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6"/>
      </w:tblGrid>
      <w:tr w:rsidR="00BE3808" w14:paraId="381C4127" w14:textId="77777777" w:rsidTr="00BE3808">
        <w:tc>
          <w:tcPr>
            <w:tcW w:w="9066" w:type="dxa"/>
          </w:tcPr>
          <w:p w14:paraId="1AB13DAB" w14:textId="3C132C98" w:rsidR="00BE3808" w:rsidRPr="00BE3808" w:rsidRDefault="00BE3808" w:rsidP="00BE3808">
            <w:pPr>
              <w:pStyle w:val="BodyText"/>
              <w:rPr>
                <w:rFonts w:asciiTheme="majorBidi" w:hAnsiTheme="majorBidi" w:cstheme="majorBidi"/>
                <w:lang w:val="bg-BG"/>
              </w:rPr>
            </w:pPr>
            <w:r w:rsidRPr="00BE3808">
              <w:rPr>
                <w:rFonts w:asciiTheme="majorBidi" w:hAnsiTheme="majorBidi" w:cstheme="majorBidi"/>
                <w:lang w:val="bg-BG"/>
              </w:rPr>
              <w:t xml:space="preserve">Настоящият документ представлява одобрената продуктова информация </w:t>
            </w:r>
            <w:r w:rsidRPr="00BE3808">
              <w:rPr>
                <w:rFonts w:eastAsia="Calibri"/>
                <w:kern w:val="2"/>
                <w:lang w:eastAsia="en-US"/>
                <w14:ligatures w14:val="standardContextual"/>
              </w:rPr>
              <w:t>Deferasirox Mylan</w:t>
            </w:r>
            <w:r w:rsidRPr="00BE3808">
              <w:rPr>
                <w:rFonts w:asciiTheme="majorBidi" w:hAnsiTheme="majorBidi" w:cstheme="majorBidi"/>
                <w:lang w:val="bg-BG"/>
              </w:rPr>
              <w:t xml:space="preserve">, като са подчертани промените, настъпили в резултат на предходната процедура, които засягат продуктовата информация </w:t>
            </w:r>
            <w:r w:rsidRPr="00BE3808">
              <w:rPr>
                <w:rFonts w:eastAsia="Calibri"/>
                <w:kern w:val="2"/>
                <w:lang w:eastAsia="en-US"/>
                <w14:ligatures w14:val="standardContextual"/>
              </w:rPr>
              <w:t>(</w:t>
            </w:r>
            <w:r w:rsidRPr="00BE3808">
              <w:rPr>
                <w:rFonts w:eastAsia="DengXian"/>
                <w:color w:val="000000"/>
                <w:lang w:eastAsia="fr-FR"/>
              </w:rPr>
              <w:t>EMEA/H/C/005014</w:t>
            </w:r>
            <w:r w:rsidRPr="00BE3808">
              <w:rPr>
                <w:rFonts w:eastAsia="Calibri"/>
                <w:kern w:val="2"/>
                <w:lang w:eastAsia="en-US"/>
                <w14:ligatures w14:val="standardContextual"/>
              </w:rPr>
              <w:t>)</w:t>
            </w:r>
            <w:r w:rsidRPr="00BE3808">
              <w:rPr>
                <w:rFonts w:asciiTheme="majorBidi" w:hAnsiTheme="majorBidi" w:cstheme="majorBidi"/>
                <w:lang w:val="bg-BG"/>
              </w:rPr>
              <w:t>.</w:t>
            </w:r>
          </w:p>
          <w:p w14:paraId="1C977721" w14:textId="77777777" w:rsidR="00BE3808" w:rsidRPr="00BE3808" w:rsidRDefault="00BE3808" w:rsidP="00BE3808">
            <w:pPr>
              <w:pStyle w:val="BodyText"/>
              <w:rPr>
                <w:rFonts w:asciiTheme="majorBidi" w:hAnsiTheme="majorBidi" w:cstheme="majorBidi"/>
                <w:lang w:val="bg-BG"/>
              </w:rPr>
            </w:pPr>
          </w:p>
          <w:p w14:paraId="27CB2A23" w14:textId="79858B30" w:rsidR="00BE3808" w:rsidRDefault="00BE3808" w:rsidP="00BE3808">
            <w:pPr>
              <w:pStyle w:val="BodyText"/>
              <w:rPr>
                <w:rFonts w:asciiTheme="majorBidi" w:hAnsiTheme="majorBidi" w:cstheme="majorBidi"/>
                <w:lang w:val="bg-BG"/>
              </w:rPr>
            </w:pPr>
            <w:r w:rsidRPr="00BE3808">
              <w:rPr>
                <w:rFonts w:asciiTheme="majorBidi" w:hAnsiTheme="majorBidi" w:cstheme="majorBidi"/>
                <w:lang w:val="bg-BG"/>
              </w:rPr>
              <w:t xml:space="preserve">За повече информация вижте уебсайта на Европейската агенция по лекарствата: </w:t>
            </w:r>
            <w:r w:rsidRPr="00BE3808">
              <w:rPr>
                <w:rFonts w:eastAsia="DengXian"/>
              </w:rPr>
              <w:fldChar w:fldCharType="begin"/>
            </w:r>
            <w:r w:rsidRPr="00BE3808">
              <w:rPr>
                <w:rFonts w:eastAsia="DengXian"/>
              </w:rPr>
              <w:instrText>HYPERLINK</w:instrText>
            </w:r>
            <w:r w:rsidRPr="00BE3808">
              <w:rPr>
                <w:rFonts w:eastAsia="DengXian"/>
                <w:lang w:val="bg-BG"/>
              </w:rPr>
              <w:instrText xml:space="preserve"> "</w:instrText>
            </w:r>
            <w:r w:rsidRPr="00BE3808">
              <w:rPr>
                <w:rFonts w:eastAsia="DengXian"/>
              </w:rPr>
              <w:instrText>https</w:instrText>
            </w:r>
            <w:r w:rsidRPr="00BE3808">
              <w:rPr>
                <w:rFonts w:eastAsia="DengXian"/>
                <w:lang w:val="bg-BG"/>
              </w:rPr>
              <w:instrText>://</w:instrText>
            </w:r>
            <w:r w:rsidRPr="00BE3808">
              <w:rPr>
                <w:rFonts w:eastAsia="DengXian"/>
              </w:rPr>
              <w:instrText>www</w:instrText>
            </w:r>
            <w:r w:rsidRPr="00BE3808">
              <w:rPr>
                <w:rFonts w:eastAsia="DengXian"/>
                <w:lang w:val="bg-BG"/>
              </w:rPr>
              <w:instrText>.</w:instrText>
            </w:r>
            <w:r w:rsidRPr="00BE3808">
              <w:rPr>
                <w:rFonts w:eastAsia="DengXian"/>
              </w:rPr>
              <w:instrText>ema</w:instrText>
            </w:r>
            <w:r w:rsidRPr="00BE3808">
              <w:rPr>
                <w:rFonts w:eastAsia="DengXian"/>
                <w:lang w:val="bg-BG"/>
              </w:rPr>
              <w:instrText>.</w:instrText>
            </w:r>
            <w:r w:rsidRPr="00BE3808">
              <w:rPr>
                <w:rFonts w:eastAsia="DengXian"/>
              </w:rPr>
              <w:instrText>europa</w:instrText>
            </w:r>
            <w:r w:rsidRPr="00BE3808">
              <w:rPr>
                <w:rFonts w:eastAsia="DengXian"/>
                <w:lang w:val="bg-BG"/>
              </w:rPr>
              <w:instrText>.</w:instrText>
            </w:r>
            <w:r w:rsidRPr="00BE3808">
              <w:rPr>
                <w:rFonts w:eastAsia="DengXian"/>
              </w:rPr>
              <w:instrText>eu</w:instrText>
            </w:r>
            <w:r w:rsidRPr="00BE3808">
              <w:rPr>
                <w:rFonts w:eastAsia="DengXian"/>
                <w:lang w:val="bg-BG"/>
              </w:rPr>
              <w:instrText>/</w:instrText>
            </w:r>
            <w:r w:rsidRPr="00BE3808">
              <w:rPr>
                <w:rFonts w:eastAsia="DengXian"/>
              </w:rPr>
              <w:instrText>en</w:instrText>
            </w:r>
            <w:r w:rsidRPr="00BE3808">
              <w:rPr>
                <w:rFonts w:eastAsia="DengXian"/>
                <w:lang w:val="bg-BG"/>
              </w:rPr>
              <w:instrText>/</w:instrText>
            </w:r>
            <w:r w:rsidRPr="00BE3808">
              <w:rPr>
                <w:rFonts w:eastAsia="DengXian"/>
              </w:rPr>
              <w:instrText>medicines</w:instrText>
            </w:r>
            <w:r w:rsidRPr="00BE3808">
              <w:rPr>
                <w:rFonts w:eastAsia="DengXian"/>
                <w:lang w:val="bg-BG"/>
              </w:rPr>
              <w:instrText>/</w:instrText>
            </w:r>
            <w:r w:rsidRPr="00BE3808">
              <w:rPr>
                <w:rFonts w:eastAsia="DengXian"/>
              </w:rPr>
              <w:instrText>human</w:instrText>
            </w:r>
            <w:r w:rsidRPr="00BE3808">
              <w:rPr>
                <w:rFonts w:eastAsia="DengXian"/>
                <w:lang w:val="bg-BG"/>
              </w:rPr>
              <w:instrText>/</w:instrText>
            </w:r>
            <w:r w:rsidRPr="00BE3808">
              <w:rPr>
                <w:rFonts w:eastAsia="DengXian"/>
              </w:rPr>
              <w:instrText>epar</w:instrText>
            </w:r>
            <w:r w:rsidRPr="00BE3808">
              <w:rPr>
                <w:rFonts w:eastAsia="DengXian"/>
                <w:lang w:val="bg-BG"/>
              </w:rPr>
              <w:instrText>/</w:instrText>
            </w:r>
            <w:r w:rsidRPr="00BE3808">
              <w:rPr>
                <w:rFonts w:eastAsia="DengXian"/>
              </w:rPr>
              <w:instrText>deferasirox</w:instrText>
            </w:r>
            <w:r w:rsidRPr="00BE3808">
              <w:rPr>
                <w:rFonts w:eastAsia="DengXian"/>
                <w:lang w:val="bg-BG"/>
              </w:rPr>
              <w:instrText>-</w:instrText>
            </w:r>
            <w:r w:rsidRPr="00BE3808">
              <w:rPr>
                <w:rFonts w:eastAsia="DengXian"/>
              </w:rPr>
              <w:instrText>mylan</w:instrText>
            </w:r>
            <w:r w:rsidRPr="00BE3808">
              <w:rPr>
                <w:rFonts w:eastAsia="DengXian"/>
                <w:lang w:val="bg-BG"/>
              </w:rPr>
              <w:instrText>"</w:instrText>
            </w:r>
            <w:r w:rsidRPr="00BE3808">
              <w:rPr>
                <w:rFonts w:eastAsia="DengXian"/>
              </w:rPr>
            </w:r>
            <w:r w:rsidRPr="00BE3808">
              <w:rPr>
                <w:rFonts w:eastAsia="DengXian"/>
              </w:rPr>
              <w:fldChar w:fldCharType="separate"/>
            </w:r>
            <w:r w:rsidRPr="00BE3808">
              <w:rPr>
                <w:rFonts w:eastAsia="DengXian Light"/>
                <w:color w:val="0000FF"/>
                <w:u w:val="single"/>
                <w:lang w:val="bg-BG" w:eastAsia="en-US"/>
              </w:rPr>
              <w:t>https://www.ema.europa.eu/en/medicines/human/epar/deferasirox-mylan</w:t>
            </w:r>
            <w:r w:rsidRPr="00BE3808">
              <w:rPr>
                <w:rFonts w:eastAsia="DengXian"/>
              </w:rPr>
              <w:fldChar w:fldCharType="end"/>
            </w:r>
          </w:p>
        </w:tc>
      </w:tr>
    </w:tbl>
    <w:p w14:paraId="1E7725AD" w14:textId="77D6C6E9" w:rsidR="00ED1ACA" w:rsidRPr="0015253E" w:rsidRDefault="00ED1ACA" w:rsidP="0015253E">
      <w:pPr>
        <w:pStyle w:val="BodyText"/>
        <w:rPr>
          <w:rFonts w:asciiTheme="majorBidi" w:hAnsiTheme="majorBidi" w:cstheme="majorBidi"/>
          <w:lang w:val="bg-BG"/>
        </w:rPr>
      </w:pPr>
    </w:p>
    <w:p w14:paraId="5BED319E" w14:textId="77777777" w:rsidR="00ED1ACA" w:rsidRPr="0015253E" w:rsidRDefault="00ED1ACA" w:rsidP="0015253E">
      <w:pPr>
        <w:pStyle w:val="BodyText"/>
        <w:rPr>
          <w:rFonts w:asciiTheme="majorBidi" w:hAnsiTheme="majorBidi" w:cstheme="majorBidi"/>
          <w:lang w:val="bg-BG"/>
        </w:rPr>
      </w:pPr>
    </w:p>
    <w:p w14:paraId="35955716" w14:textId="77777777" w:rsidR="00ED1ACA" w:rsidRPr="0015253E" w:rsidRDefault="00ED1ACA" w:rsidP="0015253E">
      <w:pPr>
        <w:pStyle w:val="BodyText"/>
        <w:rPr>
          <w:rFonts w:asciiTheme="majorBidi" w:hAnsiTheme="majorBidi" w:cstheme="majorBidi"/>
          <w:lang w:val="bg-BG"/>
        </w:rPr>
      </w:pPr>
    </w:p>
    <w:p w14:paraId="3D3AB4EB" w14:textId="77777777" w:rsidR="00ED1ACA" w:rsidRPr="0015253E" w:rsidRDefault="00ED1ACA" w:rsidP="0015253E">
      <w:pPr>
        <w:pStyle w:val="BodyText"/>
        <w:rPr>
          <w:rFonts w:asciiTheme="majorBidi" w:hAnsiTheme="majorBidi" w:cstheme="majorBidi"/>
          <w:lang w:val="bg-BG"/>
        </w:rPr>
      </w:pPr>
    </w:p>
    <w:p w14:paraId="103B719E" w14:textId="77777777" w:rsidR="00ED1ACA" w:rsidRPr="0015253E" w:rsidRDefault="00ED1ACA" w:rsidP="0015253E">
      <w:pPr>
        <w:pStyle w:val="BodyText"/>
        <w:rPr>
          <w:rFonts w:asciiTheme="majorBidi" w:hAnsiTheme="majorBidi" w:cstheme="majorBidi"/>
          <w:lang w:val="bg-BG"/>
        </w:rPr>
      </w:pPr>
    </w:p>
    <w:p w14:paraId="5382707F" w14:textId="77777777" w:rsidR="00ED1ACA" w:rsidRPr="0015253E" w:rsidRDefault="00ED1ACA" w:rsidP="0015253E">
      <w:pPr>
        <w:pStyle w:val="BodyText"/>
        <w:rPr>
          <w:rFonts w:asciiTheme="majorBidi" w:hAnsiTheme="majorBidi" w:cstheme="majorBidi"/>
          <w:lang w:val="bg-BG"/>
        </w:rPr>
      </w:pPr>
    </w:p>
    <w:p w14:paraId="4E229785" w14:textId="77777777" w:rsidR="00ED1ACA" w:rsidRPr="0015253E" w:rsidRDefault="00ED1ACA" w:rsidP="0015253E">
      <w:pPr>
        <w:pStyle w:val="BodyText"/>
        <w:rPr>
          <w:rFonts w:asciiTheme="majorBidi" w:hAnsiTheme="majorBidi" w:cstheme="majorBidi"/>
          <w:lang w:val="bg-BG"/>
        </w:rPr>
      </w:pPr>
    </w:p>
    <w:p w14:paraId="201BABED" w14:textId="77777777" w:rsidR="00ED1ACA" w:rsidRPr="0015253E" w:rsidRDefault="00ED1ACA" w:rsidP="0015253E">
      <w:pPr>
        <w:pStyle w:val="BodyText"/>
        <w:rPr>
          <w:rFonts w:asciiTheme="majorBidi" w:hAnsiTheme="majorBidi" w:cstheme="majorBidi"/>
          <w:lang w:val="bg-BG"/>
        </w:rPr>
      </w:pPr>
    </w:p>
    <w:p w14:paraId="247326EE" w14:textId="77777777" w:rsidR="00ED1ACA" w:rsidRPr="0015253E" w:rsidRDefault="00ED1ACA" w:rsidP="0015253E">
      <w:pPr>
        <w:pStyle w:val="BodyText"/>
        <w:rPr>
          <w:rFonts w:asciiTheme="majorBidi" w:hAnsiTheme="majorBidi" w:cstheme="majorBidi"/>
          <w:lang w:val="bg-BG"/>
        </w:rPr>
      </w:pPr>
    </w:p>
    <w:p w14:paraId="7C720FA1" w14:textId="77777777" w:rsidR="00ED1ACA" w:rsidRPr="0015253E" w:rsidRDefault="00ED1ACA" w:rsidP="0015253E">
      <w:pPr>
        <w:pStyle w:val="BodyText"/>
        <w:jc w:val="center"/>
        <w:rPr>
          <w:rFonts w:asciiTheme="majorBidi" w:hAnsiTheme="majorBidi" w:cstheme="majorBidi"/>
          <w:lang w:val="bg-BG"/>
        </w:rPr>
      </w:pPr>
    </w:p>
    <w:p w14:paraId="384CDA28" w14:textId="77777777" w:rsidR="00FA6C3E" w:rsidRPr="0015253E" w:rsidRDefault="00FA6C3E" w:rsidP="0015253E">
      <w:pPr>
        <w:jc w:val="center"/>
        <w:rPr>
          <w:rFonts w:asciiTheme="majorBidi" w:hAnsiTheme="majorBidi" w:cstheme="majorBidi"/>
          <w:lang w:val="bg-BG"/>
        </w:rPr>
      </w:pPr>
      <w:bookmarkStart w:id="0" w:name="КРАТКА_ХАРАКТЕРИСТИКА_НА_ПРОДУКТА"/>
      <w:bookmarkEnd w:id="0"/>
    </w:p>
    <w:p w14:paraId="53249D81" w14:textId="77777777" w:rsidR="00FA6C3E" w:rsidRPr="0015253E" w:rsidRDefault="00FA6C3E" w:rsidP="0015253E">
      <w:pPr>
        <w:jc w:val="center"/>
        <w:rPr>
          <w:rFonts w:asciiTheme="majorBidi" w:hAnsiTheme="majorBidi" w:cstheme="majorBidi"/>
          <w:lang w:val="bg-BG"/>
        </w:rPr>
      </w:pPr>
    </w:p>
    <w:p w14:paraId="2FA54271" w14:textId="77777777" w:rsidR="00FA6C3E" w:rsidRPr="0015253E" w:rsidRDefault="00FA6C3E" w:rsidP="0015253E">
      <w:pPr>
        <w:jc w:val="center"/>
        <w:rPr>
          <w:rFonts w:asciiTheme="majorBidi" w:hAnsiTheme="majorBidi" w:cstheme="majorBidi"/>
          <w:lang w:val="bg-BG"/>
        </w:rPr>
      </w:pPr>
    </w:p>
    <w:p w14:paraId="090EB7CC" w14:textId="77777777" w:rsidR="00FA6C3E" w:rsidRPr="0015253E" w:rsidRDefault="00FA6C3E" w:rsidP="0015253E">
      <w:pPr>
        <w:jc w:val="center"/>
        <w:rPr>
          <w:rFonts w:asciiTheme="majorBidi" w:hAnsiTheme="majorBidi" w:cstheme="majorBidi"/>
          <w:lang w:val="bg-BG"/>
        </w:rPr>
      </w:pPr>
    </w:p>
    <w:p w14:paraId="691E0806" w14:textId="77777777" w:rsidR="00FA6C3E" w:rsidRPr="0015253E" w:rsidRDefault="00FA6C3E" w:rsidP="0015253E">
      <w:pPr>
        <w:jc w:val="center"/>
        <w:rPr>
          <w:rFonts w:asciiTheme="majorBidi" w:hAnsiTheme="majorBidi" w:cstheme="majorBidi"/>
          <w:lang w:val="bg-BG"/>
        </w:rPr>
      </w:pPr>
    </w:p>
    <w:p w14:paraId="29333505" w14:textId="77777777" w:rsidR="00FA6C3E" w:rsidRPr="0015253E" w:rsidRDefault="00FA6C3E" w:rsidP="0015253E">
      <w:pPr>
        <w:jc w:val="center"/>
        <w:rPr>
          <w:rFonts w:asciiTheme="majorBidi" w:hAnsiTheme="majorBidi" w:cstheme="majorBidi"/>
          <w:lang w:val="bg-BG"/>
        </w:rPr>
      </w:pPr>
    </w:p>
    <w:p w14:paraId="726B8F35" w14:textId="77777777" w:rsidR="0015253E" w:rsidRPr="0015253E" w:rsidRDefault="0015253E" w:rsidP="0015253E">
      <w:pPr>
        <w:jc w:val="center"/>
        <w:rPr>
          <w:rFonts w:asciiTheme="majorBidi" w:hAnsiTheme="majorBidi" w:cstheme="majorBidi"/>
          <w:lang w:val="bg-BG"/>
        </w:rPr>
      </w:pPr>
    </w:p>
    <w:p w14:paraId="7E8EA259" w14:textId="77777777" w:rsidR="0015253E" w:rsidRPr="0015253E" w:rsidRDefault="0015253E" w:rsidP="0015253E">
      <w:pPr>
        <w:jc w:val="center"/>
        <w:rPr>
          <w:rFonts w:asciiTheme="majorBidi" w:hAnsiTheme="majorBidi" w:cstheme="majorBidi"/>
          <w:lang w:val="bg-BG"/>
        </w:rPr>
      </w:pPr>
    </w:p>
    <w:p w14:paraId="67B45694" w14:textId="77777777" w:rsidR="0015253E" w:rsidRPr="0015253E" w:rsidRDefault="0015253E" w:rsidP="0015253E">
      <w:pPr>
        <w:jc w:val="center"/>
        <w:rPr>
          <w:rFonts w:asciiTheme="majorBidi" w:hAnsiTheme="majorBidi" w:cstheme="majorBidi"/>
          <w:lang w:val="bg-BG"/>
        </w:rPr>
      </w:pPr>
    </w:p>
    <w:p w14:paraId="673617DD" w14:textId="77777777" w:rsidR="0015253E" w:rsidRPr="0015253E" w:rsidRDefault="0015253E" w:rsidP="0015253E">
      <w:pPr>
        <w:jc w:val="center"/>
        <w:rPr>
          <w:rFonts w:asciiTheme="majorBidi" w:hAnsiTheme="majorBidi" w:cstheme="majorBidi"/>
          <w:lang w:val="bg-BG"/>
        </w:rPr>
      </w:pPr>
    </w:p>
    <w:p w14:paraId="6FF099D2" w14:textId="77777777" w:rsidR="0015253E" w:rsidRPr="0015253E" w:rsidRDefault="0015253E" w:rsidP="0015253E">
      <w:pPr>
        <w:jc w:val="center"/>
        <w:rPr>
          <w:rFonts w:asciiTheme="majorBidi" w:hAnsiTheme="majorBidi" w:cstheme="majorBidi"/>
          <w:lang w:val="bg-BG"/>
        </w:rPr>
      </w:pPr>
    </w:p>
    <w:p w14:paraId="3BDB3BCD" w14:textId="77777777" w:rsidR="0015253E" w:rsidRPr="0015253E" w:rsidRDefault="0015253E" w:rsidP="0015253E">
      <w:pPr>
        <w:jc w:val="center"/>
        <w:rPr>
          <w:rFonts w:asciiTheme="majorBidi" w:hAnsiTheme="majorBidi" w:cstheme="majorBidi"/>
          <w:lang w:val="bg-BG"/>
        </w:rPr>
      </w:pPr>
    </w:p>
    <w:p w14:paraId="4DC548B4" w14:textId="77777777" w:rsidR="0015253E" w:rsidRPr="0015253E" w:rsidRDefault="0015253E" w:rsidP="0015253E">
      <w:pPr>
        <w:jc w:val="center"/>
        <w:rPr>
          <w:rFonts w:asciiTheme="majorBidi" w:hAnsiTheme="majorBidi" w:cstheme="majorBidi"/>
          <w:lang w:val="bg-BG"/>
        </w:rPr>
      </w:pPr>
    </w:p>
    <w:p w14:paraId="3ECE82D5" w14:textId="4026BD26" w:rsidR="00ED1ACA" w:rsidRPr="001B0CCD" w:rsidRDefault="0039077B" w:rsidP="009C437C">
      <w:pPr>
        <w:keepNext/>
        <w:jc w:val="center"/>
        <w:rPr>
          <w:rFonts w:asciiTheme="majorBidi" w:hAnsiTheme="majorBidi" w:cstheme="majorBidi"/>
          <w:b/>
          <w:bCs/>
          <w:lang w:val="bg-BG"/>
        </w:rPr>
      </w:pPr>
      <w:r w:rsidRPr="001B0CCD">
        <w:rPr>
          <w:rFonts w:asciiTheme="majorBidi" w:hAnsiTheme="majorBidi" w:cstheme="majorBidi"/>
          <w:b/>
          <w:bCs/>
          <w:lang w:val="bg-BG"/>
        </w:rPr>
        <w:t xml:space="preserve">ПРИЛОЖЕНИЕ </w:t>
      </w:r>
      <w:r w:rsidRPr="001B0CCD">
        <w:rPr>
          <w:rFonts w:asciiTheme="majorBidi" w:hAnsiTheme="majorBidi" w:cstheme="majorBidi"/>
          <w:b/>
          <w:bCs/>
        </w:rPr>
        <w:t>I</w:t>
      </w:r>
    </w:p>
    <w:p w14:paraId="137DFC39" w14:textId="77777777" w:rsidR="00ED1ACA" w:rsidRPr="001B0CCD" w:rsidRDefault="00ED1ACA" w:rsidP="00A5510E">
      <w:pPr>
        <w:pStyle w:val="BodyText"/>
        <w:jc w:val="center"/>
        <w:rPr>
          <w:rFonts w:asciiTheme="majorBidi" w:hAnsiTheme="majorBidi" w:cstheme="majorBidi"/>
          <w:b/>
          <w:lang w:val="bg-BG"/>
        </w:rPr>
      </w:pPr>
    </w:p>
    <w:p w14:paraId="6341DE30" w14:textId="77777777" w:rsidR="00ED1ACA" w:rsidRPr="001B0CCD" w:rsidRDefault="0039077B" w:rsidP="00BB6CED">
      <w:pPr>
        <w:pStyle w:val="Heading1"/>
        <w:ind w:left="0" w:firstLine="0"/>
        <w:jc w:val="center"/>
        <w:rPr>
          <w:rFonts w:asciiTheme="majorBidi" w:hAnsiTheme="majorBidi" w:cstheme="majorBidi"/>
          <w:lang w:val="bg-BG"/>
        </w:rPr>
      </w:pPr>
      <w:r w:rsidRPr="001B0CCD">
        <w:rPr>
          <w:rFonts w:asciiTheme="majorBidi" w:hAnsiTheme="majorBidi" w:cstheme="majorBidi"/>
          <w:lang w:val="bg-BG"/>
        </w:rPr>
        <w:t>КРАТКА ХАРАКТЕРИСТИКА НА ПРОДУКТА</w:t>
      </w:r>
    </w:p>
    <w:p w14:paraId="34955C82" w14:textId="610AC662" w:rsidR="00624729" w:rsidRPr="001B0CCD" w:rsidRDefault="00624729" w:rsidP="00A5510E">
      <w:pPr>
        <w:rPr>
          <w:rFonts w:asciiTheme="majorBidi" w:hAnsiTheme="majorBidi" w:cstheme="majorBidi"/>
          <w:b/>
          <w:lang w:val="bg-BG"/>
        </w:rPr>
      </w:pPr>
      <w:r w:rsidRPr="001B0CCD">
        <w:rPr>
          <w:rFonts w:asciiTheme="majorBidi" w:hAnsiTheme="majorBidi" w:cstheme="majorBidi"/>
          <w:b/>
          <w:lang w:val="bg-BG"/>
        </w:rPr>
        <w:br w:type="page"/>
      </w:r>
    </w:p>
    <w:p w14:paraId="1E426F96" w14:textId="6F684F4C" w:rsidR="00ED1ACA" w:rsidRPr="001B0CCD" w:rsidRDefault="00E85816"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w:t>
      </w:r>
      <w:r w:rsidRPr="001B0CCD">
        <w:rPr>
          <w:rFonts w:asciiTheme="majorBidi" w:hAnsiTheme="majorBidi" w:cstheme="majorBidi"/>
          <w:b/>
          <w:bCs/>
          <w:lang w:val="bg-BG"/>
        </w:rPr>
        <w:tab/>
      </w:r>
      <w:r w:rsidR="0039077B" w:rsidRPr="001B0CCD">
        <w:rPr>
          <w:rFonts w:asciiTheme="majorBidi" w:hAnsiTheme="majorBidi" w:cstheme="majorBidi"/>
          <w:b/>
          <w:bCs/>
          <w:lang w:val="bg-BG"/>
        </w:rPr>
        <w:t>ИМЕ НА ЛЕКАРСТВЕНИЯ</w:t>
      </w:r>
      <w:r w:rsidR="0039077B" w:rsidRPr="001B0CCD">
        <w:rPr>
          <w:rFonts w:asciiTheme="majorBidi" w:hAnsiTheme="majorBidi" w:cstheme="majorBidi"/>
          <w:b/>
          <w:bCs/>
          <w:spacing w:val="11"/>
          <w:lang w:val="bg-BG"/>
        </w:rPr>
        <w:t xml:space="preserve"> </w:t>
      </w:r>
      <w:r w:rsidR="0039077B" w:rsidRPr="001B0CCD">
        <w:rPr>
          <w:rFonts w:asciiTheme="majorBidi" w:hAnsiTheme="majorBidi" w:cstheme="majorBidi"/>
          <w:b/>
          <w:bCs/>
          <w:lang w:val="bg-BG"/>
        </w:rPr>
        <w:t>ПРОДУКТ</w:t>
      </w:r>
    </w:p>
    <w:p w14:paraId="75BF8CA7" w14:textId="77777777" w:rsidR="00ED1ACA" w:rsidRPr="001B0CCD" w:rsidRDefault="00ED1ACA" w:rsidP="00A5510E">
      <w:pPr>
        <w:pStyle w:val="BodyText"/>
        <w:rPr>
          <w:rFonts w:asciiTheme="majorBidi" w:hAnsiTheme="majorBidi" w:cstheme="majorBidi"/>
          <w:b/>
          <w:lang w:val="bg-BG"/>
        </w:rPr>
      </w:pPr>
    </w:p>
    <w:p w14:paraId="5083E797" w14:textId="77777777" w:rsidR="0039077B" w:rsidRPr="001B0CCD" w:rsidRDefault="003D0D9C" w:rsidP="00A5510E">
      <w:pPr>
        <w:rPr>
          <w:rFonts w:asciiTheme="majorBidi" w:hAnsiTheme="majorBidi" w:cstheme="majorBidi"/>
          <w:lang w:val="bg-BG"/>
        </w:rPr>
      </w:pPr>
      <w:bookmarkStart w:id="1" w:name="_Hlk535415583"/>
      <w:bookmarkStart w:id="2" w:name="_Hlk514964940"/>
      <w:r w:rsidRPr="001B0CCD">
        <w:rPr>
          <w:rFonts w:asciiTheme="majorBidi" w:hAnsiTheme="majorBidi" w:cstheme="majorBidi"/>
          <w:lang w:val="bg-BG"/>
        </w:rPr>
        <w:t xml:space="preserve">Деферазирокс Mylan </w:t>
      </w:r>
      <w:bookmarkEnd w:id="1"/>
      <w:r w:rsidR="0039077B" w:rsidRPr="001B0CCD">
        <w:rPr>
          <w:rFonts w:asciiTheme="majorBidi" w:hAnsiTheme="majorBidi" w:cstheme="majorBidi"/>
          <w:lang w:val="bg-BG"/>
        </w:rPr>
        <w:t>90</w:t>
      </w:r>
      <w:r w:rsidR="0039077B" w:rsidRPr="001B0CCD">
        <w:rPr>
          <w:rFonts w:asciiTheme="majorBidi" w:hAnsiTheme="majorBidi" w:cstheme="majorBidi"/>
        </w:rPr>
        <w:t> </w:t>
      </w:r>
      <w:r w:rsidR="0039077B" w:rsidRPr="001B0CCD">
        <w:rPr>
          <w:rFonts w:asciiTheme="majorBidi" w:hAnsiTheme="majorBidi" w:cstheme="majorBidi"/>
          <w:spacing w:val="-4"/>
        </w:rPr>
        <w:t>m</w:t>
      </w:r>
      <w:r w:rsidR="0039077B" w:rsidRPr="001B0CCD">
        <w:rPr>
          <w:rFonts w:asciiTheme="majorBidi" w:hAnsiTheme="majorBidi" w:cstheme="majorBidi"/>
        </w:rPr>
        <w:t>g</w:t>
      </w:r>
      <w:r w:rsidR="0039077B" w:rsidRPr="001B0CCD">
        <w:rPr>
          <w:rFonts w:asciiTheme="majorBidi" w:hAnsiTheme="majorBidi" w:cstheme="majorBidi"/>
          <w:spacing w:val="-2"/>
          <w:lang w:val="bg-BG"/>
        </w:rPr>
        <w:t xml:space="preserve"> </w:t>
      </w:r>
      <w:r w:rsidR="0039077B" w:rsidRPr="001B0CCD">
        <w:rPr>
          <w:rFonts w:asciiTheme="majorBidi" w:hAnsiTheme="majorBidi" w:cstheme="majorBidi"/>
          <w:spacing w:val="1"/>
          <w:lang w:val="bg-BG"/>
        </w:rPr>
        <w:t>филмирани таблетки</w:t>
      </w:r>
      <w:r w:rsidR="0039077B" w:rsidRPr="001B0CCD">
        <w:rPr>
          <w:rFonts w:asciiTheme="majorBidi" w:hAnsiTheme="majorBidi" w:cstheme="majorBidi"/>
          <w:lang w:val="bg-BG"/>
        </w:rPr>
        <w:t xml:space="preserve"> </w:t>
      </w:r>
    </w:p>
    <w:p w14:paraId="6F586EAF" w14:textId="77777777" w:rsidR="0039077B" w:rsidRPr="001B0CCD" w:rsidRDefault="003D0D9C" w:rsidP="00A5510E">
      <w:pPr>
        <w:rPr>
          <w:rFonts w:asciiTheme="majorBidi" w:hAnsiTheme="majorBidi" w:cstheme="majorBidi"/>
          <w:lang w:val="bg-BG"/>
        </w:rPr>
      </w:pPr>
      <w:r w:rsidRPr="001B0CCD">
        <w:rPr>
          <w:rFonts w:asciiTheme="majorBidi" w:hAnsiTheme="majorBidi" w:cstheme="majorBidi"/>
          <w:lang w:val="bg-BG"/>
        </w:rPr>
        <w:t xml:space="preserve">Деферазирокс Mylan </w:t>
      </w:r>
      <w:r w:rsidR="0039077B" w:rsidRPr="001B0CCD">
        <w:rPr>
          <w:rFonts w:asciiTheme="majorBidi" w:hAnsiTheme="majorBidi" w:cstheme="majorBidi"/>
          <w:lang w:val="bg-BG"/>
        </w:rPr>
        <w:t>180</w:t>
      </w:r>
      <w:r w:rsidR="0039077B" w:rsidRPr="001B0CCD">
        <w:rPr>
          <w:rFonts w:asciiTheme="majorBidi" w:hAnsiTheme="majorBidi" w:cstheme="majorBidi"/>
        </w:rPr>
        <w:t> </w:t>
      </w:r>
      <w:r w:rsidR="0039077B" w:rsidRPr="001B0CCD">
        <w:rPr>
          <w:rFonts w:asciiTheme="majorBidi" w:hAnsiTheme="majorBidi" w:cstheme="majorBidi"/>
          <w:spacing w:val="-4"/>
        </w:rPr>
        <w:t>m</w:t>
      </w:r>
      <w:r w:rsidR="0039077B" w:rsidRPr="001B0CCD">
        <w:rPr>
          <w:rFonts w:asciiTheme="majorBidi" w:hAnsiTheme="majorBidi" w:cstheme="majorBidi"/>
        </w:rPr>
        <w:t>g</w:t>
      </w:r>
      <w:r w:rsidR="0039077B" w:rsidRPr="001B0CCD">
        <w:rPr>
          <w:rFonts w:asciiTheme="majorBidi" w:hAnsiTheme="majorBidi" w:cstheme="majorBidi"/>
          <w:spacing w:val="-2"/>
          <w:lang w:val="bg-BG"/>
        </w:rPr>
        <w:t xml:space="preserve"> </w:t>
      </w:r>
      <w:r w:rsidR="0039077B" w:rsidRPr="001B0CCD">
        <w:rPr>
          <w:rFonts w:asciiTheme="majorBidi" w:hAnsiTheme="majorBidi" w:cstheme="majorBidi"/>
          <w:spacing w:val="1"/>
          <w:lang w:val="bg-BG"/>
        </w:rPr>
        <w:t>филмирани таблетки</w:t>
      </w:r>
    </w:p>
    <w:p w14:paraId="2E9B1FD1" w14:textId="77777777" w:rsidR="0039077B" w:rsidRPr="001B0CCD" w:rsidRDefault="003D0D9C" w:rsidP="00A5510E">
      <w:pPr>
        <w:rPr>
          <w:rFonts w:asciiTheme="majorBidi" w:hAnsiTheme="majorBidi" w:cstheme="majorBidi"/>
          <w:lang w:val="bg-BG"/>
        </w:rPr>
      </w:pPr>
      <w:r w:rsidRPr="001B0CCD">
        <w:rPr>
          <w:rFonts w:asciiTheme="majorBidi" w:hAnsiTheme="majorBidi" w:cstheme="majorBidi"/>
          <w:lang w:val="bg-BG"/>
        </w:rPr>
        <w:t xml:space="preserve">Деферазирокс Mylan </w:t>
      </w:r>
      <w:r w:rsidR="0039077B" w:rsidRPr="001B0CCD">
        <w:rPr>
          <w:rFonts w:asciiTheme="majorBidi" w:hAnsiTheme="majorBidi" w:cstheme="majorBidi"/>
          <w:lang w:val="bg-BG"/>
        </w:rPr>
        <w:t>360</w:t>
      </w:r>
      <w:r w:rsidR="0039077B" w:rsidRPr="001B0CCD">
        <w:rPr>
          <w:rFonts w:asciiTheme="majorBidi" w:hAnsiTheme="majorBidi" w:cstheme="majorBidi"/>
        </w:rPr>
        <w:t> </w:t>
      </w:r>
      <w:r w:rsidR="0039077B" w:rsidRPr="001B0CCD">
        <w:rPr>
          <w:rFonts w:asciiTheme="majorBidi" w:hAnsiTheme="majorBidi" w:cstheme="majorBidi"/>
          <w:spacing w:val="-4"/>
        </w:rPr>
        <w:t>m</w:t>
      </w:r>
      <w:r w:rsidR="0039077B" w:rsidRPr="001B0CCD">
        <w:rPr>
          <w:rFonts w:asciiTheme="majorBidi" w:hAnsiTheme="majorBidi" w:cstheme="majorBidi"/>
        </w:rPr>
        <w:t>g</w:t>
      </w:r>
      <w:r w:rsidR="0039077B" w:rsidRPr="001B0CCD">
        <w:rPr>
          <w:rFonts w:asciiTheme="majorBidi" w:hAnsiTheme="majorBidi" w:cstheme="majorBidi"/>
          <w:spacing w:val="-2"/>
          <w:lang w:val="bg-BG"/>
        </w:rPr>
        <w:t xml:space="preserve"> </w:t>
      </w:r>
      <w:r w:rsidR="0039077B" w:rsidRPr="001B0CCD">
        <w:rPr>
          <w:rFonts w:asciiTheme="majorBidi" w:hAnsiTheme="majorBidi" w:cstheme="majorBidi"/>
          <w:spacing w:val="1"/>
          <w:lang w:val="bg-BG"/>
        </w:rPr>
        <w:t>филмирани таблетки</w:t>
      </w:r>
    </w:p>
    <w:bookmarkEnd w:id="2"/>
    <w:p w14:paraId="102072AA" w14:textId="77777777" w:rsidR="00ED1ACA" w:rsidRPr="001B0CCD" w:rsidRDefault="00ED1ACA" w:rsidP="00A5510E">
      <w:pPr>
        <w:pStyle w:val="BodyText"/>
        <w:rPr>
          <w:rFonts w:asciiTheme="majorBidi" w:hAnsiTheme="majorBidi" w:cstheme="majorBidi"/>
          <w:lang w:val="bg-BG"/>
        </w:rPr>
      </w:pPr>
    </w:p>
    <w:p w14:paraId="47DBA026" w14:textId="77777777" w:rsidR="00ED1ACA" w:rsidRPr="001B0CCD" w:rsidRDefault="00ED1ACA" w:rsidP="00A5510E">
      <w:pPr>
        <w:pStyle w:val="BodyText"/>
        <w:rPr>
          <w:rFonts w:asciiTheme="majorBidi" w:hAnsiTheme="majorBidi" w:cstheme="majorBidi"/>
          <w:lang w:val="bg-BG"/>
        </w:rPr>
      </w:pPr>
    </w:p>
    <w:p w14:paraId="4F9BBB14" w14:textId="4D5EF7CB" w:rsidR="00ED1ACA" w:rsidRPr="001B0CCD" w:rsidRDefault="00E85816"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r>
      <w:r w:rsidR="0039077B" w:rsidRPr="001B0CCD">
        <w:rPr>
          <w:rFonts w:asciiTheme="majorBidi" w:hAnsiTheme="majorBidi" w:cstheme="majorBidi"/>
          <w:b/>
          <w:bCs/>
          <w:lang w:val="bg-BG"/>
        </w:rPr>
        <w:t>КАЧЕСТВЕН И КОЛИЧЕСТВЕН СЪСТАВ</w:t>
      </w:r>
    </w:p>
    <w:p w14:paraId="2464CFF9" w14:textId="77777777" w:rsidR="00ED1ACA" w:rsidRPr="001B0CCD" w:rsidRDefault="00ED1ACA" w:rsidP="00A5510E">
      <w:pPr>
        <w:pStyle w:val="BodyText"/>
        <w:rPr>
          <w:rFonts w:asciiTheme="majorBidi" w:hAnsiTheme="majorBidi" w:cstheme="majorBidi"/>
          <w:b/>
          <w:lang w:val="bg-BG"/>
        </w:rPr>
      </w:pPr>
    </w:p>
    <w:p w14:paraId="4A8B57E7" w14:textId="146165F9" w:rsidR="0039077B" w:rsidRPr="001B0CCD" w:rsidRDefault="003D0D9C"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Mylan </w:t>
      </w:r>
      <w:r w:rsidR="0039077B" w:rsidRPr="001B0CCD">
        <w:rPr>
          <w:rFonts w:asciiTheme="majorBidi" w:hAnsiTheme="majorBidi" w:cstheme="majorBidi"/>
          <w:u w:val="single"/>
          <w:lang w:val="bg-BG"/>
        </w:rPr>
        <w:t>90</w:t>
      </w:r>
      <w:r w:rsidR="0039077B" w:rsidRPr="001B0CCD">
        <w:rPr>
          <w:rFonts w:asciiTheme="majorBidi" w:hAnsiTheme="majorBidi" w:cstheme="majorBidi"/>
          <w:u w:val="single"/>
        </w:rPr>
        <w:t> </w:t>
      </w:r>
      <w:r w:rsidR="0039077B" w:rsidRPr="001B0CCD">
        <w:rPr>
          <w:rFonts w:asciiTheme="majorBidi" w:hAnsiTheme="majorBidi" w:cstheme="majorBidi"/>
          <w:spacing w:val="-4"/>
          <w:u w:val="single"/>
        </w:rPr>
        <w:t>m</w:t>
      </w:r>
      <w:r w:rsidR="0039077B" w:rsidRPr="001B0CCD">
        <w:rPr>
          <w:rFonts w:asciiTheme="majorBidi" w:hAnsiTheme="majorBidi" w:cstheme="majorBidi"/>
          <w:u w:val="single"/>
        </w:rPr>
        <w:t>g</w:t>
      </w:r>
      <w:r w:rsidR="0039077B" w:rsidRPr="001B0CCD">
        <w:rPr>
          <w:rFonts w:asciiTheme="majorBidi" w:hAnsiTheme="majorBidi" w:cstheme="majorBidi"/>
          <w:spacing w:val="-2"/>
          <w:u w:val="single"/>
          <w:lang w:val="bg-BG"/>
        </w:rPr>
        <w:t xml:space="preserve"> </w:t>
      </w:r>
      <w:r w:rsidR="0039077B" w:rsidRPr="001B0CCD">
        <w:rPr>
          <w:rFonts w:asciiTheme="majorBidi" w:hAnsiTheme="majorBidi" w:cstheme="majorBidi"/>
          <w:spacing w:val="1"/>
          <w:u w:val="single"/>
          <w:lang w:val="bg-BG"/>
        </w:rPr>
        <w:t>филмирани таблетки</w:t>
      </w:r>
    </w:p>
    <w:p w14:paraId="5EB80797" w14:textId="77777777" w:rsidR="000F420C" w:rsidRPr="001B0CCD" w:rsidRDefault="000F420C" w:rsidP="00A5510E">
      <w:pPr>
        <w:pStyle w:val="BodyText"/>
        <w:jc w:val="both"/>
        <w:rPr>
          <w:rFonts w:asciiTheme="majorBidi" w:hAnsiTheme="majorBidi" w:cstheme="majorBidi"/>
          <w:lang w:val="bg-BG"/>
        </w:rPr>
      </w:pPr>
    </w:p>
    <w:p w14:paraId="5508216B" w14:textId="77777777" w:rsidR="0039077B" w:rsidRPr="001B0CCD" w:rsidRDefault="0039077B" w:rsidP="00A5510E">
      <w:pPr>
        <w:pStyle w:val="BodyText"/>
        <w:jc w:val="both"/>
        <w:rPr>
          <w:rFonts w:asciiTheme="majorBidi" w:hAnsiTheme="majorBidi" w:cstheme="majorBidi"/>
          <w:lang w:val="bg-BG"/>
        </w:rPr>
      </w:pPr>
      <w:r w:rsidRPr="001B0CCD">
        <w:rPr>
          <w:rFonts w:asciiTheme="majorBidi" w:hAnsiTheme="majorBidi" w:cstheme="majorBidi"/>
          <w:lang w:val="bg-BG"/>
        </w:rPr>
        <w:t>Всяка филмирана таблетка съдържа 90</w:t>
      </w:r>
      <w:r w:rsidR="00C93A0A"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 xml:space="preserve"> деферазирокс (</w:t>
      </w:r>
      <w:r w:rsidRPr="001B0CCD">
        <w:rPr>
          <w:rFonts w:asciiTheme="majorBidi" w:hAnsiTheme="majorBidi" w:cstheme="majorBidi"/>
        </w:rPr>
        <w:t>deferasirox</w:t>
      </w:r>
      <w:r w:rsidRPr="001B0CCD">
        <w:rPr>
          <w:rFonts w:asciiTheme="majorBidi" w:hAnsiTheme="majorBidi" w:cstheme="majorBidi"/>
          <w:lang w:val="bg-BG"/>
        </w:rPr>
        <w:t>).</w:t>
      </w:r>
    </w:p>
    <w:p w14:paraId="33F6DF7D" w14:textId="77777777" w:rsidR="0039077B" w:rsidRPr="001B0CCD" w:rsidRDefault="0039077B" w:rsidP="00A5510E">
      <w:pPr>
        <w:rPr>
          <w:rFonts w:asciiTheme="majorBidi" w:hAnsiTheme="majorBidi" w:cstheme="majorBidi"/>
          <w:lang w:val="bg-BG"/>
        </w:rPr>
      </w:pPr>
    </w:p>
    <w:p w14:paraId="20E87B2E" w14:textId="77777777" w:rsidR="0039077B" w:rsidRPr="001B0CCD" w:rsidRDefault="003D0D9C"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Mylan </w:t>
      </w:r>
      <w:r w:rsidR="0039077B" w:rsidRPr="001B0CCD">
        <w:rPr>
          <w:rFonts w:asciiTheme="majorBidi" w:hAnsiTheme="majorBidi" w:cstheme="majorBidi"/>
          <w:u w:val="single"/>
          <w:lang w:val="bg-BG"/>
        </w:rPr>
        <w:t>180</w:t>
      </w:r>
      <w:r w:rsidR="0039077B" w:rsidRPr="001B0CCD">
        <w:rPr>
          <w:rFonts w:asciiTheme="majorBidi" w:hAnsiTheme="majorBidi" w:cstheme="majorBidi"/>
          <w:u w:val="single"/>
        </w:rPr>
        <w:t> </w:t>
      </w:r>
      <w:r w:rsidR="0039077B" w:rsidRPr="001B0CCD">
        <w:rPr>
          <w:rFonts w:asciiTheme="majorBidi" w:hAnsiTheme="majorBidi" w:cstheme="majorBidi"/>
          <w:spacing w:val="-4"/>
          <w:u w:val="single"/>
        </w:rPr>
        <w:t>m</w:t>
      </w:r>
      <w:r w:rsidR="0039077B" w:rsidRPr="001B0CCD">
        <w:rPr>
          <w:rFonts w:asciiTheme="majorBidi" w:hAnsiTheme="majorBidi" w:cstheme="majorBidi"/>
          <w:u w:val="single"/>
        </w:rPr>
        <w:t>g</w:t>
      </w:r>
      <w:r w:rsidR="0039077B" w:rsidRPr="001B0CCD">
        <w:rPr>
          <w:rFonts w:asciiTheme="majorBidi" w:hAnsiTheme="majorBidi" w:cstheme="majorBidi"/>
          <w:spacing w:val="-2"/>
          <w:u w:val="single"/>
          <w:lang w:val="bg-BG"/>
        </w:rPr>
        <w:t xml:space="preserve"> </w:t>
      </w:r>
      <w:r w:rsidR="0039077B" w:rsidRPr="001B0CCD">
        <w:rPr>
          <w:rFonts w:asciiTheme="majorBidi" w:hAnsiTheme="majorBidi" w:cstheme="majorBidi"/>
          <w:spacing w:val="1"/>
          <w:u w:val="single"/>
          <w:lang w:val="bg-BG"/>
        </w:rPr>
        <w:t>филмирани таблетки</w:t>
      </w:r>
    </w:p>
    <w:p w14:paraId="11CA531A" w14:textId="77777777" w:rsidR="000F420C" w:rsidRPr="001B0CCD" w:rsidRDefault="000F420C" w:rsidP="00A5510E">
      <w:pPr>
        <w:pStyle w:val="BodyText"/>
        <w:jc w:val="both"/>
        <w:rPr>
          <w:rFonts w:asciiTheme="majorBidi" w:hAnsiTheme="majorBidi" w:cstheme="majorBidi"/>
          <w:lang w:val="bg-BG"/>
        </w:rPr>
      </w:pPr>
    </w:p>
    <w:p w14:paraId="19E2D98D" w14:textId="77777777" w:rsidR="0039077B" w:rsidRPr="001B0CCD" w:rsidRDefault="0039077B" w:rsidP="00A5510E">
      <w:pPr>
        <w:pStyle w:val="BodyText"/>
        <w:jc w:val="both"/>
        <w:rPr>
          <w:rFonts w:asciiTheme="majorBidi" w:hAnsiTheme="majorBidi" w:cstheme="majorBidi"/>
          <w:lang w:val="bg-BG"/>
        </w:rPr>
      </w:pPr>
      <w:r w:rsidRPr="001B0CCD">
        <w:rPr>
          <w:rFonts w:asciiTheme="majorBidi" w:hAnsiTheme="majorBidi" w:cstheme="majorBidi"/>
          <w:lang w:val="bg-BG"/>
        </w:rPr>
        <w:t>Всяка филмирана таблетка съдържа 180</w:t>
      </w:r>
      <w:r w:rsidR="00C93A0A"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 xml:space="preserve"> деферазирокс (</w:t>
      </w:r>
      <w:r w:rsidRPr="001B0CCD">
        <w:rPr>
          <w:rFonts w:asciiTheme="majorBidi" w:hAnsiTheme="majorBidi" w:cstheme="majorBidi"/>
        </w:rPr>
        <w:t>deferasirox</w:t>
      </w:r>
      <w:r w:rsidRPr="001B0CCD">
        <w:rPr>
          <w:rFonts w:asciiTheme="majorBidi" w:hAnsiTheme="majorBidi" w:cstheme="majorBidi"/>
          <w:lang w:val="bg-BG"/>
        </w:rPr>
        <w:t>).</w:t>
      </w:r>
    </w:p>
    <w:p w14:paraId="2EC0A62E" w14:textId="77777777" w:rsidR="0039077B" w:rsidRPr="001B0CCD" w:rsidRDefault="0039077B" w:rsidP="00A5510E">
      <w:pPr>
        <w:rPr>
          <w:rFonts w:asciiTheme="majorBidi" w:hAnsiTheme="majorBidi" w:cstheme="majorBidi"/>
          <w:lang w:val="bg-BG"/>
        </w:rPr>
      </w:pPr>
    </w:p>
    <w:p w14:paraId="2FB3EFC7" w14:textId="77777777" w:rsidR="0039077B" w:rsidRPr="001B0CCD" w:rsidRDefault="003D0D9C"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Mylan </w:t>
      </w:r>
      <w:r w:rsidR="0039077B" w:rsidRPr="001B0CCD">
        <w:rPr>
          <w:rFonts w:asciiTheme="majorBidi" w:hAnsiTheme="majorBidi" w:cstheme="majorBidi"/>
          <w:u w:val="single"/>
          <w:lang w:val="bg-BG"/>
        </w:rPr>
        <w:t>360</w:t>
      </w:r>
      <w:r w:rsidR="0039077B" w:rsidRPr="001B0CCD">
        <w:rPr>
          <w:rFonts w:asciiTheme="majorBidi" w:hAnsiTheme="majorBidi" w:cstheme="majorBidi"/>
          <w:u w:val="single"/>
        </w:rPr>
        <w:t> </w:t>
      </w:r>
      <w:r w:rsidR="0039077B" w:rsidRPr="001B0CCD">
        <w:rPr>
          <w:rFonts w:asciiTheme="majorBidi" w:hAnsiTheme="majorBidi" w:cstheme="majorBidi"/>
          <w:spacing w:val="-4"/>
          <w:u w:val="single"/>
        </w:rPr>
        <w:t>m</w:t>
      </w:r>
      <w:r w:rsidR="0039077B" w:rsidRPr="001B0CCD">
        <w:rPr>
          <w:rFonts w:asciiTheme="majorBidi" w:hAnsiTheme="majorBidi" w:cstheme="majorBidi"/>
          <w:u w:val="single"/>
        </w:rPr>
        <w:t>g</w:t>
      </w:r>
      <w:r w:rsidR="0039077B" w:rsidRPr="001B0CCD">
        <w:rPr>
          <w:rFonts w:asciiTheme="majorBidi" w:hAnsiTheme="majorBidi" w:cstheme="majorBidi"/>
          <w:spacing w:val="-2"/>
          <w:u w:val="single"/>
          <w:lang w:val="bg-BG"/>
        </w:rPr>
        <w:t xml:space="preserve"> </w:t>
      </w:r>
      <w:r w:rsidR="0039077B" w:rsidRPr="001B0CCD">
        <w:rPr>
          <w:rFonts w:asciiTheme="majorBidi" w:hAnsiTheme="majorBidi" w:cstheme="majorBidi"/>
          <w:spacing w:val="1"/>
          <w:u w:val="single"/>
          <w:lang w:val="bg-BG"/>
        </w:rPr>
        <w:t>филмирани таблетки</w:t>
      </w:r>
    </w:p>
    <w:p w14:paraId="2502808F" w14:textId="77777777" w:rsidR="000F420C" w:rsidRPr="001B0CCD" w:rsidRDefault="000F420C" w:rsidP="00A5510E">
      <w:pPr>
        <w:pStyle w:val="BodyText"/>
        <w:jc w:val="both"/>
        <w:rPr>
          <w:rFonts w:asciiTheme="majorBidi" w:hAnsiTheme="majorBidi" w:cstheme="majorBidi"/>
          <w:lang w:val="bg-BG"/>
        </w:rPr>
      </w:pPr>
    </w:p>
    <w:p w14:paraId="6C0AAA90" w14:textId="77777777" w:rsidR="0039077B" w:rsidRPr="001B0CCD" w:rsidRDefault="0039077B" w:rsidP="00A5510E">
      <w:pPr>
        <w:pStyle w:val="BodyText"/>
        <w:jc w:val="both"/>
        <w:rPr>
          <w:rFonts w:asciiTheme="majorBidi" w:hAnsiTheme="majorBidi" w:cstheme="majorBidi"/>
          <w:lang w:val="bg-BG"/>
        </w:rPr>
      </w:pPr>
      <w:r w:rsidRPr="001B0CCD">
        <w:rPr>
          <w:rFonts w:asciiTheme="majorBidi" w:hAnsiTheme="majorBidi" w:cstheme="majorBidi"/>
          <w:lang w:val="bg-BG"/>
        </w:rPr>
        <w:t>Всяка филмирана таблетка съдържа 360</w:t>
      </w:r>
      <w:r w:rsidR="00C93A0A"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 xml:space="preserve"> деферазирокс (</w:t>
      </w:r>
      <w:r w:rsidRPr="001B0CCD">
        <w:rPr>
          <w:rFonts w:asciiTheme="majorBidi" w:hAnsiTheme="majorBidi" w:cstheme="majorBidi"/>
        </w:rPr>
        <w:t>deferasirox</w:t>
      </w:r>
      <w:r w:rsidRPr="001B0CCD">
        <w:rPr>
          <w:rFonts w:asciiTheme="majorBidi" w:hAnsiTheme="majorBidi" w:cstheme="majorBidi"/>
          <w:lang w:val="bg-BG"/>
        </w:rPr>
        <w:t>).</w:t>
      </w:r>
    </w:p>
    <w:p w14:paraId="703E547D" w14:textId="77777777" w:rsidR="005F6BA5" w:rsidRPr="001B0CCD" w:rsidRDefault="005F6BA5" w:rsidP="00A5510E">
      <w:pPr>
        <w:pStyle w:val="BodyText"/>
        <w:ind w:right="3499"/>
        <w:rPr>
          <w:rFonts w:asciiTheme="majorBidi" w:hAnsiTheme="majorBidi" w:cstheme="majorBidi"/>
          <w:lang w:val="bg-BG"/>
        </w:rPr>
      </w:pPr>
    </w:p>
    <w:p w14:paraId="223C3B1E" w14:textId="77777777" w:rsidR="00ED1ACA" w:rsidRPr="001B0CCD" w:rsidRDefault="0039077B" w:rsidP="00A5510E">
      <w:pPr>
        <w:pStyle w:val="BodyText"/>
        <w:ind w:right="3496"/>
        <w:rPr>
          <w:rFonts w:asciiTheme="majorBidi" w:hAnsiTheme="majorBidi" w:cstheme="majorBidi"/>
          <w:lang w:val="bg-BG"/>
        </w:rPr>
      </w:pPr>
      <w:r w:rsidRPr="001B0CCD">
        <w:rPr>
          <w:rFonts w:asciiTheme="majorBidi" w:hAnsiTheme="majorBidi" w:cstheme="majorBidi"/>
          <w:lang w:val="bg-BG"/>
        </w:rPr>
        <w:t>За пълния списък на помощните вещества вижте точка</w:t>
      </w:r>
      <w:r w:rsidR="00C93A0A" w:rsidRPr="001B0CCD">
        <w:rPr>
          <w:rFonts w:asciiTheme="majorBidi" w:hAnsiTheme="majorBidi" w:cstheme="majorBidi"/>
        </w:rPr>
        <w:t> </w:t>
      </w:r>
      <w:r w:rsidRPr="001B0CCD">
        <w:rPr>
          <w:rFonts w:asciiTheme="majorBidi" w:hAnsiTheme="majorBidi" w:cstheme="majorBidi"/>
          <w:lang w:val="bg-BG"/>
        </w:rPr>
        <w:t>6.1.</w:t>
      </w:r>
    </w:p>
    <w:p w14:paraId="7BB4C38A" w14:textId="77777777" w:rsidR="00ED1ACA" w:rsidRPr="001B0CCD" w:rsidRDefault="00ED1ACA" w:rsidP="00A5510E">
      <w:pPr>
        <w:pStyle w:val="BodyText"/>
        <w:rPr>
          <w:rFonts w:asciiTheme="majorBidi" w:hAnsiTheme="majorBidi" w:cstheme="majorBidi"/>
          <w:lang w:val="bg-BG"/>
        </w:rPr>
      </w:pPr>
    </w:p>
    <w:p w14:paraId="60BE7693" w14:textId="77777777" w:rsidR="000F420C" w:rsidRPr="001B0CCD" w:rsidRDefault="000F420C" w:rsidP="00A5510E">
      <w:pPr>
        <w:pStyle w:val="BodyText"/>
        <w:rPr>
          <w:rFonts w:asciiTheme="majorBidi" w:hAnsiTheme="majorBidi" w:cstheme="majorBidi"/>
          <w:lang w:val="bg-BG"/>
        </w:rPr>
      </w:pPr>
    </w:p>
    <w:p w14:paraId="05D7BF8C" w14:textId="483C2DAF" w:rsidR="00ED1ACA" w:rsidRPr="00EE1B55" w:rsidRDefault="00E85816" w:rsidP="00101225">
      <w:pPr>
        <w:keepNext/>
        <w:ind w:left="567" w:hanging="567"/>
        <w:rPr>
          <w:rFonts w:asciiTheme="majorBidi" w:hAnsiTheme="majorBidi" w:cstheme="majorBidi"/>
          <w:b/>
          <w:bCs/>
          <w:lang w:val="bg-BG"/>
        </w:rPr>
      </w:pPr>
      <w:r w:rsidRPr="00EE1B55">
        <w:rPr>
          <w:rFonts w:asciiTheme="majorBidi" w:hAnsiTheme="majorBidi" w:cstheme="majorBidi"/>
          <w:b/>
          <w:bCs/>
          <w:lang w:val="bg-BG"/>
        </w:rPr>
        <w:t>3.</w:t>
      </w:r>
      <w:r w:rsidRPr="00EE1B55">
        <w:rPr>
          <w:rFonts w:asciiTheme="majorBidi" w:hAnsiTheme="majorBidi" w:cstheme="majorBidi"/>
          <w:b/>
          <w:bCs/>
          <w:lang w:val="bg-BG"/>
        </w:rPr>
        <w:tab/>
      </w:r>
      <w:r w:rsidR="0039077B" w:rsidRPr="00EE1B55">
        <w:rPr>
          <w:rFonts w:asciiTheme="majorBidi" w:hAnsiTheme="majorBidi" w:cstheme="majorBidi"/>
          <w:b/>
          <w:bCs/>
          <w:lang w:val="bg-BG"/>
        </w:rPr>
        <w:t>ЛЕКАРСТВЕНА ФОРМА</w:t>
      </w:r>
    </w:p>
    <w:p w14:paraId="40DBFEAE" w14:textId="77777777" w:rsidR="00ED1ACA" w:rsidRPr="001B0CCD" w:rsidRDefault="00ED1ACA" w:rsidP="00A5510E">
      <w:pPr>
        <w:pStyle w:val="BodyText"/>
        <w:rPr>
          <w:rFonts w:asciiTheme="majorBidi" w:hAnsiTheme="majorBidi" w:cstheme="majorBidi"/>
          <w:b/>
          <w:lang w:val="bg-BG"/>
        </w:rPr>
      </w:pPr>
    </w:p>
    <w:p w14:paraId="52C6221E" w14:textId="3CE0A813" w:rsidR="00ED1ACA" w:rsidRPr="001B0CCD" w:rsidRDefault="0039077B" w:rsidP="00A5510E">
      <w:pPr>
        <w:pStyle w:val="BodyText"/>
        <w:jc w:val="both"/>
        <w:rPr>
          <w:rFonts w:asciiTheme="majorBidi" w:hAnsiTheme="majorBidi" w:cstheme="majorBidi"/>
          <w:lang w:val="bg-BG"/>
        </w:rPr>
      </w:pPr>
      <w:r w:rsidRPr="001B0CCD">
        <w:rPr>
          <w:rFonts w:asciiTheme="majorBidi" w:hAnsiTheme="majorBidi" w:cstheme="majorBidi"/>
          <w:lang w:val="bg-BG"/>
        </w:rPr>
        <w:t>Филмиран</w:t>
      </w:r>
      <w:r w:rsidR="00AB2A3F" w:rsidRPr="001B0CCD">
        <w:rPr>
          <w:rFonts w:asciiTheme="majorBidi" w:hAnsiTheme="majorBidi" w:cstheme="majorBidi"/>
          <w:lang w:val="bg-BG"/>
        </w:rPr>
        <w:t>и</w:t>
      </w:r>
      <w:r w:rsidRPr="001B0CCD">
        <w:rPr>
          <w:rFonts w:asciiTheme="majorBidi" w:hAnsiTheme="majorBidi" w:cstheme="majorBidi"/>
          <w:lang w:val="bg-BG"/>
        </w:rPr>
        <w:t xml:space="preserve"> таблетк</w:t>
      </w:r>
      <w:r w:rsidR="00AB2A3F" w:rsidRPr="001B0CCD">
        <w:rPr>
          <w:rFonts w:asciiTheme="majorBidi" w:hAnsiTheme="majorBidi" w:cstheme="majorBidi"/>
          <w:lang w:val="bg-BG"/>
        </w:rPr>
        <w:t>и</w:t>
      </w:r>
      <w:r w:rsidR="005F1161" w:rsidRPr="001B0CCD">
        <w:rPr>
          <w:rFonts w:asciiTheme="majorBidi" w:hAnsiTheme="majorBidi" w:cstheme="majorBidi"/>
          <w:lang w:val="bg-BG"/>
        </w:rPr>
        <w:t xml:space="preserve"> (таблетк</w:t>
      </w:r>
      <w:r w:rsidR="00AB2A3F" w:rsidRPr="001B0CCD">
        <w:rPr>
          <w:rFonts w:asciiTheme="majorBidi" w:hAnsiTheme="majorBidi" w:cstheme="majorBidi"/>
          <w:lang w:val="bg-BG"/>
        </w:rPr>
        <w:t>и</w:t>
      </w:r>
      <w:r w:rsidR="005F1161" w:rsidRPr="001B0CCD">
        <w:rPr>
          <w:rFonts w:asciiTheme="majorBidi" w:hAnsiTheme="majorBidi" w:cstheme="majorBidi"/>
          <w:lang w:val="bg-BG"/>
        </w:rPr>
        <w:t>)</w:t>
      </w:r>
    </w:p>
    <w:p w14:paraId="1617A8A0" w14:textId="77777777" w:rsidR="00ED1ACA" w:rsidRPr="001B0CCD" w:rsidRDefault="00ED1ACA" w:rsidP="00A5510E">
      <w:pPr>
        <w:pStyle w:val="BodyText"/>
        <w:rPr>
          <w:rFonts w:asciiTheme="majorBidi" w:hAnsiTheme="majorBidi" w:cstheme="majorBidi"/>
          <w:lang w:val="bg-BG"/>
        </w:rPr>
      </w:pPr>
    </w:p>
    <w:p w14:paraId="24ACBFCB" w14:textId="7791C351" w:rsidR="0039077B" w:rsidRPr="001B0CCD" w:rsidRDefault="003D0D9C"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Mylan </w:t>
      </w:r>
      <w:r w:rsidR="0039077B" w:rsidRPr="001B0CCD">
        <w:rPr>
          <w:rFonts w:asciiTheme="majorBidi" w:hAnsiTheme="majorBidi" w:cstheme="majorBidi"/>
          <w:u w:val="single"/>
          <w:lang w:val="bg-BG"/>
        </w:rPr>
        <w:t>90</w:t>
      </w:r>
      <w:r w:rsidR="0039077B" w:rsidRPr="001B0CCD">
        <w:rPr>
          <w:rFonts w:asciiTheme="majorBidi" w:hAnsiTheme="majorBidi" w:cstheme="majorBidi"/>
          <w:u w:val="single"/>
        </w:rPr>
        <w:t> </w:t>
      </w:r>
      <w:r w:rsidR="0039077B" w:rsidRPr="001B0CCD">
        <w:rPr>
          <w:rFonts w:asciiTheme="majorBidi" w:hAnsiTheme="majorBidi" w:cstheme="majorBidi"/>
          <w:spacing w:val="-4"/>
          <w:u w:val="single"/>
        </w:rPr>
        <w:t>m</w:t>
      </w:r>
      <w:r w:rsidR="0039077B" w:rsidRPr="001B0CCD">
        <w:rPr>
          <w:rFonts w:asciiTheme="majorBidi" w:hAnsiTheme="majorBidi" w:cstheme="majorBidi"/>
          <w:u w:val="single"/>
        </w:rPr>
        <w:t>g</w:t>
      </w:r>
      <w:r w:rsidR="0039077B" w:rsidRPr="001B0CCD">
        <w:rPr>
          <w:rFonts w:asciiTheme="majorBidi" w:hAnsiTheme="majorBidi" w:cstheme="majorBidi"/>
          <w:spacing w:val="-2"/>
          <w:u w:val="single"/>
          <w:lang w:val="bg-BG"/>
        </w:rPr>
        <w:t xml:space="preserve"> </w:t>
      </w:r>
      <w:r w:rsidR="0039077B" w:rsidRPr="001B0CCD">
        <w:rPr>
          <w:rFonts w:asciiTheme="majorBidi" w:hAnsiTheme="majorBidi" w:cstheme="majorBidi"/>
          <w:spacing w:val="1"/>
          <w:u w:val="single"/>
          <w:lang w:val="bg-BG"/>
        </w:rPr>
        <w:t>филмирани таблетки</w:t>
      </w:r>
    </w:p>
    <w:p w14:paraId="12469508" w14:textId="77777777" w:rsidR="000F420C" w:rsidRPr="001B0CCD" w:rsidRDefault="000F420C" w:rsidP="00A5510E">
      <w:pPr>
        <w:rPr>
          <w:rFonts w:asciiTheme="majorBidi" w:hAnsiTheme="majorBidi" w:cstheme="majorBidi"/>
          <w:lang w:val="bg-BG"/>
        </w:rPr>
      </w:pPr>
    </w:p>
    <w:p w14:paraId="38D015EB" w14:textId="27F07AAF" w:rsidR="0039077B" w:rsidRPr="001B0CCD" w:rsidRDefault="00B165FF" w:rsidP="00A5510E">
      <w:pPr>
        <w:rPr>
          <w:rFonts w:asciiTheme="majorBidi" w:hAnsiTheme="majorBidi" w:cstheme="majorBidi"/>
          <w:lang w:val="bg-BG"/>
        </w:rPr>
      </w:pPr>
      <w:r w:rsidRPr="001B0CCD">
        <w:rPr>
          <w:rFonts w:asciiTheme="majorBidi" w:hAnsiTheme="majorBidi" w:cstheme="majorBidi"/>
          <w:lang w:val="bg-BG"/>
        </w:rPr>
        <w:t>Синя, ф</w:t>
      </w:r>
      <w:r w:rsidR="00C83DA7" w:rsidRPr="001B0CCD">
        <w:rPr>
          <w:rFonts w:asciiTheme="majorBidi" w:hAnsiTheme="majorBidi" w:cstheme="majorBidi"/>
          <w:lang w:val="bg-BG"/>
        </w:rPr>
        <w:t>илмира</w:t>
      </w:r>
      <w:r w:rsidR="008523E6" w:rsidRPr="001B0CCD">
        <w:rPr>
          <w:rFonts w:asciiTheme="majorBidi" w:hAnsiTheme="majorBidi" w:cstheme="majorBidi"/>
          <w:lang w:val="bg-BG"/>
        </w:rPr>
        <w:t xml:space="preserve">на таблетка с </w:t>
      </w:r>
      <w:r w:rsidR="00C83DA7" w:rsidRPr="001B0CCD">
        <w:rPr>
          <w:rFonts w:asciiTheme="majorBidi" w:hAnsiTheme="majorBidi" w:cstheme="majorBidi"/>
          <w:lang w:val="bg-BG"/>
        </w:rPr>
        <w:t xml:space="preserve">форма на капсула, двойноизпъкнала с вдлъбнато релефно </w:t>
      </w:r>
      <w:r w:rsidR="00445EEE" w:rsidRPr="001B0CCD">
        <w:rPr>
          <w:rFonts w:asciiTheme="majorBidi" w:hAnsiTheme="majorBidi" w:cstheme="majorBidi"/>
          <w:lang w:val="bg-BG"/>
        </w:rPr>
        <w:t>означение</w:t>
      </w:r>
      <w:r w:rsidR="00C83DA7" w:rsidRPr="001B0CCD">
        <w:rPr>
          <w:rFonts w:asciiTheme="majorBidi" w:hAnsiTheme="majorBidi" w:cstheme="majorBidi"/>
          <w:lang w:val="bg-BG"/>
        </w:rPr>
        <w:t>“</w:t>
      </w:r>
      <w:r w:rsidR="00C83DA7" w:rsidRPr="001B0CCD">
        <w:rPr>
          <w:rFonts w:asciiTheme="majorBidi" w:hAnsiTheme="majorBidi" w:cstheme="majorBidi"/>
          <w:noProof/>
          <w:lang w:val="en-US" w:eastAsia="en-US" w:bidi="th-TH"/>
        </w:rPr>
        <w:drawing>
          <wp:inline distT="0" distB="0" distL="0" distR="0" wp14:anchorId="4403A28F" wp14:editId="5A8018F2">
            <wp:extent cx="114300" cy="114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C83DA7" w:rsidRPr="001B0CCD">
        <w:rPr>
          <w:rFonts w:asciiTheme="majorBidi" w:hAnsiTheme="majorBidi" w:cstheme="majorBidi"/>
          <w:lang w:val="bg-BG"/>
        </w:rPr>
        <w:t>” от едната страна на таблетката и “</w:t>
      </w:r>
      <w:r w:rsidR="00C83DA7" w:rsidRPr="001B0CCD">
        <w:rPr>
          <w:rFonts w:asciiTheme="majorBidi" w:hAnsiTheme="majorBidi" w:cstheme="majorBidi"/>
        </w:rPr>
        <w:t>DF</w:t>
      </w:r>
      <w:r w:rsidR="00C83DA7" w:rsidRPr="001B0CCD">
        <w:rPr>
          <w:rFonts w:asciiTheme="majorBidi" w:hAnsiTheme="majorBidi" w:cstheme="majorBidi"/>
          <w:lang w:val="bg-BG"/>
        </w:rPr>
        <w:t>” от другата. Приблизителни размери на таблетката 10,00 mm x 4,5 mm.</w:t>
      </w:r>
    </w:p>
    <w:p w14:paraId="21E5B330" w14:textId="77777777" w:rsidR="0039077B" w:rsidRPr="001B0CCD" w:rsidRDefault="0039077B" w:rsidP="00A5510E">
      <w:pPr>
        <w:rPr>
          <w:rFonts w:asciiTheme="majorBidi" w:hAnsiTheme="majorBidi" w:cstheme="majorBidi"/>
          <w:lang w:val="bg-BG"/>
        </w:rPr>
      </w:pPr>
    </w:p>
    <w:p w14:paraId="0417F19D" w14:textId="77777777" w:rsidR="0039077B" w:rsidRPr="001B0CCD" w:rsidRDefault="003D0D9C"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Mylan </w:t>
      </w:r>
      <w:r w:rsidR="0039077B" w:rsidRPr="001B0CCD">
        <w:rPr>
          <w:rFonts w:asciiTheme="majorBidi" w:hAnsiTheme="majorBidi" w:cstheme="majorBidi"/>
          <w:u w:val="single"/>
          <w:lang w:val="bg-BG"/>
        </w:rPr>
        <w:t>180</w:t>
      </w:r>
      <w:r w:rsidR="0039077B" w:rsidRPr="001B0CCD">
        <w:rPr>
          <w:rFonts w:asciiTheme="majorBidi" w:hAnsiTheme="majorBidi" w:cstheme="majorBidi"/>
          <w:u w:val="single"/>
        </w:rPr>
        <w:t> </w:t>
      </w:r>
      <w:r w:rsidR="0039077B" w:rsidRPr="001B0CCD">
        <w:rPr>
          <w:rFonts w:asciiTheme="majorBidi" w:hAnsiTheme="majorBidi" w:cstheme="majorBidi"/>
          <w:spacing w:val="-4"/>
          <w:u w:val="single"/>
        </w:rPr>
        <w:t>m</w:t>
      </w:r>
      <w:r w:rsidR="0039077B" w:rsidRPr="001B0CCD">
        <w:rPr>
          <w:rFonts w:asciiTheme="majorBidi" w:hAnsiTheme="majorBidi" w:cstheme="majorBidi"/>
          <w:u w:val="single"/>
        </w:rPr>
        <w:t>g</w:t>
      </w:r>
      <w:r w:rsidR="0039077B" w:rsidRPr="001B0CCD">
        <w:rPr>
          <w:rFonts w:asciiTheme="majorBidi" w:hAnsiTheme="majorBidi" w:cstheme="majorBidi"/>
          <w:spacing w:val="-2"/>
          <w:u w:val="single"/>
          <w:lang w:val="bg-BG"/>
        </w:rPr>
        <w:t xml:space="preserve"> </w:t>
      </w:r>
      <w:r w:rsidR="0039077B" w:rsidRPr="001B0CCD">
        <w:rPr>
          <w:rFonts w:asciiTheme="majorBidi" w:hAnsiTheme="majorBidi" w:cstheme="majorBidi"/>
          <w:spacing w:val="1"/>
          <w:u w:val="single"/>
          <w:lang w:val="bg-BG"/>
        </w:rPr>
        <w:t>филмирани таблетки</w:t>
      </w:r>
    </w:p>
    <w:p w14:paraId="259CB7DA" w14:textId="77777777" w:rsidR="000F420C" w:rsidRPr="001B0CCD" w:rsidRDefault="000F420C" w:rsidP="00A5510E">
      <w:pPr>
        <w:rPr>
          <w:rFonts w:asciiTheme="majorBidi" w:hAnsiTheme="majorBidi" w:cstheme="majorBidi"/>
          <w:lang w:val="bg-BG"/>
        </w:rPr>
      </w:pPr>
    </w:p>
    <w:p w14:paraId="0845F94B" w14:textId="4F9F62F1" w:rsidR="00C83DA7" w:rsidRPr="001B0CCD" w:rsidRDefault="00B165FF" w:rsidP="00A5510E">
      <w:pPr>
        <w:rPr>
          <w:rFonts w:asciiTheme="majorBidi" w:hAnsiTheme="majorBidi" w:cstheme="majorBidi"/>
          <w:lang w:val="bg-BG"/>
        </w:rPr>
      </w:pPr>
      <w:r w:rsidRPr="001B0CCD">
        <w:rPr>
          <w:rFonts w:asciiTheme="majorBidi" w:hAnsiTheme="majorBidi" w:cstheme="majorBidi"/>
          <w:lang w:val="bg-BG"/>
        </w:rPr>
        <w:t>Синя, ф</w:t>
      </w:r>
      <w:r w:rsidR="00C83DA7" w:rsidRPr="001B0CCD">
        <w:rPr>
          <w:rFonts w:asciiTheme="majorBidi" w:hAnsiTheme="majorBidi" w:cstheme="majorBidi"/>
          <w:lang w:val="bg-BG"/>
        </w:rPr>
        <w:t xml:space="preserve">илмирана таблетка с форма на капсула, двойноизпъкнала с вдлъбнато релефно </w:t>
      </w:r>
      <w:r w:rsidR="001738DF" w:rsidRPr="001B0CCD">
        <w:rPr>
          <w:rFonts w:asciiTheme="majorBidi" w:hAnsiTheme="majorBidi" w:cstheme="majorBidi"/>
          <w:lang w:val="bg-BG"/>
        </w:rPr>
        <w:t xml:space="preserve">означение </w:t>
      </w:r>
      <w:r w:rsidR="00C83DA7" w:rsidRPr="001B0CCD">
        <w:rPr>
          <w:rFonts w:asciiTheme="majorBidi" w:hAnsiTheme="majorBidi" w:cstheme="majorBidi"/>
          <w:lang w:val="bg-BG"/>
        </w:rPr>
        <w:t>“</w:t>
      </w:r>
      <w:r w:rsidR="00C83DA7" w:rsidRPr="001B0CCD">
        <w:rPr>
          <w:rFonts w:asciiTheme="majorBidi" w:hAnsiTheme="majorBidi" w:cstheme="majorBidi"/>
          <w:noProof/>
          <w:lang w:val="en-US" w:eastAsia="en-US" w:bidi="th-TH"/>
        </w:rPr>
        <w:drawing>
          <wp:inline distT="0" distB="0" distL="0" distR="0" wp14:anchorId="7F49E350" wp14:editId="50A26760">
            <wp:extent cx="114300" cy="114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C83DA7" w:rsidRPr="001B0CCD">
        <w:rPr>
          <w:rFonts w:asciiTheme="majorBidi" w:hAnsiTheme="majorBidi" w:cstheme="majorBidi"/>
          <w:lang w:val="bg-BG"/>
        </w:rPr>
        <w:t>” от едната страна на таблетката и “</w:t>
      </w:r>
      <w:r w:rsidR="00C83DA7" w:rsidRPr="001B0CCD">
        <w:rPr>
          <w:rFonts w:asciiTheme="majorBidi" w:hAnsiTheme="majorBidi" w:cstheme="majorBidi"/>
        </w:rPr>
        <w:t>DF</w:t>
      </w:r>
      <w:r w:rsidR="00C83DA7" w:rsidRPr="001B0CCD">
        <w:rPr>
          <w:rFonts w:asciiTheme="majorBidi" w:hAnsiTheme="majorBidi" w:cstheme="majorBidi"/>
          <w:lang w:val="bg-BG"/>
        </w:rPr>
        <w:t> 1” от другата. Приблизителни размери на таблетката 12,8 mm x 6,00 mm.</w:t>
      </w:r>
    </w:p>
    <w:p w14:paraId="7F797694" w14:textId="77777777" w:rsidR="0039077B" w:rsidRPr="001B0CCD" w:rsidRDefault="0039077B" w:rsidP="00A5510E">
      <w:pPr>
        <w:rPr>
          <w:rFonts w:asciiTheme="majorBidi" w:hAnsiTheme="majorBidi" w:cstheme="majorBidi"/>
          <w:lang w:val="bg-BG"/>
        </w:rPr>
      </w:pPr>
    </w:p>
    <w:p w14:paraId="71C6FEC7" w14:textId="77777777" w:rsidR="0039077B" w:rsidRPr="001B0CCD" w:rsidRDefault="003D0D9C"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Mylan </w:t>
      </w:r>
      <w:r w:rsidR="0039077B" w:rsidRPr="001B0CCD">
        <w:rPr>
          <w:rFonts w:asciiTheme="majorBidi" w:hAnsiTheme="majorBidi" w:cstheme="majorBidi"/>
          <w:u w:val="single"/>
          <w:lang w:val="bg-BG"/>
        </w:rPr>
        <w:t>360</w:t>
      </w:r>
      <w:r w:rsidR="0039077B" w:rsidRPr="001B0CCD">
        <w:rPr>
          <w:rFonts w:asciiTheme="majorBidi" w:hAnsiTheme="majorBidi" w:cstheme="majorBidi"/>
          <w:u w:val="single"/>
        </w:rPr>
        <w:t> </w:t>
      </w:r>
      <w:r w:rsidR="0039077B" w:rsidRPr="001B0CCD">
        <w:rPr>
          <w:rFonts w:asciiTheme="majorBidi" w:hAnsiTheme="majorBidi" w:cstheme="majorBidi"/>
          <w:spacing w:val="-4"/>
          <w:u w:val="single"/>
        </w:rPr>
        <w:t>m</w:t>
      </w:r>
      <w:r w:rsidR="0039077B" w:rsidRPr="001B0CCD">
        <w:rPr>
          <w:rFonts w:asciiTheme="majorBidi" w:hAnsiTheme="majorBidi" w:cstheme="majorBidi"/>
          <w:u w:val="single"/>
        </w:rPr>
        <w:t>g</w:t>
      </w:r>
      <w:r w:rsidR="0039077B" w:rsidRPr="001B0CCD">
        <w:rPr>
          <w:rFonts w:asciiTheme="majorBidi" w:hAnsiTheme="majorBidi" w:cstheme="majorBidi"/>
          <w:spacing w:val="-2"/>
          <w:u w:val="single"/>
          <w:lang w:val="bg-BG"/>
        </w:rPr>
        <w:t xml:space="preserve"> </w:t>
      </w:r>
      <w:r w:rsidR="0039077B" w:rsidRPr="001B0CCD">
        <w:rPr>
          <w:rFonts w:asciiTheme="majorBidi" w:hAnsiTheme="majorBidi" w:cstheme="majorBidi"/>
          <w:spacing w:val="1"/>
          <w:u w:val="single"/>
          <w:lang w:val="bg-BG"/>
        </w:rPr>
        <w:t>филмирани таблетки</w:t>
      </w:r>
    </w:p>
    <w:p w14:paraId="7A291199" w14:textId="77777777" w:rsidR="000F420C" w:rsidRPr="001B0CCD" w:rsidRDefault="000F420C" w:rsidP="00A5510E">
      <w:pPr>
        <w:rPr>
          <w:rFonts w:asciiTheme="majorBidi" w:hAnsiTheme="majorBidi" w:cstheme="majorBidi"/>
          <w:lang w:val="bg-BG"/>
        </w:rPr>
      </w:pPr>
    </w:p>
    <w:p w14:paraId="14951DC9" w14:textId="30A38973" w:rsidR="00C83DA7" w:rsidRPr="001B0CCD" w:rsidRDefault="00B165FF" w:rsidP="00A5510E">
      <w:pPr>
        <w:rPr>
          <w:rFonts w:asciiTheme="majorBidi" w:hAnsiTheme="majorBidi" w:cstheme="majorBidi"/>
          <w:lang w:val="bg-BG"/>
        </w:rPr>
      </w:pPr>
      <w:r w:rsidRPr="001B0CCD">
        <w:rPr>
          <w:rFonts w:asciiTheme="majorBidi" w:hAnsiTheme="majorBidi" w:cstheme="majorBidi"/>
          <w:lang w:val="bg-BG"/>
        </w:rPr>
        <w:t>Синя, ф</w:t>
      </w:r>
      <w:r w:rsidR="00C83DA7" w:rsidRPr="001B0CCD">
        <w:rPr>
          <w:rFonts w:asciiTheme="majorBidi" w:hAnsiTheme="majorBidi" w:cstheme="majorBidi"/>
          <w:lang w:val="bg-BG"/>
        </w:rPr>
        <w:t xml:space="preserve">илмирана таблетка с форма на капсула, двойноизпъкнала с вдлъбнато релефно </w:t>
      </w:r>
      <w:r w:rsidR="001738DF" w:rsidRPr="001B0CCD">
        <w:rPr>
          <w:rFonts w:asciiTheme="majorBidi" w:hAnsiTheme="majorBidi" w:cstheme="majorBidi"/>
          <w:lang w:val="bg-BG"/>
        </w:rPr>
        <w:t xml:space="preserve">означение </w:t>
      </w:r>
      <w:r w:rsidR="00C83DA7" w:rsidRPr="001B0CCD">
        <w:rPr>
          <w:rFonts w:asciiTheme="majorBidi" w:hAnsiTheme="majorBidi" w:cstheme="majorBidi"/>
          <w:lang w:val="bg-BG"/>
        </w:rPr>
        <w:t>“</w:t>
      </w:r>
      <w:r w:rsidR="00C83DA7" w:rsidRPr="001B0CCD">
        <w:rPr>
          <w:rFonts w:asciiTheme="majorBidi" w:hAnsiTheme="majorBidi" w:cstheme="majorBidi"/>
          <w:noProof/>
          <w:lang w:val="en-US" w:eastAsia="en-US" w:bidi="th-TH"/>
        </w:rPr>
        <w:drawing>
          <wp:inline distT="0" distB="0" distL="0" distR="0" wp14:anchorId="0164BCB3" wp14:editId="10A7C4F2">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C83DA7" w:rsidRPr="001B0CCD">
        <w:rPr>
          <w:rFonts w:asciiTheme="majorBidi" w:hAnsiTheme="majorBidi" w:cstheme="majorBidi"/>
          <w:lang w:val="bg-BG"/>
        </w:rPr>
        <w:t>” от едната страна на таблетката и “</w:t>
      </w:r>
      <w:r w:rsidR="00C83DA7" w:rsidRPr="001B0CCD">
        <w:rPr>
          <w:rFonts w:asciiTheme="majorBidi" w:hAnsiTheme="majorBidi" w:cstheme="majorBidi"/>
        </w:rPr>
        <w:t>DF</w:t>
      </w:r>
      <w:r w:rsidR="00C83DA7" w:rsidRPr="001B0CCD">
        <w:rPr>
          <w:rFonts w:asciiTheme="majorBidi" w:hAnsiTheme="majorBidi" w:cstheme="majorBidi"/>
          <w:lang w:val="bg-BG"/>
        </w:rPr>
        <w:t> 2” от другата. Приблизителни размери на таблетката 17 mm x 6,7 mm.</w:t>
      </w:r>
    </w:p>
    <w:p w14:paraId="37A45D98" w14:textId="77777777" w:rsidR="00ED1ACA" w:rsidRPr="001B0CCD" w:rsidRDefault="00ED1ACA" w:rsidP="00A5510E">
      <w:pPr>
        <w:pStyle w:val="BodyText"/>
        <w:rPr>
          <w:rFonts w:asciiTheme="majorBidi" w:hAnsiTheme="majorBidi" w:cstheme="majorBidi"/>
          <w:lang w:val="bg-BG"/>
        </w:rPr>
      </w:pPr>
    </w:p>
    <w:p w14:paraId="37A76530" w14:textId="77777777" w:rsidR="00C83DA7" w:rsidRPr="001B0CCD" w:rsidRDefault="00C83DA7" w:rsidP="00A5510E">
      <w:pPr>
        <w:pStyle w:val="BodyText"/>
        <w:ind w:left="562" w:hanging="562"/>
        <w:rPr>
          <w:rFonts w:asciiTheme="majorBidi" w:hAnsiTheme="majorBidi" w:cstheme="majorBidi"/>
          <w:lang w:val="bg-BG"/>
        </w:rPr>
      </w:pPr>
    </w:p>
    <w:p w14:paraId="2BE1BB87" w14:textId="4A13378E" w:rsidR="00ED1ACA" w:rsidRPr="001B0CCD" w:rsidRDefault="00E85816" w:rsidP="007D4A9D">
      <w:pPr>
        <w:keepNext/>
        <w:ind w:left="567" w:hanging="567"/>
        <w:rPr>
          <w:rFonts w:asciiTheme="majorBidi" w:hAnsiTheme="majorBidi" w:cstheme="majorBidi"/>
          <w:b/>
          <w:bCs/>
          <w:lang w:val="bg-BG"/>
        </w:rPr>
      </w:pPr>
      <w:r w:rsidRPr="001B0CCD">
        <w:rPr>
          <w:rFonts w:asciiTheme="majorBidi" w:hAnsiTheme="majorBidi" w:cstheme="majorBidi"/>
          <w:b/>
          <w:bCs/>
          <w:lang w:val="bg-BG"/>
        </w:rPr>
        <w:lastRenderedPageBreak/>
        <w:t>4.</w:t>
      </w:r>
      <w:r w:rsidRPr="001B0CCD">
        <w:rPr>
          <w:rFonts w:asciiTheme="majorBidi" w:hAnsiTheme="majorBidi" w:cstheme="majorBidi"/>
          <w:b/>
          <w:bCs/>
          <w:lang w:val="bg-BG"/>
        </w:rPr>
        <w:tab/>
      </w:r>
      <w:r w:rsidR="0039077B" w:rsidRPr="001B0CCD">
        <w:rPr>
          <w:rFonts w:asciiTheme="majorBidi" w:hAnsiTheme="majorBidi" w:cstheme="majorBidi"/>
          <w:b/>
          <w:bCs/>
          <w:lang w:val="bg-BG"/>
        </w:rPr>
        <w:t>КЛИНИЧНИ ДАННИ</w:t>
      </w:r>
    </w:p>
    <w:p w14:paraId="0DE402C3" w14:textId="77777777" w:rsidR="00ED1ACA" w:rsidRPr="001B0CCD" w:rsidRDefault="00ED1ACA" w:rsidP="007D4A9D">
      <w:pPr>
        <w:pStyle w:val="BodyText"/>
        <w:keepNext/>
        <w:ind w:left="562" w:hanging="562"/>
        <w:rPr>
          <w:rFonts w:asciiTheme="majorBidi" w:hAnsiTheme="majorBidi" w:cstheme="majorBidi"/>
          <w:b/>
          <w:lang w:val="bg-BG"/>
        </w:rPr>
      </w:pPr>
    </w:p>
    <w:p w14:paraId="7F4AA8B6" w14:textId="0C8A24D8" w:rsidR="00ED1ACA" w:rsidRPr="001B0CCD" w:rsidRDefault="00002619" w:rsidP="007D4A9D">
      <w:pPr>
        <w:keepNext/>
        <w:ind w:left="567" w:hanging="567"/>
        <w:rPr>
          <w:rFonts w:asciiTheme="majorBidi" w:hAnsiTheme="majorBidi" w:cstheme="majorBidi"/>
          <w:b/>
          <w:lang w:val="bg-BG"/>
        </w:rPr>
      </w:pPr>
      <w:r w:rsidRPr="001B0CCD">
        <w:rPr>
          <w:rFonts w:asciiTheme="majorBidi" w:hAnsiTheme="majorBidi" w:cstheme="majorBidi"/>
          <w:b/>
          <w:lang w:val="bg-BG"/>
        </w:rPr>
        <w:t>4.1</w:t>
      </w:r>
      <w:r w:rsidRPr="001B0CCD">
        <w:rPr>
          <w:rFonts w:asciiTheme="majorBidi" w:hAnsiTheme="majorBidi" w:cstheme="majorBidi"/>
          <w:b/>
          <w:lang w:val="bg-BG"/>
        </w:rPr>
        <w:tab/>
      </w:r>
      <w:r w:rsidR="0039077B" w:rsidRPr="001B0CCD">
        <w:rPr>
          <w:rFonts w:asciiTheme="majorBidi" w:hAnsiTheme="majorBidi" w:cstheme="majorBidi"/>
          <w:b/>
          <w:lang w:val="bg-BG"/>
        </w:rPr>
        <w:t>Терапевтични</w:t>
      </w:r>
      <w:r w:rsidR="0039077B" w:rsidRPr="001B0CCD">
        <w:rPr>
          <w:rFonts w:asciiTheme="majorBidi" w:hAnsiTheme="majorBidi" w:cstheme="majorBidi"/>
          <w:b/>
          <w:spacing w:val="7"/>
          <w:lang w:val="bg-BG"/>
        </w:rPr>
        <w:t xml:space="preserve"> </w:t>
      </w:r>
      <w:r w:rsidR="0039077B" w:rsidRPr="001B0CCD">
        <w:rPr>
          <w:rFonts w:asciiTheme="majorBidi" w:hAnsiTheme="majorBidi" w:cstheme="majorBidi"/>
          <w:b/>
          <w:lang w:val="bg-BG"/>
        </w:rPr>
        <w:t>показания</w:t>
      </w:r>
    </w:p>
    <w:p w14:paraId="6E373EF5" w14:textId="77777777" w:rsidR="00ED1ACA" w:rsidRPr="001B0CCD" w:rsidRDefault="00ED1ACA" w:rsidP="007D4A9D">
      <w:pPr>
        <w:pStyle w:val="BodyText"/>
        <w:keepNext/>
        <w:rPr>
          <w:rFonts w:asciiTheme="majorBidi" w:hAnsiTheme="majorBidi" w:cstheme="majorBidi"/>
          <w:b/>
          <w:lang w:val="bg-BG"/>
        </w:rPr>
      </w:pPr>
    </w:p>
    <w:p w14:paraId="58772C1F" w14:textId="77777777" w:rsidR="00ED1ACA" w:rsidRPr="001B0CCD" w:rsidRDefault="003D0D9C" w:rsidP="007D4A9D">
      <w:pPr>
        <w:pStyle w:val="BodyText"/>
        <w:keepNext/>
        <w:rPr>
          <w:rFonts w:asciiTheme="majorBidi" w:hAnsiTheme="majorBidi" w:cstheme="majorBidi"/>
          <w:lang w:val="bg-BG"/>
        </w:rPr>
      </w:pPr>
      <w:r w:rsidRPr="001B0CCD">
        <w:rPr>
          <w:rFonts w:asciiTheme="majorBidi" w:hAnsiTheme="majorBidi" w:cstheme="majorBidi"/>
          <w:lang w:val="bg-BG"/>
        </w:rPr>
        <w:t xml:space="preserve">Деферазирокс Mylan </w:t>
      </w:r>
      <w:r w:rsidR="0039077B" w:rsidRPr="001B0CCD">
        <w:rPr>
          <w:rFonts w:asciiTheme="majorBidi" w:hAnsiTheme="majorBidi" w:cstheme="majorBidi"/>
          <w:lang w:val="bg-BG"/>
        </w:rPr>
        <w:t>е показан за лечение на хронично свръхнатрупване на желязо п</w:t>
      </w:r>
      <w:r w:rsidR="00C83DA7" w:rsidRPr="001B0CCD">
        <w:rPr>
          <w:rFonts w:asciiTheme="majorBidi" w:hAnsiTheme="majorBidi" w:cstheme="majorBidi"/>
          <w:lang w:val="bg-BG"/>
        </w:rPr>
        <w:t>оради чести кръвопреливания (≥7</w:t>
      </w:r>
      <w:r w:rsidR="00C83DA7" w:rsidRPr="001B0CCD">
        <w:rPr>
          <w:rFonts w:asciiTheme="majorBidi" w:hAnsiTheme="majorBidi" w:cstheme="majorBidi"/>
        </w:rPr>
        <w:t> </w:t>
      </w:r>
      <w:r w:rsidR="0039077B" w:rsidRPr="001B0CCD">
        <w:rPr>
          <w:rFonts w:asciiTheme="majorBidi" w:hAnsiTheme="majorBidi" w:cstheme="majorBidi"/>
        </w:rPr>
        <w:t>ml</w:t>
      </w:r>
      <w:r w:rsidR="0039077B" w:rsidRPr="001B0CCD">
        <w:rPr>
          <w:rFonts w:asciiTheme="majorBidi" w:hAnsiTheme="majorBidi" w:cstheme="majorBidi"/>
          <w:lang w:val="bg-BG"/>
        </w:rPr>
        <w:t>/</w:t>
      </w:r>
      <w:r w:rsidR="0039077B" w:rsidRPr="001B0CCD">
        <w:rPr>
          <w:rFonts w:asciiTheme="majorBidi" w:hAnsiTheme="majorBidi" w:cstheme="majorBidi"/>
        </w:rPr>
        <w:t>kg</w:t>
      </w:r>
      <w:r w:rsidR="0039077B" w:rsidRPr="001B0CCD">
        <w:rPr>
          <w:rFonts w:asciiTheme="majorBidi" w:hAnsiTheme="majorBidi" w:cstheme="majorBidi"/>
          <w:lang w:val="bg-BG"/>
        </w:rPr>
        <w:t>/месец еритроцитна маса) при пациенти с бета таласемия майор на възраст на и над 6 години.</w:t>
      </w:r>
    </w:p>
    <w:p w14:paraId="6EE4897C" w14:textId="77777777" w:rsidR="00ED1ACA" w:rsidRPr="001B0CCD" w:rsidRDefault="00ED1ACA" w:rsidP="007D4A9D">
      <w:pPr>
        <w:pStyle w:val="BodyText"/>
        <w:keepNext/>
        <w:rPr>
          <w:rFonts w:asciiTheme="majorBidi" w:hAnsiTheme="majorBidi" w:cstheme="majorBidi"/>
          <w:lang w:val="bg-BG"/>
        </w:rPr>
      </w:pPr>
    </w:p>
    <w:p w14:paraId="507B4D49" w14:textId="77777777" w:rsidR="00ED1ACA" w:rsidRPr="001B0CCD" w:rsidRDefault="003D0D9C" w:rsidP="007D4A9D">
      <w:pPr>
        <w:pStyle w:val="BodyText"/>
        <w:keepNext/>
        <w:rPr>
          <w:rFonts w:asciiTheme="majorBidi" w:hAnsiTheme="majorBidi" w:cstheme="majorBidi"/>
          <w:lang w:val="bg-BG"/>
        </w:rPr>
      </w:pPr>
      <w:r w:rsidRPr="001B0CCD">
        <w:rPr>
          <w:rFonts w:asciiTheme="majorBidi" w:hAnsiTheme="majorBidi" w:cstheme="majorBidi"/>
          <w:lang w:val="bg-BG"/>
        </w:rPr>
        <w:t xml:space="preserve">Деферазирокс Mylan </w:t>
      </w:r>
      <w:r w:rsidR="0039077B" w:rsidRPr="001B0CCD">
        <w:rPr>
          <w:rFonts w:asciiTheme="majorBidi" w:hAnsiTheme="majorBidi" w:cstheme="majorBidi"/>
          <w:lang w:val="bg-BG"/>
        </w:rPr>
        <w:t>е показан също за лечение на хронично свръхнатрупване на желязо поради кръвопреливания, когато лечението с дефероксамин е противопоказано или недостатъчно при следните групи пациенти:</w:t>
      </w:r>
    </w:p>
    <w:p w14:paraId="2550D172" w14:textId="77777777" w:rsidR="00ED1ACA" w:rsidRPr="001B0CCD" w:rsidRDefault="0039077B" w:rsidP="00101225">
      <w:pPr>
        <w:pStyle w:val="ListParagraph"/>
        <w:numPr>
          <w:ilvl w:val="0"/>
          <w:numId w:val="5"/>
        </w:numPr>
        <w:ind w:left="567"/>
        <w:rPr>
          <w:rFonts w:asciiTheme="majorBidi" w:hAnsiTheme="majorBidi" w:cstheme="majorBidi"/>
          <w:lang w:val="bg-BG"/>
        </w:rPr>
      </w:pPr>
      <w:r w:rsidRPr="001B0CCD">
        <w:rPr>
          <w:rFonts w:asciiTheme="majorBidi" w:hAnsiTheme="majorBidi" w:cstheme="majorBidi"/>
          <w:lang w:val="bg-BG"/>
        </w:rPr>
        <w:t>при педиатрични пациенти с бета таласемия майор със свръхнатрупване на желязо поради чести кръвопреливания (≥7</w:t>
      </w:r>
      <w:r w:rsidR="00C83DA7" w:rsidRPr="001B0CCD">
        <w:rPr>
          <w:rFonts w:asciiTheme="majorBidi" w:hAnsiTheme="majorBidi" w:cstheme="majorBidi"/>
          <w:lang w:val="bg-BG"/>
        </w:rPr>
        <w:t> </w:t>
      </w:r>
      <w:r w:rsidRPr="001B0CCD">
        <w:rPr>
          <w:rFonts w:asciiTheme="majorBidi" w:hAnsiTheme="majorBidi" w:cstheme="majorBidi"/>
        </w:rPr>
        <w:t>ml</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/месец еритроцитна маса) на</w:t>
      </w:r>
      <w:r w:rsidRPr="001B0CCD">
        <w:rPr>
          <w:rFonts w:asciiTheme="majorBidi" w:hAnsiTheme="majorBidi" w:cstheme="majorBidi"/>
          <w:spacing w:val="2"/>
          <w:lang w:val="bg-BG"/>
        </w:rPr>
        <w:t xml:space="preserve"> </w:t>
      </w:r>
      <w:r w:rsidRPr="001B0CCD">
        <w:rPr>
          <w:rFonts w:asciiTheme="majorBidi" w:hAnsiTheme="majorBidi" w:cstheme="majorBidi"/>
          <w:lang w:val="bg-BG"/>
        </w:rPr>
        <w:t>възраст</w:t>
      </w:r>
      <w:r w:rsidR="00C83DA7" w:rsidRPr="001B0CCD">
        <w:rPr>
          <w:rFonts w:asciiTheme="majorBidi" w:hAnsiTheme="majorBidi" w:cstheme="majorBidi"/>
          <w:lang w:val="bg-BG"/>
        </w:rPr>
        <w:t xml:space="preserve"> </w:t>
      </w:r>
      <w:r w:rsidRPr="001B0CCD">
        <w:rPr>
          <w:rFonts w:asciiTheme="majorBidi" w:hAnsiTheme="majorBidi" w:cstheme="majorBidi"/>
          <w:lang w:val="bg-BG"/>
        </w:rPr>
        <w:t>от 2 до 5</w:t>
      </w:r>
      <w:r w:rsidR="00AE37CF" w:rsidRPr="001B0CCD">
        <w:rPr>
          <w:rFonts w:asciiTheme="majorBidi" w:hAnsiTheme="majorBidi" w:cstheme="majorBidi"/>
        </w:rPr>
        <w:t> </w:t>
      </w:r>
      <w:r w:rsidRPr="001B0CCD">
        <w:rPr>
          <w:rFonts w:asciiTheme="majorBidi" w:hAnsiTheme="majorBidi" w:cstheme="majorBidi"/>
          <w:lang w:val="bg-BG"/>
        </w:rPr>
        <w:t>години,</w:t>
      </w:r>
    </w:p>
    <w:p w14:paraId="287FD9C8" w14:textId="77777777" w:rsidR="00ED1ACA" w:rsidRPr="001B0CCD" w:rsidRDefault="0039077B" w:rsidP="00101225">
      <w:pPr>
        <w:pStyle w:val="ListParagraph"/>
        <w:numPr>
          <w:ilvl w:val="0"/>
          <w:numId w:val="5"/>
        </w:numPr>
        <w:ind w:left="567"/>
        <w:jc w:val="both"/>
        <w:rPr>
          <w:rFonts w:asciiTheme="majorBidi" w:hAnsiTheme="majorBidi" w:cstheme="majorBidi"/>
          <w:lang w:val="bg-BG"/>
        </w:rPr>
      </w:pPr>
      <w:r w:rsidRPr="001B0CCD">
        <w:rPr>
          <w:rFonts w:asciiTheme="majorBidi" w:hAnsiTheme="majorBidi" w:cstheme="majorBidi"/>
          <w:lang w:val="bg-BG"/>
        </w:rPr>
        <w:t>при възрастни и педиатрични пациенти с бета таласемия майор със свръхнатрупване на желязо пор</w:t>
      </w:r>
      <w:r w:rsidR="00C83DA7" w:rsidRPr="001B0CCD">
        <w:rPr>
          <w:rFonts w:asciiTheme="majorBidi" w:hAnsiTheme="majorBidi" w:cstheme="majorBidi"/>
          <w:lang w:val="bg-BG"/>
        </w:rPr>
        <w:t>ади нечести кръвопреливания (&lt;7</w:t>
      </w:r>
      <w:r w:rsidR="00C83DA7" w:rsidRPr="001B0CCD">
        <w:rPr>
          <w:rFonts w:asciiTheme="majorBidi" w:hAnsiTheme="majorBidi" w:cstheme="majorBidi"/>
        </w:rPr>
        <w:t> </w:t>
      </w:r>
      <w:r w:rsidRPr="001B0CCD">
        <w:rPr>
          <w:rFonts w:asciiTheme="majorBidi" w:hAnsiTheme="majorBidi" w:cstheme="majorBidi"/>
        </w:rPr>
        <w:t>ml</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/месец еритроцитна маса) на възраст 2</w:t>
      </w:r>
      <w:r w:rsidR="00AE37CF" w:rsidRPr="001B0CCD">
        <w:rPr>
          <w:rFonts w:asciiTheme="majorBidi" w:hAnsiTheme="majorBidi" w:cstheme="majorBidi"/>
        </w:rPr>
        <w:t> </w:t>
      </w:r>
      <w:r w:rsidRPr="001B0CCD">
        <w:rPr>
          <w:rFonts w:asciiTheme="majorBidi" w:hAnsiTheme="majorBidi" w:cstheme="majorBidi"/>
          <w:lang w:val="bg-BG"/>
        </w:rPr>
        <w:t>години и</w:t>
      </w:r>
      <w:r w:rsidRPr="001B0CCD">
        <w:rPr>
          <w:rFonts w:asciiTheme="majorBidi" w:hAnsiTheme="majorBidi" w:cstheme="majorBidi"/>
          <w:spacing w:val="-1"/>
          <w:lang w:val="bg-BG"/>
        </w:rPr>
        <w:t xml:space="preserve"> </w:t>
      </w:r>
      <w:r w:rsidRPr="001B0CCD">
        <w:rPr>
          <w:rFonts w:asciiTheme="majorBidi" w:hAnsiTheme="majorBidi" w:cstheme="majorBidi"/>
          <w:lang w:val="bg-BG"/>
        </w:rPr>
        <w:t>повече,</w:t>
      </w:r>
    </w:p>
    <w:p w14:paraId="4BD29F8D" w14:textId="77777777" w:rsidR="00ED1ACA" w:rsidRPr="001B0CCD" w:rsidRDefault="0039077B" w:rsidP="00101225">
      <w:pPr>
        <w:pStyle w:val="ListParagraph"/>
        <w:numPr>
          <w:ilvl w:val="0"/>
          <w:numId w:val="5"/>
        </w:numPr>
        <w:ind w:left="567"/>
        <w:rPr>
          <w:rFonts w:asciiTheme="majorBidi" w:hAnsiTheme="majorBidi" w:cstheme="majorBidi"/>
          <w:lang w:val="bg-BG"/>
        </w:rPr>
      </w:pPr>
      <w:r w:rsidRPr="001B0CCD">
        <w:rPr>
          <w:rFonts w:asciiTheme="majorBidi" w:hAnsiTheme="majorBidi" w:cstheme="majorBidi"/>
          <w:lang w:val="bg-BG"/>
        </w:rPr>
        <w:t>при възрастни и педиатрични пациенти с други видове анемии на възраст 2</w:t>
      </w:r>
      <w:r w:rsidR="00AE37CF" w:rsidRPr="001B0CCD">
        <w:rPr>
          <w:rFonts w:asciiTheme="majorBidi" w:hAnsiTheme="majorBidi" w:cstheme="majorBidi"/>
        </w:rPr>
        <w:t> </w:t>
      </w:r>
      <w:r w:rsidRPr="001B0CCD">
        <w:rPr>
          <w:rFonts w:asciiTheme="majorBidi" w:hAnsiTheme="majorBidi" w:cstheme="majorBidi"/>
          <w:lang w:val="bg-BG"/>
        </w:rPr>
        <w:t>години и повече.</w:t>
      </w:r>
    </w:p>
    <w:p w14:paraId="6A3FD284" w14:textId="77777777" w:rsidR="00ED1ACA" w:rsidRPr="001B0CCD" w:rsidRDefault="00ED1ACA" w:rsidP="00A5510E">
      <w:pPr>
        <w:pStyle w:val="BodyText"/>
        <w:ind w:hanging="562"/>
        <w:rPr>
          <w:rFonts w:asciiTheme="majorBidi" w:hAnsiTheme="majorBidi" w:cstheme="majorBidi"/>
          <w:lang w:val="bg-BG"/>
        </w:rPr>
      </w:pPr>
    </w:p>
    <w:p w14:paraId="2D7BFA2E" w14:textId="77777777" w:rsidR="00ED1ACA" w:rsidRPr="001B0CCD" w:rsidRDefault="003D0D9C"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Mylan </w:t>
      </w:r>
      <w:r w:rsidR="0039077B" w:rsidRPr="001B0CCD">
        <w:rPr>
          <w:rFonts w:asciiTheme="majorBidi" w:hAnsiTheme="majorBidi" w:cstheme="majorBidi"/>
          <w:lang w:val="bg-BG"/>
        </w:rPr>
        <w:t>е показан също за лечение на хронично свръхнатрупване на желязо, изискващо хелатираща терапия при пациенти със синдроми на нетрансфузионно-зависима таласемия на възраст 10</w:t>
      </w:r>
      <w:r w:rsidR="00AE37CF" w:rsidRPr="001B0CCD">
        <w:rPr>
          <w:rFonts w:asciiTheme="majorBidi" w:hAnsiTheme="majorBidi" w:cstheme="majorBidi"/>
        </w:rPr>
        <w:t> </w:t>
      </w:r>
      <w:r w:rsidR="0039077B" w:rsidRPr="001B0CCD">
        <w:rPr>
          <w:rFonts w:asciiTheme="majorBidi" w:hAnsiTheme="majorBidi" w:cstheme="majorBidi"/>
          <w:lang w:val="bg-BG"/>
        </w:rPr>
        <w:t>години и повече, когато лечението с дефероксамин е противопоказано или незадоволително.</w:t>
      </w:r>
    </w:p>
    <w:p w14:paraId="08398397" w14:textId="77777777" w:rsidR="00ED1ACA" w:rsidRPr="001B0CCD" w:rsidRDefault="00ED1ACA" w:rsidP="00A5510E">
      <w:pPr>
        <w:pStyle w:val="BodyText"/>
        <w:rPr>
          <w:rFonts w:asciiTheme="majorBidi" w:hAnsiTheme="majorBidi" w:cstheme="majorBidi"/>
          <w:lang w:val="bg-BG"/>
        </w:rPr>
      </w:pPr>
    </w:p>
    <w:p w14:paraId="2179F945" w14:textId="1A09EB80" w:rsidR="00ED1ACA" w:rsidRPr="001B0CC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t>4.2</w:t>
      </w:r>
      <w:r w:rsidRPr="001B0CCD">
        <w:rPr>
          <w:rFonts w:asciiTheme="majorBidi" w:hAnsiTheme="majorBidi" w:cstheme="majorBidi"/>
          <w:b/>
          <w:lang w:val="bg-BG"/>
        </w:rPr>
        <w:tab/>
      </w:r>
      <w:r w:rsidR="0039077B" w:rsidRPr="001B0CCD">
        <w:rPr>
          <w:rFonts w:asciiTheme="majorBidi" w:hAnsiTheme="majorBidi" w:cstheme="majorBidi"/>
          <w:b/>
          <w:lang w:val="bg-BG"/>
        </w:rPr>
        <w:t>Дозировка и начин на приложение</w:t>
      </w:r>
    </w:p>
    <w:p w14:paraId="5F5C957F" w14:textId="77777777" w:rsidR="00ED1ACA" w:rsidRPr="001B0CCD" w:rsidRDefault="00ED1ACA" w:rsidP="00A5510E">
      <w:pPr>
        <w:pStyle w:val="BodyText"/>
        <w:rPr>
          <w:rFonts w:asciiTheme="majorBidi" w:hAnsiTheme="majorBidi" w:cstheme="majorBidi"/>
          <w:b/>
          <w:lang w:val="bg-BG"/>
        </w:rPr>
      </w:pPr>
    </w:p>
    <w:p w14:paraId="7DE00346" w14:textId="3AC7FD10" w:rsidR="007344A5" w:rsidRPr="001B0CCD" w:rsidRDefault="007344A5" w:rsidP="00A5510E">
      <w:pPr>
        <w:pStyle w:val="BodyText"/>
        <w:jc w:val="both"/>
        <w:rPr>
          <w:rFonts w:asciiTheme="majorBidi" w:hAnsiTheme="majorBidi" w:cstheme="majorBidi"/>
          <w:lang w:val="bg-BG"/>
        </w:rPr>
      </w:pPr>
      <w:r w:rsidRPr="001B0CCD">
        <w:rPr>
          <w:rFonts w:asciiTheme="majorBidi" w:hAnsiTheme="majorBidi" w:cstheme="majorBidi"/>
          <w:lang w:val="bg-BG"/>
        </w:rPr>
        <w:t xml:space="preserve">Всички препратки към </w:t>
      </w:r>
      <w:r w:rsidR="003D0D9C" w:rsidRPr="001B0CCD">
        <w:rPr>
          <w:rFonts w:asciiTheme="majorBidi" w:hAnsiTheme="majorBidi" w:cstheme="majorBidi"/>
          <w:lang w:val="bg-BG"/>
        </w:rPr>
        <w:t>диспергираща</w:t>
      </w:r>
      <w:r w:rsidR="000B2E57" w:rsidRPr="001B0CCD">
        <w:rPr>
          <w:rFonts w:asciiTheme="majorBidi" w:hAnsiTheme="majorBidi" w:cstheme="majorBidi"/>
          <w:lang w:val="bg-BG"/>
        </w:rPr>
        <w:t>та</w:t>
      </w:r>
      <w:r w:rsidR="003D0D9C" w:rsidRPr="001B0CCD">
        <w:rPr>
          <w:rFonts w:asciiTheme="majorBidi" w:hAnsiTheme="majorBidi" w:cstheme="majorBidi"/>
          <w:lang w:val="bg-BG"/>
        </w:rPr>
        <w:t xml:space="preserve"> се таблетка</w:t>
      </w:r>
      <w:r w:rsidRPr="001B0CCD">
        <w:rPr>
          <w:rFonts w:asciiTheme="majorBidi" w:hAnsiTheme="majorBidi" w:cstheme="majorBidi"/>
          <w:lang w:val="bg-BG"/>
        </w:rPr>
        <w:t xml:space="preserve"> в КХП </w:t>
      </w:r>
      <w:r w:rsidR="003F05B0" w:rsidRPr="001B0CCD">
        <w:rPr>
          <w:rFonts w:asciiTheme="majorBidi" w:hAnsiTheme="majorBidi" w:cstheme="majorBidi"/>
          <w:lang w:val="bg-BG"/>
        </w:rPr>
        <w:t xml:space="preserve">се отнасят до лекарствени продукти на различни </w:t>
      </w:r>
      <w:r w:rsidR="000B2E57" w:rsidRPr="001B0CCD">
        <w:rPr>
          <w:rFonts w:asciiTheme="majorBidi" w:hAnsiTheme="majorBidi" w:cstheme="majorBidi"/>
          <w:lang w:val="bg-BG"/>
        </w:rPr>
        <w:t>п</w:t>
      </w:r>
      <w:r w:rsidR="003F05B0" w:rsidRPr="001B0CCD">
        <w:rPr>
          <w:rFonts w:asciiTheme="majorBidi" w:hAnsiTheme="majorBidi" w:cstheme="majorBidi"/>
          <w:lang w:val="bg-BG"/>
        </w:rPr>
        <w:t xml:space="preserve">ритежатели на </w:t>
      </w:r>
      <w:r w:rsidR="000B2E57" w:rsidRPr="001B0CCD">
        <w:rPr>
          <w:rFonts w:asciiTheme="majorBidi" w:hAnsiTheme="majorBidi" w:cstheme="majorBidi"/>
          <w:lang w:val="bg-BG"/>
        </w:rPr>
        <w:t>р</w:t>
      </w:r>
      <w:r w:rsidR="003F05B0" w:rsidRPr="001B0CCD">
        <w:rPr>
          <w:rFonts w:asciiTheme="majorBidi" w:hAnsiTheme="majorBidi" w:cstheme="majorBidi"/>
          <w:lang w:val="bg-BG"/>
        </w:rPr>
        <w:t xml:space="preserve">азрешение за </w:t>
      </w:r>
      <w:r w:rsidR="000B2E57" w:rsidRPr="001B0CCD">
        <w:rPr>
          <w:rFonts w:asciiTheme="majorBidi" w:hAnsiTheme="majorBidi" w:cstheme="majorBidi"/>
          <w:lang w:val="bg-BG"/>
        </w:rPr>
        <w:t>у</w:t>
      </w:r>
      <w:r w:rsidR="003F05B0" w:rsidRPr="001B0CCD">
        <w:rPr>
          <w:rFonts w:asciiTheme="majorBidi" w:hAnsiTheme="majorBidi" w:cstheme="majorBidi"/>
          <w:lang w:val="bg-BG"/>
        </w:rPr>
        <w:t>потреба на диспергиращи се таблетки с активн</w:t>
      </w:r>
      <w:r w:rsidR="004862BD" w:rsidRPr="001B0CCD">
        <w:rPr>
          <w:rFonts w:asciiTheme="majorBidi" w:hAnsiTheme="majorBidi" w:cstheme="majorBidi"/>
          <w:lang w:val="bg-BG"/>
        </w:rPr>
        <w:t>о</w:t>
      </w:r>
      <w:r w:rsidR="003F05B0" w:rsidRPr="001B0CCD">
        <w:rPr>
          <w:rFonts w:asciiTheme="majorBidi" w:hAnsiTheme="majorBidi" w:cstheme="majorBidi"/>
          <w:lang w:val="bg-BG"/>
        </w:rPr>
        <w:t xml:space="preserve"> </w:t>
      </w:r>
      <w:r w:rsidR="004862BD" w:rsidRPr="001B0CCD">
        <w:rPr>
          <w:rFonts w:asciiTheme="majorBidi" w:hAnsiTheme="majorBidi" w:cstheme="majorBidi"/>
          <w:lang w:val="bg-BG"/>
        </w:rPr>
        <w:t>вещество</w:t>
      </w:r>
      <w:r w:rsidR="003F05B0" w:rsidRPr="001B0CCD">
        <w:rPr>
          <w:rFonts w:asciiTheme="majorBidi" w:hAnsiTheme="majorBidi" w:cstheme="majorBidi"/>
          <w:lang w:val="bg-BG"/>
        </w:rPr>
        <w:t xml:space="preserve"> деферазирокс.</w:t>
      </w:r>
    </w:p>
    <w:p w14:paraId="15EA81FA" w14:textId="77777777" w:rsidR="003D0D9C" w:rsidRPr="001B0CCD" w:rsidRDefault="003D0D9C" w:rsidP="00A5510E">
      <w:pPr>
        <w:pStyle w:val="BodyText"/>
        <w:jc w:val="both"/>
        <w:rPr>
          <w:rFonts w:asciiTheme="majorBidi" w:hAnsiTheme="majorBidi" w:cstheme="majorBidi"/>
          <w:lang w:val="bg-BG"/>
        </w:rPr>
      </w:pPr>
    </w:p>
    <w:p w14:paraId="60891CE0"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Лечението с </w:t>
      </w:r>
      <w:r w:rsidR="003D0D9C" w:rsidRPr="001B0CCD">
        <w:rPr>
          <w:rFonts w:asciiTheme="majorBidi" w:hAnsiTheme="majorBidi" w:cstheme="majorBidi"/>
          <w:lang w:val="bg-BG"/>
        </w:rPr>
        <w:t xml:space="preserve">Деферазирокс </w:t>
      </w:r>
      <w:r w:rsidR="003D0D9C" w:rsidRPr="001B0CCD">
        <w:rPr>
          <w:rFonts w:asciiTheme="majorBidi" w:hAnsiTheme="majorBidi" w:cstheme="majorBidi"/>
        </w:rPr>
        <w:t>Mylan</w:t>
      </w:r>
      <w:r w:rsidRPr="001B0CCD">
        <w:rPr>
          <w:rFonts w:asciiTheme="majorBidi" w:hAnsiTheme="majorBidi" w:cstheme="majorBidi"/>
          <w:lang w:val="bg-BG"/>
        </w:rPr>
        <w:t xml:space="preserve"> трябва да се започва и поддържа от лекари с опит в лечението на хроничното свръхнатрупване на желязо.</w:t>
      </w:r>
    </w:p>
    <w:p w14:paraId="07259B0A" w14:textId="77777777" w:rsidR="00ED1ACA" w:rsidRPr="001B0CCD" w:rsidRDefault="00ED1ACA" w:rsidP="00A5510E">
      <w:pPr>
        <w:pStyle w:val="BodyText"/>
        <w:rPr>
          <w:rFonts w:asciiTheme="majorBidi" w:hAnsiTheme="majorBidi" w:cstheme="majorBidi"/>
          <w:lang w:val="bg-BG"/>
        </w:rPr>
      </w:pPr>
    </w:p>
    <w:p w14:paraId="48B9840E"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u w:val="single"/>
          <w:lang w:val="bg-BG"/>
        </w:rPr>
        <w:t>Дозировка</w:t>
      </w:r>
    </w:p>
    <w:p w14:paraId="100BFA7C" w14:textId="77777777" w:rsidR="00ED1ACA" w:rsidRPr="001B0CCD" w:rsidRDefault="00ED1ACA" w:rsidP="00A5510E">
      <w:pPr>
        <w:pStyle w:val="BodyText"/>
        <w:rPr>
          <w:rFonts w:asciiTheme="majorBidi" w:hAnsiTheme="majorBidi" w:cstheme="majorBidi"/>
          <w:lang w:val="bg-BG"/>
        </w:rPr>
      </w:pPr>
    </w:p>
    <w:p w14:paraId="36952204" w14:textId="78C3F9C5" w:rsidR="00ED1ACA" w:rsidRPr="0072729F" w:rsidRDefault="008C7BDC" w:rsidP="007743F4">
      <w:pPr>
        <w:rPr>
          <w:iCs/>
          <w:lang w:val="bg-BG"/>
        </w:rPr>
      </w:pPr>
      <w:r w:rsidRPr="0072729F">
        <w:rPr>
          <w:iCs/>
          <w:lang w:val="bg-BG"/>
        </w:rPr>
        <w:t>При с</w:t>
      </w:r>
      <w:r w:rsidR="0039077B" w:rsidRPr="0072729F">
        <w:rPr>
          <w:iCs/>
          <w:lang w:val="bg-BG"/>
        </w:rPr>
        <w:t>връхнатрупване на желязо поради трасфузия</w:t>
      </w:r>
      <w:r w:rsidR="007743F4" w:rsidRPr="009E0227">
        <w:rPr>
          <w:iCs/>
          <w:lang w:val="bg-BG"/>
        </w:rPr>
        <w:t xml:space="preserve"> </w:t>
      </w:r>
      <w:r w:rsidR="007743F4" w:rsidRPr="0072729F">
        <w:rPr>
          <w:rFonts w:hint="eastAsia"/>
          <w:iCs/>
          <w:lang w:val="bg-BG"/>
        </w:rPr>
        <w:t>и</w:t>
      </w:r>
      <w:r w:rsidR="007743F4" w:rsidRPr="0072729F">
        <w:rPr>
          <w:iCs/>
          <w:lang w:val="bg-BG"/>
        </w:rPr>
        <w:t xml:space="preserve"> </w:t>
      </w:r>
      <w:r w:rsidR="007743F4" w:rsidRPr="0072729F">
        <w:rPr>
          <w:rFonts w:hint="eastAsia"/>
          <w:iCs/>
          <w:lang w:val="bg-BG"/>
        </w:rPr>
        <w:t>при</w:t>
      </w:r>
      <w:r w:rsidR="007743F4" w:rsidRPr="0072729F">
        <w:rPr>
          <w:iCs/>
          <w:lang w:val="bg-BG"/>
        </w:rPr>
        <w:t xml:space="preserve"> </w:t>
      </w:r>
      <w:r w:rsidR="007743F4" w:rsidRPr="0072729F">
        <w:rPr>
          <w:rFonts w:hint="eastAsia"/>
          <w:iCs/>
          <w:lang w:val="bg-BG"/>
        </w:rPr>
        <w:t>синдроми</w:t>
      </w:r>
      <w:r w:rsidR="007743F4" w:rsidRPr="0072729F">
        <w:rPr>
          <w:iCs/>
          <w:lang w:val="bg-BG"/>
        </w:rPr>
        <w:t xml:space="preserve"> </w:t>
      </w:r>
      <w:r w:rsidR="007743F4" w:rsidRPr="0072729F">
        <w:rPr>
          <w:rFonts w:hint="eastAsia"/>
          <w:iCs/>
          <w:lang w:val="bg-BG"/>
        </w:rPr>
        <w:t>на</w:t>
      </w:r>
      <w:r w:rsidR="007743F4" w:rsidRPr="0072729F">
        <w:rPr>
          <w:iCs/>
          <w:lang w:val="bg-BG"/>
        </w:rPr>
        <w:t xml:space="preserve"> </w:t>
      </w:r>
      <w:r w:rsidR="007743F4" w:rsidRPr="0072729F">
        <w:rPr>
          <w:rFonts w:hint="eastAsia"/>
          <w:iCs/>
          <w:lang w:val="bg-BG"/>
        </w:rPr>
        <w:t>трансфузионно</w:t>
      </w:r>
      <w:r w:rsidR="007743F4" w:rsidRPr="0072729F">
        <w:rPr>
          <w:iCs/>
          <w:lang w:val="bg-BG"/>
        </w:rPr>
        <w:t>-</w:t>
      </w:r>
      <w:r w:rsidR="007743F4" w:rsidRPr="0072729F">
        <w:rPr>
          <w:rFonts w:hint="eastAsia"/>
          <w:iCs/>
          <w:lang w:val="bg-BG"/>
        </w:rPr>
        <w:t>независима</w:t>
      </w:r>
      <w:r w:rsidR="007743F4" w:rsidRPr="0072729F">
        <w:rPr>
          <w:iCs/>
          <w:lang w:val="bg-BG"/>
        </w:rPr>
        <w:t xml:space="preserve"> </w:t>
      </w:r>
      <w:r w:rsidR="007743F4" w:rsidRPr="0072729F">
        <w:rPr>
          <w:rFonts w:hint="eastAsia"/>
          <w:iCs/>
          <w:lang w:val="bg-BG"/>
        </w:rPr>
        <w:t>таласемия</w:t>
      </w:r>
      <w:r w:rsidR="007743F4" w:rsidRPr="0072729F">
        <w:rPr>
          <w:iCs/>
          <w:lang w:val="bg-BG"/>
        </w:rPr>
        <w:t xml:space="preserve"> </w:t>
      </w:r>
      <w:r w:rsidR="007743F4" w:rsidRPr="0072729F">
        <w:rPr>
          <w:rFonts w:hint="eastAsia"/>
          <w:iCs/>
          <w:lang w:val="bg-BG"/>
        </w:rPr>
        <w:t>се</w:t>
      </w:r>
      <w:r w:rsidR="007743F4" w:rsidRPr="0072729F">
        <w:rPr>
          <w:iCs/>
          <w:lang w:val="bg-BG"/>
        </w:rPr>
        <w:t xml:space="preserve"> </w:t>
      </w:r>
      <w:r w:rsidR="007743F4" w:rsidRPr="0072729F">
        <w:rPr>
          <w:rFonts w:hint="eastAsia"/>
          <w:iCs/>
          <w:lang w:val="bg-BG"/>
        </w:rPr>
        <w:t>изискват</w:t>
      </w:r>
      <w:r w:rsidR="007743F4" w:rsidRPr="0072729F">
        <w:rPr>
          <w:iCs/>
          <w:lang w:val="bg-BG"/>
        </w:rPr>
        <w:t xml:space="preserve"> </w:t>
      </w:r>
      <w:r w:rsidR="007743F4" w:rsidRPr="0072729F">
        <w:rPr>
          <w:rFonts w:hint="eastAsia"/>
          <w:iCs/>
          <w:lang w:val="bg-BG"/>
        </w:rPr>
        <w:t>различни</w:t>
      </w:r>
      <w:r w:rsidR="007743F4" w:rsidRPr="0072729F">
        <w:rPr>
          <w:iCs/>
          <w:lang w:val="bg-BG"/>
        </w:rPr>
        <w:t xml:space="preserve"> </w:t>
      </w:r>
      <w:r w:rsidR="007743F4" w:rsidRPr="0072729F">
        <w:rPr>
          <w:rFonts w:hint="eastAsia"/>
          <w:iCs/>
          <w:lang w:val="bg-BG"/>
        </w:rPr>
        <w:t>дозировки</w:t>
      </w:r>
      <w:r w:rsidR="007743F4" w:rsidRPr="0072729F">
        <w:rPr>
          <w:iCs/>
          <w:lang w:val="bg-BG"/>
        </w:rPr>
        <w:t xml:space="preserve">. </w:t>
      </w:r>
      <w:r w:rsidR="007743F4" w:rsidRPr="0072729F">
        <w:rPr>
          <w:rFonts w:hint="eastAsia"/>
          <w:iCs/>
          <w:lang w:val="bg-BG"/>
        </w:rPr>
        <w:t>Всички</w:t>
      </w:r>
      <w:r w:rsidR="007743F4" w:rsidRPr="0072729F">
        <w:rPr>
          <w:iCs/>
          <w:lang w:val="bg-BG"/>
        </w:rPr>
        <w:t xml:space="preserve"> </w:t>
      </w:r>
      <w:r w:rsidR="007743F4" w:rsidRPr="0072729F">
        <w:rPr>
          <w:rFonts w:hint="eastAsia"/>
          <w:iCs/>
          <w:lang w:val="bg-BG"/>
        </w:rPr>
        <w:t>лекари</w:t>
      </w:r>
      <w:r w:rsidR="007743F4" w:rsidRPr="0072729F">
        <w:rPr>
          <w:iCs/>
          <w:lang w:val="bg-BG"/>
        </w:rPr>
        <w:t xml:space="preserve">, </w:t>
      </w:r>
      <w:r w:rsidR="007743F4" w:rsidRPr="0072729F">
        <w:rPr>
          <w:rFonts w:hint="eastAsia"/>
          <w:iCs/>
          <w:lang w:val="bg-BG"/>
        </w:rPr>
        <w:t>които</w:t>
      </w:r>
      <w:r w:rsidR="007743F4" w:rsidRPr="0072729F">
        <w:rPr>
          <w:iCs/>
          <w:lang w:val="bg-BG"/>
        </w:rPr>
        <w:t xml:space="preserve"> </w:t>
      </w:r>
      <w:r w:rsidR="007743F4" w:rsidRPr="0072729F">
        <w:rPr>
          <w:rFonts w:hint="eastAsia"/>
          <w:iCs/>
          <w:lang w:val="bg-BG"/>
        </w:rPr>
        <w:t>възнамеряват</w:t>
      </w:r>
      <w:r w:rsidR="007743F4" w:rsidRPr="0072729F">
        <w:rPr>
          <w:iCs/>
          <w:lang w:val="bg-BG"/>
        </w:rPr>
        <w:t xml:space="preserve"> </w:t>
      </w:r>
      <w:r w:rsidR="007743F4" w:rsidRPr="0072729F">
        <w:rPr>
          <w:rFonts w:hint="eastAsia"/>
          <w:iCs/>
          <w:lang w:val="bg-BG"/>
        </w:rPr>
        <w:t>да</w:t>
      </w:r>
      <w:r w:rsidR="00547C51" w:rsidRPr="009E0227">
        <w:rPr>
          <w:iCs/>
          <w:lang w:val="bg-BG"/>
        </w:rPr>
        <w:t xml:space="preserve"> </w:t>
      </w:r>
      <w:r w:rsidR="007743F4" w:rsidRPr="0072729F">
        <w:rPr>
          <w:rFonts w:hint="eastAsia"/>
          <w:iCs/>
          <w:lang w:val="bg-BG"/>
        </w:rPr>
        <w:t>предписват</w:t>
      </w:r>
      <w:r w:rsidR="007743F4" w:rsidRPr="0072729F">
        <w:rPr>
          <w:iCs/>
          <w:lang w:val="bg-BG"/>
        </w:rPr>
        <w:t xml:space="preserve"> </w:t>
      </w:r>
      <w:r w:rsidR="00547C51" w:rsidRPr="009E0227">
        <w:rPr>
          <w:lang w:val="bg-BG"/>
        </w:rPr>
        <w:t>Деферазирокс Mylan</w:t>
      </w:r>
      <w:r w:rsidR="007743F4" w:rsidRPr="0072729F">
        <w:rPr>
          <w:iCs/>
          <w:lang w:val="bg-BG"/>
        </w:rPr>
        <w:t xml:space="preserve">, </w:t>
      </w:r>
      <w:r w:rsidR="007743F4" w:rsidRPr="0072729F">
        <w:rPr>
          <w:rFonts w:hint="eastAsia"/>
          <w:iCs/>
          <w:lang w:val="bg-BG"/>
        </w:rPr>
        <w:t>трябва</w:t>
      </w:r>
      <w:r w:rsidR="007743F4" w:rsidRPr="0072729F">
        <w:rPr>
          <w:iCs/>
          <w:lang w:val="bg-BG"/>
        </w:rPr>
        <w:t xml:space="preserve"> </w:t>
      </w:r>
      <w:r w:rsidR="007743F4" w:rsidRPr="0072729F">
        <w:rPr>
          <w:rFonts w:hint="eastAsia"/>
          <w:iCs/>
          <w:lang w:val="bg-BG"/>
        </w:rPr>
        <w:t>да</w:t>
      </w:r>
      <w:r w:rsidR="007743F4" w:rsidRPr="0072729F">
        <w:rPr>
          <w:iCs/>
          <w:lang w:val="bg-BG"/>
        </w:rPr>
        <w:t xml:space="preserve"> </w:t>
      </w:r>
      <w:r w:rsidR="007743F4" w:rsidRPr="0072729F">
        <w:rPr>
          <w:rFonts w:hint="eastAsia"/>
          <w:iCs/>
          <w:lang w:val="bg-BG"/>
        </w:rPr>
        <w:t>се</w:t>
      </w:r>
      <w:r w:rsidR="007743F4" w:rsidRPr="0072729F">
        <w:rPr>
          <w:iCs/>
          <w:lang w:val="bg-BG"/>
        </w:rPr>
        <w:t xml:space="preserve"> </w:t>
      </w:r>
      <w:r w:rsidR="007743F4" w:rsidRPr="0072729F">
        <w:rPr>
          <w:rFonts w:hint="eastAsia"/>
          <w:iCs/>
          <w:lang w:val="bg-BG"/>
        </w:rPr>
        <w:t>уверят</w:t>
      </w:r>
      <w:r w:rsidR="007743F4" w:rsidRPr="0072729F">
        <w:rPr>
          <w:iCs/>
          <w:lang w:val="bg-BG"/>
        </w:rPr>
        <w:t xml:space="preserve">, </w:t>
      </w:r>
      <w:r w:rsidR="007743F4" w:rsidRPr="0072729F">
        <w:rPr>
          <w:rFonts w:hint="eastAsia"/>
          <w:iCs/>
          <w:lang w:val="bg-BG"/>
        </w:rPr>
        <w:t>че</w:t>
      </w:r>
      <w:r w:rsidR="007743F4" w:rsidRPr="0072729F">
        <w:rPr>
          <w:iCs/>
          <w:lang w:val="bg-BG"/>
        </w:rPr>
        <w:t xml:space="preserve"> </w:t>
      </w:r>
      <w:r w:rsidR="007743F4" w:rsidRPr="0072729F">
        <w:rPr>
          <w:rFonts w:hint="eastAsia"/>
          <w:iCs/>
          <w:lang w:val="bg-BG"/>
        </w:rPr>
        <w:t>са</w:t>
      </w:r>
      <w:r w:rsidR="007743F4" w:rsidRPr="0072729F">
        <w:rPr>
          <w:iCs/>
          <w:lang w:val="bg-BG"/>
        </w:rPr>
        <w:t xml:space="preserve"> </w:t>
      </w:r>
      <w:r w:rsidR="007743F4" w:rsidRPr="0072729F">
        <w:rPr>
          <w:rFonts w:hint="eastAsia"/>
          <w:iCs/>
          <w:lang w:val="bg-BG"/>
        </w:rPr>
        <w:t>получили</w:t>
      </w:r>
      <w:r w:rsidR="007743F4" w:rsidRPr="0072729F">
        <w:rPr>
          <w:iCs/>
          <w:lang w:val="bg-BG"/>
        </w:rPr>
        <w:t xml:space="preserve"> </w:t>
      </w:r>
      <w:r w:rsidR="007743F4" w:rsidRPr="0072729F">
        <w:rPr>
          <w:rFonts w:hint="eastAsia"/>
          <w:iCs/>
          <w:lang w:val="bg-BG"/>
        </w:rPr>
        <w:t>и</w:t>
      </w:r>
      <w:r w:rsidR="007743F4" w:rsidRPr="0072729F">
        <w:rPr>
          <w:iCs/>
          <w:lang w:val="bg-BG"/>
        </w:rPr>
        <w:t xml:space="preserve"> </w:t>
      </w:r>
      <w:r w:rsidR="007743F4" w:rsidRPr="0072729F">
        <w:rPr>
          <w:rFonts w:hint="eastAsia"/>
          <w:iCs/>
          <w:lang w:val="bg-BG"/>
        </w:rPr>
        <w:t>са</w:t>
      </w:r>
      <w:r w:rsidR="007743F4" w:rsidRPr="0072729F">
        <w:rPr>
          <w:iCs/>
          <w:lang w:val="bg-BG"/>
        </w:rPr>
        <w:t xml:space="preserve"> </w:t>
      </w:r>
      <w:r w:rsidR="007743F4" w:rsidRPr="0072729F">
        <w:rPr>
          <w:rFonts w:hint="eastAsia"/>
          <w:iCs/>
          <w:lang w:val="bg-BG"/>
        </w:rPr>
        <w:t>запознати</w:t>
      </w:r>
      <w:r w:rsidR="007743F4" w:rsidRPr="0072729F">
        <w:rPr>
          <w:iCs/>
          <w:lang w:val="bg-BG"/>
        </w:rPr>
        <w:t xml:space="preserve"> </w:t>
      </w:r>
      <w:r w:rsidR="007743F4" w:rsidRPr="0072729F">
        <w:rPr>
          <w:rFonts w:hint="eastAsia"/>
          <w:iCs/>
          <w:lang w:val="bg-BG"/>
        </w:rPr>
        <w:t>с</w:t>
      </w:r>
      <w:r w:rsidR="007743F4" w:rsidRPr="0072729F">
        <w:rPr>
          <w:iCs/>
          <w:lang w:val="bg-BG"/>
        </w:rPr>
        <w:t xml:space="preserve"> </w:t>
      </w:r>
      <w:r w:rsidR="007743F4" w:rsidRPr="0072729F">
        <w:rPr>
          <w:rFonts w:hint="eastAsia"/>
          <w:iCs/>
          <w:lang w:val="bg-BG"/>
        </w:rPr>
        <w:t>обучителните</w:t>
      </w:r>
      <w:r w:rsidR="00547C51" w:rsidRPr="009E0227">
        <w:rPr>
          <w:iCs/>
          <w:lang w:val="bg-BG"/>
        </w:rPr>
        <w:t xml:space="preserve"> </w:t>
      </w:r>
      <w:r w:rsidR="007743F4" w:rsidRPr="0072729F">
        <w:rPr>
          <w:rFonts w:hint="eastAsia"/>
          <w:iCs/>
          <w:lang w:val="ru-RU"/>
        </w:rPr>
        <w:t>материали</w:t>
      </w:r>
      <w:r w:rsidR="007743F4" w:rsidRPr="0072729F">
        <w:rPr>
          <w:iCs/>
          <w:lang w:val="ru-RU"/>
        </w:rPr>
        <w:t xml:space="preserve"> </w:t>
      </w:r>
      <w:r w:rsidR="007743F4" w:rsidRPr="0072729F">
        <w:rPr>
          <w:rFonts w:hint="eastAsia"/>
          <w:iCs/>
          <w:lang w:val="ru-RU"/>
        </w:rPr>
        <w:t>за</w:t>
      </w:r>
      <w:r w:rsidR="007743F4" w:rsidRPr="0072729F">
        <w:rPr>
          <w:iCs/>
          <w:lang w:val="ru-RU"/>
        </w:rPr>
        <w:t xml:space="preserve"> </w:t>
      </w:r>
      <w:r w:rsidR="007743F4" w:rsidRPr="0072729F">
        <w:rPr>
          <w:rFonts w:hint="eastAsia"/>
          <w:iCs/>
          <w:lang w:val="ru-RU"/>
        </w:rPr>
        <w:t>лекари</w:t>
      </w:r>
      <w:r w:rsidR="007743F4" w:rsidRPr="0072729F">
        <w:rPr>
          <w:iCs/>
          <w:lang w:val="ru-RU"/>
        </w:rPr>
        <w:t xml:space="preserve"> (</w:t>
      </w:r>
      <w:r w:rsidR="007743F4" w:rsidRPr="0072729F">
        <w:rPr>
          <w:rFonts w:hint="eastAsia"/>
          <w:iCs/>
          <w:lang w:val="ru-RU"/>
        </w:rPr>
        <w:t>Ръководство</w:t>
      </w:r>
      <w:r w:rsidR="007743F4" w:rsidRPr="0072729F">
        <w:rPr>
          <w:iCs/>
          <w:lang w:val="ru-RU"/>
        </w:rPr>
        <w:t xml:space="preserve"> </w:t>
      </w:r>
      <w:r w:rsidR="007743F4" w:rsidRPr="0072729F">
        <w:rPr>
          <w:rFonts w:hint="eastAsia"/>
          <w:iCs/>
          <w:lang w:val="ru-RU"/>
        </w:rPr>
        <w:t>за</w:t>
      </w:r>
      <w:r w:rsidR="007743F4" w:rsidRPr="0072729F">
        <w:rPr>
          <w:iCs/>
          <w:lang w:val="ru-RU"/>
        </w:rPr>
        <w:t xml:space="preserve"> </w:t>
      </w:r>
      <w:r w:rsidR="007743F4" w:rsidRPr="0072729F">
        <w:rPr>
          <w:rFonts w:hint="eastAsia"/>
          <w:iCs/>
          <w:lang w:val="ru-RU"/>
        </w:rPr>
        <w:t>медицинските</w:t>
      </w:r>
      <w:r w:rsidR="007743F4" w:rsidRPr="0072729F">
        <w:rPr>
          <w:iCs/>
          <w:lang w:val="ru-RU"/>
        </w:rPr>
        <w:t xml:space="preserve"> </w:t>
      </w:r>
      <w:r w:rsidR="007743F4" w:rsidRPr="0072729F">
        <w:rPr>
          <w:rFonts w:hint="eastAsia"/>
          <w:iCs/>
          <w:lang w:val="ru-RU"/>
        </w:rPr>
        <w:t>специалисти</w:t>
      </w:r>
      <w:r w:rsidR="007743F4" w:rsidRPr="0072729F">
        <w:rPr>
          <w:iCs/>
          <w:lang w:val="ru-RU"/>
        </w:rPr>
        <w:t xml:space="preserve">, </w:t>
      </w:r>
      <w:r w:rsidR="007743F4" w:rsidRPr="0072729F">
        <w:rPr>
          <w:rFonts w:hint="eastAsia"/>
          <w:iCs/>
          <w:lang w:val="ru-RU"/>
        </w:rPr>
        <w:t>което</w:t>
      </w:r>
      <w:r w:rsidR="007743F4" w:rsidRPr="0072729F">
        <w:rPr>
          <w:iCs/>
          <w:lang w:val="ru-RU"/>
        </w:rPr>
        <w:t xml:space="preserve"> </w:t>
      </w:r>
      <w:r w:rsidR="007743F4" w:rsidRPr="0072729F">
        <w:rPr>
          <w:rFonts w:hint="eastAsia"/>
          <w:iCs/>
          <w:lang w:val="ru-RU"/>
        </w:rPr>
        <w:t>включва</w:t>
      </w:r>
      <w:r w:rsidR="007743F4" w:rsidRPr="0072729F">
        <w:rPr>
          <w:iCs/>
          <w:lang w:val="ru-RU"/>
        </w:rPr>
        <w:t xml:space="preserve"> </w:t>
      </w:r>
      <w:r w:rsidR="007743F4" w:rsidRPr="0072729F">
        <w:rPr>
          <w:rFonts w:hint="eastAsia"/>
          <w:iCs/>
          <w:lang w:val="ru-RU"/>
        </w:rPr>
        <w:t>и</w:t>
      </w:r>
      <w:r w:rsidR="007743F4" w:rsidRPr="0072729F">
        <w:rPr>
          <w:iCs/>
          <w:lang w:val="ru-RU"/>
        </w:rPr>
        <w:t xml:space="preserve"> </w:t>
      </w:r>
      <w:r w:rsidR="007743F4" w:rsidRPr="0072729F">
        <w:rPr>
          <w:rFonts w:hint="eastAsia"/>
          <w:iCs/>
          <w:lang w:val="ru-RU"/>
        </w:rPr>
        <w:t>контролен</w:t>
      </w:r>
      <w:r w:rsidR="00547C51" w:rsidRPr="009E0227">
        <w:rPr>
          <w:iCs/>
          <w:lang w:val="bg-BG"/>
        </w:rPr>
        <w:t xml:space="preserve"> </w:t>
      </w:r>
      <w:r w:rsidR="007743F4" w:rsidRPr="0072729F">
        <w:rPr>
          <w:rFonts w:hint="eastAsia"/>
          <w:iCs/>
          <w:lang w:val="bg-BG"/>
        </w:rPr>
        <w:t>списък</w:t>
      </w:r>
      <w:r w:rsidR="007743F4" w:rsidRPr="0072729F">
        <w:rPr>
          <w:iCs/>
          <w:lang w:val="bg-BG"/>
        </w:rPr>
        <w:t xml:space="preserve"> </w:t>
      </w:r>
      <w:r w:rsidR="007743F4" w:rsidRPr="0072729F">
        <w:rPr>
          <w:rFonts w:hint="eastAsia"/>
          <w:iCs/>
          <w:lang w:val="bg-BG"/>
        </w:rPr>
        <w:t>за</w:t>
      </w:r>
      <w:r w:rsidR="007743F4" w:rsidRPr="0072729F">
        <w:rPr>
          <w:iCs/>
          <w:lang w:val="bg-BG"/>
        </w:rPr>
        <w:t xml:space="preserve"> </w:t>
      </w:r>
      <w:r w:rsidR="007743F4" w:rsidRPr="0072729F">
        <w:rPr>
          <w:rFonts w:hint="eastAsia"/>
          <w:iCs/>
          <w:lang w:val="bg-BG"/>
        </w:rPr>
        <w:t>предписващите</w:t>
      </w:r>
      <w:r w:rsidR="007743F4" w:rsidRPr="0072729F">
        <w:rPr>
          <w:iCs/>
          <w:lang w:val="bg-BG"/>
        </w:rPr>
        <w:t xml:space="preserve"> </w:t>
      </w:r>
      <w:r w:rsidR="007743F4" w:rsidRPr="0072729F">
        <w:rPr>
          <w:rFonts w:hint="eastAsia"/>
          <w:iCs/>
          <w:lang w:val="bg-BG"/>
        </w:rPr>
        <w:t>лекари</w:t>
      </w:r>
      <w:r w:rsidR="007743F4" w:rsidRPr="0072729F">
        <w:rPr>
          <w:iCs/>
          <w:lang w:val="bg-BG"/>
        </w:rPr>
        <w:t>).</w:t>
      </w:r>
    </w:p>
    <w:p w14:paraId="6375AF2F" w14:textId="3A17E825" w:rsidR="00547C51" w:rsidRPr="0072729F" w:rsidRDefault="00547C51" w:rsidP="00A5510E">
      <w:pPr>
        <w:pStyle w:val="BodyText"/>
        <w:rPr>
          <w:rFonts w:asciiTheme="majorBidi" w:hAnsiTheme="majorBidi" w:cstheme="majorBidi"/>
          <w:lang w:val="bg-BG"/>
        </w:rPr>
      </w:pPr>
    </w:p>
    <w:p w14:paraId="1B861C3A" w14:textId="3AEC944E" w:rsidR="00547C51" w:rsidRPr="00B602C7" w:rsidRDefault="00547C51" w:rsidP="00A5510E">
      <w:pPr>
        <w:pStyle w:val="BodyText"/>
        <w:rPr>
          <w:i/>
          <w:iCs/>
          <w:u w:val="single"/>
          <w:lang w:val="bg-BG"/>
        </w:rPr>
      </w:pPr>
      <w:r w:rsidRPr="00B602C7">
        <w:rPr>
          <w:rFonts w:hint="eastAsia"/>
          <w:i/>
          <w:iCs/>
          <w:u w:val="single"/>
          <w:lang w:val="ru-RU"/>
        </w:rPr>
        <w:t>Свръхнатрупване</w:t>
      </w:r>
      <w:r w:rsidRPr="00B602C7">
        <w:rPr>
          <w:i/>
          <w:iCs/>
          <w:u w:val="single"/>
          <w:lang w:val="ru-RU"/>
        </w:rPr>
        <w:t xml:space="preserve"> </w:t>
      </w:r>
      <w:r w:rsidRPr="00B602C7">
        <w:rPr>
          <w:rFonts w:hint="eastAsia"/>
          <w:i/>
          <w:iCs/>
          <w:u w:val="single"/>
          <w:lang w:val="ru-RU"/>
        </w:rPr>
        <w:t>на</w:t>
      </w:r>
      <w:r w:rsidRPr="00B602C7">
        <w:rPr>
          <w:i/>
          <w:iCs/>
          <w:u w:val="single"/>
          <w:lang w:val="ru-RU"/>
        </w:rPr>
        <w:t xml:space="preserve"> </w:t>
      </w:r>
      <w:r w:rsidRPr="00B602C7">
        <w:rPr>
          <w:rFonts w:hint="eastAsia"/>
          <w:i/>
          <w:iCs/>
          <w:u w:val="single"/>
          <w:lang w:val="ru-RU"/>
        </w:rPr>
        <w:t>желязо</w:t>
      </w:r>
      <w:r w:rsidRPr="00B602C7">
        <w:rPr>
          <w:i/>
          <w:iCs/>
          <w:u w:val="single"/>
          <w:lang w:val="ru-RU"/>
        </w:rPr>
        <w:t xml:space="preserve"> </w:t>
      </w:r>
      <w:r w:rsidRPr="00B602C7">
        <w:rPr>
          <w:rFonts w:hint="eastAsia"/>
          <w:i/>
          <w:iCs/>
          <w:u w:val="single"/>
          <w:lang w:val="ru-RU"/>
        </w:rPr>
        <w:t>поради</w:t>
      </w:r>
      <w:r w:rsidRPr="00B602C7">
        <w:rPr>
          <w:i/>
          <w:iCs/>
          <w:u w:val="single"/>
          <w:lang w:val="ru-RU"/>
        </w:rPr>
        <w:t xml:space="preserve"> </w:t>
      </w:r>
      <w:r w:rsidRPr="00B602C7">
        <w:rPr>
          <w:rFonts w:hint="eastAsia"/>
          <w:i/>
          <w:iCs/>
          <w:u w:val="single"/>
          <w:lang w:val="ru-RU"/>
        </w:rPr>
        <w:t>трансфузия</w:t>
      </w:r>
    </w:p>
    <w:p w14:paraId="5033883D" w14:textId="77777777" w:rsidR="00547C51" w:rsidRPr="0072729F" w:rsidRDefault="00547C51" w:rsidP="00A5510E">
      <w:pPr>
        <w:pStyle w:val="BodyText"/>
        <w:rPr>
          <w:rFonts w:asciiTheme="majorBidi" w:hAnsiTheme="majorBidi" w:cstheme="majorBidi"/>
          <w:lang w:val="bg-BG"/>
        </w:rPr>
      </w:pPr>
    </w:p>
    <w:p w14:paraId="40F6AB27" w14:textId="4231A2A4" w:rsidR="00ED1ACA" w:rsidRPr="001B0CCD" w:rsidRDefault="0039077B" w:rsidP="00A5510E">
      <w:pPr>
        <w:pStyle w:val="BodyText"/>
        <w:rPr>
          <w:rFonts w:asciiTheme="majorBidi" w:hAnsiTheme="majorBidi" w:cstheme="majorBidi"/>
          <w:lang w:val="bg-BG"/>
        </w:rPr>
      </w:pPr>
      <w:r w:rsidRPr="0072729F">
        <w:rPr>
          <w:rFonts w:asciiTheme="majorBidi" w:hAnsiTheme="majorBidi" w:cstheme="majorBidi"/>
          <w:lang w:val="bg-BG"/>
        </w:rPr>
        <w:t xml:space="preserve">Дозите (в </w:t>
      </w:r>
      <w:r w:rsidRPr="0072729F">
        <w:rPr>
          <w:rFonts w:asciiTheme="majorBidi" w:hAnsiTheme="majorBidi" w:cstheme="majorBidi"/>
        </w:rPr>
        <w:t>mg</w:t>
      </w:r>
      <w:r w:rsidRPr="0072729F">
        <w:rPr>
          <w:rFonts w:asciiTheme="majorBidi" w:hAnsiTheme="majorBidi" w:cstheme="majorBidi"/>
          <w:lang w:val="bg-BG"/>
        </w:rPr>
        <w:t>/</w:t>
      </w:r>
      <w:r w:rsidRPr="0072729F">
        <w:rPr>
          <w:rFonts w:asciiTheme="majorBidi" w:hAnsiTheme="majorBidi" w:cstheme="majorBidi"/>
        </w:rPr>
        <w:t>kg</w:t>
      </w:r>
      <w:r w:rsidR="00547C51" w:rsidRPr="0072729F">
        <w:rPr>
          <w:rFonts w:asciiTheme="majorBidi" w:hAnsiTheme="majorBidi" w:cstheme="majorBidi"/>
          <w:lang w:val="bg-BG"/>
        </w:rPr>
        <w:t xml:space="preserve"> </w:t>
      </w:r>
      <w:r w:rsidR="00547C51" w:rsidRPr="0072729F">
        <w:rPr>
          <w:rFonts w:hint="eastAsia"/>
          <w:lang w:val="bg-BG"/>
        </w:rPr>
        <w:t>телесно</w:t>
      </w:r>
      <w:r w:rsidR="00547C51" w:rsidRPr="0072729F">
        <w:rPr>
          <w:lang w:val="bg-BG"/>
        </w:rPr>
        <w:t xml:space="preserve"> </w:t>
      </w:r>
      <w:r w:rsidR="00547C51" w:rsidRPr="0072729F">
        <w:rPr>
          <w:rFonts w:hint="eastAsia"/>
          <w:lang w:val="bg-BG"/>
        </w:rPr>
        <w:t>тегло</w:t>
      </w:r>
      <w:r w:rsidRPr="0072729F">
        <w:rPr>
          <w:rFonts w:asciiTheme="majorBidi" w:hAnsiTheme="majorBidi" w:cstheme="majorBidi"/>
          <w:lang w:val="bg-BG"/>
        </w:rPr>
        <w:t>) трябва</w:t>
      </w:r>
      <w:r w:rsidRPr="001B0CCD">
        <w:rPr>
          <w:rFonts w:asciiTheme="majorBidi" w:hAnsiTheme="majorBidi" w:cstheme="majorBidi"/>
          <w:lang w:val="bg-BG"/>
        </w:rPr>
        <w:t xml:space="preserve"> да се изчисляват и закръглят към най-близката </w:t>
      </w:r>
      <w:r w:rsidR="00CB0E12">
        <w:rPr>
          <w:rFonts w:asciiTheme="majorBidi" w:hAnsiTheme="majorBidi" w:cstheme="majorBidi"/>
          <w:lang w:val="bg-BG"/>
        </w:rPr>
        <w:t>като съдържание цяла</w:t>
      </w:r>
      <w:r w:rsidRPr="001B0CCD">
        <w:rPr>
          <w:rFonts w:asciiTheme="majorBidi" w:hAnsiTheme="majorBidi" w:cstheme="majorBidi"/>
          <w:lang w:val="bg-BG"/>
        </w:rPr>
        <w:t xml:space="preserve"> таблетките.</w:t>
      </w:r>
    </w:p>
    <w:p w14:paraId="5210C47E" w14:textId="77777777" w:rsidR="00ED1ACA" w:rsidRPr="001B0CCD" w:rsidRDefault="00ED1ACA" w:rsidP="00A5510E">
      <w:pPr>
        <w:pStyle w:val="BodyText"/>
        <w:rPr>
          <w:rFonts w:asciiTheme="majorBidi" w:hAnsiTheme="majorBidi" w:cstheme="majorBidi"/>
          <w:lang w:val="bg-BG"/>
        </w:rPr>
      </w:pPr>
    </w:p>
    <w:p w14:paraId="49A88EC7" w14:textId="77777777" w:rsidR="00965D55" w:rsidRPr="001B0CCD" w:rsidRDefault="00965D55" w:rsidP="00A5510E">
      <w:pPr>
        <w:rPr>
          <w:rFonts w:asciiTheme="majorBidi" w:hAnsiTheme="majorBidi" w:cstheme="majorBidi"/>
          <w:color w:val="000000"/>
          <w:lang w:val="bg-BG"/>
        </w:rPr>
      </w:pPr>
      <w:r w:rsidRPr="001B0CCD">
        <w:rPr>
          <w:rFonts w:asciiTheme="majorBidi" w:hAnsiTheme="majorBidi" w:cstheme="majorBidi"/>
          <w:color w:val="000000"/>
          <w:lang w:val="bg-BG"/>
        </w:rPr>
        <w:t>При всички пациенти е необходимо повишено внимание по време на хелатиращата терапия, за да се сведе до минимум рискът от свръхобразуване на хелати (вж. точка</w:t>
      </w:r>
      <w:r w:rsidRPr="001B0CCD">
        <w:rPr>
          <w:rFonts w:asciiTheme="majorBidi" w:hAnsiTheme="majorBidi" w:cstheme="majorBidi"/>
          <w:color w:val="000000"/>
        </w:rPr>
        <w:t> </w:t>
      </w:r>
      <w:r w:rsidRPr="001B0CCD">
        <w:rPr>
          <w:rFonts w:asciiTheme="majorBidi" w:hAnsiTheme="majorBidi" w:cstheme="majorBidi"/>
          <w:color w:val="000000"/>
          <w:lang w:val="bg-BG"/>
        </w:rPr>
        <w:t>4.4).</w:t>
      </w:r>
    </w:p>
    <w:p w14:paraId="7180DE0F" w14:textId="77777777" w:rsidR="00077AB0" w:rsidRPr="001B0CCD" w:rsidRDefault="00077AB0" w:rsidP="00A5510E">
      <w:pPr>
        <w:rPr>
          <w:rFonts w:asciiTheme="majorBidi" w:hAnsiTheme="majorBidi" w:cstheme="majorBidi"/>
          <w:color w:val="000000"/>
          <w:lang w:val="bg-BG"/>
        </w:rPr>
      </w:pPr>
    </w:p>
    <w:p w14:paraId="627A40B5" w14:textId="77777777" w:rsidR="00965D55" w:rsidRPr="0072729F" w:rsidRDefault="00965D55" w:rsidP="00A5510E">
      <w:pPr>
        <w:pStyle w:val="BodyText"/>
        <w:rPr>
          <w:rFonts w:asciiTheme="majorBidi" w:hAnsiTheme="majorBidi" w:cstheme="majorBidi"/>
          <w:lang w:val="ru-RU"/>
        </w:rPr>
      </w:pPr>
    </w:p>
    <w:p w14:paraId="3CC9B7A6" w14:textId="1449EAA4" w:rsidR="003D0D9C" w:rsidRPr="001B0CCD" w:rsidRDefault="00D13DCA" w:rsidP="00A5510E">
      <w:pPr>
        <w:pStyle w:val="BodyText"/>
        <w:rPr>
          <w:rFonts w:asciiTheme="majorBidi" w:hAnsiTheme="majorBidi" w:cstheme="majorBidi"/>
          <w:lang w:val="bg-BG"/>
        </w:rPr>
      </w:pPr>
      <w:r w:rsidRPr="001B0CCD">
        <w:rPr>
          <w:rFonts w:asciiTheme="majorBidi" w:hAnsiTheme="majorBidi" w:cstheme="majorBidi"/>
          <w:lang w:val="bg-BG"/>
        </w:rPr>
        <w:t xml:space="preserve">В ЕС лекарствени продукти, съдържащи деферазирокс, са налични на пазара като филмирани таблетки и диспергиращи се таблетки под различни търговски наименования като генерични алтернативи. Поради различните фармакокинетични профили е необходима 30% по-ниска доза филмирани таблетки в сравнение с препоръчителната доза диспергиращи се таблетки (вж. </w:t>
      </w:r>
      <w:r w:rsidR="005968A6" w:rsidRPr="001B0CCD">
        <w:rPr>
          <w:rFonts w:asciiTheme="majorBidi" w:hAnsiTheme="majorBidi" w:cstheme="majorBidi"/>
          <w:lang w:val="bg-BG"/>
        </w:rPr>
        <w:t>т</w:t>
      </w:r>
      <w:r w:rsidRPr="001B0CCD">
        <w:rPr>
          <w:rFonts w:asciiTheme="majorBidi" w:hAnsiTheme="majorBidi" w:cstheme="majorBidi"/>
          <w:lang w:val="bg-BG"/>
        </w:rPr>
        <w:t>очка</w:t>
      </w:r>
      <w:r w:rsidRPr="001B0CCD">
        <w:rPr>
          <w:rFonts w:asciiTheme="majorBidi" w:hAnsiTheme="majorBidi" w:cstheme="majorBidi"/>
        </w:rPr>
        <w:t> </w:t>
      </w:r>
      <w:r w:rsidRPr="001B0CCD">
        <w:rPr>
          <w:rFonts w:asciiTheme="majorBidi" w:hAnsiTheme="majorBidi" w:cstheme="majorBidi"/>
          <w:lang w:val="bg-BG"/>
        </w:rPr>
        <w:t>5.1).</w:t>
      </w:r>
    </w:p>
    <w:p w14:paraId="10A8C7F5" w14:textId="77777777" w:rsidR="000D6374" w:rsidRPr="0072729F" w:rsidRDefault="000D6374" w:rsidP="00A5510E">
      <w:pPr>
        <w:pStyle w:val="BodyText"/>
        <w:rPr>
          <w:rFonts w:asciiTheme="majorBidi" w:hAnsiTheme="majorBidi" w:cstheme="majorBidi"/>
          <w:lang w:val="ru-RU"/>
        </w:rPr>
      </w:pPr>
    </w:p>
    <w:p w14:paraId="4714AC73" w14:textId="77777777" w:rsidR="00547C51" w:rsidRPr="0072729F" w:rsidRDefault="00547C51" w:rsidP="0015253E">
      <w:pPr>
        <w:pStyle w:val="BodyText"/>
        <w:keepNext/>
        <w:rPr>
          <w:i/>
          <w:iCs/>
          <w:lang w:val="ru-RU"/>
        </w:rPr>
      </w:pPr>
      <w:r w:rsidRPr="0072729F">
        <w:rPr>
          <w:rFonts w:hint="eastAsia"/>
          <w:i/>
          <w:iCs/>
          <w:lang w:val="ru-RU"/>
        </w:rPr>
        <w:lastRenderedPageBreak/>
        <w:t>Начална</w:t>
      </w:r>
      <w:r w:rsidRPr="0072729F">
        <w:rPr>
          <w:i/>
          <w:iCs/>
          <w:lang w:val="ru-RU"/>
        </w:rPr>
        <w:t xml:space="preserve"> </w:t>
      </w:r>
      <w:r w:rsidRPr="0072729F">
        <w:rPr>
          <w:rFonts w:hint="eastAsia"/>
          <w:i/>
          <w:iCs/>
          <w:lang w:val="ru-RU"/>
        </w:rPr>
        <w:t>доза</w:t>
      </w:r>
    </w:p>
    <w:p w14:paraId="24E1449B" w14:textId="3CB2FEB7" w:rsidR="00547C51" w:rsidRPr="0072729F" w:rsidRDefault="00547C51" w:rsidP="0015253E">
      <w:pPr>
        <w:pStyle w:val="BodyText"/>
        <w:keepNext/>
        <w:rPr>
          <w:lang w:val="ru-RU"/>
        </w:rPr>
      </w:pPr>
      <w:r w:rsidRPr="0072729F">
        <w:rPr>
          <w:rFonts w:hint="eastAsia"/>
          <w:lang w:val="ru-RU"/>
        </w:rPr>
        <w:t>Препоръчва</w:t>
      </w:r>
      <w:r w:rsidRPr="0072729F">
        <w:rPr>
          <w:lang w:val="ru-RU"/>
        </w:rPr>
        <w:t xml:space="preserve"> </w:t>
      </w:r>
      <w:r w:rsidRPr="0072729F">
        <w:rPr>
          <w:rFonts w:hint="eastAsia"/>
          <w:lang w:val="ru-RU"/>
        </w:rPr>
        <w:t>се</w:t>
      </w:r>
      <w:r w:rsidRPr="0072729F">
        <w:rPr>
          <w:lang w:val="ru-RU"/>
        </w:rPr>
        <w:t xml:space="preserve"> </w:t>
      </w:r>
      <w:r w:rsidRPr="0072729F">
        <w:rPr>
          <w:rFonts w:hint="eastAsia"/>
          <w:lang w:val="ru-RU"/>
        </w:rPr>
        <w:t>лечението</w:t>
      </w:r>
      <w:r w:rsidRPr="0072729F">
        <w:rPr>
          <w:lang w:val="ru-RU"/>
        </w:rPr>
        <w:t xml:space="preserve"> </w:t>
      </w:r>
      <w:r w:rsidRPr="0072729F">
        <w:rPr>
          <w:rFonts w:hint="eastAsia"/>
          <w:lang w:val="ru-RU"/>
        </w:rPr>
        <w:t>да</w:t>
      </w:r>
      <w:r w:rsidRPr="0072729F">
        <w:rPr>
          <w:lang w:val="ru-RU"/>
        </w:rPr>
        <w:t xml:space="preserve"> </w:t>
      </w:r>
      <w:r w:rsidRPr="0072729F">
        <w:rPr>
          <w:rFonts w:hint="eastAsia"/>
          <w:lang w:val="ru-RU"/>
        </w:rPr>
        <w:t>се</w:t>
      </w:r>
      <w:r w:rsidRPr="0072729F">
        <w:rPr>
          <w:lang w:val="ru-RU"/>
        </w:rPr>
        <w:t xml:space="preserve"> </w:t>
      </w:r>
      <w:r w:rsidRPr="0072729F">
        <w:rPr>
          <w:rFonts w:hint="eastAsia"/>
          <w:lang w:val="ru-RU"/>
        </w:rPr>
        <w:t>започне</w:t>
      </w:r>
      <w:r w:rsidRPr="0072729F">
        <w:rPr>
          <w:lang w:val="ru-RU"/>
        </w:rPr>
        <w:t xml:space="preserve"> </w:t>
      </w:r>
      <w:r w:rsidRPr="0072729F">
        <w:rPr>
          <w:rFonts w:hint="eastAsia"/>
          <w:lang w:val="ru-RU"/>
        </w:rPr>
        <w:t>след</w:t>
      </w:r>
      <w:r w:rsidRPr="0072729F">
        <w:rPr>
          <w:lang w:val="ru-RU"/>
        </w:rPr>
        <w:t xml:space="preserve"> </w:t>
      </w:r>
      <w:r w:rsidRPr="0072729F">
        <w:rPr>
          <w:rFonts w:hint="eastAsia"/>
          <w:lang w:val="ru-RU"/>
        </w:rPr>
        <w:t>трансфузия</w:t>
      </w:r>
      <w:r w:rsidRPr="0072729F">
        <w:rPr>
          <w:lang w:val="ru-RU"/>
        </w:rPr>
        <w:t xml:space="preserve"> </w:t>
      </w:r>
      <w:r w:rsidRPr="0072729F">
        <w:rPr>
          <w:rFonts w:hint="eastAsia"/>
          <w:lang w:val="ru-RU"/>
        </w:rPr>
        <w:t>на</w:t>
      </w:r>
      <w:r w:rsidRPr="0072729F">
        <w:rPr>
          <w:lang w:val="ru-RU"/>
        </w:rPr>
        <w:t xml:space="preserve"> </w:t>
      </w:r>
      <w:r w:rsidRPr="0072729F">
        <w:rPr>
          <w:rFonts w:hint="eastAsia"/>
          <w:lang w:val="ru-RU"/>
        </w:rPr>
        <w:t>приблизително</w:t>
      </w:r>
      <w:r w:rsidRPr="0072729F">
        <w:rPr>
          <w:lang w:val="ru-RU"/>
        </w:rPr>
        <w:t xml:space="preserve"> 20</w:t>
      </w:r>
      <w:r w:rsidR="0030308D" w:rsidRPr="00143224">
        <w:rPr>
          <w:lang w:val="bg-BG"/>
        </w:rPr>
        <w:t> </w:t>
      </w:r>
      <w:r w:rsidRPr="0072729F">
        <w:rPr>
          <w:rFonts w:hint="eastAsia"/>
          <w:lang w:val="ru-RU"/>
        </w:rPr>
        <w:t>единици</w:t>
      </w:r>
      <w:r w:rsidRPr="0072729F">
        <w:rPr>
          <w:lang w:val="ru-RU"/>
        </w:rPr>
        <w:t xml:space="preserve"> (</w:t>
      </w:r>
      <w:r w:rsidRPr="0072729F">
        <w:rPr>
          <w:rFonts w:hint="eastAsia"/>
          <w:lang w:val="ru-RU"/>
        </w:rPr>
        <w:t>около</w:t>
      </w:r>
      <w:r w:rsidR="0030308D" w:rsidRPr="0072729F">
        <w:rPr>
          <w:lang w:val="ru-RU"/>
        </w:rPr>
        <w:t xml:space="preserve"> </w:t>
      </w:r>
      <w:r w:rsidRPr="0072729F">
        <w:rPr>
          <w:lang w:val="ru-RU"/>
        </w:rPr>
        <w:t>100</w:t>
      </w:r>
      <w:r w:rsidR="0030308D" w:rsidRPr="00143224">
        <w:t> </w:t>
      </w:r>
      <w:r w:rsidRPr="00143224">
        <w:t>ml</w:t>
      </w:r>
      <w:r w:rsidRPr="0072729F">
        <w:rPr>
          <w:lang w:val="ru-RU"/>
        </w:rPr>
        <w:t>/</w:t>
      </w:r>
      <w:r w:rsidRPr="00143224">
        <w:t>kg</w:t>
      </w:r>
      <w:r w:rsidRPr="0072729F">
        <w:rPr>
          <w:lang w:val="ru-RU"/>
        </w:rPr>
        <w:t xml:space="preserve">) </w:t>
      </w:r>
      <w:r w:rsidRPr="0072729F">
        <w:rPr>
          <w:rFonts w:hint="eastAsia"/>
          <w:lang w:val="ru-RU"/>
        </w:rPr>
        <w:t>еритроцитна</w:t>
      </w:r>
      <w:r w:rsidRPr="0072729F">
        <w:rPr>
          <w:lang w:val="ru-RU"/>
        </w:rPr>
        <w:t xml:space="preserve"> </w:t>
      </w:r>
      <w:r w:rsidRPr="0072729F">
        <w:rPr>
          <w:rFonts w:hint="eastAsia"/>
          <w:lang w:val="ru-RU"/>
        </w:rPr>
        <w:t>маса</w:t>
      </w:r>
      <w:r w:rsidRPr="0072729F">
        <w:rPr>
          <w:lang w:val="ru-RU"/>
        </w:rPr>
        <w:t xml:space="preserve"> (</w:t>
      </w:r>
      <w:r w:rsidRPr="0072729F">
        <w:rPr>
          <w:rFonts w:hint="eastAsia"/>
          <w:lang w:val="ru-RU"/>
        </w:rPr>
        <w:t>ЕМ</w:t>
      </w:r>
      <w:r w:rsidRPr="0072729F">
        <w:rPr>
          <w:lang w:val="ru-RU"/>
        </w:rPr>
        <w:t xml:space="preserve">) </w:t>
      </w:r>
      <w:r w:rsidRPr="0072729F">
        <w:rPr>
          <w:rFonts w:hint="eastAsia"/>
          <w:lang w:val="ru-RU"/>
        </w:rPr>
        <w:t>или</w:t>
      </w:r>
      <w:r w:rsidRPr="0072729F">
        <w:rPr>
          <w:lang w:val="ru-RU"/>
        </w:rPr>
        <w:t xml:space="preserve"> </w:t>
      </w:r>
      <w:r w:rsidRPr="0072729F">
        <w:rPr>
          <w:rFonts w:hint="eastAsia"/>
          <w:lang w:val="ru-RU"/>
        </w:rPr>
        <w:t>когато</w:t>
      </w:r>
      <w:r w:rsidRPr="0072729F">
        <w:rPr>
          <w:lang w:val="ru-RU"/>
        </w:rPr>
        <w:t xml:space="preserve"> </w:t>
      </w:r>
      <w:r w:rsidRPr="0072729F">
        <w:rPr>
          <w:rFonts w:hint="eastAsia"/>
          <w:lang w:val="ru-RU"/>
        </w:rPr>
        <w:t>при</w:t>
      </w:r>
      <w:r w:rsidRPr="0072729F">
        <w:rPr>
          <w:lang w:val="ru-RU"/>
        </w:rPr>
        <w:t xml:space="preserve"> </w:t>
      </w:r>
      <w:r w:rsidRPr="0072729F">
        <w:rPr>
          <w:rFonts w:hint="eastAsia"/>
          <w:lang w:val="ru-RU"/>
        </w:rPr>
        <w:t>клиничното</w:t>
      </w:r>
      <w:r w:rsidRPr="0072729F">
        <w:rPr>
          <w:lang w:val="ru-RU"/>
        </w:rPr>
        <w:t xml:space="preserve"> </w:t>
      </w:r>
      <w:r w:rsidRPr="0072729F">
        <w:rPr>
          <w:rFonts w:hint="eastAsia"/>
          <w:lang w:val="ru-RU"/>
        </w:rPr>
        <w:t>проследяване</w:t>
      </w:r>
      <w:r w:rsidRPr="0072729F">
        <w:rPr>
          <w:lang w:val="ru-RU"/>
        </w:rPr>
        <w:t xml:space="preserve"> </w:t>
      </w:r>
      <w:r w:rsidRPr="0072729F">
        <w:rPr>
          <w:rFonts w:hint="eastAsia"/>
          <w:lang w:val="ru-RU"/>
        </w:rPr>
        <w:t>има</w:t>
      </w:r>
      <w:r w:rsidRPr="0072729F">
        <w:rPr>
          <w:lang w:val="ru-RU"/>
        </w:rPr>
        <w:t xml:space="preserve"> </w:t>
      </w:r>
      <w:r w:rsidRPr="0072729F">
        <w:rPr>
          <w:rFonts w:hint="eastAsia"/>
          <w:lang w:val="ru-RU"/>
        </w:rPr>
        <w:t>доказателства</w:t>
      </w:r>
      <w:r w:rsidR="0030308D" w:rsidRPr="0072729F">
        <w:rPr>
          <w:lang w:val="ru-RU"/>
        </w:rPr>
        <w:t xml:space="preserve"> </w:t>
      </w:r>
      <w:r w:rsidRPr="0072729F">
        <w:rPr>
          <w:rFonts w:hint="eastAsia"/>
          <w:lang w:val="ru-RU"/>
        </w:rPr>
        <w:t>за</w:t>
      </w:r>
      <w:r w:rsidRPr="0072729F">
        <w:rPr>
          <w:lang w:val="ru-RU"/>
        </w:rPr>
        <w:t xml:space="preserve"> </w:t>
      </w:r>
      <w:r w:rsidRPr="0072729F">
        <w:rPr>
          <w:rFonts w:hint="eastAsia"/>
          <w:lang w:val="ru-RU"/>
        </w:rPr>
        <w:t>наличие</w:t>
      </w:r>
      <w:r w:rsidRPr="0072729F">
        <w:rPr>
          <w:lang w:val="ru-RU"/>
        </w:rPr>
        <w:t xml:space="preserve"> </w:t>
      </w:r>
      <w:r w:rsidRPr="0072729F">
        <w:rPr>
          <w:rFonts w:hint="eastAsia"/>
          <w:lang w:val="ru-RU"/>
        </w:rPr>
        <w:t>на</w:t>
      </w:r>
      <w:r w:rsidRPr="0072729F">
        <w:rPr>
          <w:lang w:val="ru-RU"/>
        </w:rPr>
        <w:t xml:space="preserve"> </w:t>
      </w:r>
      <w:r w:rsidRPr="0072729F">
        <w:rPr>
          <w:rFonts w:hint="eastAsia"/>
          <w:lang w:val="ru-RU"/>
        </w:rPr>
        <w:t>хронично</w:t>
      </w:r>
      <w:r w:rsidRPr="0072729F">
        <w:rPr>
          <w:lang w:val="ru-RU"/>
        </w:rPr>
        <w:t xml:space="preserve"> </w:t>
      </w:r>
      <w:r w:rsidRPr="0072729F">
        <w:rPr>
          <w:rFonts w:hint="eastAsia"/>
          <w:lang w:val="ru-RU"/>
        </w:rPr>
        <w:t>свръхнатрупване</w:t>
      </w:r>
      <w:r w:rsidRPr="0072729F">
        <w:rPr>
          <w:lang w:val="ru-RU"/>
        </w:rPr>
        <w:t xml:space="preserve"> </w:t>
      </w:r>
      <w:r w:rsidRPr="0072729F">
        <w:rPr>
          <w:rFonts w:hint="eastAsia"/>
          <w:lang w:val="ru-RU"/>
        </w:rPr>
        <w:t>на</w:t>
      </w:r>
      <w:r w:rsidRPr="0072729F">
        <w:rPr>
          <w:lang w:val="ru-RU"/>
        </w:rPr>
        <w:t xml:space="preserve"> </w:t>
      </w:r>
      <w:r w:rsidRPr="0072729F">
        <w:rPr>
          <w:rFonts w:hint="eastAsia"/>
          <w:lang w:val="ru-RU"/>
        </w:rPr>
        <w:t>желязо</w:t>
      </w:r>
      <w:r w:rsidRPr="0072729F">
        <w:rPr>
          <w:lang w:val="ru-RU"/>
        </w:rPr>
        <w:t xml:space="preserve"> (</w:t>
      </w:r>
      <w:r w:rsidRPr="0072729F">
        <w:rPr>
          <w:rFonts w:hint="eastAsia"/>
          <w:lang w:val="ru-RU"/>
        </w:rPr>
        <w:t>напр</w:t>
      </w:r>
      <w:r w:rsidRPr="0072729F">
        <w:rPr>
          <w:lang w:val="ru-RU"/>
        </w:rPr>
        <w:t xml:space="preserve">. </w:t>
      </w:r>
      <w:r w:rsidRPr="0072729F">
        <w:rPr>
          <w:rFonts w:hint="eastAsia"/>
          <w:lang w:val="ru-RU"/>
        </w:rPr>
        <w:t>серумен</w:t>
      </w:r>
      <w:r w:rsidRPr="0072729F">
        <w:rPr>
          <w:lang w:val="ru-RU"/>
        </w:rPr>
        <w:t xml:space="preserve"> </w:t>
      </w:r>
      <w:r w:rsidRPr="0072729F">
        <w:rPr>
          <w:rFonts w:hint="eastAsia"/>
          <w:lang w:val="ru-RU"/>
        </w:rPr>
        <w:t>феритин</w:t>
      </w:r>
      <w:r w:rsidRPr="0072729F">
        <w:rPr>
          <w:lang w:val="ru-RU"/>
        </w:rPr>
        <w:t xml:space="preserve"> &gt;</w:t>
      </w:r>
      <w:r w:rsidR="00833E7C" w:rsidRPr="00143224">
        <w:rPr>
          <w:lang w:val="en-US"/>
        </w:rPr>
        <w:t> </w:t>
      </w:r>
      <w:r w:rsidRPr="0072729F">
        <w:rPr>
          <w:lang w:val="ru-RU"/>
        </w:rPr>
        <w:t>1</w:t>
      </w:r>
      <w:r w:rsidR="0030308D" w:rsidRPr="00143224">
        <w:t> </w:t>
      </w:r>
      <w:r w:rsidRPr="0072729F">
        <w:rPr>
          <w:lang w:val="ru-RU"/>
        </w:rPr>
        <w:t>000</w:t>
      </w:r>
      <w:r w:rsidR="00833E7C" w:rsidRPr="00143224">
        <w:rPr>
          <w:lang w:val="en-US"/>
        </w:rPr>
        <w:t> </w:t>
      </w:r>
      <w:proofErr w:type="spellStart"/>
      <w:r w:rsidRPr="00143224">
        <w:t>μg</w:t>
      </w:r>
      <w:proofErr w:type="spellEnd"/>
      <w:r w:rsidRPr="0072729F">
        <w:rPr>
          <w:lang w:val="ru-RU"/>
        </w:rPr>
        <w:t>/</w:t>
      </w:r>
      <w:r w:rsidRPr="00143224">
        <w:t>l</w:t>
      </w:r>
      <w:r w:rsidRPr="0072729F">
        <w:rPr>
          <w:lang w:val="ru-RU"/>
        </w:rPr>
        <w:t>) (</w:t>
      </w:r>
      <w:r w:rsidRPr="0072729F">
        <w:rPr>
          <w:rFonts w:hint="eastAsia"/>
          <w:lang w:val="ru-RU"/>
        </w:rPr>
        <w:t>вж</w:t>
      </w:r>
      <w:r w:rsidRPr="0072729F">
        <w:rPr>
          <w:lang w:val="ru-RU"/>
        </w:rPr>
        <w:t>.</w:t>
      </w:r>
      <w:r w:rsidR="0030308D" w:rsidRPr="00143224">
        <w:t> </w:t>
      </w:r>
      <w:r w:rsidRPr="0072729F">
        <w:rPr>
          <w:rFonts w:hint="eastAsia"/>
          <w:lang w:val="ru-RU"/>
        </w:rPr>
        <w:t>Таблица</w:t>
      </w:r>
      <w:r w:rsidR="00833E7C" w:rsidRPr="00143224">
        <w:rPr>
          <w:lang w:val="en-US"/>
        </w:rPr>
        <w:t> </w:t>
      </w:r>
      <w:r w:rsidRPr="0072729F">
        <w:rPr>
          <w:lang w:val="ru-RU"/>
        </w:rPr>
        <w:t>1).</w:t>
      </w:r>
    </w:p>
    <w:p w14:paraId="5E4406FC" w14:textId="77777777" w:rsidR="0030308D" w:rsidRPr="0072729F" w:rsidRDefault="0030308D" w:rsidP="00547C51">
      <w:pPr>
        <w:pStyle w:val="BodyText"/>
        <w:rPr>
          <w:rFonts w:asciiTheme="majorBidi" w:hAnsiTheme="majorBidi" w:cstheme="majorBidi"/>
          <w:lang w:val="ru-RU"/>
        </w:rPr>
      </w:pPr>
    </w:p>
    <w:p w14:paraId="2197226A" w14:textId="2214AA8F" w:rsidR="00ED1ACA" w:rsidRPr="00832D1D" w:rsidRDefault="0039077B" w:rsidP="00137F4F">
      <w:pPr>
        <w:pStyle w:val="BodyText"/>
        <w:keepNext/>
        <w:ind w:left="1701" w:hanging="1701"/>
        <w:rPr>
          <w:rFonts w:asciiTheme="majorBidi" w:hAnsiTheme="majorBidi" w:cstheme="majorBidi"/>
          <w:lang w:val="bg-BG"/>
        </w:rPr>
      </w:pPr>
      <w:r w:rsidRPr="00832D1D">
        <w:rPr>
          <w:rFonts w:asciiTheme="majorBidi" w:hAnsiTheme="majorBidi" w:cstheme="majorBidi"/>
          <w:u w:val="single"/>
          <w:lang w:val="bg-BG"/>
        </w:rPr>
        <w:t>Таблица</w:t>
      </w:r>
      <w:r w:rsidR="0056185E" w:rsidRPr="00832D1D">
        <w:rPr>
          <w:rFonts w:asciiTheme="majorBidi" w:hAnsiTheme="majorBidi" w:cstheme="majorBidi"/>
          <w:u w:val="single"/>
          <w:lang w:val="en-US"/>
        </w:rPr>
        <w:t> </w:t>
      </w:r>
      <w:r w:rsidRPr="00832D1D">
        <w:rPr>
          <w:rFonts w:asciiTheme="majorBidi" w:hAnsiTheme="majorBidi" w:cstheme="majorBidi"/>
          <w:u w:val="single"/>
          <w:lang w:val="bg-BG"/>
        </w:rPr>
        <w:t>1</w:t>
      </w:r>
      <w:r w:rsidR="00C93A0A" w:rsidRPr="00832D1D">
        <w:rPr>
          <w:rFonts w:asciiTheme="majorBidi" w:hAnsiTheme="majorBidi" w:cstheme="majorBidi"/>
          <w:lang w:val="bg-BG"/>
        </w:rPr>
        <w:tab/>
      </w:r>
      <w:r w:rsidR="008021F8" w:rsidRPr="00832D1D">
        <w:rPr>
          <w:rFonts w:asciiTheme="majorBidi" w:hAnsiTheme="majorBidi" w:cstheme="majorBidi"/>
          <w:lang w:val="bg-BG"/>
        </w:rPr>
        <w:tab/>
      </w:r>
      <w:r w:rsidRPr="00832D1D">
        <w:rPr>
          <w:rFonts w:asciiTheme="majorBidi" w:hAnsiTheme="majorBidi" w:cstheme="majorBidi"/>
          <w:lang w:val="bg-BG"/>
        </w:rPr>
        <w:t xml:space="preserve">Препоръчителни </w:t>
      </w:r>
      <w:r w:rsidR="0030308D" w:rsidRPr="00832D1D">
        <w:rPr>
          <w:rFonts w:asciiTheme="majorBidi" w:hAnsiTheme="majorBidi" w:cstheme="majorBidi"/>
          <w:lang w:val="bg-BG"/>
        </w:rPr>
        <w:t xml:space="preserve">начални </w:t>
      </w:r>
      <w:r w:rsidRPr="00832D1D">
        <w:rPr>
          <w:rFonts w:asciiTheme="majorBidi" w:hAnsiTheme="majorBidi" w:cstheme="majorBidi"/>
          <w:lang w:val="bg-BG"/>
        </w:rPr>
        <w:t>дози при свръхнатрупване на желязо</w:t>
      </w:r>
      <w:r w:rsidR="00CB54A3" w:rsidRPr="00832D1D">
        <w:rPr>
          <w:rFonts w:asciiTheme="majorBidi" w:hAnsiTheme="majorBidi" w:cstheme="majorBidi"/>
          <w:lang w:val="ru-RU"/>
        </w:rPr>
        <w:t xml:space="preserve"> </w:t>
      </w:r>
      <w:r w:rsidR="00CB54A3" w:rsidRPr="00832D1D">
        <w:rPr>
          <w:rFonts w:asciiTheme="majorBidi" w:hAnsiTheme="majorBidi" w:cstheme="majorBidi"/>
          <w:lang w:val="bg-BG"/>
        </w:rPr>
        <w:t>поради трансфузия</w:t>
      </w:r>
    </w:p>
    <w:p w14:paraId="79CB61FE" w14:textId="77777777" w:rsidR="0030308D" w:rsidRPr="00B602C7" w:rsidRDefault="0030308D" w:rsidP="00B602C7">
      <w:pPr>
        <w:pStyle w:val="BodyText"/>
        <w:keepNext/>
        <w:kinsoku w:val="0"/>
        <w:overflowPunct w:val="0"/>
        <w:rPr>
          <w:rFonts w:asciiTheme="majorBidi" w:hAnsiTheme="majorBidi" w:cstheme="majorBidi"/>
          <w:lang w:val="ru-RU"/>
        </w:rPr>
      </w:pPr>
    </w:p>
    <w:tbl>
      <w:tblPr>
        <w:tblStyle w:val="TableGrid0"/>
        <w:tblW w:w="5000" w:type="pct"/>
        <w:tblInd w:w="0" w:type="dxa"/>
        <w:tblCellMar>
          <w:top w:w="28" w:type="dxa"/>
          <w:left w:w="108" w:type="dxa"/>
          <w:bottom w:w="28" w:type="dxa"/>
          <w:right w:w="108" w:type="dxa"/>
        </w:tblCellMar>
        <w:tblLook w:val="04A0" w:firstRow="1" w:lastRow="0" w:firstColumn="1" w:lastColumn="0" w:noHBand="0" w:noVBand="1"/>
      </w:tblPr>
      <w:tblGrid>
        <w:gridCol w:w="1443"/>
        <w:gridCol w:w="679"/>
        <w:gridCol w:w="4961"/>
        <w:gridCol w:w="1983"/>
      </w:tblGrid>
      <w:tr w:rsidR="00B602C7" w:rsidRPr="00832D1D" w14:paraId="630A741E" w14:textId="77777777" w:rsidTr="00137F4F">
        <w:trPr>
          <w:trHeight w:val="263"/>
        </w:trPr>
        <w:tc>
          <w:tcPr>
            <w:tcW w:w="9066" w:type="dxa"/>
            <w:gridSpan w:val="4"/>
            <w:tcBorders>
              <w:top w:val="single" w:sz="4" w:space="0" w:color="000000"/>
              <w:left w:val="single" w:sz="4" w:space="0" w:color="000000"/>
              <w:bottom w:val="single" w:sz="4" w:space="0" w:color="000000"/>
              <w:right w:val="single" w:sz="4" w:space="0" w:color="000000"/>
            </w:tcBorders>
          </w:tcPr>
          <w:p w14:paraId="0A7B4430" w14:textId="38086629" w:rsidR="0030308D" w:rsidRPr="00832D1D" w:rsidRDefault="0030308D" w:rsidP="00137F4F">
            <w:pPr>
              <w:keepNext/>
              <w:rPr>
                <w:color w:val="000000"/>
                <w:sz w:val="22"/>
                <w:szCs w:val="22"/>
              </w:rPr>
            </w:pPr>
            <w:proofErr w:type="spellStart"/>
            <w:r w:rsidRPr="00832D1D">
              <w:rPr>
                <w:b/>
                <w:bCs/>
                <w:color w:val="000000"/>
                <w:sz w:val="22"/>
                <w:szCs w:val="22"/>
              </w:rPr>
              <w:t>Препоръчителна</w:t>
            </w:r>
            <w:proofErr w:type="spellEnd"/>
            <w:r w:rsidRPr="00832D1D">
              <w:rPr>
                <w:b/>
                <w:bCs/>
                <w:color w:val="000000"/>
                <w:sz w:val="22"/>
                <w:szCs w:val="22"/>
              </w:rPr>
              <w:t xml:space="preserve"> </w:t>
            </w:r>
            <w:proofErr w:type="spellStart"/>
            <w:r w:rsidRPr="00832D1D">
              <w:rPr>
                <w:b/>
                <w:bCs/>
                <w:color w:val="000000"/>
                <w:sz w:val="22"/>
                <w:szCs w:val="22"/>
              </w:rPr>
              <w:t>начална</w:t>
            </w:r>
            <w:proofErr w:type="spellEnd"/>
            <w:r w:rsidRPr="00832D1D">
              <w:rPr>
                <w:b/>
                <w:bCs/>
                <w:color w:val="000000"/>
                <w:sz w:val="22"/>
                <w:szCs w:val="22"/>
              </w:rPr>
              <w:t xml:space="preserve"> </w:t>
            </w:r>
            <w:proofErr w:type="spellStart"/>
            <w:r w:rsidRPr="00832D1D">
              <w:rPr>
                <w:b/>
                <w:bCs/>
                <w:color w:val="000000"/>
                <w:sz w:val="22"/>
                <w:szCs w:val="22"/>
              </w:rPr>
              <w:t>доза</w:t>
            </w:r>
            <w:proofErr w:type="spellEnd"/>
          </w:p>
        </w:tc>
      </w:tr>
      <w:tr w:rsidR="007D4A9D" w:rsidRPr="00832D1D" w14:paraId="389E2E31" w14:textId="77777777" w:rsidTr="007D4A9D">
        <w:trPr>
          <w:trHeight w:val="263"/>
        </w:trPr>
        <w:tc>
          <w:tcPr>
            <w:tcW w:w="1443" w:type="dxa"/>
            <w:tcBorders>
              <w:top w:val="single" w:sz="4" w:space="0" w:color="000000"/>
              <w:left w:val="single" w:sz="4" w:space="0" w:color="000000"/>
              <w:bottom w:val="single" w:sz="4" w:space="0" w:color="000000"/>
              <w:right w:val="single" w:sz="4" w:space="0" w:color="000000"/>
            </w:tcBorders>
          </w:tcPr>
          <w:p w14:paraId="5EC50917" w14:textId="75857B95" w:rsidR="0030308D" w:rsidRPr="007D4A9D" w:rsidRDefault="00B022D5" w:rsidP="00137F4F">
            <w:pPr>
              <w:keepNext/>
              <w:rPr>
                <w:b/>
                <w:bCs/>
                <w:color w:val="000000"/>
                <w:sz w:val="22"/>
                <w:szCs w:val="22"/>
              </w:rPr>
            </w:pPr>
            <w:proofErr w:type="spellStart"/>
            <w:r w:rsidRPr="00832D1D">
              <w:rPr>
                <w:b/>
                <w:bCs/>
                <w:color w:val="000000"/>
                <w:sz w:val="22"/>
                <w:szCs w:val="22"/>
              </w:rPr>
              <w:t>Серумен</w:t>
            </w:r>
            <w:proofErr w:type="spellEnd"/>
            <w:r w:rsidR="007D4A9D">
              <w:rPr>
                <w:b/>
                <w:bCs/>
                <w:color w:val="000000"/>
                <w:sz w:val="22"/>
                <w:szCs w:val="22"/>
              </w:rPr>
              <w:t xml:space="preserve"> </w:t>
            </w:r>
            <w:proofErr w:type="spellStart"/>
            <w:r w:rsidRPr="00832D1D">
              <w:rPr>
                <w:b/>
                <w:bCs/>
                <w:color w:val="000000"/>
                <w:sz w:val="22"/>
                <w:szCs w:val="22"/>
              </w:rPr>
              <w:t>ферити</w:t>
            </w:r>
            <w:r w:rsidRPr="00832D1D">
              <w:rPr>
                <w:rFonts w:hint="eastAsia"/>
                <w:b/>
                <w:bCs/>
                <w:color w:val="000000"/>
                <w:sz w:val="22"/>
                <w:szCs w:val="22"/>
              </w:rPr>
              <w:t>н</w:t>
            </w:r>
            <w:proofErr w:type="spellEnd"/>
          </w:p>
        </w:tc>
        <w:tc>
          <w:tcPr>
            <w:tcW w:w="679" w:type="dxa"/>
            <w:tcBorders>
              <w:top w:val="single" w:sz="4" w:space="0" w:color="000000"/>
              <w:left w:val="single" w:sz="4" w:space="0" w:color="000000"/>
              <w:bottom w:val="single" w:sz="4" w:space="0" w:color="000000"/>
              <w:right w:val="single" w:sz="4" w:space="0" w:color="000000"/>
            </w:tcBorders>
          </w:tcPr>
          <w:p w14:paraId="47FA9FBB" w14:textId="3B143939" w:rsidR="0030308D" w:rsidRPr="00832D1D" w:rsidRDefault="0030308D" w:rsidP="00137F4F">
            <w:pPr>
              <w:keepNext/>
              <w:rPr>
                <w:color w:val="000000"/>
                <w:sz w:val="22"/>
                <w:szCs w:val="22"/>
              </w:rPr>
            </w:pPr>
          </w:p>
        </w:tc>
        <w:tc>
          <w:tcPr>
            <w:tcW w:w="4961" w:type="dxa"/>
            <w:tcBorders>
              <w:top w:val="single" w:sz="4" w:space="0" w:color="000000"/>
              <w:left w:val="single" w:sz="4" w:space="0" w:color="000000"/>
              <w:bottom w:val="single" w:sz="4" w:space="0" w:color="000000"/>
              <w:right w:val="single" w:sz="4" w:space="0" w:color="000000"/>
            </w:tcBorders>
          </w:tcPr>
          <w:p w14:paraId="74CEA3BE" w14:textId="714FC038" w:rsidR="0030308D" w:rsidRPr="00832D1D" w:rsidRDefault="00B022D5" w:rsidP="00137F4F">
            <w:pPr>
              <w:keepNext/>
              <w:rPr>
                <w:color w:val="000000"/>
                <w:sz w:val="22"/>
                <w:szCs w:val="22"/>
              </w:rPr>
            </w:pPr>
            <w:proofErr w:type="spellStart"/>
            <w:r w:rsidRPr="00832D1D">
              <w:rPr>
                <w:b/>
                <w:bCs/>
                <w:color w:val="000000"/>
                <w:sz w:val="22"/>
                <w:szCs w:val="22"/>
              </w:rPr>
              <w:t>Популация</w:t>
            </w:r>
            <w:proofErr w:type="spellEnd"/>
            <w:r w:rsidRPr="00832D1D">
              <w:rPr>
                <w:b/>
                <w:bCs/>
                <w:color w:val="000000"/>
                <w:sz w:val="22"/>
                <w:szCs w:val="22"/>
              </w:rPr>
              <w:t xml:space="preserve"> </w:t>
            </w:r>
            <w:proofErr w:type="spellStart"/>
            <w:r w:rsidRPr="00832D1D">
              <w:rPr>
                <w:b/>
                <w:bCs/>
                <w:color w:val="000000"/>
                <w:sz w:val="22"/>
                <w:szCs w:val="22"/>
              </w:rPr>
              <w:t>пациенти</w:t>
            </w:r>
            <w:proofErr w:type="spellEnd"/>
          </w:p>
        </w:tc>
        <w:tc>
          <w:tcPr>
            <w:tcW w:w="1983" w:type="dxa"/>
            <w:tcBorders>
              <w:top w:val="single" w:sz="4" w:space="0" w:color="000000"/>
              <w:left w:val="single" w:sz="4" w:space="0" w:color="000000"/>
              <w:bottom w:val="single" w:sz="4" w:space="0" w:color="000000"/>
              <w:right w:val="single" w:sz="4" w:space="0" w:color="000000"/>
            </w:tcBorders>
          </w:tcPr>
          <w:p w14:paraId="366CB5EC" w14:textId="385CBAE1" w:rsidR="0030308D" w:rsidRPr="00832D1D" w:rsidRDefault="00B022D5" w:rsidP="00137F4F">
            <w:pPr>
              <w:keepNext/>
              <w:rPr>
                <w:color w:val="000000"/>
                <w:sz w:val="22"/>
                <w:szCs w:val="22"/>
              </w:rPr>
            </w:pPr>
            <w:proofErr w:type="spellStart"/>
            <w:r w:rsidRPr="00832D1D">
              <w:rPr>
                <w:b/>
                <w:bCs/>
                <w:color w:val="000000"/>
                <w:sz w:val="22"/>
                <w:szCs w:val="22"/>
              </w:rPr>
              <w:t>Препоръчителна</w:t>
            </w:r>
            <w:proofErr w:type="spellEnd"/>
            <w:r w:rsidRPr="00832D1D">
              <w:rPr>
                <w:b/>
                <w:bCs/>
                <w:color w:val="000000"/>
                <w:sz w:val="22"/>
                <w:szCs w:val="22"/>
              </w:rPr>
              <w:t xml:space="preserve"> </w:t>
            </w:r>
            <w:proofErr w:type="spellStart"/>
            <w:r w:rsidRPr="00832D1D">
              <w:rPr>
                <w:b/>
                <w:bCs/>
                <w:color w:val="000000"/>
                <w:sz w:val="22"/>
                <w:szCs w:val="22"/>
              </w:rPr>
              <w:t>начална</w:t>
            </w:r>
            <w:proofErr w:type="spellEnd"/>
            <w:r w:rsidR="004667A2" w:rsidRPr="00832D1D">
              <w:rPr>
                <w:b/>
                <w:bCs/>
                <w:color w:val="000000"/>
                <w:sz w:val="22"/>
                <w:szCs w:val="22"/>
                <w:lang w:val="bg-BG"/>
              </w:rPr>
              <w:t xml:space="preserve"> </w:t>
            </w:r>
            <w:proofErr w:type="spellStart"/>
            <w:r w:rsidRPr="00832D1D">
              <w:rPr>
                <w:b/>
                <w:bCs/>
                <w:color w:val="000000"/>
                <w:sz w:val="22"/>
                <w:szCs w:val="22"/>
              </w:rPr>
              <w:t>доза</w:t>
            </w:r>
            <w:proofErr w:type="spellEnd"/>
          </w:p>
        </w:tc>
      </w:tr>
      <w:tr w:rsidR="007D4A9D" w:rsidRPr="00832D1D" w14:paraId="1431467A" w14:textId="77777777" w:rsidTr="007D4A9D">
        <w:trPr>
          <w:trHeight w:val="770"/>
        </w:trPr>
        <w:tc>
          <w:tcPr>
            <w:tcW w:w="1443" w:type="dxa"/>
            <w:tcBorders>
              <w:top w:val="single" w:sz="4" w:space="0" w:color="000000"/>
              <w:left w:val="single" w:sz="4" w:space="0" w:color="000000"/>
              <w:bottom w:val="single" w:sz="4" w:space="0" w:color="000000"/>
              <w:right w:val="single" w:sz="4" w:space="0" w:color="000000"/>
            </w:tcBorders>
          </w:tcPr>
          <w:p w14:paraId="29760BFA" w14:textId="395FDCAE" w:rsidR="0030308D" w:rsidRPr="00832D1D" w:rsidRDefault="0030308D" w:rsidP="00137F4F">
            <w:pPr>
              <w:keepNext/>
              <w:rPr>
                <w:color w:val="000000"/>
                <w:sz w:val="22"/>
                <w:szCs w:val="22"/>
              </w:rPr>
            </w:pPr>
            <w:r w:rsidRPr="00832D1D">
              <w:rPr>
                <w:color w:val="000000"/>
                <w:sz w:val="22"/>
                <w:szCs w:val="22"/>
              </w:rPr>
              <w:t>&gt;1</w:t>
            </w:r>
            <w:r w:rsidR="00B022D5" w:rsidRPr="00832D1D">
              <w:rPr>
                <w:color w:val="000000"/>
                <w:sz w:val="22"/>
                <w:szCs w:val="22"/>
                <w:lang w:val="bg-BG"/>
              </w:rPr>
              <w:t> </w:t>
            </w:r>
            <w:r w:rsidRPr="00832D1D">
              <w:rPr>
                <w:color w:val="000000"/>
                <w:sz w:val="22"/>
                <w:szCs w:val="22"/>
              </w:rPr>
              <w:t>000</w:t>
            </w:r>
            <w:r w:rsidR="004667A2" w:rsidRPr="00832D1D">
              <w:rPr>
                <w:color w:val="000000"/>
                <w:sz w:val="22"/>
                <w:szCs w:val="22"/>
                <w:lang w:val="bg-BG"/>
              </w:rPr>
              <w:t> </w:t>
            </w:r>
            <w:r w:rsidRPr="00832D1D">
              <w:rPr>
                <w:color w:val="000000"/>
                <w:sz w:val="22"/>
                <w:szCs w:val="22"/>
              </w:rPr>
              <w:t xml:space="preserve">µg/l </w:t>
            </w:r>
          </w:p>
        </w:tc>
        <w:tc>
          <w:tcPr>
            <w:tcW w:w="679" w:type="dxa"/>
            <w:tcBorders>
              <w:top w:val="single" w:sz="4" w:space="0" w:color="000000"/>
              <w:left w:val="single" w:sz="4" w:space="0" w:color="000000"/>
              <w:bottom w:val="single" w:sz="4" w:space="0" w:color="000000"/>
              <w:right w:val="single" w:sz="4" w:space="0" w:color="000000"/>
            </w:tcBorders>
          </w:tcPr>
          <w:p w14:paraId="30B63609" w14:textId="3697D95C" w:rsidR="0030308D" w:rsidRPr="00832D1D" w:rsidRDefault="00B022D5" w:rsidP="00137F4F">
            <w:pPr>
              <w:keepNext/>
              <w:rPr>
                <w:color w:val="000000"/>
                <w:sz w:val="22"/>
                <w:szCs w:val="22"/>
              </w:rPr>
            </w:pPr>
            <w:r w:rsidRPr="00832D1D">
              <w:rPr>
                <w:color w:val="000000"/>
                <w:sz w:val="22"/>
                <w:szCs w:val="22"/>
                <w:lang w:val="bg-BG"/>
              </w:rPr>
              <w:t>или</w:t>
            </w:r>
            <w:r w:rsidR="0030308D" w:rsidRPr="00832D1D">
              <w:rPr>
                <w:color w:val="000000"/>
                <w:sz w:val="22"/>
                <w:szCs w:val="22"/>
              </w:rPr>
              <w:t xml:space="preserve"> </w:t>
            </w:r>
          </w:p>
        </w:tc>
        <w:tc>
          <w:tcPr>
            <w:tcW w:w="4961" w:type="dxa"/>
            <w:tcBorders>
              <w:top w:val="single" w:sz="4" w:space="0" w:color="000000"/>
              <w:left w:val="single" w:sz="4" w:space="0" w:color="000000"/>
              <w:bottom w:val="single" w:sz="4" w:space="0" w:color="000000"/>
              <w:right w:val="single" w:sz="4" w:space="0" w:color="000000"/>
            </w:tcBorders>
          </w:tcPr>
          <w:p w14:paraId="5943C44B" w14:textId="7B081E43" w:rsidR="0030308D" w:rsidRPr="00832D1D" w:rsidRDefault="00B022D5" w:rsidP="00137F4F">
            <w:pPr>
              <w:keepNext/>
              <w:rPr>
                <w:color w:val="000000"/>
                <w:sz w:val="22"/>
                <w:szCs w:val="22"/>
                <w:lang w:val="ru-RU"/>
              </w:rPr>
            </w:pPr>
            <w:r w:rsidRPr="00832D1D">
              <w:rPr>
                <w:rFonts w:hint="eastAsia"/>
                <w:color w:val="000000"/>
                <w:sz w:val="22"/>
                <w:szCs w:val="22"/>
                <w:lang w:val="ru-RU"/>
              </w:rPr>
              <w:t>Пациенти</w:t>
            </w:r>
            <w:r w:rsidRPr="00832D1D">
              <w:rPr>
                <w:color w:val="000000"/>
                <w:sz w:val="22"/>
                <w:szCs w:val="22"/>
                <w:lang w:val="ru-RU"/>
              </w:rPr>
              <w:t xml:space="preserve">, </w:t>
            </w:r>
            <w:r w:rsidRPr="00832D1D">
              <w:rPr>
                <w:rFonts w:hint="eastAsia"/>
                <w:color w:val="000000"/>
                <w:sz w:val="22"/>
                <w:szCs w:val="22"/>
                <w:lang w:val="ru-RU"/>
              </w:rPr>
              <w:t>които</w:t>
            </w:r>
            <w:r w:rsidRPr="00832D1D">
              <w:rPr>
                <w:color w:val="000000"/>
                <w:sz w:val="22"/>
                <w:szCs w:val="22"/>
                <w:lang w:val="ru-RU"/>
              </w:rPr>
              <w:t xml:space="preserve"> </w:t>
            </w:r>
            <w:r w:rsidRPr="00832D1D">
              <w:rPr>
                <w:rFonts w:hint="eastAsia"/>
                <w:color w:val="000000"/>
                <w:sz w:val="22"/>
                <w:szCs w:val="22"/>
                <w:lang w:val="ru-RU"/>
              </w:rPr>
              <w:t>вече</w:t>
            </w:r>
            <w:r w:rsidRPr="00832D1D">
              <w:rPr>
                <w:color w:val="000000"/>
                <w:sz w:val="22"/>
                <w:szCs w:val="22"/>
                <w:lang w:val="ru-RU"/>
              </w:rPr>
              <w:t xml:space="preserve"> </w:t>
            </w:r>
            <w:r w:rsidRPr="00832D1D">
              <w:rPr>
                <w:rFonts w:hint="eastAsia"/>
                <w:color w:val="000000"/>
                <w:sz w:val="22"/>
                <w:szCs w:val="22"/>
                <w:lang w:val="ru-RU"/>
              </w:rPr>
              <w:t>са</w:t>
            </w:r>
            <w:r w:rsidRPr="00832D1D">
              <w:rPr>
                <w:color w:val="000000"/>
                <w:sz w:val="22"/>
                <w:szCs w:val="22"/>
                <w:lang w:val="ru-RU"/>
              </w:rPr>
              <w:t xml:space="preserve"> </w:t>
            </w:r>
            <w:r w:rsidRPr="00832D1D">
              <w:rPr>
                <w:rFonts w:hint="eastAsia"/>
                <w:color w:val="000000"/>
                <w:sz w:val="22"/>
                <w:szCs w:val="22"/>
                <w:lang w:val="ru-RU"/>
              </w:rPr>
              <w:t>получили</w:t>
            </w:r>
            <w:r w:rsidRPr="00832D1D">
              <w:rPr>
                <w:color w:val="000000"/>
                <w:sz w:val="22"/>
                <w:szCs w:val="22"/>
                <w:lang w:val="bg-BG"/>
              </w:rPr>
              <w:t xml:space="preserve"> </w:t>
            </w:r>
            <w:r w:rsidRPr="00832D1D">
              <w:rPr>
                <w:rFonts w:hint="eastAsia"/>
                <w:color w:val="000000"/>
                <w:sz w:val="22"/>
                <w:szCs w:val="22"/>
                <w:lang w:val="ru-RU"/>
              </w:rPr>
              <w:t>приблизително</w:t>
            </w:r>
            <w:r w:rsidRPr="00832D1D">
              <w:rPr>
                <w:color w:val="000000"/>
                <w:sz w:val="22"/>
                <w:szCs w:val="22"/>
                <w:lang w:val="ru-RU"/>
              </w:rPr>
              <w:t xml:space="preserve"> 20</w:t>
            </w:r>
            <w:r w:rsidR="00833E7C" w:rsidRPr="00832D1D">
              <w:rPr>
                <w:color w:val="000000"/>
                <w:sz w:val="22"/>
                <w:szCs w:val="22"/>
                <w:lang w:val="en-US"/>
              </w:rPr>
              <w:t> </w:t>
            </w:r>
            <w:r w:rsidRPr="00832D1D">
              <w:rPr>
                <w:rFonts w:hint="eastAsia"/>
                <w:color w:val="000000"/>
                <w:sz w:val="22"/>
                <w:szCs w:val="22"/>
                <w:lang w:val="ru-RU"/>
              </w:rPr>
              <w:t>единици</w:t>
            </w:r>
            <w:r w:rsidRPr="00832D1D">
              <w:rPr>
                <w:color w:val="000000"/>
                <w:sz w:val="22"/>
                <w:szCs w:val="22"/>
                <w:lang w:val="ru-RU"/>
              </w:rPr>
              <w:t xml:space="preserve"> (</w:t>
            </w:r>
            <w:r w:rsidRPr="00832D1D">
              <w:rPr>
                <w:rFonts w:hint="eastAsia"/>
                <w:color w:val="000000"/>
                <w:sz w:val="22"/>
                <w:szCs w:val="22"/>
                <w:lang w:val="ru-RU"/>
              </w:rPr>
              <w:t>около</w:t>
            </w:r>
            <w:r w:rsidRPr="00832D1D">
              <w:rPr>
                <w:color w:val="000000"/>
                <w:sz w:val="22"/>
                <w:szCs w:val="22"/>
                <w:lang w:val="bg-BG"/>
              </w:rPr>
              <w:t xml:space="preserve"> </w:t>
            </w:r>
            <w:r w:rsidRPr="00832D1D">
              <w:rPr>
                <w:color w:val="000000"/>
                <w:sz w:val="22"/>
                <w:szCs w:val="22"/>
                <w:lang w:val="ru-RU"/>
              </w:rPr>
              <w:t>100</w:t>
            </w:r>
            <w:r w:rsidRPr="00832D1D">
              <w:rPr>
                <w:color w:val="000000"/>
                <w:sz w:val="22"/>
                <w:szCs w:val="22"/>
                <w:lang w:val="bg-BG"/>
              </w:rPr>
              <w:t> </w:t>
            </w:r>
            <w:r w:rsidRPr="00832D1D">
              <w:rPr>
                <w:color w:val="000000"/>
                <w:sz w:val="22"/>
                <w:szCs w:val="22"/>
              </w:rPr>
              <w:t>ml</w:t>
            </w:r>
            <w:r w:rsidRPr="00832D1D">
              <w:rPr>
                <w:color w:val="000000"/>
                <w:sz w:val="22"/>
                <w:szCs w:val="22"/>
                <w:lang w:val="ru-RU"/>
              </w:rPr>
              <w:t>/</w:t>
            </w:r>
            <w:r w:rsidRPr="00832D1D">
              <w:rPr>
                <w:color w:val="000000"/>
                <w:sz w:val="22"/>
                <w:szCs w:val="22"/>
              </w:rPr>
              <w:t>kg</w:t>
            </w:r>
            <w:r w:rsidRPr="00832D1D">
              <w:rPr>
                <w:color w:val="000000"/>
                <w:sz w:val="22"/>
                <w:szCs w:val="22"/>
                <w:lang w:val="ru-RU"/>
              </w:rPr>
              <w:t xml:space="preserve">) </w:t>
            </w:r>
            <w:r w:rsidRPr="00832D1D">
              <w:rPr>
                <w:rFonts w:hint="eastAsia"/>
                <w:color w:val="000000"/>
                <w:sz w:val="22"/>
                <w:szCs w:val="22"/>
                <w:lang w:val="ru-RU"/>
              </w:rPr>
              <w:t>ЕМ</w:t>
            </w:r>
            <w:r w:rsidR="0030308D" w:rsidRPr="00832D1D">
              <w:rPr>
                <w:color w:val="000000"/>
                <w:sz w:val="22"/>
                <w:szCs w:val="22"/>
                <w:lang w:val="ru-RU"/>
              </w:rPr>
              <w:t>.</w:t>
            </w:r>
          </w:p>
        </w:tc>
        <w:tc>
          <w:tcPr>
            <w:tcW w:w="1983" w:type="dxa"/>
            <w:tcBorders>
              <w:top w:val="single" w:sz="4" w:space="0" w:color="000000"/>
              <w:left w:val="single" w:sz="4" w:space="0" w:color="000000"/>
              <w:bottom w:val="single" w:sz="4" w:space="0" w:color="000000"/>
              <w:right w:val="single" w:sz="4" w:space="0" w:color="000000"/>
            </w:tcBorders>
          </w:tcPr>
          <w:p w14:paraId="17CE66F6" w14:textId="0A8ED5FF" w:rsidR="0030308D" w:rsidRPr="00832D1D" w:rsidRDefault="0030308D" w:rsidP="00137F4F">
            <w:pPr>
              <w:keepNext/>
              <w:rPr>
                <w:color w:val="000000"/>
                <w:sz w:val="22"/>
                <w:szCs w:val="22"/>
              </w:rPr>
            </w:pPr>
            <w:r w:rsidRPr="00832D1D">
              <w:rPr>
                <w:b/>
                <w:color w:val="000000"/>
                <w:sz w:val="22"/>
                <w:szCs w:val="22"/>
              </w:rPr>
              <w:t>14</w:t>
            </w:r>
            <w:r w:rsidR="00B022D5" w:rsidRPr="00832D1D">
              <w:rPr>
                <w:b/>
                <w:color w:val="000000"/>
                <w:sz w:val="22"/>
                <w:szCs w:val="22"/>
                <w:lang w:val="bg-BG"/>
              </w:rPr>
              <w:t> </w:t>
            </w:r>
            <w:r w:rsidRPr="00832D1D">
              <w:rPr>
                <w:b/>
                <w:color w:val="000000"/>
                <w:sz w:val="22"/>
                <w:szCs w:val="22"/>
              </w:rPr>
              <w:t>mg/kg/</w:t>
            </w:r>
            <w:r w:rsidR="00B022D5" w:rsidRPr="00832D1D">
              <w:rPr>
                <w:b/>
                <w:color w:val="000000"/>
                <w:sz w:val="22"/>
                <w:szCs w:val="22"/>
                <w:lang w:val="bg-BG"/>
              </w:rPr>
              <w:t>ден</w:t>
            </w:r>
            <w:r w:rsidRPr="00832D1D">
              <w:rPr>
                <w:b/>
                <w:color w:val="000000"/>
                <w:sz w:val="22"/>
                <w:szCs w:val="22"/>
              </w:rPr>
              <w:t xml:space="preserve"> </w:t>
            </w:r>
          </w:p>
        </w:tc>
      </w:tr>
      <w:tr w:rsidR="00B602C7" w:rsidRPr="00832D1D" w14:paraId="55B156D4" w14:textId="77777777" w:rsidTr="00137F4F">
        <w:trPr>
          <w:trHeight w:val="263"/>
        </w:trPr>
        <w:tc>
          <w:tcPr>
            <w:tcW w:w="9066" w:type="dxa"/>
            <w:gridSpan w:val="4"/>
            <w:tcBorders>
              <w:top w:val="single" w:sz="4" w:space="0" w:color="000000"/>
              <w:left w:val="single" w:sz="4" w:space="0" w:color="000000"/>
              <w:bottom w:val="single" w:sz="4" w:space="0" w:color="000000"/>
              <w:right w:val="single" w:sz="4" w:space="0" w:color="000000"/>
            </w:tcBorders>
          </w:tcPr>
          <w:p w14:paraId="05F89E7A" w14:textId="266356F9" w:rsidR="0030308D" w:rsidRPr="00832D1D" w:rsidRDefault="008A1E99" w:rsidP="00137F4F">
            <w:pPr>
              <w:rPr>
                <w:b/>
                <w:bCs/>
                <w:color w:val="000000"/>
                <w:sz w:val="22"/>
                <w:szCs w:val="22"/>
              </w:rPr>
            </w:pPr>
            <w:proofErr w:type="spellStart"/>
            <w:r w:rsidRPr="00832D1D">
              <w:rPr>
                <w:b/>
                <w:bCs/>
                <w:color w:val="000000"/>
                <w:sz w:val="22"/>
                <w:szCs w:val="22"/>
              </w:rPr>
              <w:t>Алтернативни</w:t>
            </w:r>
            <w:proofErr w:type="spellEnd"/>
            <w:r w:rsidRPr="00832D1D">
              <w:rPr>
                <w:b/>
                <w:bCs/>
                <w:color w:val="000000"/>
                <w:sz w:val="22"/>
                <w:szCs w:val="22"/>
              </w:rPr>
              <w:t xml:space="preserve"> </w:t>
            </w:r>
            <w:proofErr w:type="spellStart"/>
            <w:r w:rsidRPr="00832D1D">
              <w:rPr>
                <w:b/>
                <w:bCs/>
                <w:color w:val="000000"/>
                <w:sz w:val="22"/>
                <w:szCs w:val="22"/>
              </w:rPr>
              <w:t>начални</w:t>
            </w:r>
            <w:proofErr w:type="spellEnd"/>
            <w:r w:rsidRPr="00832D1D">
              <w:rPr>
                <w:b/>
                <w:bCs/>
                <w:color w:val="000000"/>
                <w:sz w:val="22"/>
                <w:szCs w:val="22"/>
              </w:rPr>
              <w:t xml:space="preserve"> </w:t>
            </w:r>
            <w:proofErr w:type="spellStart"/>
            <w:r w:rsidRPr="00832D1D">
              <w:rPr>
                <w:b/>
                <w:bCs/>
                <w:color w:val="000000"/>
                <w:sz w:val="22"/>
                <w:szCs w:val="22"/>
              </w:rPr>
              <w:t>дози</w:t>
            </w:r>
            <w:proofErr w:type="spellEnd"/>
          </w:p>
        </w:tc>
      </w:tr>
      <w:tr w:rsidR="007D4A9D" w:rsidRPr="00832D1D" w14:paraId="0E41CFE9" w14:textId="77777777" w:rsidTr="007D4A9D">
        <w:trPr>
          <w:trHeight w:val="263"/>
        </w:trPr>
        <w:tc>
          <w:tcPr>
            <w:tcW w:w="7083" w:type="dxa"/>
            <w:gridSpan w:val="3"/>
            <w:tcBorders>
              <w:top w:val="single" w:sz="4" w:space="0" w:color="000000"/>
              <w:left w:val="single" w:sz="4" w:space="0" w:color="000000"/>
              <w:bottom w:val="single" w:sz="4" w:space="0" w:color="000000"/>
              <w:right w:val="single" w:sz="4" w:space="0" w:color="000000"/>
            </w:tcBorders>
          </w:tcPr>
          <w:p w14:paraId="2F6E6AED" w14:textId="66E06094" w:rsidR="0030308D" w:rsidRPr="00832D1D" w:rsidRDefault="008A1E99" w:rsidP="00137F4F">
            <w:pPr>
              <w:rPr>
                <w:color w:val="000000"/>
                <w:sz w:val="22"/>
                <w:szCs w:val="22"/>
              </w:rPr>
            </w:pPr>
            <w:proofErr w:type="spellStart"/>
            <w:r w:rsidRPr="00832D1D">
              <w:rPr>
                <w:b/>
                <w:bCs/>
                <w:color w:val="000000"/>
                <w:sz w:val="22"/>
                <w:szCs w:val="22"/>
              </w:rPr>
              <w:t>Популация</w:t>
            </w:r>
            <w:proofErr w:type="spellEnd"/>
            <w:r w:rsidRPr="00832D1D">
              <w:rPr>
                <w:b/>
                <w:bCs/>
                <w:color w:val="000000"/>
                <w:sz w:val="22"/>
                <w:szCs w:val="22"/>
              </w:rPr>
              <w:t xml:space="preserve"> </w:t>
            </w:r>
            <w:proofErr w:type="spellStart"/>
            <w:r w:rsidRPr="00832D1D">
              <w:rPr>
                <w:b/>
                <w:bCs/>
                <w:color w:val="000000"/>
                <w:sz w:val="22"/>
                <w:szCs w:val="22"/>
              </w:rPr>
              <w:t>пациенти</w:t>
            </w:r>
            <w:proofErr w:type="spellEnd"/>
          </w:p>
        </w:tc>
        <w:tc>
          <w:tcPr>
            <w:tcW w:w="1983" w:type="dxa"/>
            <w:tcBorders>
              <w:top w:val="single" w:sz="4" w:space="0" w:color="000000"/>
              <w:left w:val="single" w:sz="4" w:space="0" w:color="000000"/>
              <w:bottom w:val="single" w:sz="4" w:space="0" w:color="000000"/>
              <w:right w:val="single" w:sz="4" w:space="0" w:color="000000"/>
            </w:tcBorders>
          </w:tcPr>
          <w:p w14:paraId="3A08D992" w14:textId="7AD153D5" w:rsidR="0030308D" w:rsidRPr="00832D1D" w:rsidRDefault="008A1E99" w:rsidP="00137F4F">
            <w:pPr>
              <w:rPr>
                <w:color w:val="000000"/>
                <w:sz w:val="22"/>
                <w:szCs w:val="22"/>
              </w:rPr>
            </w:pPr>
            <w:proofErr w:type="spellStart"/>
            <w:r w:rsidRPr="00832D1D">
              <w:rPr>
                <w:b/>
                <w:bCs/>
                <w:color w:val="000000"/>
                <w:sz w:val="22"/>
                <w:szCs w:val="22"/>
              </w:rPr>
              <w:t>Алтернативна</w:t>
            </w:r>
            <w:proofErr w:type="spellEnd"/>
            <w:r w:rsidRPr="00832D1D">
              <w:rPr>
                <w:b/>
                <w:bCs/>
                <w:color w:val="000000"/>
                <w:sz w:val="22"/>
                <w:szCs w:val="22"/>
              </w:rPr>
              <w:t xml:space="preserve"> </w:t>
            </w:r>
            <w:proofErr w:type="spellStart"/>
            <w:r w:rsidRPr="00832D1D">
              <w:rPr>
                <w:b/>
                <w:bCs/>
                <w:color w:val="000000"/>
                <w:sz w:val="22"/>
                <w:szCs w:val="22"/>
              </w:rPr>
              <w:t>начална</w:t>
            </w:r>
            <w:proofErr w:type="spellEnd"/>
            <w:r w:rsidRPr="00832D1D">
              <w:rPr>
                <w:b/>
                <w:bCs/>
                <w:color w:val="000000"/>
                <w:sz w:val="22"/>
                <w:szCs w:val="22"/>
              </w:rPr>
              <w:t xml:space="preserve"> </w:t>
            </w:r>
            <w:proofErr w:type="spellStart"/>
            <w:r w:rsidRPr="00832D1D">
              <w:rPr>
                <w:b/>
                <w:bCs/>
                <w:color w:val="000000"/>
                <w:sz w:val="22"/>
                <w:szCs w:val="22"/>
              </w:rPr>
              <w:t>доза</w:t>
            </w:r>
            <w:proofErr w:type="spellEnd"/>
          </w:p>
        </w:tc>
      </w:tr>
      <w:tr w:rsidR="007D4A9D" w:rsidRPr="00832D1D" w14:paraId="51C91EE6" w14:textId="77777777" w:rsidTr="007D4A9D">
        <w:trPr>
          <w:trHeight w:val="1274"/>
        </w:trPr>
        <w:tc>
          <w:tcPr>
            <w:tcW w:w="7083" w:type="dxa"/>
            <w:gridSpan w:val="3"/>
            <w:tcBorders>
              <w:top w:val="single" w:sz="4" w:space="0" w:color="000000"/>
              <w:left w:val="single" w:sz="4" w:space="0" w:color="000000"/>
              <w:bottom w:val="single" w:sz="4" w:space="0" w:color="000000"/>
              <w:right w:val="single" w:sz="4" w:space="0" w:color="000000"/>
            </w:tcBorders>
          </w:tcPr>
          <w:p w14:paraId="1ACF679C" w14:textId="24927676" w:rsidR="0030308D" w:rsidRPr="00832D1D" w:rsidRDefault="008A1E99" w:rsidP="00137F4F">
            <w:pPr>
              <w:rPr>
                <w:color w:val="000000"/>
                <w:sz w:val="22"/>
                <w:szCs w:val="22"/>
                <w:lang w:val="ru-RU"/>
              </w:rPr>
            </w:pPr>
            <w:r w:rsidRPr="00832D1D">
              <w:rPr>
                <w:rFonts w:hint="eastAsia"/>
                <w:color w:val="000000"/>
                <w:sz w:val="22"/>
                <w:szCs w:val="22"/>
                <w:lang w:val="ru-RU"/>
              </w:rPr>
              <w:t>Пациенти</w:t>
            </w:r>
            <w:r w:rsidRPr="00832D1D">
              <w:rPr>
                <w:color w:val="000000"/>
                <w:sz w:val="22"/>
                <w:szCs w:val="22"/>
                <w:lang w:val="ru-RU"/>
              </w:rPr>
              <w:t xml:space="preserve">, </w:t>
            </w:r>
            <w:r w:rsidRPr="00832D1D">
              <w:rPr>
                <w:rFonts w:hint="eastAsia"/>
                <w:color w:val="000000"/>
                <w:sz w:val="22"/>
                <w:szCs w:val="22"/>
                <w:lang w:val="ru-RU"/>
              </w:rPr>
              <w:t>които</w:t>
            </w:r>
            <w:r w:rsidRPr="00832D1D">
              <w:rPr>
                <w:color w:val="000000"/>
                <w:sz w:val="22"/>
                <w:szCs w:val="22"/>
                <w:lang w:val="ru-RU"/>
              </w:rPr>
              <w:t xml:space="preserve"> </w:t>
            </w:r>
            <w:r w:rsidRPr="00832D1D">
              <w:rPr>
                <w:rFonts w:hint="eastAsia"/>
                <w:color w:val="000000"/>
                <w:sz w:val="22"/>
                <w:szCs w:val="22"/>
                <w:lang w:val="ru-RU"/>
              </w:rPr>
              <w:t>не</w:t>
            </w:r>
            <w:r w:rsidRPr="00832D1D">
              <w:rPr>
                <w:color w:val="000000"/>
                <w:sz w:val="22"/>
                <w:szCs w:val="22"/>
                <w:lang w:val="ru-RU"/>
              </w:rPr>
              <w:t xml:space="preserve"> </w:t>
            </w:r>
            <w:r w:rsidRPr="00832D1D">
              <w:rPr>
                <w:rFonts w:hint="eastAsia"/>
                <w:color w:val="000000"/>
                <w:sz w:val="22"/>
                <w:szCs w:val="22"/>
                <w:lang w:val="ru-RU"/>
              </w:rPr>
              <w:t>се</w:t>
            </w:r>
            <w:r w:rsidRPr="00832D1D">
              <w:rPr>
                <w:color w:val="000000"/>
                <w:sz w:val="22"/>
                <w:szCs w:val="22"/>
                <w:lang w:val="ru-RU"/>
              </w:rPr>
              <w:t xml:space="preserve"> </w:t>
            </w:r>
            <w:r w:rsidRPr="00832D1D">
              <w:rPr>
                <w:rFonts w:hint="eastAsia"/>
                <w:color w:val="000000"/>
                <w:sz w:val="22"/>
                <w:szCs w:val="22"/>
                <w:lang w:val="ru-RU"/>
              </w:rPr>
              <w:t>нуждаят</w:t>
            </w:r>
            <w:r w:rsidRPr="00832D1D">
              <w:rPr>
                <w:color w:val="000000"/>
                <w:sz w:val="22"/>
                <w:szCs w:val="22"/>
                <w:lang w:val="ru-RU"/>
              </w:rPr>
              <w:t xml:space="preserve"> </w:t>
            </w:r>
            <w:r w:rsidRPr="00832D1D">
              <w:rPr>
                <w:rFonts w:hint="eastAsia"/>
                <w:color w:val="000000"/>
                <w:sz w:val="22"/>
                <w:szCs w:val="22"/>
                <w:lang w:val="ru-RU"/>
              </w:rPr>
              <w:t>от</w:t>
            </w:r>
            <w:r w:rsidRPr="00832D1D">
              <w:rPr>
                <w:color w:val="000000"/>
                <w:sz w:val="22"/>
                <w:szCs w:val="22"/>
                <w:lang w:val="ru-RU"/>
              </w:rPr>
              <w:t xml:space="preserve"> </w:t>
            </w:r>
            <w:r w:rsidRPr="00832D1D">
              <w:rPr>
                <w:rFonts w:hint="eastAsia"/>
                <w:color w:val="000000"/>
                <w:sz w:val="22"/>
                <w:szCs w:val="22"/>
                <w:lang w:val="ru-RU"/>
              </w:rPr>
              <w:t>понижение</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ru-RU"/>
              </w:rPr>
              <w:t xml:space="preserve"> </w:t>
            </w:r>
            <w:r w:rsidRPr="00832D1D">
              <w:rPr>
                <w:rFonts w:hint="eastAsia"/>
                <w:color w:val="000000"/>
                <w:sz w:val="22"/>
                <w:szCs w:val="22"/>
                <w:lang w:val="ru-RU"/>
              </w:rPr>
              <w:t>нивата</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bg-BG"/>
              </w:rPr>
              <w:t xml:space="preserve"> </w:t>
            </w:r>
            <w:r w:rsidRPr="00832D1D">
              <w:rPr>
                <w:rFonts w:hint="eastAsia"/>
                <w:color w:val="000000"/>
                <w:sz w:val="22"/>
                <w:szCs w:val="22"/>
                <w:lang w:val="ru-RU"/>
              </w:rPr>
              <w:t>желязото</w:t>
            </w:r>
            <w:r w:rsidRPr="00832D1D">
              <w:rPr>
                <w:color w:val="000000"/>
                <w:sz w:val="22"/>
                <w:szCs w:val="22"/>
                <w:lang w:val="ru-RU"/>
              </w:rPr>
              <w:t xml:space="preserve"> </w:t>
            </w:r>
            <w:r w:rsidRPr="00832D1D">
              <w:rPr>
                <w:rFonts w:hint="eastAsia"/>
                <w:color w:val="000000"/>
                <w:sz w:val="22"/>
                <w:szCs w:val="22"/>
                <w:lang w:val="ru-RU"/>
              </w:rPr>
              <w:t>в</w:t>
            </w:r>
            <w:r w:rsidRPr="00832D1D">
              <w:rPr>
                <w:color w:val="000000"/>
                <w:sz w:val="22"/>
                <w:szCs w:val="22"/>
                <w:lang w:val="ru-RU"/>
              </w:rPr>
              <w:t xml:space="preserve"> </w:t>
            </w:r>
            <w:r w:rsidRPr="00832D1D">
              <w:rPr>
                <w:rFonts w:hint="eastAsia"/>
                <w:color w:val="000000"/>
                <w:sz w:val="22"/>
                <w:szCs w:val="22"/>
                <w:lang w:val="ru-RU"/>
              </w:rPr>
              <w:t>организма</w:t>
            </w:r>
            <w:r w:rsidRPr="00832D1D">
              <w:rPr>
                <w:color w:val="000000"/>
                <w:sz w:val="22"/>
                <w:szCs w:val="22"/>
                <w:lang w:val="ru-RU"/>
              </w:rPr>
              <w:t xml:space="preserve"> </w:t>
            </w:r>
            <w:r w:rsidRPr="00832D1D">
              <w:rPr>
                <w:rFonts w:hint="eastAsia"/>
                <w:color w:val="000000"/>
                <w:sz w:val="22"/>
                <w:szCs w:val="22"/>
                <w:lang w:val="ru-RU"/>
              </w:rPr>
              <w:t>и</w:t>
            </w:r>
            <w:r w:rsidRPr="00832D1D">
              <w:rPr>
                <w:color w:val="000000"/>
                <w:sz w:val="22"/>
                <w:szCs w:val="22"/>
                <w:lang w:val="ru-RU"/>
              </w:rPr>
              <w:t xml:space="preserve"> </w:t>
            </w:r>
            <w:r w:rsidRPr="00832D1D">
              <w:rPr>
                <w:rFonts w:hint="eastAsia"/>
                <w:color w:val="000000"/>
                <w:sz w:val="22"/>
                <w:szCs w:val="22"/>
                <w:lang w:val="ru-RU"/>
              </w:rPr>
              <w:t>които</w:t>
            </w:r>
            <w:r w:rsidRPr="00832D1D">
              <w:rPr>
                <w:color w:val="000000"/>
                <w:sz w:val="22"/>
                <w:szCs w:val="22"/>
                <w:lang w:val="ru-RU"/>
              </w:rPr>
              <w:t xml:space="preserve"> </w:t>
            </w:r>
            <w:r w:rsidRPr="00832D1D">
              <w:rPr>
                <w:rFonts w:hint="eastAsia"/>
                <w:color w:val="000000"/>
                <w:sz w:val="22"/>
                <w:szCs w:val="22"/>
                <w:lang w:val="ru-RU"/>
              </w:rPr>
              <w:t>получават</w:t>
            </w:r>
            <w:r w:rsidRPr="00832D1D">
              <w:rPr>
                <w:color w:val="000000"/>
                <w:sz w:val="22"/>
                <w:szCs w:val="22"/>
                <w:lang w:val="ru-RU"/>
              </w:rPr>
              <w:t xml:space="preserve"> </w:t>
            </w:r>
            <w:r w:rsidRPr="00832D1D">
              <w:rPr>
                <w:rFonts w:hint="eastAsia"/>
                <w:color w:val="000000"/>
                <w:sz w:val="22"/>
                <w:szCs w:val="22"/>
                <w:lang w:val="ru-RU"/>
              </w:rPr>
              <w:t>също</w:t>
            </w:r>
            <w:r w:rsidRPr="00832D1D">
              <w:rPr>
                <w:color w:val="000000"/>
                <w:sz w:val="22"/>
                <w:szCs w:val="22"/>
                <w:lang w:val="bg-BG"/>
              </w:rPr>
              <w:t xml:space="preserve"> </w:t>
            </w:r>
            <w:r w:rsidRPr="00832D1D">
              <w:rPr>
                <w:color w:val="000000"/>
                <w:sz w:val="22"/>
                <w:szCs w:val="22"/>
                <w:lang w:val="ru-RU"/>
              </w:rPr>
              <w:t>&lt;7</w:t>
            </w:r>
            <w:r w:rsidR="004667A2" w:rsidRPr="00832D1D">
              <w:rPr>
                <w:color w:val="000000"/>
                <w:sz w:val="22"/>
                <w:szCs w:val="22"/>
                <w:lang w:val="bg-BG"/>
              </w:rPr>
              <w:t> </w:t>
            </w:r>
            <w:r w:rsidRPr="00832D1D">
              <w:rPr>
                <w:color w:val="000000"/>
                <w:sz w:val="22"/>
                <w:szCs w:val="22"/>
              </w:rPr>
              <w:t>ml</w:t>
            </w:r>
            <w:r w:rsidRPr="00832D1D">
              <w:rPr>
                <w:color w:val="000000"/>
                <w:sz w:val="22"/>
                <w:szCs w:val="22"/>
                <w:lang w:val="ru-RU"/>
              </w:rPr>
              <w:t>/</w:t>
            </w:r>
            <w:r w:rsidRPr="00832D1D">
              <w:rPr>
                <w:color w:val="000000"/>
                <w:sz w:val="22"/>
                <w:szCs w:val="22"/>
              </w:rPr>
              <w:t>kg</w:t>
            </w:r>
            <w:r w:rsidRPr="00832D1D">
              <w:rPr>
                <w:color w:val="000000"/>
                <w:sz w:val="22"/>
                <w:szCs w:val="22"/>
                <w:lang w:val="ru-RU"/>
              </w:rPr>
              <w:t>/</w:t>
            </w:r>
            <w:r w:rsidRPr="00832D1D">
              <w:rPr>
                <w:rFonts w:hint="eastAsia"/>
                <w:color w:val="000000"/>
                <w:sz w:val="22"/>
                <w:szCs w:val="22"/>
                <w:lang w:val="ru-RU"/>
              </w:rPr>
              <w:t>месец</w:t>
            </w:r>
            <w:r w:rsidRPr="00832D1D">
              <w:rPr>
                <w:color w:val="000000"/>
                <w:sz w:val="22"/>
                <w:szCs w:val="22"/>
                <w:lang w:val="ru-RU"/>
              </w:rPr>
              <w:t xml:space="preserve"> </w:t>
            </w:r>
            <w:r w:rsidRPr="00832D1D">
              <w:rPr>
                <w:rFonts w:hint="eastAsia"/>
                <w:color w:val="000000"/>
                <w:sz w:val="22"/>
                <w:szCs w:val="22"/>
                <w:lang w:val="ru-RU"/>
              </w:rPr>
              <w:t>ЕМ</w:t>
            </w:r>
            <w:r w:rsidRPr="00832D1D">
              <w:rPr>
                <w:color w:val="000000"/>
                <w:sz w:val="22"/>
                <w:szCs w:val="22"/>
                <w:lang w:val="ru-RU"/>
              </w:rPr>
              <w:t xml:space="preserve"> (</w:t>
            </w:r>
            <w:r w:rsidRPr="00832D1D">
              <w:rPr>
                <w:rFonts w:hint="eastAsia"/>
                <w:color w:val="000000"/>
                <w:sz w:val="22"/>
                <w:szCs w:val="22"/>
                <w:lang w:val="ru-RU"/>
              </w:rPr>
              <w:t>приблизително</w:t>
            </w:r>
            <w:r w:rsidRPr="00832D1D">
              <w:rPr>
                <w:color w:val="000000"/>
                <w:sz w:val="22"/>
                <w:szCs w:val="22"/>
                <w:lang w:val="ru-RU"/>
              </w:rPr>
              <w:t xml:space="preserve"> &lt;2</w:t>
            </w:r>
            <w:r w:rsidR="004667A2" w:rsidRPr="00832D1D">
              <w:rPr>
                <w:color w:val="000000"/>
                <w:sz w:val="22"/>
                <w:szCs w:val="22"/>
                <w:lang w:val="bg-BG"/>
              </w:rPr>
              <w:t> </w:t>
            </w:r>
            <w:r w:rsidRPr="00832D1D">
              <w:rPr>
                <w:rFonts w:hint="eastAsia"/>
                <w:color w:val="000000"/>
                <w:sz w:val="22"/>
                <w:szCs w:val="22"/>
                <w:lang w:val="ru-RU"/>
              </w:rPr>
              <w:t>единици</w:t>
            </w:r>
            <w:r w:rsidRPr="00832D1D">
              <w:rPr>
                <w:color w:val="000000"/>
                <w:sz w:val="22"/>
                <w:szCs w:val="22"/>
                <w:lang w:val="ru-RU"/>
              </w:rPr>
              <w:t>/</w:t>
            </w:r>
            <w:r w:rsidRPr="00832D1D">
              <w:rPr>
                <w:rFonts w:hint="eastAsia"/>
                <w:color w:val="000000"/>
                <w:sz w:val="22"/>
                <w:szCs w:val="22"/>
                <w:lang w:val="ru-RU"/>
              </w:rPr>
              <w:t>месец</w:t>
            </w:r>
            <w:r w:rsidRPr="00832D1D">
              <w:rPr>
                <w:color w:val="000000"/>
                <w:sz w:val="22"/>
                <w:szCs w:val="22"/>
                <w:lang w:val="ru-RU"/>
              </w:rPr>
              <w:t xml:space="preserve"> </w:t>
            </w:r>
            <w:r w:rsidRPr="00832D1D">
              <w:rPr>
                <w:rFonts w:hint="eastAsia"/>
                <w:color w:val="000000"/>
                <w:sz w:val="22"/>
                <w:szCs w:val="22"/>
                <w:lang w:val="ru-RU"/>
              </w:rPr>
              <w:t>за</w:t>
            </w:r>
            <w:r w:rsidRPr="00832D1D">
              <w:rPr>
                <w:color w:val="000000"/>
                <w:sz w:val="22"/>
                <w:szCs w:val="22"/>
                <w:lang w:val="bg-BG"/>
              </w:rPr>
              <w:t xml:space="preserve"> </w:t>
            </w:r>
            <w:r w:rsidRPr="00832D1D">
              <w:rPr>
                <w:rFonts w:hint="eastAsia"/>
                <w:color w:val="000000"/>
                <w:sz w:val="22"/>
                <w:szCs w:val="22"/>
                <w:lang w:val="ru-RU"/>
              </w:rPr>
              <w:t>възрастен</w:t>
            </w:r>
            <w:r w:rsidRPr="00832D1D">
              <w:rPr>
                <w:color w:val="000000"/>
                <w:sz w:val="22"/>
                <w:szCs w:val="22"/>
                <w:lang w:val="ru-RU"/>
              </w:rPr>
              <w:t xml:space="preserve">). </w:t>
            </w:r>
            <w:r w:rsidRPr="00832D1D">
              <w:rPr>
                <w:rFonts w:hint="eastAsia"/>
                <w:color w:val="000000"/>
                <w:sz w:val="22"/>
                <w:szCs w:val="22"/>
                <w:lang w:val="ru-RU"/>
              </w:rPr>
              <w:t>Трябва</w:t>
            </w:r>
            <w:r w:rsidRPr="00832D1D">
              <w:rPr>
                <w:color w:val="000000"/>
                <w:sz w:val="22"/>
                <w:szCs w:val="22"/>
                <w:lang w:val="ru-RU"/>
              </w:rPr>
              <w:t xml:space="preserve"> </w:t>
            </w:r>
            <w:r w:rsidRPr="00832D1D">
              <w:rPr>
                <w:rFonts w:hint="eastAsia"/>
                <w:color w:val="000000"/>
                <w:sz w:val="22"/>
                <w:szCs w:val="22"/>
                <w:lang w:val="ru-RU"/>
              </w:rPr>
              <w:t>да</w:t>
            </w:r>
            <w:r w:rsidRPr="00832D1D">
              <w:rPr>
                <w:color w:val="000000"/>
                <w:sz w:val="22"/>
                <w:szCs w:val="22"/>
                <w:lang w:val="ru-RU"/>
              </w:rPr>
              <w:t xml:space="preserve"> </w:t>
            </w:r>
            <w:r w:rsidRPr="00832D1D">
              <w:rPr>
                <w:rFonts w:hint="eastAsia"/>
                <w:color w:val="000000"/>
                <w:sz w:val="22"/>
                <w:szCs w:val="22"/>
                <w:lang w:val="ru-RU"/>
              </w:rPr>
              <w:t>се</w:t>
            </w:r>
            <w:r w:rsidRPr="00832D1D">
              <w:rPr>
                <w:color w:val="000000"/>
                <w:sz w:val="22"/>
                <w:szCs w:val="22"/>
                <w:lang w:val="ru-RU"/>
              </w:rPr>
              <w:t xml:space="preserve"> </w:t>
            </w:r>
            <w:r w:rsidRPr="00832D1D">
              <w:rPr>
                <w:rFonts w:hint="eastAsia"/>
                <w:color w:val="000000"/>
                <w:sz w:val="22"/>
                <w:szCs w:val="22"/>
                <w:lang w:val="ru-RU"/>
              </w:rPr>
              <w:t>проследява</w:t>
            </w:r>
            <w:r w:rsidRPr="00832D1D">
              <w:rPr>
                <w:color w:val="000000"/>
                <w:sz w:val="22"/>
                <w:szCs w:val="22"/>
                <w:lang w:val="ru-RU"/>
              </w:rPr>
              <w:t xml:space="preserve"> </w:t>
            </w:r>
            <w:r w:rsidRPr="00832D1D">
              <w:rPr>
                <w:rFonts w:hint="eastAsia"/>
                <w:color w:val="000000"/>
                <w:sz w:val="22"/>
                <w:szCs w:val="22"/>
                <w:lang w:val="ru-RU"/>
              </w:rPr>
              <w:t>отговорът</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ru-RU"/>
              </w:rPr>
              <w:t xml:space="preserve"> </w:t>
            </w:r>
            <w:r w:rsidRPr="00832D1D">
              <w:rPr>
                <w:rFonts w:hint="eastAsia"/>
                <w:color w:val="000000"/>
                <w:sz w:val="22"/>
                <w:szCs w:val="22"/>
                <w:lang w:val="ru-RU"/>
              </w:rPr>
              <w:t>пациента</w:t>
            </w:r>
            <w:r w:rsidRPr="00832D1D">
              <w:rPr>
                <w:color w:val="000000"/>
                <w:sz w:val="22"/>
                <w:szCs w:val="22"/>
                <w:lang w:val="ru-RU"/>
              </w:rPr>
              <w:t xml:space="preserve"> </w:t>
            </w:r>
            <w:r w:rsidRPr="00832D1D">
              <w:rPr>
                <w:rFonts w:hint="eastAsia"/>
                <w:color w:val="000000"/>
                <w:sz w:val="22"/>
                <w:szCs w:val="22"/>
                <w:lang w:val="ru-RU"/>
              </w:rPr>
              <w:t>и</w:t>
            </w:r>
            <w:r w:rsidRPr="00832D1D">
              <w:rPr>
                <w:color w:val="000000"/>
                <w:sz w:val="22"/>
                <w:szCs w:val="22"/>
                <w:lang w:val="bg-BG"/>
              </w:rPr>
              <w:t xml:space="preserve"> </w:t>
            </w:r>
            <w:r w:rsidRPr="00832D1D">
              <w:rPr>
                <w:rFonts w:hint="eastAsia"/>
                <w:color w:val="000000"/>
                <w:sz w:val="22"/>
                <w:szCs w:val="22"/>
                <w:lang w:val="ru-RU"/>
              </w:rPr>
              <w:t>трябва</w:t>
            </w:r>
            <w:r w:rsidRPr="00832D1D">
              <w:rPr>
                <w:color w:val="000000"/>
                <w:sz w:val="22"/>
                <w:szCs w:val="22"/>
                <w:lang w:val="ru-RU"/>
              </w:rPr>
              <w:t xml:space="preserve"> </w:t>
            </w:r>
            <w:r w:rsidRPr="00832D1D">
              <w:rPr>
                <w:rFonts w:hint="eastAsia"/>
                <w:color w:val="000000"/>
                <w:sz w:val="22"/>
                <w:szCs w:val="22"/>
                <w:lang w:val="ru-RU"/>
              </w:rPr>
              <w:t>да</w:t>
            </w:r>
            <w:r w:rsidRPr="00832D1D">
              <w:rPr>
                <w:color w:val="000000"/>
                <w:sz w:val="22"/>
                <w:szCs w:val="22"/>
                <w:lang w:val="ru-RU"/>
              </w:rPr>
              <w:t xml:space="preserve"> </w:t>
            </w:r>
            <w:r w:rsidRPr="00832D1D">
              <w:rPr>
                <w:rFonts w:hint="eastAsia"/>
                <w:color w:val="000000"/>
                <w:sz w:val="22"/>
                <w:szCs w:val="22"/>
                <w:lang w:val="ru-RU"/>
              </w:rPr>
              <w:t>се</w:t>
            </w:r>
            <w:r w:rsidRPr="00832D1D">
              <w:rPr>
                <w:color w:val="000000"/>
                <w:sz w:val="22"/>
                <w:szCs w:val="22"/>
                <w:lang w:val="ru-RU"/>
              </w:rPr>
              <w:t xml:space="preserve"> </w:t>
            </w:r>
            <w:r w:rsidRPr="00832D1D">
              <w:rPr>
                <w:rFonts w:hint="eastAsia"/>
                <w:color w:val="000000"/>
                <w:sz w:val="22"/>
                <w:szCs w:val="22"/>
                <w:lang w:val="ru-RU"/>
              </w:rPr>
              <w:t>обмисли</w:t>
            </w:r>
            <w:r w:rsidRPr="00832D1D">
              <w:rPr>
                <w:color w:val="000000"/>
                <w:sz w:val="22"/>
                <w:szCs w:val="22"/>
                <w:lang w:val="ru-RU"/>
              </w:rPr>
              <w:t xml:space="preserve"> </w:t>
            </w:r>
            <w:r w:rsidRPr="00832D1D">
              <w:rPr>
                <w:rFonts w:hint="eastAsia"/>
                <w:color w:val="000000"/>
                <w:sz w:val="22"/>
                <w:szCs w:val="22"/>
                <w:lang w:val="ru-RU"/>
              </w:rPr>
              <w:t>повишение</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ru-RU"/>
              </w:rPr>
              <w:t xml:space="preserve"> </w:t>
            </w:r>
            <w:r w:rsidRPr="00832D1D">
              <w:rPr>
                <w:rFonts w:hint="eastAsia"/>
                <w:color w:val="000000"/>
                <w:sz w:val="22"/>
                <w:szCs w:val="22"/>
                <w:lang w:val="ru-RU"/>
              </w:rPr>
              <w:t>дозата</w:t>
            </w:r>
            <w:r w:rsidRPr="00832D1D">
              <w:rPr>
                <w:color w:val="000000"/>
                <w:sz w:val="22"/>
                <w:szCs w:val="22"/>
                <w:lang w:val="ru-RU"/>
              </w:rPr>
              <w:t xml:space="preserve">, </w:t>
            </w:r>
            <w:r w:rsidRPr="00832D1D">
              <w:rPr>
                <w:rFonts w:hint="eastAsia"/>
                <w:color w:val="000000"/>
                <w:sz w:val="22"/>
                <w:szCs w:val="22"/>
                <w:lang w:val="ru-RU"/>
              </w:rPr>
              <w:t>ако</w:t>
            </w:r>
            <w:r w:rsidRPr="00832D1D">
              <w:rPr>
                <w:color w:val="000000"/>
                <w:sz w:val="22"/>
                <w:szCs w:val="22"/>
                <w:lang w:val="ru-RU"/>
              </w:rPr>
              <w:t xml:space="preserve"> </w:t>
            </w:r>
            <w:r w:rsidRPr="00832D1D">
              <w:rPr>
                <w:rFonts w:hint="eastAsia"/>
                <w:color w:val="000000"/>
                <w:sz w:val="22"/>
                <w:szCs w:val="22"/>
                <w:lang w:val="ru-RU"/>
              </w:rPr>
              <w:t>не</w:t>
            </w:r>
            <w:r w:rsidRPr="00832D1D">
              <w:rPr>
                <w:color w:val="000000"/>
                <w:sz w:val="22"/>
                <w:szCs w:val="22"/>
                <w:lang w:val="ru-RU"/>
              </w:rPr>
              <w:t xml:space="preserve"> </w:t>
            </w:r>
            <w:r w:rsidRPr="00832D1D">
              <w:rPr>
                <w:rFonts w:hint="eastAsia"/>
                <w:color w:val="000000"/>
                <w:sz w:val="22"/>
                <w:szCs w:val="22"/>
                <w:lang w:val="ru-RU"/>
              </w:rPr>
              <w:t>се</w:t>
            </w:r>
            <w:r w:rsidRPr="00832D1D">
              <w:rPr>
                <w:color w:val="000000"/>
                <w:sz w:val="22"/>
                <w:szCs w:val="22"/>
                <w:lang w:val="ru-RU"/>
              </w:rPr>
              <w:t xml:space="preserve"> </w:t>
            </w:r>
            <w:r w:rsidRPr="00832D1D">
              <w:rPr>
                <w:rFonts w:hint="eastAsia"/>
                <w:color w:val="000000"/>
                <w:sz w:val="22"/>
                <w:szCs w:val="22"/>
                <w:lang w:val="ru-RU"/>
              </w:rPr>
              <w:t>получи</w:t>
            </w:r>
            <w:r w:rsidRPr="00832D1D">
              <w:rPr>
                <w:color w:val="000000"/>
                <w:sz w:val="22"/>
                <w:szCs w:val="22"/>
                <w:lang w:val="bg-BG"/>
              </w:rPr>
              <w:t xml:space="preserve"> </w:t>
            </w:r>
            <w:r w:rsidRPr="00832D1D">
              <w:rPr>
                <w:rFonts w:hint="eastAsia"/>
                <w:color w:val="000000"/>
                <w:sz w:val="22"/>
                <w:szCs w:val="22"/>
                <w:lang w:val="ru-RU"/>
              </w:rPr>
              <w:t>достатъчна</w:t>
            </w:r>
            <w:r w:rsidRPr="00832D1D">
              <w:rPr>
                <w:color w:val="000000"/>
                <w:sz w:val="22"/>
                <w:szCs w:val="22"/>
                <w:lang w:val="ru-RU"/>
              </w:rPr>
              <w:t xml:space="preserve"> </w:t>
            </w:r>
            <w:r w:rsidRPr="00832D1D">
              <w:rPr>
                <w:rFonts w:hint="eastAsia"/>
                <w:color w:val="000000"/>
                <w:sz w:val="22"/>
                <w:szCs w:val="22"/>
                <w:lang w:val="ru-RU"/>
              </w:rPr>
              <w:t>ефикасност</w:t>
            </w:r>
            <w:r w:rsidR="0030308D" w:rsidRPr="00832D1D">
              <w:rPr>
                <w:color w:val="000000"/>
                <w:sz w:val="22"/>
                <w:szCs w:val="22"/>
                <w:lang w:val="ru-RU"/>
              </w:rPr>
              <w:t>.</w:t>
            </w:r>
          </w:p>
        </w:tc>
        <w:tc>
          <w:tcPr>
            <w:tcW w:w="1983" w:type="dxa"/>
            <w:tcBorders>
              <w:top w:val="single" w:sz="4" w:space="0" w:color="000000"/>
              <w:left w:val="single" w:sz="4" w:space="0" w:color="000000"/>
              <w:bottom w:val="single" w:sz="4" w:space="0" w:color="000000"/>
              <w:right w:val="single" w:sz="4" w:space="0" w:color="000000"/>
            </w:tcBorders>
          </w:tcPr>
          <w:p w14:paraId="21C67A0E" w14:textId="7B64661A" w:rsidR="0030308D" w:rsidRPr="00832D1D" w:rsidRDefault="0030308D" w:rsidP="00137F4F">
            <w:pPr>
              <w:rPr>
                <w:color w:val="000000"/>
                <w:sz w:val="22"/>
                <w:szCs w:val="22"/>
              </w:rPr>
            </w:pPr>
            <w:r w:rsidRPr="00832D1D">
              <w:rPr>
                <w:color w:val="000000"/>
                <w:sz w:val="22"/>
                <w:szCs w:val="22"/>
              </w:rPr>
              <w:t>7</w:t>
            </w:r>
            <w:r w:rsidR="008A1E99" w:rsidRPr="00832D1D">
              <w:rPr>
                <w:color w:val="000000"/>
                <w:sz w:val="22"/>
                <w:szCs w:val="22"/>
                <w:lang w:val="bg-BG"/>
              </w:rPr>
              <w:t> </w:t>
            </w:r>
            <w:r w:rsidRPr="00832D1D">
              <w:rPr>
                <w:color w:val="000000"/>
                <w:sz w:val="22"/>
                <w:szCs w:val="22"/>
              </w:rPr>
              <w:t>mg/kg/</w:t>
            </w:r>
            <w:r w:rsidR="008A1E99" w:rsidRPr="00832D1D">
              <w:rPr>
                <w:color w:val="000000"/>
                <w:sz w:val="22"/>
                <w:szCs w:val="22"/>
                <w:lang w:val="bg-BG"/>
              </w:rPr>
              <w:t>ден</w:t>
            </w:r>
          </w:p>
        </w:tc>
      </w:tr>
      <w:tr w:rsidR="007D4A9D" w:rsidRPr="00832D1D" w14:paraId="0B79BB93" w14:textId="77777777" w:rsidTr="007D4A9D">
        <w:trPr>
          <w:trHeight w:val="769"/>
        </w:trPr>
        <w:tc>
          <w:tcPr>
            <w:tcW w:w="7083" w:type="dxa"/>
            <w:gridSpan w:val="3"/>
            <w:tcBorders>
              <w:top w:val="single" w:sz="4" w:space="0" w:color="000000"/>
              <w:left w:val="single" w:sz="4" w:space="0" w:color="000000"/>
              <w:bottom w:val="single" w:sz="4" w:space="0" w:color="000000"/>
              <w:right w:val="single" w:sz="4" w:space="0" w:color="000000"/>
            </w:tcBorders>
          </w:tcPr>
          <w:p w14:paraId="38EC8B4B" w14:textId="4C9D0ADF" w:rsidR="0030308D" w:rsidRPr="00832D1D" w:rsidRDefault="008A1E99" w:rsidP="00137F4F">
            <w:pPr>
              <w:rPr>
                <w:color w:val="000000"/>
                <w:sz w:val="22"/>
                <w:szCs w:val="22"/>
                <w:lang w:val="ru-RU"/>
              </w:rPr>
            </w:pPr>
            <w:r w:rsidRPr="00832D1D">
              <w:rPr>
                <w:rFonts w:hint="eastAsia"/>
                <w:color w:val="000000"/>
                <w:sz w:val="22"/>
                <w:szCs w:val="22"/>
                <w:lang w:val="ru-RU"/>
              </w:rPr>
              <w:t>Пациенти</w:t>
            </w:r>
            <w:r w:rsidRPr="00832D1D">
              <w:rPr>
                <w:color w:val="000000"/>
                <w:sz w:val="22"/>
                <w:szCs w:val="22"/>
                <w:lang w:val="ru-RU"/>
              </w:rPr>
              <w:t xml:space="preserve">, </w:t>
            </w:r>
            <w:r w:rsidRPr="00832D1D">
              <w:rPr>
                <w:rFonts w:hint="eastAsia"/>
                <w:color w:val="000000"/>
                <w:sz w:val="22"/>
                <w:szCs w:val="22"/>
                <w:lang w:val="ru-RU"/>
              </w:rPr>
              <w:t>които</w:t>
            </w:r>
            <w:r w:rsidRPr="00832D1D">
              <w:rPr>
                <w:color w:val="000000"/>
                <w:sz w:val="22"/>
                <w:szCs w:val="22"/>
                <w:lang w:val="ru-RU"/>
              </w:rPr>
              <w:t xml:space="preserve"> </w:t>
            </w:r>
            <w:r w:rsidRPr="00832D1D">
              <w:rPr>
                <w:rFonts w:hint="eastAsia"/>
                <w:color w:val="000000"/>
                <w:sz w:val="22"/>
                <w:szCs w:val="22"/>
                <w:lang w:val="ru-RU"/>
              </w:rPr>
              <w:t>се</w:t>
            </w:r>
            <w:r w:rsidRPr="00832D1D">
              <w:rPr>
                <w:color w:val="000000"/>
                <w:sz w:val="22"/>
                <w:szCs w:val="22"/>
                <w:lang w:val="ru-RU"/>
              </w:rPr>
              <w:t xml:space="preserve"> </w:t>
            </w:r>
            <w:r w:rsidRPr="00832D1D">
              <w:rPr>
                <w:rFonts w:hint="eastAsia"/>
                <w:color w:val="000000"/>
                <w:sz w:val="22"/>
                <w:szCs w:val="22"/>
                <w:lang w:val="ru-RU"/>
              </w:rPr>
              <w:t>нуждаят</w:t>
            </w:r>
            <w:r w:rsidRPr="00832D1D">
              <w:rPr>
                <w:color w:val="000000"/>
                <w:sz w:val="22"/>
                <w:szCs w:val="22"/>
                <w:lang w:val="ru-RU"/>
              </w:rPr>
              <w:t xml:space="preserve"> </w:t>
            </w:r>
            <w:r w:rsidRPr="00832D1D">
              <w:rPr>
                <w:rFonts w:hint="eastAsia"/>
                <w:color w:val="000000"/>
                <w:sz w:val="22"/>
                <w:szCs w:val="22"/>
                <w:lang w:val="ru-RU"/>
              </w:rPr>
              <w:t>от</w:t>
            </w:r>
            <w:r w:rsidRPr="00832D1D">
              <w:rPr>
                <w:color w:val="000000"/>
                <w:sz w:val="22"/>
                <w:szCs w:val="22"/>
                <w:lang w:val="ru-RU"/>
              </w:rPr>
              <w:t xml:space="preserve"> </w:t>
            </w:r>
            <w:r w:rsidRPr="00832D1D">
              <w:rPr>
                <w:rFonts w:hint="eastAsia"/>
                <w:color w:val="000000"/>
                <w:sz w:val="22"/>
                <w:szCs w:val="22"/>
                <w:lang w:val="ru-RU"/>
              </w:rPr>
              <w:t>понижение</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ru-RU"/>
              </w:rPr>
              <w:t xml:space="preserve"> </w:t>
            </w:r>
            <w:r w:rsidRPr="00832D1D">
              <w:rPr>
                <w:rFonts w:hint="eastAsia"/>
                <w:color w:val="000000"/>
                <w:sz w:val="22"/>
                <w:szCs w:val="22"/>
                <w:lang w:val="ru-RU"/>
              </w:rPr>
              <w:t>повишените</w:t>
            </w:r>
            <w:r w:rsidRPr="00832D1D">
              <w:rPr>
                <w:color w:val="000000"/>
                <w:sz w:val="22"/>
                <w:szCs w:val="22"/>
                <w:lang w:val="bg-BG"/>
              </w:rPr>
              <w:t xml:space="preserve"> </w:t>
            </w:r>
            <w:r w:rsidRPr="00832D1D">
              <w:rPr>
                <w:rFonts w:hint="eastAsia"/>
                <w:color w:val="000000"/>
                <w:sz w:val="22"/>
                <w:szCs w:val="22"/>
                <w:lang w:val="ru-RU"/>
              </w:rPr>
              <w:t>нива</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ru-RU"/>
              </w:rPr>
              <w:t xml:space="preserve"> </w:t>
            </w:r>
            <w:r w:rsidRPr="00832D1D">
              <w:rPr>
                <w:rFonts w:hint="eastAsia"/>
                <w:color w:val="000000"/>
                <w:sz w:val="22"/>
                <w:szCs w:val="22"/>
                <w:lang w:val="ru-RU"/>
              </w:rPr>
              <w:t>желязото</w:t>
            </w:r>
            <w:r w:rsidRPr="00832D1D">
              <w:rPr>
                <w:color w:val="000000"/>
                <w:sz w:val="22"/>
                <w:szCs w:val="22"/>
                <w:lang w:val="ru-RU"/>
              </w:rPr>
              <w:t xml:space="preserve"> </w:t>
            </w:r>
            <w:r w:rsidRPr="00832D1D">
              <w:rPr>
                <w:rFonts w:hint="eastAsia"/>
                <w:color w:val="000000"/>
                <w:sz w:val="22"/>
                <w:szCs w:val="22"/>
                <w:lang w:val="ru-RU"/>
              </w:rPr>
              <w:t>в</w:t>
            </w:r>
            <w:r w:rsidRPr="00832D1D">
              <w:rPr>
                <w:color w:val="000000"/>
                <w:sz w:val="22"/>
                <w:szCs w:val="22"/>
                <w:lang w:val="ru-RU"/>
              </w:rPr>
              <w:t xml:space="preserve"> </w:t>
            </w:r>
            <w:r w:rsidRPr="00832D1D">
              <w:rPr>
                <w:rFonts w:hint="eastAsia"/>
                <w:color w:val="000000"/>
                <w:sz w:val="22"/>
                <w:szCs w:val="22"/>
                <w:lang w:val="ru-RU"/>
              </w:rPr>
              <w:t>организма</w:t>
            </w:r>
            <w:r w:rsidRPr="00832D1D">
              <w:rPr>
                <w:color w:val="000000"/>
                <w:sz w:val="22"/>
                <w:szCs w:val="22"/>
                <w:lang w:val="ru-RU"/>
              </w:rPr>
              <w:t xml:space="preserve"> </w:t>
            </w:r>
            <w:r w:rsidRPr="00832D1D">
              <w:rPr>
                <w:rFonts w:hint="eastAsia"/>
                <w:color w:val="000000"/>
                <w:sz w:val="22"/>
                <w:szCs w:val="22"/>
                <w:lang w:val="ru-RU"/>
              </w:rPr>
              <w:t>и</w:t>
            </w:r>
            <w:r w:rsidRPr="00832D1D">
              <w:rPr>
                <w:color w:val="000000"/>
                <w:sz w:val="22"/>
                <w:szCs w:val="22"/>
                <w:lang w:val="ru-RU"/>
              </w:rPr>
              <w:t xml:space="preserve"> </w:t>
            </w:r>
            <w:r w:rsidRPr="00832D1D">
              <w:rPr>
                <w:rFonts w:hint="eastAsia"/>
                <w:color w:val="000000"/>
                <w:sz w:val="22"/>
                <w:szCs w:val="22"/>
                <w:lang w:val="ru-RU"/>
              </w:rPr>
              <w:t>които</w:t>
            </w:r>
            <w:r w:rsidRPr="00832D1D">
              <w:rPr>
                <w:color w:val="000000"/>
                <w:sz w:val="22"/>
                <w:szCs w:val="22"/>
                <w:lang w:val="ru-RU"/>
              </w:rPr>
              <w:t xml:space="preserve"> </w:t>
            </w:r>
            <w:r w:rsidRPr="00832D1D">
              <w:rPr>
                <w:rFonts w:hint="eastAsia"/>
                <w:color w:val="000000"/>
                <w:sz w:val="22"/>
                <w:szCs w:val="22"/>
                <w:lang w:val="ru-RU"/>
              </w:rPr>
              <w:t>получават</w:t>
            </w:r>
            <w:r w:rsidRPr="00832D1D">
              <w:rPr>
                <w:color w:val="000000"/>
                <w:sz w:val="22"/>
                <w:szCs w:val="22"/>
                <w:lang w:val="ru-RU"/>
              </w:rPr>
              <w:t xml:space="preserve"> </w:t>
            </w:r>
            <w:r w:rsidRPr="00832D1D">
              <w:rPr>
                <w:rFonts w:hint="eastAsia"/>
                <w:color w:val="000000"/>
                <w:sz w:val="22"/>
                <w:szCs w:val="22"/>
                <w:lang w:val="ru-RU"/>
              </w:rPr>
              <w:t>също</w:t>
            </w:r>
            <w:r w:rsidRPr="00832D1D">
              <w:rPr>
                <w:color w:val="000000"/>
                <w:sz w:val="22"/>
                <w:szCs w:val="22"/>
                <w:lang w:val="bg-BG"/>
              </w:rPr>
              <w:t xml:space="preserve"> </w:t>
            </w:r>
            <w:r w:rsidRPr="00832D1D">
              <w:rPr>
                <w:color w:val="000000"/>
                <w:sz w:val="22"/>
                <w:szCs w:val="22"/>
                <w:lang w:val="ru-RU"/>
              </w:rPr>
              <w:t>&gt;14</w:t>
            </w:r>
            <w:r w:rsidR="004667A2" w:rsidRPr="00832D1D">
              <w:rPr>
                <w:color w:val="000000"/>
                <w:sz w:val="22"/>
                <w:szCs w:val="22"/>
                <w:lang w:val="bg-BG"/>
              </w:rPr>
              <w:t> </w:t>
            </w:r>
            <w:r w:rsidRPr="00832D1D">
              <w:rPr>
                <w:color w:val="000000"/>
                <w:sz w:val="22"/>
                <w:szCs w:val="22"/>
              </w:rPr>
              <w:t>ml</w:t>
            </w:r>
            <w:r w:rsidRPr="00832D1D">
              <w:rPr>
                <w:color w:val="000000"/>
                <w:sz w:val="22"/>
                <w:szCs w:val="22"/>
                <w:lang w:val="ru-RU"/>
              </w:rPr>
              <w:t>/</w:t>
            </w:r>
            <w:r w:rsidRPr="00832D1D">
              <w:rPr>
                <w:color w:val="000000"/>
                <w:sz w:val="22"/>
                <w:szCs w:val="22"/>
              </w:rPr>
              <w:t>kg</w:t>
            </w:r>
            <w:r w:rsidRPr="00832D1D">
              <w:rPr>
                <w:color w:val="000000"/>
                <w:sz w:val="22"/>
                <w:szCs w:val="22"/>
                <w:lang w:val="ru-RU"/>
              </w:rPr>
              <w:t>/</w:t>
            </w:r>
            <w:r w:rsidRPr="00832D1D">
              <w:rPr>
                <w:rFonts w:hint="eastAsia"/>
                <w:color w:val="000000"/>
                <w:sz w:val="22"/>
                <w:szCs w:val="22"/>
                <w:lang w:val="ru-RU"/>
              </w:rPr>
              <w:t>месец</w:t>
            </w:r>
            <w:r w:rsidRPr="00832D1D">
              <w:rPr>
                <w:color w:val="000000"/>
                <w:sz w:val="22"/>
                <w:szCs w:val="22"/>
                <w:lang w:val="ru-RU"/>
              </w:rPr>
              <w:t xml:space="preserve"> </w:t>
            </w:r>
            <w:r w:rsidRPr="00832D1D">
              <w:rPr>
                <w:rFonts w:hint="eastAsia"/>
                <w:color w:val="000000"/>
                <w:sz w:val="22"/>
                <w:szCs w:val="22"/>
                <w:lang w:val="ru-RU"/>
              </w:rPr>
              <w:t>ЕМ</w:t>
            </w:r>
            <w:r w:rsidR="00842ED3" w:rsidRPr="00832D1D">
              <w:rPr>
                <w:color w:val="000000"/>
                <w:sz w:val="22"/>
                <w:szCs w:val="22"/>
                <w:lang w:val="ru-RU"/>
              </w:rPr>
              <w:t xml:space="preserve"> </w:t>
            </w:r>
            <w:r w:rsidRPr="00832D1D">
              <w:rPr>
                <w:color w:val="000000"/>
                <w:sz w:val="22"/>
                <w:szCs w:val="22"/>
                <w:lang w:val="ru-RU"/>
              </w:rPr>
              <w:t>(</w:t>
            </w:r>
            <w:r w:rsidRPr="00832D1D">
              <w:rPr>
                <w:rFonts w:hint="eastAsia"/>
                <w:color w:val="000000"/>
                <w:sz w:val="22"/>
                <w:szCs w:val="22"/>
                <w:lang w:val="ru-RU"/>
              </w:rPr>
              <w:t>приблизително</w:t>
            </w:r>
            <w:r w:rsidRPr="00832D1D">
              <w:rPr>
                <w:color w:val="000000"/>
                <w:sz w:val="22"/>
                <w:szCs w:val="22"/>
                <w:lang w:val="ru-RU"/>
              </w:rPr>
              <w:t xml:space="preserve"> &gt;4</w:t>
            </w:r>
            <w:r w:rsidR="004667A2" w:rsidRPr="00832D1D">
              <w:rPr>
                <w:color w:val="000000"/>
                <w:sz w:val="22"/>
                <w:szCs w:val="22"/>
                <w:lang w:val="bg-BG"/>
              </w:rPr>
              <w:t> </w:t>
            </w:r>
            <w:r w:rsidRPr="00832D1D">
              <w:rPr>
                <w:rFonts w:hint="eastAsia"/>
                <w:color w:val="000000"/>
                <w:sz w:val="22"/>
                <w:szCs w:val="22"/>
                <w:lang w:val="ru-RU"/>
              </w:rPr>
              <w:t>единици</w:t>
            </w:r>
            <w:r w:rsidRPr="00832D1D">
              <w:rPr>
                <w:color w:val="000000"/>
                <w:sz w:val="22"/>
                <w:szCs w:val="22"/>
                <w:lang w:val="ru-RU"/>
              </w:rPr>
              <w:t>/</w:t>
            </w:r>
            <w:r w:rsidRPr="00832D1D">
              <w:rPr>
                <w:rFonts w:hint="eastAsia"/>
                <w:color w:val="000000"/>
                <w:sz w:val="22"/>
                <w:szCs w:val="22"/>
                <w:lang w:val="ru-RU"/>
              </w:rPr>
              <w:t>месец</w:t>
            </w:r>
            <w:r w:rsidRPr="00832D1D">
              <w:rPr>
                <w:color w:val="000000"/>
                <w:sz w:val="22"/>
                <w:szCs w:val="22"/>
                <w:lang w:val="ru-RU"/>
              </w:rPr>
              <w:t xml:space="preserve"> </w:t>
            </w:r>
            <w:r w:rsidRPr="00832D1D">
              <w:rPr>
                <w:rFonts w:hint="eastAsia"/>
                <w:color w:val="000000"/>
                <w:sz w:val="22"/>
                <w:szCs w:val="22"/>
                <w:lang w:val="ru-RU"/>
              </w:rPr>
              <w:t>за</w:t>
            </w:r>
            <w:r w:rsidRPr="00832D1D">
              <w:rPr>
                <w:color w:val="000000"/>
                <w:sz w:val="22"/>
                <w:szCs w:val="22"/>
                <w:lang w:val="bg-BG"/>
              </w:rPr>
              <w:t xml:space="preserve"> </w:t>
            </w:r>
            <w:r w:rsidRPr="00832D1D">
              <w:rPr>
                <w:rFonts w:hint="eastAsia"/>
                <w:color w:val="000000"/>
                <w:sz w:val="22"/>
                <w:szCs w:val="22"/>
                <w:lang w:val="ru-RU"/>
              </w:rPr>
              <w:t>възрастен</w:t>
            </w:r>
            <w:r w:rsidRPr="00832D1D">
              <w:rPr>
                <w:color w:val="000000"/>
                <w:sz w:val="22"/>
                <w:szCs w:val="22"/>
                <w:lang w:val="ru-RU"/>
              </w:rPr>
              <w:t>).</w:t>
            </w:r>
          </w:p>
        </w:tc>
        <w:tc>
          <w:tcPr>
            <w:tcW w:w="1983" w:type="dxa"/>
            <w:tcBorders>
              <w:top w:val="single" w:sz="4" w:space="0" w:color="000000"/>
              <w:left w:val="single" w:sz="4" w:space="0" w:color="000000"/>
              <w:bottom w:val="single" w:sz="4" w:space="0" w:color="000000"/>
              <w:right w:val="single" w:sz="4" w:space="0" w:color="000000"/>
            </w:tcBorders>
          </w:tcPr>
          <w:p w14:paraId="65A897CE" w14:textId="03A15A75" w:rsidR="0030308D" w:rsidRPr="00832D1D" w:rsidRDefault="0030308D" w:rsidP="00137F4F">
            <w:pPr>
              <w:rPr>
                <w:color w:val="000000"/>
                <w:sz w:val="22"/>
                <w:szCs w:val="22"/>
              </w:rPr>
            </w:pPr>
            <w:r w:rsidRPr="00832D1D">
              <w:rPr>
                <w:color w:val="000000"/>
                <w:sz w:val="22"/>
                <w:szCs w:val="22"/>
              </w:rPr>
              <w:t>21</w:t>
            </w:r>
            <w:r w:rsidR="008A1E99" w:rsidRPr="00832D1D">
              <w:rPr>
                <w:color w:val="000000"/>
                <w:sz w:val="22"/>
                <w:szCs w:val="22"/>
                <w:lang w:val="bg-BG"/>
              </w:rPr>
              <w:t> </w:t>
            </w:r>
            <w:r w:rsidRPr="00832D1D">
              <w:rPr>
                <w:color w:val="000000"/>
                <w:sz w:val="22"/>
                <w:szCs w:val="22"/>
              </w:rPr>
              <w:t>mg/kg/</w:t>
            </w:r>
            <w:r w:rsidR="008A1E99" w:rsidRPr="00832D1D">
              <w:rPr>
                <w:color w:val="000000"/>
                <w:sz w:val="22"/>
                <w:szCs w:val="22"/>
                <w:lang w:val="bg-BG"/>
              </w:rPr>
              <w:t>ден</w:t>
            </w:r>
          </w:p>
        </w:tc>
      </w:tr>
      <w:tr w:rsidR="007D4A9D" w:rsidRPr="00BE3808" w14:paraId="73B4D2DA" w14:textId="77777777" w:rsidTr="007D4A9D">
        <w:trPr>
          <w:trHeight w:val="263"/>
        </w:trPr>
        <w:tc>
          <w:tcPr>
            <w:tcW w:w="7083" w:type="dxa"/>
            <w:gridSpan w:val="3"/>
            <w:tcBorders>
              <w:top w:val="single" w:sz="4" w:space="0" w:color="000000"/>
              <w:left w:val="single" w:sz="4" w:space="0" w:color="000000"/>
              <w:bottom w:val="single" w:sz="4" w:space="0" w:color="000000"/>
              <w:right w:val="single" w:sz="4" w:space="0" w:color="000000"/>
            </w:tcBorders>
          </w:tcPr>
          <w:p w14:paraId="6EBE25A1" w14:textId="32C8440E" w:rsidR="0030308D" w:rsidRPr="00832D1D" w:rsidRDefault="008A1E99" w:rsidP="00137F4F">
            <w:pPr>
              <w:rPr>
                <w:color w:val="000000"/>
                <w:sz w:val="22"/>
                <w:szCs w:val="22"/>
                <w:lang w:val="ru-RU"/>
              </w:rPr>
            </w:pPr>
            <w:r w:rsidRPr="00832D1D">
              <w:rPr>
                <w:rFonts w:hint="eastAsia"/>
                <w:color w:val="000000"/>
                <w:sz w:val="22"/>
                <w:szCs w:val="22"/>
                <w:lang w:val="ru-RU"/>
              </w:rPr>
              <w:t>Пациенти</w:t>
            </w:r>
            <w:r w:rsidRPr="00832D1D">
              <w:rPr>
                <w:color w:val="000000"/>
                <w:sz w:val="22"/>
                <w:szCs w:val="22"/>
                <w:lang w:val="ru-RU"/>
              </w:rPr>
              <w:t xml:space="preserve">, </w:t>
            </w:r>
            <w:r w:rsidRPr="00832D1D">
              <w:rPr>
                <w:rFonts w:hint="eastAsia"/>
                <w:color w:val="000000"/>
                <w:sz w:val="22"/>
                <w:szCs w:val="22"/>
                <w:lang w:val="ru-RU"/>
              </w:rPr>
              <w:t>които</w:t>
            </w:r>
            <w:r w:rsidRPr="00832D1D">
              <w:rPr>
                <w:color w:val="000000"/>
                <w:sz w:val="22"/>
                <w:szCs w:val="22"/>
                <w:lang w:val="ru-RU"/>
              </w:rPr>
              <w:t xml:space="preserve"> </w:t>
            </w:r>
            <w:r w:rsidRPr="00832D1D">
              <w:rPr>
                <w:rFonts w:hint="eastAsia"/>
                <w:color w:val="000000"/>
                <w:sz w:val="22"/>
                <w:szCs w:val="22"/>
                <w:lang w:val="ru-RU"/>
              </w:rPr>
              <w:t>имат</w:t>
            </w:r>
            <w:r w:rsidRPr="00832D1D">
              <w:rPr>
                <w:color w:val="000000"/>
                <w:sz w:val="22"/>
                <w:szCs w:val="22"/>
                <w:lang w:val="ru-RU"/>
              </w:rPr>
              <w:t xml:space="preserve"> </w:t>
            </w:r>
            <w:r w:rsidRPr="00832D1D">
              <w:rPr>
                <w:rFonts w:hint="eastAsia"/>
                <w:color w:val="000000"/>
                <w:sz w:val="22"/>
                <w:szCs w:val="22"/>
                <w:lang w:val="ru-RU"/>
              </w:rPr>
              <w:t>добър</w:t>
            </w:r>
            <w:r w:rsidRPr="00832D1D">
              <w:rPr>
                <w:color w:val="000000"/>
                <w:sz w:val="22"/>
                <w:szCs w:val="22"/>
                <w:lang w:val="ru-RU"/>
              </w:rPr>
              <w:t xml:space="preserve"> </w:t>
            </w:r>
            <w:r w:rsidRPr="00832D1D">
              <w:rPr>
                <w:rFonts w:hint="eastAsia"/>
                <w:color w:val="000000"/>
                <w:sz w:val="22"/>
                <w:szCs w:val="22"/>
                <w:lang w:val="ru-RU"/>
              </w:rPr>
              <w:t>отговор</w:t>
            </w:r>
            <w:r w:rsidRPr="00832D1D">
              <w:rPr>
                <w:color w:val="000000"/>
                <w:sz w:val="22"/>
                <w:szCs w:val="22"/>
                <w:lang w:val="ru-RU"/>
              </w:rPr>
              <w:t xml:space="preserve"> </w:t>
            </w:r>
            <w:r w:rsidRPr="00832D1D">
              <w:rPr>
                <w:rFonts w:hint="eastAsia"/>
                <w:color w:val="000000"/>
                <w:sz w:val="22"/>
                <w:szCs w:val="22"/>
                <w:lang w:val="ru-RU"/>
              </w:rPr>
              <w:t>на</w:t>
            </w:r>
            <w:r w:rsidRPr="00832D1D">
              <w:rPr>
                <w:color w:val="000000"/>
                <w:sz w:val="22"/>
                <w:szCs w:val="22"/>
                <w:lang w:val="ru-RU"/>
              </w:rPr>
              <w:t xml:space="preserve"> </w:t>
            </w:r>
            <w:r w:rsidRPr="00832D1D">
              <w:rPr>
                <w:rFonts w:hint="eastAsia"/>
                <w:color w:val="000000"/>
                <w:sz w:val="22"/>
                <w:szCs w:val="22"/>
                <w:lang w:val="ru-RU"/>
              </w:rPr>
              <w:t>дефероксамин</w:t>
            </w:r>
            <w:r w:rsidR="0030308D" w:rsidRPr="00832D1D">
              <w:rPr>
                <w:color w:val="000000"/>
                <w:sz w:val="22"/>
                <w:szCs w:val="22"/>
                <w:lang w:val="ru-RU"/>
              </w:rPr>
              <w:t>.</w:t>
            </w:r>
          </w:p>
        </w:tc>
        <w:tc>
          <w:tcPr>
            <w:tcW w:w="1983" w:type="dxa"/>
            <w:tcBorders>
              <w:top w:val="single" w:sz="4" w:space="0" w:color="000000"/>
              <w:left w:val="single" w:sz="4" w:space="0" w:color="000000"/>
              <w:bottom w:val="single" w:sz="4" w:space="0" w:color="000000"/>
              <w:right w:val="single" w:sz="4" w:space="0" w:color="000000"/>
            </w:tcBorders>
          </w:tcPr>
          <w:p w14:paraId="0FB68EB2" w14:textId="11A39F89" w:rsidR="0030308D" w:rsidRPr="00832D1D" w:rsidRDefault="008A1E99" w:rsidP="00137F4F">
            <w:pPr>
              <w:rPr>
                <w:color w:val="000000"/>
                <w:sz w:val="22"/>
                <w:szCs w:val="22"/>
                <w:lang w:val="ru-RU"/>
              </w:rPr>
            </w:pPr>
            <w:r w:rsidRPr="00832D1D">
              <w:rPr>
                <w:rFonts w:hint="eastAsia"/>
                <w:color w:val="000000"/>
                <w:sz w:val="22"/>
                <w:szCs w:val="22"/>
                <w:lang w:val="ru-RU"/>
              </w:rPr>
              <w:t>Една</w:t>
            </w:r>
            <w:r w:rsidRPr="00832D1D">
              <w:rPr>
                <w:color w:val="000000"/>
                <w:sz w:val="22"/>
                <w:szCs w:val="22"/>
                <w:lang w:val="ru-RU"/>
              </w:rPr>
              <w:t xml:space="preserve"> </w:t>
            </w:r>
            <w:r w:rsidRPr="00832D1D">
              <w:rPr>
                <w:rFonts w:hint="eastAsia"/>
                <w:color w:val="000000"/>
                <w:sz w:val="22"/>
                <w:szCs w:val="22"/>
                <w:lang w:val="ru-RU"/>
              </w:rPr>
              <w:t>трета</w:t>
            </w:r>
            <w:r w:rsidRPr="00832D1D">
              <w:rPr>
                <w:color w:val="000000"/>
                <w:sz w:val="22"/>
                <w:szCs w:val="22"/>
                <w:lang w:val="ru-RU"/>
              </w:rPr>
              <w:t xml:space="preserve"> </w:t>
            </w:r>
            <w:r w:rsidRPr="00832D1D">
              <w:rPr>
                <w:rFonts w:hint="eastAsia"/>
                <w:color w:val="000000"/>
                <w:sz w:val="22"/>
                <w:szCs w:val="22"/>
                <w:lang w:val="ru-RU"/>
              </w:rPr>
              <w:t>от</w:t>
            </w:r>
            <w:r w:rsidRPr="00832D1D">
              <w:rPr>
                <w:color w:val="000000"/>
                <w:sz w:val="22"/>
                <w:szCs w:val="22"/>
                <w:lang w:val="ru-RU"/>
              </w:rPr>
              <w:t xml:space="preserve"> </w:t>
            </w:r>
            <w:r w:rsidRPr="00832D1D">
              <w:rPr>
                <w:rFonts w:hint="eastAsia"/>
                <w:color w:val="000000"/>
                <w:sz w:val="22"/>
                <w:szCs w:val="22"/>
                <w:lang w:val="ru-RU"/>
              </w:rPr>
              <w:t>дозата</w:t>
            </w:r>
            <w:r w:rsidR="004667A2" w:rsidRPr="00832D1D">
              <w:rPr>
                <w:color w:val="000000"/>
                <w:sz w:val="22"/>
                <w:szCs w:val="22"/>
                <w:lang w:val="bg-BG"/>
              </w:rPr>
              <w:t xml:space="preserve"> </w:t>
            </w:r>
            <w:r w:rsidRPr="00832D1D">
              <w:rPr>
                <w:rFonts w:hint="eastAsia"/>
                <w:color w:val="000000"/>
                <w:sz w:val="22"/>
                <w:szCs w:val="22"/>
                <w:lang w:val="ru-RU"/>
              </w:rPr>
              <w:t>дефероксамин</w:t>
            </w:r>
            <w:r w:rsidR="0030308D" w:rsidRPr="00832D1D">
              <w:rPr>
                <w:color w:val="000000"/>
                <w:sz w:val="22"/>
                <w:szCs w:val="22"/>
                <w:lang w:val="ru-RU"/>
              </w:rPr>
              <w:t>*</w:t>
            </w:r>
          </w:p>
        </w:tc>
      </w:tr>
    </w:tbl>
    <w:p w14:paraId="15B66EFD" w14:textId="21CD6EFF" w:rsidR="0030308D" w:rsidRPr="00832D1D" w:rsidRDefault="004807F9" w:rsidP="00A5510E">
      <w:pPr>
        <w:pStyle w:val="BodyText"/>
        <w:rPr>
          <w:rFonts w:asciiTheme="majorBidi" w:hAnsiTheme="majorBidi" w:cstheme="majorBidi"/>
          <w:sz w:val="20"/>
          <w:szCs w:val="20"/>
          <w:lang w:val="bg-BG"/>
        </w:rPr>
      </w:pPr>
      <w:r w:rsidRPr="00832D1D">
        <w:rPr>
          <w:color w:val="000000"/>
          <w:sz w:val="20"/>
          <w:szCs w:val="20"/>
          <w:lang w:val="ru-RU"/>
        </w:rPr>
        <w:t>*</w:t>
      </w:r>
      <w:r w:rsidRPr="00832D1D">
        <w:rPr>
          <w:rFonts w:eastAsia="TimesNewRomanPSMT"/>
          <w:sz w:val="20"/>
          <w:szCs w:val="20"/>
          <w:lang w:val="ru-RU" w:eastAsia="en-US"/>
        </w:rPr>
        <w:t xml:space="preserve"> </w:t>
      </w:r>
      <w:r w:rsidRPr="00832D1D">
        <w:rPr>
          <w:rFonts w:hint="eastAsia"/>
          <w:color w:val="000000"/>
          <w:sz w:val="20"/>
          <w:szCs w:val="20"/>
          <w:lang w:val="ru-RU"/>
        </w:rPr>
        <w:t>Начална</w:t>
      </w:r>
      <w:r w:rsidRPr="00832D1D">
        <w:rPr>
          <w:color w:val="000000"/>
          <w:sz w:val="20"/>
          <w:szCs w:val="20"/>
          <w:lang w:val="ru-RU"/>
        </w:rPr>
        <w:t xml:space="preserve"> </w:t>
      </w:r>
      <w:r w:rsidRPr="00832D1D">
        <w:rPr>
          <w:rFonts w:hint="eastAsia"/>
          <w:color w:val="000000"/>
          <w:sz w:val="20"/>
          <w:szCs w:val="20"/>
          <w:lang w:val="ru-RU"/>
        </w:rPr>
        <w:t>доза</w:t>
      </w:r>
      <w:r w:rsidRPr="00832D1D">
        <w:rPr>
          <w:color w:val="000000"/>
          <w:sz w:val="20"/>
          <w:szCs w:val="20"/>
          <w:lang w:val="ru-RU"/>
        </w:rPr>
        <w:t xml:space="preserve">, </w:t>
      </w:r>
      <w:r w:rsidRPr="00832D1D">
        <w:rPr>
          <w:rFonts w:hint="eastAsia"/>
          <w:color w:val="000000"/>
          <w:sz w:val="20"/>
          <w:szCs w:val="20"/>
          <w:lang w:val="ru-RU"/>
        </w:rPr>
        <w:t>която</w:t>
      </w:r>
      <w:r w:rsidRPr="00832D1D">
        <w:rPr>
          <w:color w:val="000000"/>
          <w:sz w:val="20"/>
          <w:szCs w:val="20"/>
          <w:lang w:val="ru-RU"/>
        </w:rPr>
        <w:t xml:space="preserve"> </w:t>
      </w:r>
      <w:r w:rsidRPr="00832D1D">
        <w:rPr>
          <w:rFonts w:hint="eastAsia"/>
          <w:color w:val="000000"/>
          <w:sz w:val="20"/>
          <w:szCs w:val="20"/>
          <w:lang w:val="ru-RU"/>
        </w:rPr>
        <w:t>числено</w:t>
      </w:r>
      <w:r w:rsidRPr="00832D1D">
        <w:rPr>
          <w:color w:val="000000"/>
          <w:sz w:val="20"/>
          <w:szCs w:val="20"/>
          <w:lang w:val="ru-RU"/>
        </w:rPr>
        <w:t xml:space="preserve"> </w:t>
      </w:r>
      <w:r w:rsidRPr="00832D1D">
        <w:rPr>
          <w:rFonts w:hint="eastAsia"/>
          <w:color w:val="000000"/>
          <w:sz w:val="20"/>
          <w:szCs w:val="20"/>
          <w:lang w:val="ru-RU"/>
        </w:rPr>
        <w:t>е</w:t>
      </w:r>
      <w:r w:rsidRPr="00832D1D">
        <w:rPr>
          <w:color w:val="000000"/>
          <w:sz w:val="20"/>
          <w:szCs w:val="20"/>
          <w:lang w:val="ru-RU"/>
        </w:rPr>
        <w:t xml:space="preserve"> </w:t>
      </w:r>
      <w:r w:rsidRPr="00832D1D">
        <w:rPr>
          <w:rFonts w:hint="eastAsia"/>
          <w:color w:val="000000"/>
          <w:sz w:val="20"/>
          <w:szCs w:val="20"/>
          <w:lang w:val="ru-RU"/>
        </w:rPr>
        <w:t>една</w:t>
      </w:r>
      <w:r w:rsidRPr="00832D1D">
        <w:rPr>
          <w:color w:val="000000"/>
          <w:sz w:val="20"/>
          <w:szCs w:val="20"/>
          <w:lang w:val="ru-RU"/>
        </w:rPr>
        <w:t xml:space="preserve"> </w:t>
      </w:r>
      <w:r w:rsidRPr="00832D1D">
        <w:rPr>
          <w:rFonts w:hint="eastAsia"/>
          <w:color w:val="000000"/>
          <w:sz w:val="20"/>
          <w:szCs w:val="20"/>
          <w:lang w:val="ru-RU"/>
        </w:rPr>
        <w:t>трета</w:t>
      </w:r>
      <w:r w:rsidRPr="00832D1D">
        <w:rPr>
          <w:color w:val="000000"/>
          <w:sz w:val="20"/>
          <w:szCs w:val="20"/>
          <w:lang w:val="ru-RU"/>
        </w:rPr>
        <w:t xml:space="preserve"> </w:t>
      </w:r>
      <w:r w:rsidRPr="00832D1D">
        <w:rPr>
          <w:rFonts w:hint="eastAsia"/>
          <w:color w:val="000000"/>
          <w:sz w:val="20"/>
          <w:szCs w:val="20"/>
          <w:lang w:val="ru-RU"/>
        </w:rPr>
        <w:t>от</w:t>
      </w:r>
      <w:r w:rsidRPr="00832D1D">
        <w:rPr>
          <w:color w:val="000000"/>
          <w:sz w:val="20"/>
          <w:szCs w:val="20"/>
          <w:lang w:val="ru-RU"/>
        </w:rPr>
        <w:t xml:space="preserve"> </w:t>
      </w:r>
      <w:r w:rsidRPr="00832D1D">
        <w:rPr>
          <w:rFonts w:hint="eastAsia"/>
          <w:color w:val="000000"/>
          <w:sz w:val="20"/>
          <w:szCs w:val="20"/>
          <w:lang w:val="ru-RU"/>
        </w:rPr>
        <w:t>дозата</w:t>
      </w:r>
      <w:r w:rsidRPr="00832D1D">
        <w:rPr>
          <w:color w:val="000000"/>
          <w:sz w:val="20"/>
          <w:szCs w:val="20"/>
          <w:lang w:val="ru-RU"/>
        </w:rPr>
        <w:t xml:space="preserve"> </w:t>
      </w:r>
      <w:r w:rsidRPr="00832D1D">
        <w:rPr>
          <w:rFonts w:hint="eastAsia"/>
          <w:color w:val="000000"/>
          <w:sz w:val="20"/>
          <w:szCs w:val="20"/>
          <w:lang w:val="ru-RU"/>
        </w:rPr>
        <w:t>на</w:t>
      </w:r>
      <w:r w:rsidRPr="00832D1D">
        <w:rPr>
          <w:color w:val="000000"/>
          <w:sz w:val="20"/>
          <w:szCs w:val="20"/>
          <w:lang w:val="ru-RU"/>
        </w:rPr>
        <w:t xml:space="preserve"> </w:t>
      </w:r>
      <w:r w:rsidRPr="00832D1D">
        <w:rPr>
          <w:rFonts w:hint="eastAsia"/>
          <w:color w:val="000000"/>
          <w:sz w:val="20"/>
          <w:szCs w:val="20"/>
          <w:lang w:val="ru-RU"/>
        </w:rPr>
        <w:t>дефероксамин</w:t>
      </w:r>
      <w:r w:rsidRPr="00832D1D">
        <w:rPr>
          <w:color w:val="000000"/>
          <w:sz w:val="20"/>
          <w:szCs w:val="20"/>
          <w:lang w:val="ru-RU"/>
        </w:rPr>
        <w:t xml:space="preserve"> (</w:t>
      </w:r>
      <w:r w:rsidRPr="00832D1D">
        <w:rPr>
          <w:rFonts w:hint="eastAsia"/>
          <w:color w:val="000000"/>
          <w:sz w:val="20"/>
          <w:szCs w:val="20"/>
          <w:lang w:val="ru-RU"/>
        </w:rPr>
        <w:t>напр</w:t>
      </w:r>
      <w:r w:rsidRPr="00832D1D">
        <w:rPr>
          <w:color w:val="000000"/>
          <w:sz w:val="20"/>
          <w:szCs w:val="20"/>
          <w:lang w:val="ru-RU"/>
        </w:rPr>
        <w:t xml:space="preserve">. </w:t>
      </w:r>
      <w:r w:rsidRPr="00832D1D">
        <w:rPr>
          <w:rFonts w:hint="eastAsia"/>
          <w:color w:val="000000"/>
          <w:sz w:val="20"/>
          <w:szCs w:val="20"/>
          <w:lang w:val="ru-RU"/>
        </w:rPr>
        <w:t>пациент</w:t>
      </w:r>
      <w:r w:rsidRPr="00832D1D">
        <w:rPr>
          <w:color w:val="000000"/>
          <w:sz w:val="20"/>
          <w:szCs w:val="20"/>
          <w:lang w:val="ru-RU"/>
        </w:rPr>
        <w:t>,</w:t>
      </w:r>
      <w:r w:rsidRPr="00832D1D">
        <w:rPr>
          <w:color w:val="000000"/>
          <w:sz w:val="20"/>
          <w:szCs w:val="20"/>
          <w:lang w:val="bg-BG"/>
        </w:rPr>
        <w:t xml:space="preserve"> </w:t>
      </w:r>
      <w:r w:rsidRPr="00832D1D">
        <w:rPr>
          <w:rFonts w:hint="eastAsia"/>
          <w:color w:val="000000"/>
          <w:sz w:val="20"/>
          <w:szCs w:val="20"/>
          <w:lang w:val="ru-RU"/>
        </w:rPr>
        <w:t>получаващ</w:t>
      </w:r>
      <w:r w:rsidRPr="00832D1D">
        <w:rPr>
          <w:color w:val="000000"/>
          <w:sz w:val="20"/>
          <w:szCs w:val="20"/>
          <w:lang w:val="ru-RU"/>
        </w:rPr>
        <w:t xml:space="preserve"> 40</w:t>
      </w:r>
      <w:r w:rsidRPr="00832D1D">
        <w:rPr>
          <w:color w:val="000000"/>
          <w:sz w:val="20"/>
          <w:szCs w:val="20"/>
          <w:lang w:val="en-US"/>
        </w:rPr>
        <w:t> </w:t>
      </w:r>
      <w:r w:rsidRPr="00832D1D">
        <w:rPr>
          <w:color w:val="000000"/>
          <w:sz w:val="20"/>
          <w:szCs w:val="20"/>
        </w:rPr>
        <w:t>mg</w:t>
      </w:r>
      <w:r w:rsidRPr="00832D1D">
        <w:rPr>
          <w:color w:val="000000"/>
          <w:sz w:val="20"/>
          <w:szCs w:val="20"/>
          <w:lang w:val="ru-RU"/>
        </w:rPr>
        <w:t>/</w:t>
      </w:r>
      <w:r w:rsidRPr="00832D1D">
        <w:rPr>
          <w:color w:val="000000"/>
          <w:sz w:val="20"/>
          <w:szCs w:val="20"/>
        </w:rPr>
        <w:t>kg</w:t>
      </w:r>
      <w:r w:rsidRPr="00832D1D">
        <w:rPr>
          <w:color w:val="000000"/>
          <w:sz w:val="20"/>
          <w:szCs w:val="20"/>
          <w:lang w:val="ru-RU"/>
        </w:rPr>
        <w:t>/</w:t>
      </w:r>
      <w:r w:rsidRPr="00832D1D">
        <w:rPr>
          <w:rFonts w:hint="eastAsia"/>
          <w:color w:val="000000"/>
          <w:sz w:val="20"/>
          <w:szCs w:val="20"/>
          <w:lang w:val="ru-RU"/>
        </w:rPr>
        <w:t>ден</w:t>
      </w:r>
      <w:r w:rsidRPr="00832D1D">
        <w:rPr>
          <w:color w:val="000000"/>
          <w:sz w:val="20"/>
          <w:szCs w:val="20"/>
          <w:lang w:val="ru-RU"/>
        </w:rPr>
        <w:t xml:space="preserve"> </w:t>
      </w:r>
      <w:r w:rsidRPr="00832D1D">
        <w:rPr>
          <w:rFonts w:hint="eastAsia"/>
          <w:color w:val="000000"/>
          <w:sz w:val="20"/>
          <w:szCs w:val="20"/>
          <w:lang w:val="ru-RU"/>
        </w:rPr>
        <w:t>дефероксамин</w:t>
      </w:r>
      <w:r w:rsidRPr="00832D1D">
        <w:rPr>
          <w:color w:val="000000"/>
          <w:sz w:val="20"/>
          <w:szCs w:val="20"/>
          <w:lang w:val="ru-RU"/>
        </w:rPr>
        <w:t xml:space="preserve"> 5</w:t>
      </w:r>
      <w:r w:rsidRPr="00832D1D">
        <w:rPr>
          <w:color w:val="000000"/>
          <w:sz w:val="20"/>
          <w:szCs w:val="20"/>
          <w:lang w:val="en-US"/>
        </w:rPr>
        <w:t> </w:t>
      </w:r>
      <w:r w:rsidRPr="00832D1D">
        <w:rPr>
          <w:rFonts w:hint="eastAsia"/>
          <w:color w:val="000000"/>
          <w:sz w:val="20"/>
          <w:szCs w:val="20"/>
          <w:lang w:val="ru-RU"/>
        </w:rPr>
        <w:t>дни</w:t>
      </w:r>
      <w:r w:rsidRPr="00832D1D">
        <w:rPr>
          <w:color w:val="000000"/>
          <w:sz w:val="20"/>
          <w:szCs w:val="20"/>
          <w:lang w:val="ru-RU"/>
        </w:rPr>
        <w:t xml:space="preserve"> </w:t>
      </w:r>
      <w:r w:rsidRPr="00832D1D">
        <w:rPr>
          <w:rFonts w:hint="eastAsia"/>
          <w:color w:val="000000"/>
          <w:sz w:val="20"/>
          <w:szCs w:val="20"/>
          <w:lang w:val="ru-RU"/>
        </w:rPr>
        <w:t>в</w:t>
      </w:r>
      <w:r w:rsidRPr="00832D1D">
        <w:rPr>
          <w:color w:val="000000"/>
          <w:sz w:val="20"/>
          <w:szCs w:val="20"/>
          <w:lang w:val="ru-RU"/>
        </w:rPr>
        <w:t xml:space="preserve"> </w:t>
      </w:r>
      <w:r w:rsidRPr="00832D1D">
        <w:rPr>
          <w:rFonts w:hint="eastAsia"/>
          <w:color w:val="000000"/>
          <w:sz w:val="20"/>
          <w:szCs w:val="20"/>
          <w:lang w:val="ru-RU"/>
        </w:rPr>
        <w:t>седмицата</w:t>
      </w:r>
      <w:r w:rsidRPr="00832D1D">
        <w:rPr>
          <w:color w:val="000000"/>
          <w:sz w:val="20"/>
          <w:szCs w:val="20"/>
          <w:lang w:val="ru-RU"/>
        </w:rPr>
        <w:t xml:space="preserve"> [</w:t>
      </w:r>
      <w:r w:rsidRPr="00832D1D">
        <w:rPr>
          <w:rFonts w:hint="eastAsia"/>
          <w:color w:val="000000"/>
          <w:sz w:val="20"/>
          <w:szCs w:val="20"/>
          <w:lang w:val="ru-RU"/>
        </w:rPr>
        <w:t>или</w:t>
      </w:r>
      <w:r w:rsidRPr="00832D1D">
        <w:rPr>
          <w:color w:val="000000"/>
          <w:sz w:val="20"/>
          <w:szCs w:val="20"/>
          <w:lang w:val="ru-RU"/>
        </w:rPr>
        <w:t xml:space="preserve"> </w:t>
      </w:r>
      <w:r w:rsidRPr="00832D1D">
        <w:rPr>
          <w:rFonts w:hint="eastAsia"/>
          <w:color w:val="000000"/>
          <w:sz w:val="20"/>
          <w:szCs w:val="20"/>
          <w:lang w:val="ru-RU"/>
        </w:rPr>
        <w:t>еквивалент</w:t>
      </w:r>
      <w:r w:rsidRPr="00832D1D">
        <w:rPr>
          <w:color w:val="000000"/>
          <w:sz w:val="20"/>
          <w:szCs w:val="20"/>
          <w:lang w:val="ru-RU"/>
        </w:rPr>
        <w:t xml:space="preserve">], </w:t>
      </w:r>
      <w:r w:rsidRPr="00832D1D">
        <w:rPr>
          <w:rFonts w:hint="eastAsia"/>
          <w:color w:val="000000"/>
          <w:sz w:val="20"/>
          <w:szCs w:val="20"/>
          <w:lang w:val="ru-RU"/>
        </w:rPr>
        <w:t>може</w:t>
      </w:r>
      <w:r w:rsidRPr="00832D1D">
        <w:rPr>
          <w:color w:val="000000"/>
          <w:sz w:val="20"/>
          <w:szCs w:val="20"/>
          <w:lang w:val="ru-RU"/>
        </w:rPr>
        <w:t xml:space="preserve"> </w:t>
      </w:r>
      <w:r w:rsidRPr="00832D1D">
        <w:rPr>
          <w:rFonts w:hint="eastAsia"/>
          <w:color w:val="000000"/>
          <w:sz w:val="20"/>
          <w:szCs w:val="20"/>
          <w:lang w:val="ru-RU"/>
        </w:rPr>
        <w:t>да</w:t>
      </w:r>
      <w:r w:rsidRPr="00832D1D">
        <w:rPr>
          <w:color w:val="000000"/>
          <w:sz w:val="20"/>
          <w:szCs w:val="20"/>
          <w:lang w:val="bg-BG"/>
        </w:rPr>
        <w:t xml:space="preserve"> </w:t>
      </w:r>
      <w:r w:rsidRPr="00832D1D">
        <w:rPr>
          <w:rFonts w:hint="eastAsia"/>
          <w:color w:val="000000"/>
          <w:sz w:val="20"/>
          <w:szCs w:val="20"/>
          <w:lang w:val="ru-RU"/>
        </w:rPr>
        <w:t>премине</w:t>
      </w:r>
      <w:r w:rsidRPr="00832D1D">
        <w:rPr>
          <w:color w:val="000000"/>
          <w:sz w:val="20"/>
          <w:szCs w:val="20"/>
          <w:lang w:val="ru-RU"/>
        </w:rPr>
        <w:t xml:space="preserve"> </w:t>
      </w:r>
      <w:r w:rsidRPr="00832D1D">
        <w:rPr>
          <w:rFonts w:hint="eastAsia"/>
          <w:color w:val="000000"/>
          <w:sz w:val="20"/>
          <w:szCs w:val="20"/>
          <w:lang w:val="ru-RU"/>
        </w:rPr>
        <w:t>на</w:t>
      </w:r>
      <w:r w:rsidRPr="00832D1D">
        <w:rPr>
          <w:color w:val="000000"/>
          <w:sz w:val="20"/>
          <w:szCs w:val="20"/>
          <w:lang w:val="ru-RU"/>
        </w:rPr>
        <w:t xml:space="preserve"> </w:t>
      </w:r>
      <w:r w:rsidRPr="00832D1D">
        <w:rPr>
          <w:rFonts w:hint="eastAsia"/>
          <w:color w:val="000000"/>
          <w:sz w:val="20"/>
          <w:szCs w:val="20"/>
          <w:lang w:val="ru-RU"/>
        </w:rPr>
        <w:t>начална</w:t>
      </w:r>
      <w:r w:rsidRPr="00832D1D">
        <w:rPr>
          <w:color w:val="000000"/>
          <w:sz w:val="20"/>
          <w:szCs w:val="20"/>
          <w:lang w:val="ru-RU"/>
        </w:rPr>
        <w:t xml:space="preserve"> </w:t>
      </w:r>
      <w:r w:rsidRPr="00832D1D">
        <w:rPr>
          <w:rFonts w:hint="eastAsia"/>
          <w:color w:val="000000"/>
          <w:sz w:val="20"/>
          <w:szCs w:val="20"/>
          <w:lang w:val="ru-RU"/>
        </w:rPr>
        <w:t>дневна</w:t>
      </w:r>
      <w:r w:rsidRPr="00832D1D">
        <w:rPr>
          <w:color w:val="000000"/>
          <w:sz w:val="20"/>
          <w:szCs w:val="20"/>
          <w:lang w:val="ru-RU"/>
        </w:rPr>
        <w:t xml:space="preserve"> </w:t>
      </w:r>
      <w:r w:rsidRPr="00832D1D">
        <w:rPr>
          <w:rFonts w:hint="eastAsia"/>
          <w:color w:val="000000"/>
          <w:sz w:val="20"/>
          <w:szCs w:val="20"/>
          <w:lang w:val="ru-RU"/>
        </w:rPr>
        <w:t>доза</w:t>
      </w:r>
      <w:r w:rsidRPr="00832D1D">
        <w:rPr>
          <w:color w:val="000000"/>
          <w:sz w:val="20"/>
          <w:szCs w:val="20"/>
          <w:lang w:val="ru-RU"/>
        </w:rPr>
        <w:t xml:space="preserve"> 14</w:t>
      </w:r>
      <w:r w:rsidRPr="00832D1D">
        <w:rPr>
          <w:color w:val="000000"/>
          <w:sz w:val="20"/>
          <w:szCs w:val="20"/>
          <w:lang w:val="bg-BG"/>
        </w:rPr>
        <w:t> </w:t>
      </w:r>
      <w:r w:rsidRPr="00832D1D">
        <w:rPr>
          <w:color w:val="000000"/>
          <w:sz w:val="20"/>
          <w:szCs w:val="20"/>
        </w:rPr>
        <w:t>mg</w:t>
      </w:r>
      <w:r w:rsidRPr="00832D1D">
        <w:rPr>
          <w:color w:val="000000"/>
          <w:sz w:val="20"/>
          <w:szCs w:val="20"/>
          <w:lang w:val="ru-RU"/>
        </w:rPr>
        <w:t>/</w:t>
      </w:r>
      <w:r w:rsidRPr="00832D1D">
        <w:rPr>
          <w:color w:val="000000"/>
          <w:sz w:val="20"/>
          <w:szCs w:val="20"/>
        </w:rPr>
        <w:t>kg</w:t>
      </w:r>
      <w:r w:rsidRPr="00832D1D">
        <w:rPr>
          <w:color w:val="000000"/>
          <w:sz w:val="20"/>
          <w:szCs w:val="20"/>
          <w:lang w:val="ru-RU"/>
        </w:rPr>
        <w:t>/</w:t>
      </w:r>
      <w:r w:rsidRPr="00832D1D">
        <w:rPr>
          <w:rFonts w:hint="eastAsia"/>
          <w:color w:val="000000"/>
          <w:sz w:val="20"/>
          <w:szCs w:val="20"/>
          <w:lang w:val="ru-RU"/>
        </w:rPr>
        <w:t>ден</w:t>
      </w:r>
      <w:r w:rsidRPr="00832D1D">
        <w:rPr>
          <w:color w:val="000000"/>
          <w:sz w:val="20"/>
          <w:szCs w:val="20"/>
          <w:lang w:val="ru-RU"/>
        </w:rPr>
        <w:t xml:space="preserve"> </w:t>
      </w:r>
      <w:r w:rsidRPr="00832D1D">
        <w:rPr>
          <w:sz w:val="20"/>
          <w:szCs w:val="20"/>
          <w:lang w:val="ru-RU"/>
        </w:rPr>
        <w:t>Д</w:t>
      </w:r>
      <w:r w:rsidRPr="00832D1D">
        <w:rPr>
          <w:sz w:val="20"/>
          <w:szCs w:val="20"/>
          <w:lang w:val="bg-BG"/>
        </w:rPr>
        <w:t xml:space="preserve">еферазирокс </w:t>
      </w:r>
      <w:r w:rsidRPr="00832D1D">
        <w:rPr>
          <w:sz w:val="20"/>
          <w:szCs w:val="20"/>
        </w:rPr>
        <w:t>Mylan</w:t>
      </w:r>
      <w:r w:rsidRPr="00832D1D">
        <w:rPr>
          <w:color w:val="000000"/>
          <w:sz w:val="20"/>
          <w:szCs w:val="20"/>
          <w:lang w:val="ru-RU"/>
        </w:rPr>
        <w:t xml:space="preserve"> </w:t>
      </w:r>
      <w:r w:rsidRPr="00832D1D">
        <w:rPr>
          <w:rFonts w:hint="eastAsia"/>
          <w:color w:val="000000"/>
          <w:sz w:val="20"/>
          <w:szCs w:val="20"/>
          <w:lang w:val="ru-RU"/>
        </w:rPr>
        <w:t>филмирани</w:t>
      </w:r>
      <w:r w:rsidRPr="00832D1D">
        <w:rPr>
          <w:color w:val="000000"/>
          <w:sz w:val="20"/>
          <w:szCs w:val="20"/>
          <w:lang w:val="ru-RU"/>
        </w:rPr>
        <w:t xml:space="preserve"> </w:t>
      </w:r>
      <w:r w:rsidRPr="00832D1D">
        <w:rPr>
          <w:rFonts w:hint="eastAsia"/>
          <w:color w:val="000000"/>
          <w:sz w:val="20"/>
          <w:szCs w:val="20"/>
          <w:lang w:val="ru-RU"/>
        </w:rPr>
        <w:t>таблетки</w:t>
      </w:r>
      <w:r w:rsidRPr="00832D1D">
        <w:rPr>
          <w:color w:val="000000"/>
          <w:sz w:val="20"/>
          <w:szCs w:val="20"/>
          <w:lang w:val="ru-RU"/>
        </w:rPr>
        <w:t xml:space="preserve">). </w:t>
      </w:r>
      <w:r w:rsidRPr="00832D1D">
        <w:rPr>
          <w:rFonts w:hint="eastAsia"/>
          <w:color w:val="000000"/>
          <w:sz w:val="20"/>
          <w:szCs w:val="20"/>
          <w:lang w:val="ru-RU"/>
        </w:rPr>
        <w:t>Когато</w:t>
      </w:r>
      <w:r w:rsidRPr="00832D1D">
        <w:rPr>
          <w:color w:val="000000"/>
          <w:sz w:val="20"/>
          <w:szCs w:val="20"/>
          <w:lang w:val="ru-RU"/>
        </w:rPr>
        <w:t xml:space="preserve"> </w:t>
      </w:r>
      <w:r w:rsidRPr="00832D1D">
        <w:rPr>
          <w:rFonts w:hint="eastAsia"/>
          <w:color w:val="000000"/>
          <w:sz w:val="20"/>
          <w:szCs w:val="20"/>
          <w:lang w:val="ru-RU"/>
        </w:rPr>
        <w:t>това</w:t>
      </w:r>
      <w:r w:rsidRPr="00832D1D">
        <w:rPr>
          <w:color w:val="000000"/>
          <w:sz w:val="20"/>
          <w:szCs w:val="20"/>
          <w:lang w:val="bg-BG"/>
        </w:rPr>
        <w:t xml:space="preserve"> </w:t>
      </w:r>
      <w:r w:rsidRPr="00832D1D">
        <w:rPr>
          <w:rFonts w:hint="eastAsia"/>
          <w:color w:val="000000"/>
          <w:sz w:val="20"/>
          <w:szCs w:val="20"/>
          <w:lang w:val="ru-RU"/>
        </w:rPr>
        <w:t>води</w:t>
      </w:r>
      <w:r w:rsidRPr="00832D1D">
        <w:rPr>
          <w:color w:val="000000"/>
          <w:sz w:val="20"/>
          <w:szCs w:val="20"/>
          <w:lang w:val="ru-RU"/>
        </w:rPr>
        <w:t xml:space="preserve"> </w:t>
      </w:r>
      <w:r w:rsidRPr="00832D1D">
        <w:rPr>
          <w:rFonts w:hint="eastAsia"/>
          <w:color w:val="000000"/>
          <w:sz w:val="20"/>
          <w:szCs w:val="20"/>
          <w:lang w:val="ru-RU"/>
        </w:rPr>
        <w:t>до</w:t>
      </w:r>
      <w:r w:rsidRPr="00832D1D">
        <w:rPr>
          <w:color w:val="000000"/>
          <w:sz w:val="20"/>
          <w:szCs w:val="20"/>
          <w:lang w:val="ru-RU"/>
        </w:rPr>
        <w:t xml:space="preserve"> </w:t>
      </w:r>
      <w:r w:rsidRPr="00832D1D">
        <w:rPr>
          <w:rFonts w:hint="eastAsia"/>
          <w:color w:val="000000"/>
          <w:sz w:val="20"/>
          <w:szCs w:val="20"/>
          <w:lang w:val="ru-RU"/>
        </w:rPr>
        <w:t>дневна</w:t>
      </w:r>
      <w:r w:rsidRPr="00832D1D">
        <w:rPr>
          <w:color w:val="000000"/>
          <w:sz w:val="20"/>
          <w:szCs w:val="20"/>
          <w:lang w:val="ru-RU"/>
        </w:rPr>
        <w:t xml:space="preserve"> </w:t>
      </w:r>
      <w:r w:rsidRPr="00832D1D">
        <w:rPr>
          <w:rFonts w:hint="eastAsia"/>
          <w:color w:val="000000"/>
          <w:sz w:val="20"/>
          <w:szCs w:val="20"/>
          <w:lang w:val="ru-RU"/>
        </w:rPr>
        <w:t>доза</w:t>
      </w:r>
      <w:r w:rsidRPr="00832D1D">
        <w:rPr>
          <w:color w:val="000000"/>
          <w:sz w:val="20"/>
          <w:szCs w:val="20"/>
          <w:lang w:val="ru-RU"/>
        </w:rPr>
        <w:t xml:space="preserve"> &lt;14</w:t>
      </w:r>
      <w:r w:rsidRPr="00832D1D">
        <w:rPr>
          <w:color w:val="000000"/>
          <w:sz w:val="20"/>
          <w:szCs w:val="20"/>
          <w:lang w:val="bg-BG"/>
        </w:rPr>
        <w:t> </w:t>
      </w:r>
      <w:r w:rsidRPr="00832D1D">
        <w:rPr>
          <w:color w:val="000000"/>
          <w:sz w:val="20"/>
          <w:szCs w:val="20"/>
        </w:rPr>
        <w:t>mg</w:t>
      </w:r>
      <w:r w:rsidRPr="00832D1D">
        <w:rPr>
          <w:color w:val="000000"/>
          <w:sz w:val="20"/>
          <w:szCs w:val="20"/>
          <w:lang w:val="ru-RU"/>
        </w:rPr>
        <w:t>/</w:t>
      </w:r>
      <w:r w:rsidRPr="00832D1D">
        <w:rPr>
          <w:color w:val="000000"/>
          <w:sz w:val="20"/>
          <w:szCs w:val="20"/>
        </w:rPr>
        <w:t>kg</w:t>
      </w:r>
      <w:r w:rsidRPr="00832D1D">
        <w:rPr>
          <w:color w:val="000000"/>
          <w:sz w:val="20"/>
          <w:szCs w:val="20"/>
          <w:lang w:val="ru-RU"/>
        </w:rPr>
        <w:t xml:space="preserve">, </w:t>
      </w:r>
      <w:r w:rsidRPr="00832D1D">
        <w:rPr>
          <w:rFonts w:hint="eastAsia"/>
          <w:color w:val="000000"/>
          <w:sz w:val="20"/>
          <w:szCs w:val="20"/>
          <w:lang w:val="ru-RU"/>
        </w:rPr>
        <w:t>трябва</w:t>
      </w:r>
      <w:r w:rsidRPr="00832D1D">
        <w:rPr>
          <w:color w:val="000000"/>
          <w:sz w:val="20"/>
          <w:szCs w:val="20"/>
          <w:lang w:val="ru-RU"/>
        </w:rPr>
        <w:t xml:space="preserve"> </w:t>
      </w:r>
      <w:r w:rsidRPr="00832D1D">
        <w:rPr>
          <w:rFonts w:hint="eastAsia"/>
          <w:color w:val="000000"/>
          <w:sz w:val="20"/>
          <w:szCs w:val="20"/>
          <w:lang w:val="ru-RU"/>
        </w:rPr>
        <w:t>да</w:t>
      </w:r>
      <w:r w:rsidRPr="00832D1D">
        <w:rPr>
          <w:color w:val="000000"/>
          <w:sz w:val="20"/>
          <w:szCs w:val="20"/>
          <w:lang w:val="ru-RU"/>
        </w:rPr>
        <w:t xml:space="preserve"> </w:t>
      </w:r>
      <w:r w:rsidRPr="00832D1D">
        <w:rPr>
          <w:rFonts w:hint="eastAsia"/>
          <w:color w:val="000000"/>
          <w:sz w:val="20"/>
          <w:szCs w:val="20"/>
          <w:lang w:val="ru-RU"/>
        </w:rPr>
        <w:t>се</w:t>
      </w:r>
      <w:r w:rsidRPr="00832D1D">
        <w:rPr>
          <w:color w:val="000000"/>
          <w:sz w:val="20"/>
          <w:szCs w:val="20"/>
          <w:lang w:val="ru-RU"/>
        </w:rPr>
        <w:t xml:space="preserve"> </w:t>
      </w:r>
      <w:r w:rsidRPr="00832D1D">
        <w:rPr>
          <w:rFonts w:hint="eastAsia"/>
          <w:color w:val="000000"/>
          <w:sz w:val="20"/>
          <w:szCs w:val="20"/>
          <w:lang w:val="ru-RU"/>
        </w:rPr>
        <w:t>проследява</w:t>
      </w:r>
      <w:r w:rsidRPr="00832D1D">
        <w:rPr>
          <w:color w:val="000000"/>
          <w:sz w:val="20"/>
          <w:szCs w:val="20"/>
          <w:lang w:val="ru-RU"/>
        </w:rPr>
        <w:t xml:space="preserve"> </w:t>
      </w:r>
      <w:r w:rsidRPr="00832D1D">
        <w:rPr>
          <w:rFonts w:hint="eastAsia"/>
          <w:color w:val="000000"/>
          <w:sz w:val="20"/>
          <w:szCs w:val="20"/>
          <w:lang w:val="ru-RU"/>
        </w:rPr>
        <w:t>отговорът</w:t>
      </w:r>
      <w:r w:rsidRPr="00832D1D">
        <w:rPr>
          <w:color w:val="000000"/>
          <w:sz w:val="20"/>
          <w:szCs w:val="20"/>
          <w:lang w:val="ru-RU"/>
        </w:rPr>
        <w:t xml:space="preserve"> </w:t>
      </w:r>
      <w:r w:rsidRPr="00832D1D">
        <w:rPr>
          <w:rFonts w:hint="eastAsia"/>
          <w:color w:val="000000"/>
          <w:sz w:val="20"/>
          <w:szCs w:val="20"/>
          <w:lang w:val="ru-RU"/>
        </w:rPr>
        <w:t>на</w:t>
      </w:r>
      <w:r w:rsidRPr="00832D1D">
        <w:rPr>
          <w:color w:val="000000"/>
          <w:sz w:val="20"/>
          <w:szCs w:val="20"/>
          <w:lang w:val="ru-RU"/>
        </w:rPr>
        <w:t xml:space="preserve"> </w:t>
      </w:r>
      <w:r w:rsidRPr="00832D1D">
        <w:rPr>
          <w:rFonts w:hint="eastAsia"/>
          <w:color w:val="000000"/>
          <w:sz w:val="20"/>
          <w:szCs w:val="20"/>
          <w:lang w:val="ru-RU"/>
        </w:rPr>
        <w:t>пациента</w:t>
      </w:r>
      <w:r w:rsidRPr="00832D1D">
        <w:rPr>
          <w:color w:val="000000"/>
          <w:sz w:val="20"/>
          <w:szCs w:val="20"/>
          <w:lang w:val="ru-RU"/>
        </w:rPr>
        <w:t xml:space="preserve"> </w:t>
      </w:r>
      <w:r w:rsidRPr="00832D1D">
        <w:rPr>
          <w:rFonts w:hint="eastAsia"/>
          <w:color w:val="000000"/>
          <w:sz w:val="20"/>
          <w:szCs w:val="20"/>
          <w:lang w:val="ru-RU"/>
        </w:rPr>
        <w:t>и</w:t>
      </w:r>
      <w:r w:rsidRPr="00832D1D">
        <w:rPr>
          <w:color w:val="000000"/>
          <w:sz w:val="20"/>
          <w:szCs w:val="20"/>
          <w:lang w:val="ru-RU"/>
        </w:rPr>
        <w:t xml:space="preserve"> </w:t>
      </w:r>
      <w:r w:rsidRPr="00832D1D">
        <w:rPr>
          <w:rFonts w:hint="eastAsia"/>
          <w:color w:val="000000"/>
          <w:sz w:val="20"/>
          <w:szCs w:val="20"/>
          <w:lang w:val="ru-RU"/>
        </w:rPr>
        <w:t>да</w:t>
      </w:r>
      <w:r w:rsidRPr="00832D1D">
        <w:rPr>
          <w:color w:val="000000"/>
          <w:sz w:val="20"/>
          <w:szCs w:val="20"/>
          <w:lang w:val="ru-RU"/>
        </w:rPr>
        <w:t xml:space="preserve"> </w:t>
      </w:r>
      <w:r w:rsidRPr="00832D1D">
        <w:rPr>
          <w:rFonts w:hint="eastAsia"/>
          <w:color w:val="000000"/>
          <w:sz w:val="20"/>
          <w:szCs w:val="20"/>
          <w:lang w:val="ru-RU"/>
        </w:rPr>
        <w:t>се</w:t>
      </w:r>
      <w:r w:rsidRPr="00832D1D">
        <w:rPr>
          <w:color w:val="000000"/>
          <w:sz w:val="20"/>
          <w:szCs w:val="20"/>
          <w:lang w:val="bg-BG"/>
        </w:rPr>
        <w:t xml:space="preserve"> </w:t>
      </w:r>
      <w:r w:rsidRPr="00832D1D">
        <w:rPr>
          <w:rFonts w:hint="eastAsia"/>
          <w:color w:val="000000"/>
          <w:sz w:val="20"/>
          <w:szCs w:val="20"/>
          <w:lang w:val="ru-RU"/>
        </w:rPr>
        <w:t>обмисли</w:t>
      </w:r>
      <w:r w:rsidRPr="00832D1D">
        <w:rPr>
          <w:color w:val="000000"/>
          <w:sz w:val="20"/>
          <w:szCs w:val="20"/>
          <w:lang w:val="ru-RU"/>
        </w:rPr>
        <w:t xml:space="preserve"> </w:t>
      </w:r>
      <w:r w:rsidRPr="00832D1D">
        <w:rPr>
          <w:rFonts w:hint="eastAsia"/>
          <w:color w:val="000000"/>
          <w:sz w:val="20"/>
          <w:szCs w:val="20"/>
          <w:lang w:val="ru-RU"/>
        </w:rPr>
        <w:t>повишение</w:t>
      </w:r>
      <w:r w:rsidRPr="00832D1D">
        <w:rPr>
          <w:color w:val="000000"/>
          <w:sz w:val="20"/>
          <w:szCs w:val="20"/>
          <w:lang w:val="ru-RU"/>
        </w:rPr>
        <w:t xml:space="preserve"> </w:t>
      </w:r>
      <w:r w:rsidRPr="00832D1D">
        <w:rPr>
          <w:rFonts w:hint="eastAsia"/>
          <w:color w:val="000000"/>
          <w:sz w:val="20"/>
          <w:szCs w:val="20"/>
          <w:lang w:val="ru-RU"/>
        </w:rPr>
        <w:t>на</w:t>
      </w:r>
      <w:r w:rsidRPr="00832D1D">
        <w:rPr>
          <w:color w:val="000000"/>
          <w:sz w:val="20"/>
          <w:szCs w:val="20"/>
          <w:lang w:val="ru-RU"/>
        </w:rPr>
        <w:t xml:space="preserve"> </w:t>
      </w:r>
      <w:r w:rsidRPr="00832D1D">
        <w:rPr>
          <w:rFonts w:hint="eastAsia"/>
          <w:color w:val="000000"/>
          <w:sz w:val="20"/>
          <w:szCs w:val="20"/>
          <w:lang w:val="ru-RU"/>
        </w:rPr>
        <w:t>дозата</w:t>
      </w:r>
      <w:r w:rsidRPr="00832D1D">
        <w:rPr>
          <w:color w:val="000000"/>
          <w:sz w:val="20"/>
          <w:szCs w:val="20"/>
          <w:lang w:val="ru-RU"/>
        </w:rPr>
        <w:t xml:space="preserve">, </w:t>
      </w:r>
      <w:r w:rsidRPr="00832D1D">
        <w:rPr>
          <w:rFonts w:hint="eastAsia"/>
          <w:color w:val="000000"/>
          <w:sz w:val="20"/>
          <w:szCs w:val="20"/>
          <w:lang w:val="ru-RU"/>
        </w:rPr>
        <w:t>ако</w:t>
      </w:r>
      <w:r w:rsidRPr="00832D1D">
        <w:rPr>
          <w:color w:val="000000"/>
          <w:sz w:val="20"/>
          <w:szCs w:val="20"/>
          <w:lang w:val="ru-RU"/>
        </w:rPr>
        <w:t xml:space="preserve"> </w:t>
      </w:r>
      <w:r w:rsidRPr="00832D1D">
        <w:rPr>
          <w:rFonts w:hint="eastAsia"/>
          <w:color w:val="000000"/>
          <w:sz w:val="20"/>
          <w:szCs w:val="20"/>
          <w:lang w:val="ru-RU"/>
        </w:rPr>
        <w:t>не</w:t>
      </w:r>
      <w:r w:rsidRPr="00832D1D">
        <w:rPr>
          <w:color w:val="000000"/>
          <w:sz w:val="20"/>
          <w:szCs w:val="20"/>
          <w:lang w:val="ru-RU"/>
        </w:rPr>
        <w:t xml:space="preserve"> </w:t>
      </w:r>
      <w:r w:rsidRPr="00832D1D">
        <w:rPr>
          <w:rFonts w:hint="eastAsia"/>
          <w:color w:val="000000"/>
          <w:sz w:val="20"/>
          <w:szCs w:val="20"/>
          <w:lang w:val="ru-RU"/>
        </w:rPr>
        <w:t>се</w:t>
      </w:r>
      <w:r w:rsidRPr="00832D1D">
        <w:rPr>
          <w:color w:val="000000"/>
          <w:sz w:val="20"/>
          <w:szCs w:val="20"/>
          <w:lang w:val="ru-RU"/>
        </w:rPr>
        <w:t xml:space="preserve"> </w:t>
      </w:r>
      <w:r w:rsidRPr="00832D1D">
        <w:rPr>
          <w:rFonts w:hint="eastAsia"/>
          <w:color w:val="000000"/>
          <w:sz w:val="20"/>
          <w:szCs w:val="20"/>
          <w:lang w:val="ru-RU"/>
        </w:rPr>
        <w:t>получи</w:t>
      </w:r>
      <w:r w:rsidRPr="00832D1D">
        <w:rPr>
          <w:color w:val="000000"/>
          <w:sz w:val="20"/>
          <w:szCs w:val="20"/>
          <w:lang w:val="ru-RU"/>
        </w:rPr>
        <w:t xml:space="preserve"> </w:t>
      </w:r>
      <w:r w:rsidRPr="00832D1D">
        <w:rPr>
          <w:rFonts w:hint="eastAsia"/>
          <w:color w:val="000000"/>
          <w:sz w:val="20"/>
          <w:szCs w:val="20"/>
          <w:lang w:val="ru-RU"/>
        </w:rPr>
        <w:t>достатъчна</w:t>
      </w:r>
      <w:r w:rsidRPr="00832D1D">
        <w:rPr>
          <w:color w:val="000000"/>
          <w:sz w:val="20"/>
          <w:szCs w:val="20"/>
          <w:lang w:val="ru-RU"/>
        </w:rPr>
        <w:t xml:space="preserve"> </w:t>
      </w:r>
      <w:r w:rsidRPr="00832D1D">
        <w:rPr>
          <w:rFonts w:hint="eastAsia"/>
          <w:color w:val="000000"/>
          <w:sz w:val="20"/>
          <w:szCs w:val="20"/>
          <w:lang w:val="ru-RU"/>
        </w:rPr>
        <w:t>ефикасност</w:t>
      </w:r>
      <w:r w:rsidRPr="00832D1D">
        <w:rPr>
          <w:color w:val="000000"/>
          <w:sz w:val="20"/>
          <w:szCs w:val="20"/>
          <w:lang w:val="ru-RU"/>
        </w:rPr>
        <w:t xml:space="preserve"> (</w:t>
      </w:r>
      <w:r w:rsidRPr="00832D1D">
        <w:rPr>
          <w:rFonts w:hint="eastAsia"/>
          <w:color w:val="000000"/>
          <w:sz w:val="20"/>
          <w:szCs w:val="20"/>
          <w:lang w:val="ru-RU"/>
        </w:rPr>
        <w:t>вж</w:t>
      </w:r>
      <w:r w:rsidRPr="00832D1D">
        <w:rPr>
          <w:color w:val="000000"/>
          <w:sz w:val="20"/>
          <w:szCs w:val="20"/>
          <w:lang w:val="ru-RU"/>
        </w:rPr>
        <w:t xml:space="preserve">. </w:t>
      </w:r>
      <w:r w:rsidRPr="00832D1D">
        <w:rPr>
          <w:rFonts w:hint="eastAsia"/>
          <w:color w:val="000000"/>
          <w:sz w:val="20"/>
          <w:szCs w:val="20"/>
          <w:lang w:val="ru-RU"/>
        </w:rPr>
        <w:t>точка</w:t>
      </w:r>
      <w:r w:rsidRPr="00832D1D">
        <w:rPr>
          <w:color w:val="000000"/>
          <w:sz w:val="20"/>
          <w:szCs w:val="20"/>
          <w:lang w:val="bg-BG"/>
        </w:rPr>
        <w:t> </w:t>
      </w:r>
      <w:r w:rsidRPr="00832D1D">
        <w:rPr>
          <w:color w:val="000000"/>
          <w:sz w:val="20"/>
          <w:szCs w:val="20"/>
          <w:lang w:val="ru-RU"/>
        </w:rPr>
        <w:t>5.1).</w:t>
      </w:r>
    </w:p>
    <w:p w14:paraId="6E5AC162" w14:textId="6D313E2D" w:rsidR="00ED1ACA" w:rsidRPr="001B0CCD" w:rsidRDefault="00ED1ACA" w:rsidP="00A5510E">
      <w:pPr>
        <w:pStyle w:val="BodyText"/>
        <w:rPr>
          <w:rFonts w:asciiTheme="majorBidi" w:hAnsiTheme="majorBidi" w:cstheme="majorBidi"/>
          <w:lang w:val="bg-BG"/>
        </w:rPr>
      </w:pPr>
    </w:p>
    <w:p w14:paraId="2AB9C457"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Коригиране на дозата</w:t>
      </w:r>
    </w:p>
    <w:p w14:paraId="33ADFB46" w14:textId="557A82A9"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Препоръчва се серумният феритин да се проследява всеки месец и дозата на </w:t>
      </w:r>
      <w:r w:rsidR="00D90FEE" w:rsidRPr="001B0CCD">
        <w:rPr>
          <w:rFonts w:asciiTheme="majorBidi" w:hAnsiTheme="majorBidi" w:cstheme="majorBidi"/>
          <w:lang w:val="bg-BG"/>
        </w:rPr>
        <w:t xml:space="preserve">деферазирокс </w:t>
      </w:r>
      <w:r w:rsidRPr="001B0CCD">
        <w:rPr>
          <w:rFonts w:asciiTheme="majorBidi" w:hAnsiTheme="majorBidi" w:cstheme="majorBidi"/>
          <w:lang w:val="bg-BG"/>
        </w:rPr>
        <w:t>да се променя, ак</w:t>
      </w:r>
      <w:r w:rsidR="00474C87" w:rsidRPr="001B0CCD">
        <w:rPr>
          <w:rFonts w:asciiTheme="majorBidi" w:hAnsiTheme="majorBidi" w:cstheme="majorBidi"/>
          <w:lang w:val="bg-BG"/>
        </w:rPr>
        <w:t>о е необходимо, на всеки 3 до 6</w:t>
      </w:r>
      <w:r w:rsidR="00474C87" w:rsidRPr="001B0CCD">
        <w:rPr>
          <w:rFonts w:asciiTheme="majorBidi" w:hAnsiTheme="majorBidi" w:cstheme="majorBidi"/>
        </w:rPr>
        <w:t> </w:t>
      </w:r>
      <w:r w:rsidRPr="001B0CCD">
        <w:rPr>
          <w:rFonts w:asciiTheme="majorBidi" w:hAnsiTheme="majorBidi" w:cstheme="majorBidi"/>
          <w:lang w:val="bg-BG"/>
        </w:rPr>
        <w:t xml:space="preserve">месеца въз основа на тенденцията в серумния </w:t>
      </w:r>
      <w:r w:rsidRPr="00BD1DE3">
        <w:rPr>
          <w:lang w:val="bg-BG"/>
        </w:rPr>
        <w:t>феритин</w:t>
      </w:r>
      <w:r w:rsidR="000C64D2" w:rsidRPr="00BD1DE3">
        <w:rPr>
          <w:lang w:val="bg-BG"/>
        </w:rPr>
        <w:t xml:space="preserve"> (</w:t>
      </w:r>
      <w:r w:rsidR="000C64D2" w:rsidRPr="0072729F">
        <w:rPr>
          <w:rFonts w:hint="eastAsia"/>
          <w:lang w:val="bg-BG"/>
        </w:rPr>
        <w:t>вж</w:t>
      </w:r>
      <w:r w:rsidR="000C64D2" w:rsidRPr="0072729F">
        <w:rPr>
          <w:lang w:val="bg-BG"/>
        </w:rPr>
        <w:t xml:space="preserve">. </w:t>
      </w:r>
      <w:r w:rsidR="000C64D2" w:rsidRPr="0072729F">
        <w:rPr>
          <w:rFonts w:hint="eastAsia"/>
          <w:lang w:val="ru-RU"/>
        </w:rPr>
        <w:t>Таблица</w:t>
      </w:r>
      <w:r w:rsidR="000E352E" w:rsidRPr="00BD1DE3">
        <w:rPr>
          <w:lang w:val="en-US"/>
        </w:rPr>
        <w:t> </w:t>
      </w:r>
      <w:r w:rsidR="000C64D2" w:rsidRPr="0072729F">
        <w:rPr>
          <w:lang w:val="ru-RU"/>
        </w:rPr>
        <w:t>2)</w:t>
      </w:r>
      <w:r w:rsidRPr="00BD1DE3">
        <w:rPr>
          <w:lang w:val="bg-BG"/>
        </w:rPr>
        <w:t>.</w:t>
      </w:r>
      <w:r w:rsidRPr="001B0CCD">
        <w:rPr>
          <w:rFonts w:asciiTheme="majorBidi" w:hAnsiTheme="majorBidi" w:cstheme="majorBidi"/>
          <w:lang w:val="bg-BG"/>
        </w:rPr>
        <w:t xml:space="preserve"> Промените в дозата могат да </w:t>
      </w:r>
      <w:r w:rsidR="00D90FEE" w:rsidRPr="001B0CCD">
        <w:rPr>
          <w:rFonts w:asciiTheme="majorBidi" w:hAnsiTheme="majorBidi" w:cstheme="majorBidi"/>
          <w:lang w:val="bg-BG"/>
        </w:rPr>
        <w:t>се правят на стъпки от 3,5 до 7</w:t>
      </w:r>
      <w:r w:rsidR="00D90FEE"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000C64D2" w:rsidRPr="001B0CCD">
        <w:rPr>
          <w:rFonts w:asciiTheme="majorBidi" w:hAnsiTheme="majorBidi" w:cstheme="majorBidi"/>
          <w:lang w:val="bg-BG"/>
        </w:rPr>
        <w:t>/ден</w:t>
      </w:r>
      <w:r w:rsidRPr="001B0CCD">
        <w:rPr>
          <w:rFonts w:asciiTheme="majorBidi" w:hAnsiTheme="majorBidi" w:cstheme="majorBidi"/>
          <w:lang w:val="bg-BG"/>
        </w:rPr>
        <w:t xml:space="preserve"> и трябва да са съобразени с отговора на пациента и терапевтичните цели (поддържане или понижение на количеството на желязото).</w:t>
      </w:r>
    </w:p>
    <w:p w14:paraId="33B634BC" w14:textId="77777777" w:rsidR="000911A2" w:rsidRPr="0072729F" w:rsidRDefault="000911A2" w:rsidP="0072729F">
      <w:pPr>
        <w:pStyle w:val="BodyText"/>
        <w:kinsoku w:val="0"/>
        <w:overflowPunct w:val="0"/>
        <w:ind w:right="221"/>
        <w:rPr>
          <w:rFonts w:asciiTheme="majorBidi" w:hAnsiTheme="majorBidi" w:cstheme="majorBidi"/>
          <w:lang w:val="ru-RU"/>
        </w:rPr>
      </w:pPr>
    </w:p>
    <w:p w14:paraId="7011E3B1" w14:textId="0A1B5CA1" w:rsidR="000911A2" w:rsidRPr="00832D1D" w:rsidRDefault="000911A2" w:rsidP="00137F4F">
      <w:pPr>
        <w:keepNext/>
        <w:tabs>
          <w:tab w:val="center" w:pos="1701"/>
        </w:tabs>
        <w:ind w:left="1701" w:hanging="1701"/>
        <w:rPr>
          <w:bCs/>
          <w:color w:val="000000"/>
          <w:kern w:val="2"/>
          <w:lang w:val="ru-RU"/>
          <w14:ligatures w14:val="standardContextual"/>
        </w:rPr>
      </w:pPr>
      <w:r w:rsidRPr="00832D1D">
        <w:rPr>
          <w:bCs/>
          <w:color w:val="000000"/>
          <w:kern w:val="2"/>
          <w:u w:val="single"/>
          <w:lang w:val="bg-BG"/>
          <w14:ligatures w14:val="standardContextual"/>
        </w:rPr>
        <w:t>Таблица </w:t>
      </w:r>
      <w:r w:rsidRPr="00832D1D">
        <w:rPr>
          <w:bCs/>
          <w:color w:val="000000"/>
          <w:kern w:val="2"/>
          <w:u w:val="single"/>
          <w:lang w:val="ru-RU"/>
          <w14:ligatures w14:val="standardContextual"/>
        </w:rPr>
        <w:t>2</w:t>
      </w:r>
      <w:r w:rsidR="008021F8" w:rsidRPr="00832D1D">
        <w:rPr>
          <w:bCs/>
          <w:color w:val="000000"/>
          <w:kern w:val="2"/>
          <w:lang w:val="ru-RU"/>
          <w14:ligatures w14:val="standardContextual"/>
        </w:rPr>
        <w:tab/>
      </w:r>
      <w:r w:rsidR="008021F8" w:rsidRPr="00832D1D">
        <w:rPr>
          <w:bCs/>
          <w:color w:val="000000"/>
          <w:kern w:val="2"/>
          <w:lang w:val="ru-RU"/>
          <w14:ligatures w14:val="standardContextual"/>
        </w:rPr>
        <w:tab/>
      </w:r>
      <w:r w:rsidRPr="00832D1D">
        <w:rPr>
          <w:rFonts w:hint="eastAsia"/>
          <w:bCs/>
          <w:color w:val="000000"/>
          <w:kern w:val="2"/>
          <w:lang w:val="ru-RU"/>
          <w14:ligatures w14:val="standardContextual"/>
        </w:rPr>
        <w:t>Препоръчителни</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промени</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на</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дозата</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при</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свръхнатрупване</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на</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желязо</w:t>
      </w:r>
      <w:r w:rsidR="000E352E"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поради</w:t>
      </w:r>
      <w:r w:rsidRPr="00832D1D">
        <w:rPr>
          <w:bCs/>
          <w:color w:val="000000"/>
          <w:kern w:val="2"/>
          <w:lang w:val="ru-RU"/>
          <w14:ligatures w14:val="standardContextual"/>
        </w:rPr>
        <w:t xml:space="preserve"> </w:t>
      </w:r>
      <w:r w:rsidRPr="00832D1D">
        <w:rPr>
          <w:rFonts w:hint="eastAsia"/>
          <w:bCs/>
          <w:color w:val="000000"/>
          <w:kern w:val="2"/>
          <w:lang w:val="ru-RU"/>
          <w14:ligatures w14:val="standardContextual"/>
        </w:rPr>
        <w:t>трансфузия</w:t>
      </w:r>
    </w:p>
    <w:p w14:paraId="7958DD81" w14:textId="77777777" w:rsidR="000911A2" w:rsidRPr="0072729F" w:rsidRDefault="000911A2" w:rsidP="008E541D">
      <w:pPr>
        <w:keepNext/>
        <w:tabs>
          <w:tab w:val="center" w:pos="4140"/>
        </w:tabs>
        <w:spacing w:after="5" w:line="250" w:lineRule="auto"/>
        <w:ind w:left="709" w:hanging="709"/>
        <w:rPr>
          <w:color w:val="000000"/>
          <w:kern w:val="2"/>
          <w:lang w:val="ru-RU"/>
          <w14:ligatures w14:val="standardContextual"/>
        </w:rPr>
      </w:pPr>
    </w:p>
    <w:tbl>
      <w:tblPr>
        <w:tblStyle w:val="TableGrid"/>
        <w:tblW w:w="5000" w:type="pct"/>
        <w:tblCellMar>
          <w:top w:w="28" w:type="dxa"/>
          <w:bottom w:w="28" w:type="dxa"/>
        </w:tblCellMar>
        <w:tblLook w:val="04A0" w:firstRow="1" w:lastRow="0" w:firstColumn="1" w:lastColumn="0" w:noHBand="0" w:noVBand="1"/>
      </w:tblPr>
      <w:tblGrid>
        <w:gridCol w:w="2689"/>
        <w:gridCol w:w="6377"/>
      </w:tblGrid>
      <w:tr w:rsidR="007D4A9D" w:rsidRPr="00832D1D" w14:paraId="4AF11587" w14:textId="77777777" w:rsidTr="007D4A9D">
        <w:trPr>
          <w:tblHeader/>
        </w:trPr>
        <w:tc>
          <w:tcPr>
            <w:tcW w:w="2689" w:type="dxa"/>
          </w:tcPr>
          <w:p w14:paraId="08A834ED" w14:textId="2ECD8914" w:rsidR="000911A2" w:rsidRPr="00832D1D" w:rsidRDefault="000911A2" w:rsidP="008E541D">
            <w:pPr>
              <w:pStyle w:val="BodyText"/>
              <w:keepNext/>
              <w:kinsoku w:val="0"/>
              <w:overflowPunct w:val="0"/>
            </w:pPr>
            <w:proofErr w:type="spellStart"/>
            <w:r w:rsidRPr="00832D1D">
              <w:rPr>
                <w:rFonts w:hint="eastAsia"/>
                <w:b/>
                <w:bCs/>
              </w:rPr>
              <w:t>Серумен</w:t>
            </w:r>
            <w:proofErr w:type="spellEnd"/>
            <w:r w:rsidRPr="00832D1D">
              <w:rPr>
                <w:b/>
                <w:bCs/>
              </w:rPr>
              <w:t xml:space="preserve"> </w:t>
            </w:r>
            <w:proofErr w:type="spellStart"/>
            <w:r w:rsidRPr="00832D1D">
              <w:rPr>
                <w:rFonts w:hint="eastAsia"/>
                <w:b/>
                <w:bCs/>
              </w:rPr>
              <w:t>феритин</w:t>
            </w:r>
            <w:proofErr w:type="spellEnd"/>
            <w:r w:rsidR="004667A2" w:rsidRPr="00832D1D">
              <w:rPr>
                <w:b/>
                <w:bCs/>
                <w:lang w:val="bg-BG"/>
              </w:rPr>
              <w:t xml:space="preserve"> </w:t>
            </w:r>
            <w:r w:rsidRPr="00832D1D">
              <w:rPr>
                <w:b/>
                <w:bCs/>
              </w:rPr>
              <w:t>(</w:t>
            </w:r>
            <w:proofErr w:type="spellStart"/>
            <w:r w:rsidRPr="00832D1D">
              <w:rPr>
                <w:rFonts w:hint="eastAsia"/>
                <w:b/>
                <w:bCs/>
              </w:rPr>
              <w:t>месечно</w:t>
            </w:r>
            <w:proofErr w:type="spellEnd"/>
            <w:r w:rsidRPr="00832D1D">
              <w:rPr>
                <w:b/>
                <w:bCs/>
              </w:rPr>
              <w:t xml:space="preserve"> </w:t>
            </w:r>
            <w:proofErr w:type="spellStart"/>
            <w:r w:rsidRPr="00832D1D">
              <w:rPr>
                <w:rFonts w:hint="eastAsia"/>
                <w:b/>
                <w:bCs/>
              </w:rPr>
              <w:t>проследяване</w:t>
            </w:r>
            <w:proofErr w:type="spellEnd"/>
            <w:r w:rsidRPr="00832D1D">
              <w:rPr>
                <w:b/>
                <w:bCs/>
              </w:rPr>
              <w:t>)</w:t>
            </w:r>
          </w:p>
        </w:tc>
        <w:tc>
          <w:tcPr>
            <w:tcW w:w="6377" w:type="dxa"/>
          </w:tcPr>
          <w:p w14:paraId="38031069" w14:textId="75556635" w:rsidR="000911A2" w:rsidRPr="00832D1D" w:rsidRDefault="000911A2" w:rsidP="008E541D">
            <w:pPr>
              <w:pStyle w:val="BodyText"/>
              <w:keepNext/>
              <w:kinsoku w:val="0"/>
              <w:overflowPunct w:val="0"/>
              <w:rPr>
                <w:b/>
                <w:bCs/>
              </w:rPr>
            </w:pPr>
            <w:proofErr w:type="spellStart"/>
            <w:r w:rsidRPr="00832D1D">
              <w:rPr>
                <w:rFonts w:hint="eastAsia"/>
                <w:b/>
                <w:bCs/>
              </w:rPr>
              <w:t>Препоръчителна</w:t>
            </w:r>
            <w:proofErr w:type="spellEnd"/>
            <w:r w:rsidRPr="00832D1D">
              <w:rPr>
                <w:b/>
                <w:bCs/>
              </w:rPr>
              <w:t xml:space="preserve"> </w:t>
            </w:r>
            <w:proofErr w:type="spellStart"/>
            <w:r w:rsidRPr="00832D1D">
              <w:rPr>
                <w:rFonts w:hint="eastAsia"/>
                <w:b/>
                <w:bCs/>
              </w:rPr>
              <w:t>промяна</w:t>
            </w:r>
            <w:proofErr w:type="spellEnd"/>
            <w:r w:rsidRPr="00832D1D">
              <w:rPr>
                <w:b/>
                <w:bCs/>
              </w:rPr>
              <w:t xml:space="preserve"> </w:t>
            </w:r>
            <w:proofErr w:type="spellStart"/>
            <w:r w:rsidRPr="00832D1D">
              <w:rPr>
                <w:rFonts w:hint="eastAsia"/>
                <w:b/>
                <w:bCs/>
              </w:rPr>
              <w:t>на</w:t>
            </w:r>
            <w:proofErr w:type="spellEnd"/>
            <w:r w:rsidRPr="00832D1D">
              <w:rPr>
                <w:b/>
                <w:bCs/>
              </w:rPr>
              <w:t xml:space="preserve"> </w:t>
            </w:r>
            <w:proofErr w:type="spellStart"/>
            <w:r w:rsidRPr="00832D1D">
              <w:rPr>
                <w:rFonts w:hint="eastAsia"/>
                <w:b/>
                <w:bCs/>
              </w:rPr>
              <w:t>дозата</w:t>
            </w:r>
            <w:proofErr w:type="spellEnd"/>
          </w:p>
        </w:tc>
      </w:tr>
      <w:tr w:rsidR="007D4A9D" w:rsidRPr="00BE3808" w14:paraId="4D96E7F9" w14:textId="77777777" w:rsidTr="007D4A9D">
        <w:tc>
          <w:tcPr>
            <w:tcW w:w="2689" w:type="dxa"/>
          </w:tcPr>
          <w:p w14:paraId="43389CBB" w14:textId="03E05D3B" w:rsidR="000911A2" w:rsidRPr="00832D1D" w:rsidRDefault="000911A2" w:rsidP="00093796">
            <w:pPr>
              <w:pStyle w:val="BodyText"/>
              <w:kinsoku w:val="0"/>
              <w:overflowPunct w:val="0"/>
              <w:rPr>
                <w:lang w:val="ru-RU"/>
              </w:rPr>
            </w:pPr>
            <w:r w:rsidRPr="00832D1D">
              <w:rPr>
                <w:rFonts w:hint="eastAsia"/>
                <w:lang w:val="ru-RU"/>
              </w:rPr>
              <w:t>Трайно</w:t>
            </w:r>
            <w:r w:rsidRPr="00832D1D">
              <w:rPr>
                <w:lang w:val="ru-RU"/>
              </w:rPr>
              <w:t xml:space="preserve"> &gt;2</w:t>
            </w:r>
            <w:r w:rsidR="000E352E" w:rsidRPr="00832D1D">
              <w:rPr>
                <w:lang w:val="en-US"/>
              </w:rPr>
              <w:t> </w:t>
            </w:r>
            <w:r w:rsidRPr="00832D1D">
              <w:rPr>
                <w:lang w:val="ru-RU"/>
              </w:rPr>
              <w:t>500</w:t>
            </w:r>
            <w:r w:rsidR="000E352E" w:rsidRPr="00832D1D">
              <w:rPr>
                <w:lang w:val="en-US"/>
              </w:rPr>
              <w:t> </w:t>
            </w:r>
            <w:proofErr w:type="spellStart"/>
            <w:r w:rsidRPr="00832D1D">
              <w:t>μg</w:t>
            </w:r>
            <w:proofErr w:type="spellEnd"/>
            <w:r w:rsidRPr="00832D1D">
              <w:rPr>
                <w:lang w:val="ru-RU"/>
              </w:rPr>
              <w:t>/</w:t>
            </w:r>
            <w:r w:rsidRPr="00832D1D">
              <w:t>l</w:t>
            </w:r>
            <w:r w:rsidRPr="00832D1D">
              <w:rPr>
                <w:lang w:val="ru-RU"/>
              </w:rPr>
              <w:t xml:space="preserve"> </w:t>
            </w:r>
            <w:r w:rsidRPr="00832D1D">
              <w:rPr>
                <w:rFonts w:hint="eastAsia"/>
                <w:lang w:val="ru-RU"/>
              </w:rPr>
              <w:t>и</w:t>
            </w:r>
            <w:r w:rsidRPr="00832D1D">
              <w:rPr>
                <w:lang w:val="ru-RU"/>
              </w:rPr>
              <w:t xml:space="preserve"> </w:t>
            </w:r>
            <w:r w:rsidRPr="00832D1D">
              <w:rPr>
                <w:rFonts w:hint="eastAsia"/>
                <w:lang w:val="ru-RU"/>
              </w:rPr>
              <w:t>не</w:t>
            </w:r>
            <w:r w:rsidR="004667A2" w:rsidRPr="00832D1D">
              <w:rPr>
                <w:lang w:val="bg-BG"/>
              </w:rPr>
              <w:t xml:space="preserve"> </w:t>
            </w:r>
            <w:r w:rsidRPr="00832D1D">
              <w:rPr>
                <w:rFonts w:hint="eastAsia"/>
                <w:lang w:val="ru-RU"/>
              </w:rPr>
              <w:t>показва</w:t>
            </w:r>
            <w:r w:rsidRPr="00832D1D">
              <w:rPr>
                <w:lang w:val="ru-RU"/>
              </w:rPr>
              <w:t xml:space="preserve"> </w:t>
            </w:r>
            <w:r w:rsidRPr="00832D1D">
              <w:rPr>
                <w:rFonts w:hint="eastAsia"/>
                <w:lang w:val="ru-RU"/>
              </w:rPr>
              <w:t>тенденция</w:t>
            </w:r>
            <w:r w:rsidRPr="00832D1D">
              <w:rPr>
                <w:lang w:val="ru-RU"/>
              </w:rPr>
              <w:t xml:space="preserve"> </w:t>
            </w:r>
            <w:r w:rsidRPr="00832D1D">
              <w:rPr>
                <w:rFonts w:hint="eastAsia"/>
                <w:lang w:val="ru-RU"/>
              </w:rPr>
              <w:t>към</w:t>
            </w:r>
            <w:r w:rsidR="004667A2" w:rsidRPr="00832D1D">
              <w:rPr>
                <w:lang w:val="bg-BG"/>
              </w:rPr>
              <w:t xml:space="preserve"> </w:t>
            </w:r>
            <w:r w:rsidRPr="00832D1D">
              <w:rPr>
                <w:rFonts w:hint="eastAsia"/>
                <w:lang w:val="ru-RU"/>
              </w:rPr>
              <w:t>понижение</w:t>
            </w:r>
            <w:r w:rsidRPr="00832D1D">
              <w:rPr>
                <w:lang w:val="ru-RU"/>
              </w:rPr>
              <w:t xml:space="preserve"> </w:t>
            </w:r>
            <w:r w:rsidRPr="00832D1D">
              <w:rPr>
                <w:rFonts w:hint="eastAsia"/>
                <w:lang w:val="ru-RU"/>
              </w:rPr>
              <w:t>с</w:t>
            </w:r>
            <w:r w:rsidRPr="00832D1D">
              <w:rPr>
                <w:lang w:val="ru-RU"/>
              </w:rPr>
              <w:t xml:space="preserve"> </w:t>
            </w:r>
            <w:r w:rsidRPr="00832D1D">
              <w:rPr>
                <w:rFonts w:hint="eastAsia"/>
                <w:lang w:val="ru-RU"/>
              </w:rPr>
              <w:t>течение</w:t>
            </w:r>
            <w:r w:rsidRPr="00832D1D">
              <w:rPr>
                <w:lang w:val="ru-RU"/>
              </w:rPr>
              <w:t xml:space="preserve"> </w:t>
            </w:r>
            <w:r w:rsidRPr="00832D1D">
              <w:rPr>
                <w:rFonts w:hint="eastAsia"/>
                <w:lang w:val="ru-RU"/>
              </w:rPr>
              <w:t>на</w:t>
            </w:r>
            <w:r w:rsidR="004667A2" w:rsidRPr="00832D1D">
              <w:rPr>
                <w:lang w:val="bg-BG"/>
              </w:rPr>
              <w:t xml:space="preserve"> </w:t>
            </w:r>
            <w:r w:rsidRPr="00832D1D">
              <w:rPr>
                <w:rFonts w:hint="eastAsia"/>
                <w:lang w:val="ru-RU"/>
              </w:rPr>
              <w:t>времето</w:t>
            </w:r>
          </w:p>
        </w:tc>
        <w:tc>
          <w:tcPr>
            <w:tcW w:w="6377" w:type="dxa"/>
          </w:tcPr>
          <w:p w14:paraId="78F8AD49" w14:textId="63D45A0F" w:rsidR="000911A2" w:rsidRPr="00832D1D" w:rsidRDefault="000911A2" w:rsidP="00093796">
            <w:pPr>
              <w:pStyle w:val="BodyText"/>
              <w:kinsoku w:val="0"/>
              <w:overflowPunct w:val="0"/>
              <w:rPr>
                <w:lang w:val="bg-BG"/>
              </w:rPr>
            </w:pPr>
            <w:r w:rsidRPr="00832D1D">
              <w:rPr>
                <w:rFonts w:hint="eastAsia"/>
                <w:lang w:val="ru-RU"/>
              </w:rPr>
              <w:t>Увеличавайте</w:t>
            </w:r>
            <w:r w:rsidRPr="00832D1D">
              <w:rPr>
                <w:lang w:val="ru-RU"/>
              </w:rPr>
              <w:t xml:space="preserve"> </w:t>
            </w:r>
            <w:r w:rsidRPr="00832D1D">
              <w:rPr>
                <w:rFonts w:hint="eastAsia"/>
                <w:lang w:val="ru-RU"/>
              </w:rPr>
              <w:t>дозата</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всеки</w:t>
            </w:r>
            <w:r w:rsidRPr="00832D1D">
              <w:rPr>
                <w:lang w:val="ru-RU"/>
              </w:rPr>
              <w:t xml:space="preserve"> 3 </w:t>
            </w:r>
            <w:r w:rsidRPr="00832D1D">
              <w:rPr>
                <w:rFonts w:hint="eastAsia"/>
                <w:lang w:val="ru-RU"/>
              </w:rPr>
              <w:t>до</w:t>
            </w:r>
            <w:r w:rsidRPr="00832D1D">
              <w:rPr>
                <w:lang w:val="ru-RU"/>
              </w:rPr>
              <w:t xml:space="preserve"> 6</w:t>
            </w:r>
            <w:r w:rsidR="000E352E" w:rsidRPr="00832D1D">
              <w:rPr>
                <w:lang w:val="en-US"/>
              </w:rPr>
              <w:t> </w:t>
            </w:r>
            <w:r w:rsidRPr="00832D1D">
              <w:rPr>
                <w:rFonts w:hint="eastAsia"/>
                <w:lang w:val="ru-RU"/>
              </w:rPr>
              <w:t>месеца</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стъпки</w:t>
            </w:r>
            <w:r w:rsidRPr="00832D1D">
              <w:rPr>
                <w:lang w:val="ru-RU"/>
              </w:rPr>
              <w:t xml:space="preserve"> </w:t>
            </w:r>
            <w:r w:rsidRPr="00832D1D">
              <w:rPr>
                <w:rFonts w:hint="eastAsia"/>
                <w:lang w:val="ru-RU"/>
              </w:rPr>
              <w:t>от</w:t>
            </w:r>
            <w:r w:rsidR="004667A2" w:rsidRPr="00832D1D">
              <w:rPr>
                <w:lang w:val="bg-BG"/>
              </w:rPr>
              <w:t xml:space="preserve"> </w:t>
            </w:r>
            <w:r w:rsidRPr="00832D1D">
              <w:rPr>
                <w:lang w:val="ru-RU"/>
              </w:rPr>
              <w:t xml:space="preserve">3,5 </w:t>
            </w:r>
            <w:r w:rsidRPr="00832D1D">
              <w:rPr>
                <w:rFonts w:hint="eastAsia"/>
                <w:lang w:val="ru-RU"/>
              </w:rPr>
              <w:t>до</w:t>
            </w:r>
            <w:r w:rsidRPr="00832D1D">
              <w:rPr>
                <w:lang w:val="ru-RU"/>
              </w:rPr>
              <w:t xml:space="preserve"> 7</w:t>
            </w:r>
            <w:r w:rsidR="004667A2" w:rsidRPr="00832D1D">
              <w:rPr>
                <w:lang w:val="bg-BG"/>
              </w:rPr>
              <w:t> </w:t>
            </w:r>
            <w:r w:rsidRPr="00832D1D">
              <w:t>mg</w:t>
            </w:r>
            <w:r w:rsidRPr="00832D1D">
              <w:rPr>
                <w:lang w:val="ru-RU"/>
              </w:rPr>
              <w:t>/</w:t>
            </w:r>
            <w:r w:rsidRPr="00832D1D">
              <w:t>kg</w:t>
            </w:r>
            <w:r w:rsidRPr="00832D1D">
              <w:rPr>
                <w:lang w:val="ru-RU"/>
              </w:rPr>
              <w:t>/</w:t>
            </w:r>
            <w:r w:rsidRPr="00832D1D">
              <w:rPr>
                <w:rFonts w:hint="eastAsia"/>
                <w:lang w:val="ru-RU"/>
              </w:rPr>
              <w:t>ден</w:t>
            </w:r>
            <w:r w:rsidRPr="00832D1D">
              <w:rPr>
                <w:lang w:val="ru-RU"/>
              </w:rPr>
              <w:t>.</w:t>
            </w:r>
          </w:p>
          <w:p w14:paraId="0AFC2CA9" w14:textId="77777777" w:rsidR="004667A2" w:rsidRPr="00832D1D" w:rsidRDefault="004667A2" w:rsidP="00093796">
            <w:pPr>
              <w:pStyle w:val="BodyText"/>
              <w:kinsoku w:val="0"/>
              <w:overflowPunct w:val="0"/>
              <w:rPr>
                <w:lang w:val="bg-BG"/>
              </w:rPr>
            </w:pPr>
          </w:p>
          <w:p w14:paraId="771CC1A0" w14:textId="55434BD4" w:rsidR="000911A2" w:rsidRPr="00832D1D" w:rsidRDefault="000911A2" w:rsidP="00093796">
            <w:pPr>
              <w:pStyle w:val="BodyText"/>
              <w:kinsoku w:val="0"/>
              <w:overflowPunct w:val="0"/>
              <w:rPr>
                <w:b/>
                <w:bCs/>
                <w:lang w:val="bg-BG"/>
              </w:rPr>
            </w:pPr>
            <w:r w:rsidRPr="00832D1D">
              <w:rPr>
                <w:rFonts w:hint="eastAsia"/>
                <w:b/>
                <w:bCs/>
                <w:lang w:val="ru-RU"/>
              </w:rPr>
              <w:t>Максималната</w:t>
            </w:r>
            <w:r w:rsidRPr="00832D1D">
              <w:rPr>
                <w:b/>
                <w:bCs/>
                <w:lang w:val="ru-RU"/>
              </w:rPr>
              <w:t xml:space="preserve"> </w:t>
            </w:r>
            <w:r w:rsidRPr="00832D1D">
              <w:rPr>
                <w:rFonts w:hint="eastAsia"/>
                <w:b/>
                <w:bCs/>
                <w:lang w:val="ru-RU"/>
              </w:rPr>
              <w:t>разрешена</w:t>
            </w:r>
            <w:r w:rsidRPr="00832D1D">
              <w:rPr>
                <w:b/>
                <w:bCs/>
                <w:lang w:val="ru-RU"/>
              </w:rPr>
              <w:t xml:space="preserve"> </w:t>
            </w:r>
            <w:r w:rsidRPr="00832D1D">
              <w:rPr>
                <w:rFonts w:hint="eastAsia"/>
                <w:b/>
                <w:bCs/>
                <w:lang w:val="ru-RU"/>
              </w:rPr>
              <w:t>доза</w:t>
            </w:r>
            <w:r w:rsidRPr="00832D1D">
              <w:rPr>
                <w:b/>
                <w:bCs/>
                <w:lang w:val="ru-RU"/>
              </w:rPr>
              <w:t xml:space="preserve"> </w:t>
            </w:r>
            <w:r w:rsidRPr="00832D1D">
              <w:rPr>
                <w:rFonts w:hint="eastAsia"/>
                <w:b/>
                <w:bCs/>
                <w:lang w:val="ru-RU"/>
              </w:rPr>
              <w:t>е</w:t>
            </w:r>
            <w:r w:rsidRPr="00832D1D">
              <w:rPr>
                <w:b/>
                <w:bCs/>
                <w:lang w:val="ru-RU"/>
              </w:rPr>
              <w:t xml:space="preserve"> 28</w:t>
            </w:r>
            <w:r w:rsidR="000E352E" w:rsidRPr="00832D1D">
              <w:rPr>
                <w:b/>
                <w:bCs/>
                <w:lang w:val="en-US"/>
              </w:rPr>
              <w:t> </w:t>
            </w:r>
            <w:r w:rsidRPr="00832D1D">
              <w:rPr>
                <w:b/>
                <w:bCs/>
              </w:rPr>
              <w:t>mg</w:t>
            </w:r>
            <w:r w:rsidRPr="00832D1D">
              <w:rPr>
                <w:b/>
                <w:bCs/>
                <w:lang w:val="ru-RU"/>
              </w:rPr>
              <w:t>/</w:t>
            </w:r>
            <w:r w:rsidRPr="00832D1D">
              <w:rPr>
                <w:b/>
                <w:bCs/>
              </w:rPr>
              <w:t>kg</w:t>
            </w:r>
            <w:r w:rsidRPr="00832D1D">
              <w:rPr>
                <w:b/>
                <w:bCs/>
                <w:lang w:val="ru-RU"/>
              </w:rPr>
              <w:t>/</w:t>
            </w:r>
            <w:r w:rsidRPr="00832D1D">
              <w:rPr>
                <w:rFonts w:hint="eastAsia"/>
                <w:b/>
                <w:bCs/>
                <w:lang w:val="ru-RU"/>
              </w:rPr>
              <w:t>ден</w:t>
            </w:r>
            <w:r w:rsidRPr="00832D1D">
              <w:rPr>
                <w:b/>
                <w:bCs/>
                <w:lang w:val="ru-RU"/>
              </w:rPr>
              <w:t>.</w:t>
            </w:r>
          </w:p>
          <w:p w14:paraId="16D33BC4" w14:textId="77777777" w:rsidR="004667A2" w:rsidRPr="00832D1D" w:rsidRDefault="004667A2" w:rsidP="00093796">
            <w:pPr>
              <w:pStyle w:val="BodyText"/>
              <w:kinsoku w:val="0"/>
              <w:overflowPunct w:val="0"/>
              <w:rPr>
                <w:b/>
                <w:bCs/>
                <w:lang w:val="bg-BG"/>
              </w:rPr>
            </w:pPr>
          </w:p>
          <w:p w14:paraId="5AAD7EF3" w14:textId="429E82FE" w:rsidR="000911A2" w:rsidRPr="00832D1D" w:rsidRDefault="000911A2" w:rsidP="00093796">
            <w:pPr>
              <w:pStyle w:val="BodyText"/>
              <w:kinsoku w:val="0"/>
              <w:overflowPunct w:val="0"/>
              <w:rPr>
                <w:lang w:val="bg-BG"/>
              </w:rPr>
            </w:pPr>
            <w:r w:rsidRPr="00832D1D">
              <w:rPr>
                <w:rFonts w:hint="eastAsia"/>
                <w:lang w:val="bg-BG"/>
              </w:rPr>
              <w:t>Ако</w:t>
            </w:r>
            <w:r w:rsidRPr="00832D1D">
              <w:rPr>
                <w:lang w:val="bg-BG"/>
              </w:rPr>
              <w:t xml:space="preserve"> </w:t>
            </w:r>
            <w:r w:rsidRPr="00832D1D">
              <w:rPr>
                <w:rFonts w:hint="eastAsia"/>
                <w:lang w:val="bg-BG"/>
              </w:rPr>
              <w:t>е</w:t>
            </w:r>
            <w:r w:rsidRPr="00832D1D">
              <w:rPr>
                <w:lang w:val="bg-BG"/>
              </w:rPr>
              <w:t xml:space="preserve"> </w:t>
            </w:r>
            <w:r w:rsidRPr="00832D1D">
              <w:rPr>
                <w:rFonts w:hint="eastAsia"/>
                <w:lang w:val="bg-BG"/>
              </w:rPr>
              <w:t>постигнат</w:t>
            </w:r>
            <w:r w:rsidRPr="00832D1D">
              <w:rPr>
                <w:lang w:val="bg-BG"/>
              </w:rPr>
              <w:t xml:space="preserve"> </w:t>
            </w:r>
            <w:r w:rsidRPr="00832D1D">
              <w:rPr>
                <w:rFonts w:hint="eastAsia"/>
                <w:lang w:val="bg-BG"/>
              </w:rPr>
              <w:t>много</w:t>
            </w:r>
            <w:r w:rsidRPr="00832D1D">
              <w:rPr>
                <w:lang w:val="bg-BG"/>
              </w:rPr>
              <w:t xml:space="preserve"> </w:t>
            </w:r>
            <w:r w:rsidRPr="00832D1D">
              <w:rPr>
                <w:rFonts w:hint="eastAsia"/>
                <w:lang w:val="bg-BG"/>
              </w:rPr>
              <w:t>слаб</w:t>
            </w:r>
            <w:r w:rsidRPr="00832D1D">
              <w:rPr>
                <w:lang w:val="bg-BG"/>
              </w:rPr>
              <w:t xml:space="preserve"> </w:t>
            </w:r>
            <w:r w:rsidRPr="00832D1D">
              <w:rPr>
                <w:rFonts w:hint="eastAsia"/>
                <w:lang w:val="bg-BG"/>
              </w:rPr>
              <w:t>контрол</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хемосидерозата</w:t>
            </w:r>
            <w:r w:rsidRPr="00832D1D">
              <w:rPr>
                <w:lang w:val="bg-BG"/>
              </w:rPr>
              <w:t xml:space="preserve"> </w:t>
            </w:r>
            <w:r w:rsidRPr="00832D1D">
              <w:rPr>
                <w:rFonts w:hint="eastAsia"/>
                <w:lang w:val="bg-BG"/>
              </w:rPr>
              <w:t>с</w:t>
            </w:r>
            <w:r w:rsidR="008021F8" w:rsidRPr="00832D1D">
              <w:rPr>
                <w:lang w:val="bg-BG"/>
              </w:rPr>
              <w:t xml:space="preserve"> </w:t>
            </w:r>
            <w:r w:rsidRPr="00832D1D">
              <w:rPr>
                <w:rFonts w:hint="eastAsia"/>
                <w:lang w:val="bg-BG"/>
              </w:rPr>
              <w:t>дози</w:t>
            </w:r>
            <w:r w:rsidRPr="00832D1D">
              <w:rPr>
                <w:lang w:val="bg-BG"/>
              </w:rPr>
              <w:t xml:space="preserve"> </w:t>
            </w:r>
            <w:r w:rsidRPr="00832D1D">
              <w:rPr>
                <w:rFonts w:hint="eastAsia"/>
                <w:lang w:val="bg-BG"/>
              </w:rPr>
              <w:t>до</w:t>
            </w:r>
            <w:r w:rsidRPr="00832D1D">
              <w:rPr>
                <w:lang w:val="bg-BG"/>
              </w:rPr>
              <w:t xml:space="preserve"> 21</w:t>
            </w:r>
            <w:r w:rsidR="000E352E" w:rsidRPr="00832D1D">
              <w:rPr>
                <w:lang w:val="en-US"/>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допълнително</w:t>
            </w:r>
            <w:r w:rsidRPr="00832D1D">
              <w:rPr>
                <w:lang w:val="bg-BG"/>
              </w:rPr>
              <w:t xml:space="preserve"> </w:t>
            </w:r>
            <w:r w:rsidRPr="00832D1D">
              <w:rPr>
                <w:rFonts w:hint="eastAsia"/>
                <w:lang w:val="bg-BG"/>
              </w:rPr>
              <w:t>повишаване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дозата</w:t>
            </w:r>
            <w:r w:rsidR="004667A2" w:rsidRPr="00832D1D">
              <w:rPr>
                <w:lang w:val="bg-BG"/>
              </w:rPr>
              <w:t xml:space="preserve"> </w:t>
            </w:r>
            <w:r w:rsidRPr="00832D1D">
              <w:rPr>
                <w:lang w:val="bg-BG"/>
              </w:rPr>
              <w:t>(</w:t>
            </w:r>
            <w:r w:rsidRPr="00832D1D">
              <w:rPr>
                <w:rFonts w:hint="eastAsia"/>
                <w:lang w:val="bg-BG"/>
              </w:rPr>
              <w:t>до</w:t>
            </w:r>
            <w:r w:rsidRPr="00832D1D">
              <w:rPr>
                <w:lang w:val="bg-BG"/>
              </w:rPr>
              <w:t xml:space="preserve"> </w:t>
            </w:r>
            <w:r w:rsidRPr="00832D1D">
              <w:rPr>
                <w:rFonts w:hint="eastAsia"/>
                <w:lang w:val="bg-BG"/>
              </w:rPr>
              <w:t>максимална</w:t>
            </w:r>
            <w:r w:rsidRPr="00832D1D">
              <w:rPr>
                <w:lang w:val="bg-BG"/>
              </w:rPr>
              <w:t xml:space="preserve"> </w:t>
            </w:r>
            <w:r w:rsidRPr="00832D1D">
              <w:rPr>
                <w:rFonts w:hint="eastAsia"/>
                <w:lang w:val="bg-BG"/>
              </w:rPr>
              <w:t>доза</w:t>
            </w:r>
            <w:r w:rsidRPr="00832D1D">
              <w:rPr>
                <w:lang w:val="bg-BG"/>
              </w:rPr>
              <w:t xml:space="preserve"> 28</w:t>
            </w:r>
            <w:r w:rsidR="000E352E" w:rsidRPr="00832D1D">
              <w:rPr>
                <w:lang w:val="en-US"/>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може</w:t>
            </w:r>
            <w:r w:rsidRPr="00832D1D">
              <w:rPr>
                <w:lang w:val="bg-BG"/>
              </w:rPr>
              <w:t xml:space="preserve"> </w:t>
            </w:r>
            <w:r w:rsidRPr="00832D1D">
              <w:rPr>
                <w:rFonts w:hint="eastAsia"/>
                <w:lang w:val="bg-BG"/>
              </w:rPr>
              <w:t>да</w:t>
            </w:r>
            <w:r w:rsidRPr="00832D1D">
              <w:rPr>
                <w:lang w:val="bg-BG"/>
              </w:rPr>
              <w:t xml:space="preserve"> </w:t>
            </w:r>
            <w:r w:rsidRPr="00832D1D">
              <w:rPr>
                <w:rFonts w:hint="eastAsia"/>
                <w:lang w:val="bg-BG"/>
              </w:rPr>
              <w:t>не</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постигне</w:t>
            </w:r>
            <w:r w:rsidRPr="00832D1D">
              <w:rPr>
                <w:lang w:val="bg-BG"/>
              </w:rPr>
              <w:t xml:space="preserve"> </w:t>
            </w:r>
            <w:r w:rsidRPr="00832D1D">
              <w:rPr>
                <w:rFonts w:hint="eastAsia"/>
                <w:lang w:val="bg-BG"/>
              </w:rPr>
              <w:lastRenderedPageBreak/>
              <w:t>задоволителен</w:t>
            </w:r>
            <w:r w:rsidRPr="00832D1D">
              <w:rPr>
                <w:lang w:val="bg-BG"/>
              </w:rPr>
              <w:t xml:space="preserve"> </w:t>
            </w:r>
            <w:r w:rsidRPr="00832D1D">
              <w:rPr>
                <w:rFonts w:hint="eastAsia"/>
                <w:lang w:val="bg-BG"/>
              </w:rPr>
              <w:t>контрол</w:t>
            </w:r>
            <w:r w:rsidRPr="00832D1D">
              <w:rPr>
                <w:lang w:val="bg-BG"/>
              </w:rPr>
              <w:t xml:space="preserve"> </w:t>
            </w:r>
            <w:r w:rsidRPr="00832D1D">
              <w:rPr>
                <w:rFonts w:hint="eastAsia"/>
                <w:lang w:val="bg-BG"/>
              </w:rPr>
              <w:t>и</w:t>
            </w:r>
            <w:r w:rsidRPr="00832D1D">
              <w:rPr>
                <w:lang w:val="bg-BG"/>
              </w:rPr>
              <w:t xml:space="preserve"> </w:t>
            </w:r>
            <w:r w:rsidRPr="00832D1D">
              <w:rPr>
                <w:rFonts w:hint="eastAsia"/>
                <w:lang w:val="bg-BG"/>
              </w:rPr>
              <w:t>да</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наложи</w:t>
            </w:r>
            <w:r w:rsidRPr="00832D1D">
              <w:rPr>
                <w:lang w:val="bg-BG"/>
              </w:rPr>
              <w:t xml:space="preserve"> </w:t>
            </w:r>
            <w:r w:rsidRPr="00832D1D">
              <w:rPr>
                <w:rFonts w:hint="eastAsia"/>
                <w:lang w:val="bg-BG"/>
              </w:rPr>
              <w:t>обмисляне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алтернативни</w:t>
            </w:r>
            <w:r w:rsidRPr="00832D1D">
              <w:rPr>
                <w:lang w:val="bg-BG"/>
              </w:rPr>
              <w:t xml:space="preserve"> </w:t>
            </w:r>
            <w:r w:rsidRPr="00832D1D">
              <w:rPr>
                <w:rFonts w:hint="eastAsia"/>
                <w:lang w:val="bg-BG"/>
              </w:rPr>
              <w:t>методи</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лечение</w:t>
            </w:r>
            <w:r w:rsidRPr="00832D1D">
              <w:rPr>
                <w:lang w:val="bg-BG"/>
              </w:rPr>
              <w:t>.</w:t>
            </w:r>
          </w:p>
          <w:p w14:paraId="699B7C01" w14:textId="77777777" w:rsidR="004667A2" w:rsidRPr="00832D1D" w:rsidRDefault="004667A2" w:rsidP="00093796">
            <w:pPr>
              <w:pStyle w:val="BodyText"/>
              <w:kinsoku w:val="0"/>
              <w:overflowPunct w:val="0"/>
              <w:rPr>
                <w:lang w:val="bg-BG"/>
              </w:rPr>
            </w:pPr>
          </w:p>
          <w:p w14:paraId="1B5794E0" w14:textId="0FD090FE" w:rsidR="000911A2" w:rsidRPr="00832D1D" w:rsidRDefault="000911A2" w:rsidP="00093796">
            <w:pPr>
              <w:pStyle w:val="BodyText"/>
              <w:kinsoku w:val="0"/>
              <w:overflowPunct w:val="0"/>
              <w:rPr>
                <w:lang w:val="bg-BG"/>
              </w:rPr>
            </w:pPr>
            <w:r w:rsidRPr="00832D1D">
              <w:rPr>
                <w:rFonts w:hint="eastAsia"/>
                <w:lang w:val="bg-BG"/>
              </w:rPr>
              <w:t>Ако</w:t>
            </w:r>
            <w:r w:rsidRPr="00832D1D">
              <w:rPr>
                <w:lang w:val="bg-BG"/>
              </w:rPr>
              <w:t xml:space="preserve"> </w:t>
            </w:r>
            <w:r w:rsidRPr="00832D1D">
              <w:rPr>
                <w:rFonts w:hint="eastAsia"/>
                <w:lang w:val="bg-BG"/>
              </w:rPr>
              <w:t>не</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постигне</w:t>
            </w:r>
            <w:r w:rsidRPr="00832D1D">
              <w:rPr>
                <w:lang w:val="bg-BG"/>
              </w:rPr>
              <w:t xml:space="preserve"> </w:t>
            </w:r>
            <w:r w:rsidRPr="00832D1D">
              <w:rPr>
                <w:rFonts w:hint="eastAsia"/>
                <w:lang w:val="bg-BG"/>
              </w:rPr>
              <w:t>задоволителен</w:t>
            </w:r>
            <w:r w:rsidRPr="00832D1D">
              <w:rPr>
                <w:lang w:val="bg-BG"/>
              </w:rPr>
              <w:t xml:space="preserve"> </w:t>
            </w:r>
            <w:r w:rsidRPr="00832D1D">
              <w:rPr>
                <w:rFonts w:hint="eastAsia"/>
                <w:lang w:val="bg-BG"/>
              </w:rPr>
              <w:t>контрол</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дози</w:t>
            </w:r>
            <w:r w:rsidRPr="00832D1D">
              <w:rPr>
                <w:lang w:val="bg-BG"/>
              </w:rPr>
              <w:t xml:space="preserve"> </w:t>
            </w:r>
            <w:r w:rsidRPr="00832D1D">
              <w:rPr>
                <w:rFonts w:hint="eastAsia"/>
                <w:lang w:val="bg-BG"/>
              </w:rPr>
              <w:t>над</w:t>
            </w:r>
            <w:r w:rsidRPr="00832D1D">
              <w:rPr>
                <w:lang w:val="bg-BG"/>
              </w:rPr>
              <w:t xml:space="preserve"> 21</w:t>
            </w:r>
            <w:r w:rsidR="004667A2" w:rsidRPr="00832D1D">
              <w:rPr>
                <w:lang w:val="bg-BG"/>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лечението</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такива</w:t>
            </w:r>
            <w:r w:rsidRPr="00832D1D">
              <w:rPr>
                <w:lang w:val="bg-BG"/>
              </w:rPr>
              <w:t xml:space="preserve"> </w:t>
            </w:r>
            <w:r w:rsidRPr="00832D1D">
              <w:rPr>
                <w:rFonts w:hint="eastAsia"/>
                <w:lang w:val="bg-BG"/>
              </w:rPr>
              <w:t>дози</w:t>
            </w:r>
            <w:r w:rsidRPr="00832D1D">
              <w:rPr>
                <w:lang w:val="bg-BG"/>
              </w:rPr>
              <w:t xml:space="preserve"> </w:t>
            </w:r>
            <w:r w:rsidRPr="00832D1D">
              <w:rPr>
                <w:rFonts w:hint="eastAsia"/>
                <w:lang w:val="bg-BG"/>
              </w:rPr>
              <w:t>не</w:t>
            </w:r>
            <w:r w:rsidRPr="00832D1D">
              <w:rPr>
                <w:lang w:val="bg-BG"/>
              </w:rPr>
              <w:t xml:space="preserve"> </w:t>
            </w:r>
            <w:r w:rsidRPr="00832D1D">
              <w:rPr>
                <w:rFonts w:hint="eastAsia"/>
                <w:lang w:val="bg-BG"/>
              </w:rPr>
              <w:t>трябва</w:t>
            </w:r>
            <w:r w:rsidRPr="00832D1D">
              <w:rPr>
                <w:lang w:val="bg-BG"/>
              </w:rPr>
              <w:t xml:space="preserve"> </w:t>
            </w:r>
            <w:r w:rsidRPr="00832D1D">
              <w:rPr>
                <w:rFonts w:hint="eastAsia"/>
                <w:lang w:val="bg-BG"/>
              </w:rPr>
              <w:t>да</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продължава</w:t>
            </w:r>
            <w:r w:rsidRPr="00832D1D">
              <w:rPr>
                <w:lang w:val="bg-BG"/>
              </w:rPr>
              <w:t xml:space="preserve">, </w:t>
            </w:r>
            <w:r w:rsidRPr="00832D1D">
              <w:rPr>
                <w:rFonts w:hint="eastAsia"/>
                <w:lang w:val="bg-BG"/>
              </w:rPr>
              <w:t>а</w:t>
            </w:r>
            <w:r w:rsidRPr="00832D1D">
              <w:rPr>
                <w:lang w:val="bg-BG"/>
              </w:rPr>
              <w:t xml:space="preserve"> </w:t>
            </w:r>
            <w:r w:rsidRPr="00832D1D">
              <w:rPr>
                <w:rFonts w:hint="eastAsia"/>
                <w:lang w:val="bg-BG"/>
              </w:rPr>
              <w:t>трябва</w:t>
            </w:r>
            <w:r w:rsidRPr="00832D1D">
              <w:rPr>
                <w:lang w:val="bg-BG"/>
              </w:rPr>
              <w:t xml:space="preserve"> </w:t>
            </w:r>
            <w:r w:rsidRPr="00832D1D">
              <w:rPr>
                <w:rFonts w:hint="eastAsia"/>
                <w:lang w:val="bg-BG"/>
              </w:rPr>
              <w:t>да</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обмислят</w:t>
            </w:r>
            <w:r w:rsidRPr="00832D1D">
              <w:rPr>
                <w:lang w:val="bg-BG"/>
              </w:rPr>
              <w:t xml:space="preserve"> </w:t>
            </w:r>
            <w:r w:rsidRPr="00832D1D">
              <w:rPr>
                <w:rFonts w:hint="eastAsia"/>
                <w:lang w:val="bg-BG"/>
              </w:rPr>
              <w:t>алтернативни</w:t>
            </w:r>
            <w:r w:rsidRPr="00832D1D">
              <w:rPr>
                <w:lang w:val="bg-BG"/>
              </w:rPr>
              <w:t xml:space="preserve"> </w:t>
            </w:r>
            <w:r w:rsidRPr="00832D1D">
              <w:rPr>
                <w:rFonts w:hint="eastAsia"/>
                <w:lang w:val="bg-BG"/>
              </w:rPr>
              <w:t>варианти</w:t>
            </w:r>
            <w:r w:rsidRPr="00832D1D">
              <w:rPr>
                <w:lang w:val="bg-BG"/>
              </w:rPr>
              <w:t xml:space="preserve"> </w:t>
            </w:r>
            <w:r w:rsidRPr="00832D1D">
              <w:rPr>
                <w:rFonts w:hint="eastAsia"/>
                <w:lang w:val="bg-BG"/>
              </w:rPr>
              <w:t>за</w:t>
            </w:r>
            <w:r w:rsidRPr="00832D1D">
              <w:rPr>
                <w:lang w:val="bg-BG"/>
              </w:rPr>
              <w:t xml:space="preserve"> </w:t>
            </w:r>
            <w:r w:rsidRPr="00832D1D">
              <w:rPr>
                <w:rFonts w:hint="eastAsia"/>
                <w:lang w:val="bg-BG"/>
              </w:rPr>
              <w:t>лечение</w:t>
            </w:r>
            <w:r w:rsidRPr="00832D1D">
              <w:rPr>
                <w:lang w:val="bg-BG"/>
              </w:rPr>
              <w:t xml:space="preserve">, </w:t>
            </w:r>
            <w:r w:rsidRPr="00832D1D">
              <w:rPr>
                <w:rFonts w:hint="eastAsia"/>
                <w:lang w:val="bg-BG"/>
              </w:rPr>
              <w:t>когато</w:t>
            </w:r>
            <w:r w:rsidRPr="00832D1D">
              <w:rPr>
                <w:lang w:val="bg-BG"/>
              </w:rPr>
              <w:t xml:space="preserve"> </w:t>
            </w:r>
            <w:r w:rsidRPr="00832D1D">
              <w:rPr>
                <w:rFonts w:hint="eastAsia"/>
                <w:lang w:val="bg-BG"/>
              </w:rPr>
              <w:t>е</w:t>
            </w:r>
            <w:r w:rsidRPr="00832D1D">
              <w:rPr>
                <w:lang w:val="bg-BG"/>
              </w:rPr>
              <w:t xml:space="preserve"> </w:t>
            </w:r>
            <w:r w:rsidRPr="00832D1D">
              <w:rPr>
                <w:rFonts w:hint="eastAsia"/>
                <w:lang w:val="bg-BG"/>
              </w:rPr>
              <w:t>възможно</w:t>
            </w:r>
            <w:r w:rsidRPr="00832D1D">
              <w:rPr>
                <w:lang w:val="bg-BG"/>
              </w:rPr>
              <w:t>.</w:t>
            </w:r>
          </w:p>
        </w:tc>
      </w:tr>
      <w:tr w:rsidR="007D4A9D" w:rsidRPr="00BE3808" w14:paraId="0F2D090F" w14:textId="77777777" w:rsidTr="007D4A9D">
        <w:tc>
          <w:tcPr>
            <w:tcW w:w="2689" w:type="dxa"/>
          </w:tcPr>
          <w:p w14:paraId="6125A8BD" w14:textId="1433F7B9" w:rsidR="000911A2" w:rsidRPr="00832D1D" w:rsidRDefault="008A05BA" w:rsidP="008A05BA">
            <w:pPr>
              <w:pStyle w:val="BodyText"/>
              <w:kinsoku w:val="0"/>
              <w:overflowPunct w:val="0"/>
              <w:rPr>
                <w:lang w:val="bg-BG"/>
              </w:rPr>
            </w:pPr>
            <w:r w:rsidRPr="00832D1D">
              <w:rPr>
                <w:lang w:val="bg-BG"/>
              </w:rPr>
              <w:lastRenderedPageBreak/>
              <w:t>&gt;1</w:t>
            </w:r>
            <w:r w:rsidR="004667A2" w:rsidRPr="00832D1D">
              <w:rPr>
                <w:lang w:val="bg-BG"/>
              </w:rPr>
              <w:t> </w:t>
            </w:r>
            <w:r w:rsidRPr="00832D1D">
              <w:rPr>
                <w:lang w:val="bg-BG"/>
              </w:rPr>
              <w:t>000</w:t>
            </w:r>
            <w:r w:rsidR="004667A2" w:rsidRPr="00832D1D">
              <w:rPr>
                <w:lang w:val="bg-BG"/>
              </w:rPr>
              <w:t> </w:t>
            </w:r>
            <w:proofErr w:type="spellStart"/>
            <w:r w:rsidRPr="00832D1D">
              <w:t>μg</w:t>
            </w:r>
            <w:proofErr w:type="spellEnd"/>
            <w:r w:rsidRPr="00832D1D">
              <w:rPr>
                <w:lang w:val="bg-BG"/>
              </w:rPr>
              <w:t>/</w:t>
            </w:r>
            <w:r w:rsidRPr="00832D1D">
              <w:t>l</w:t>
            </w:r>
            <w:r w:rsidRPr="00832D1D">
              <w:rPr>
                <w:lang w:val="bg-BG"/>
              </w:rPr>
              <w:t xml:space="preserve">, </w:t>
            </w:r>
            <w:r w:rsidRPr="00832D1D">
              <w:rPr>
                <w:rFonts w:hint="eastAsia"/>
                <w:lang w:val="bg-BG"/>
              </w:rPr>
              <w:t>но</w:t>
            </w:r>
            <w:r w:rsidRPr="00832D1D">
              <w:rPr>
                <w:lang w:val="bg-BG"/>
              </w:rPr>
              <w:t xml:space="preserve"> </w:t>
            </w:r>
            <w:r w:rsidRPr="00832D1D">
              <w:rPr>
                <w:rFonts w:hint="eastAsia"/>
                <w:lang w:val="bg-BG"/>
              </w:rPr>
              <w:t>трайно</w:t>
            </w:r>
            <w:r w:rsidRPr="00832D1D">
              <w:rPr>
                <w:lang w:val="bg-BG"/>
              </w:rPr>
              <w:t xml:space="preserve"> ≤2</w:t>
            </w:r>
            <w:r w:rsidR="004667A2" w:rsidRPr="00832D1D">
              <w:rPr>
                <w:lang w:val="bg-BG"/>
              </w:rPr>
              <w:t> </w:t>
            </w:r>
            <w:r w:rsidRPr="00832D1D">
              <w:rPr>
                <w:lang w:val="bg-BG"/>
              </w:rPr>
              <w:t>500</w:t>
            </w:r>
            <w:r w:rsidR="004667A2" w:rsidRPr="00832D1D">
              <w:rPr>
                <w:lang w:val="bg-BG"/>
              </w:rPr>
              <w:t> </w:t>
            </w:r>
            <w:proofErr w:type="spellStart"/>
            <w:r w:rsidRPr="00832D1D">
              <w:t>μg</w:t>
            </w:r>
            <w:proofErr w:type="spellEnd"/>
            <w:r w:rsidRPr="00832D1D">
              <w:rPr>
                <w:lang w:val="bg-BG"/>
              </w:rPr>
              <w:t>/</w:t>
            </w:r>
            <w:r w:rsidRPr="00832D1D">
              <w:t>l</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тенденция</w:t>
            </w:r>
            <w:r w:rsidRPr="00832D1D">
              <w:rPr>
                <w:lang w:val="bg-BG"/>
              </w:rPr>
              <w:t xml:space="preserve"> </w:t>
            </w:r>
            <w:r w:rsidRPr="00832D1D">
              <w:rPr>
                <w:rFonts w:hint="eastAsia"/>
                <w:lang w:val="bg-BG"/>
              </w:rPr>
              <w:t>към</w:t>
            </w:r>
            <w:r w:rsidRPr="00832D1D">
              <w:rPr>
                <w:lang w:val="bg-BG"/>
              </w:rPr>
              <w:t xml:space="preserve"> </w:t>
            </w:r>
            <w:r w:rsidRPr="00832D1D">
              <w:rPr>
                <w:rFonts w:hint="eastAsia"/>
                <w:lang w:val="bg-BG"/>
              </w:rPr>
              <w:t>понижение</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течение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времето</w:t>
            </w:r>
          </w:p>
        </w:tc>
        <w:tc>
          <w:tcPr>
            <w:tcW w:w="6377" w:type="dxa"/>
          </w:tcPr>
          <w:p w14:paraId="368E01D9" w14:textId="3B83B446" w:rsidR="000911A2" w:rsidRPr="00832D1D" w:rsidRDefault="008A05BA" w:rsidP="008A05BA">
            <w:pPr>
              <w:pStyle w:val="BodyText"/>
              <w:kinsoku w:val="0"/>
              <w:overflowPunct w:val="0"/>
              <w:rPr>
                <w:lang w:val="bg-BG"/>
              </w:rPr>
            </w:pPr>
            <w:r w:rsidRPr="00832D1D">
              <w:rPr>
                <w:rFonts w:hint="eastAsia"/>
                <w:lang w:val="bg-BG"/>
              </w:rPr>
              <w:t>Намалявайте</w:t>
            </w:r>
            <w:r w:rsidRPr="00832D1D">
              <w:rPr>
                <w:lang w:val="bg-BG"/>
              </w:rPr>
              <w:t xml:space="preserve"> </w:t>
            </w:r>
            <w:r w:rsidRPr="00832D1D">
              <w:rPr>
                <w:rFonts w:hint="eastAsia"/>
                <w:lang w:val="bg-BG"/>
              </w:rPr>
              <w:t>дозата</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всеки</w:t>
            </w:r>
            <w:r w:rsidRPr="00832D1D">
              <w:rPr>
                <w:lang w:val="bg-BG"/>
              </w:rPr>
              <w:t xml:space="preserve"> 3 </w:t>
            </w:r>
            <w:r w:rsidRPr="00832D1D">
              <w:rPr>
                <w:rFonts w:hint="eastAsia"/>
                <w:lang w:val="bg-BG"/>
              </w:rPr>
              <w:t>до</w:t>
            </w:r>
            <w:r w:rsidRPr="00832D1D">
              <w:rPr>
                <w:lang w:val="bg-BG"/>
              </w:rPr>
              <w:t xml:space="preserve"> 6</w:t>
            </w:r>
            <w:r w:rsidR="004667A2" w:rsidRPr="00832D1D">
              <w:rPr>
                <w:lang w:val="bg-BG"/>
              </w:rPr>
              <w:t> </w:t>
            </w:r>
            <w:r w:rsidRPr="00832D1D">
              <w:rPr>
                <w:rFonts w:hint="eastAsia"/>
                <w:lang w:val="bg-BG"/>
              </w:rPr>
              <w:t>месеца</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стъпки</w:t>
            </w:r>
            <w:r w:rsidRPr="00832D1D">
              <w:rPr>
                <w:lang w:val="bg-BG"/>
              </w:rPr>
              <w:t xml:space="preserve"> </w:t>
            </w:r>
            <w:r w:rsidRPr="00832D1D">
              <w:rPr>
                <w:rFonts w:hint="eastAsia"/>
                <w:lang w:val="bg-BG"/>
              </w:rPr>
              <w:t>от</w:t>
            </w:r>
            <w:r w:rsidRPr="00832D1D">
              <w:rPr>
                <w:lang w:val="bg-BG"/>
              </w:rPr>
              <w:t xml:space="preserve"> 3,5 </w:t>
            </w:r>
            <w:r w:rsidRPr="00832D1D">
              <w:rPr>
                <w:rFonts w:hint="eastAsia"/>
                <w:lang w:val="bg-BG"/>
              </w:rPr>
              <w:t>до</w:t>
            </w:r>
            <w:r w:rsidRPr="00832D1D">
              <w:rPr>
                <w:lang w:val="bg-BG"/>
              </w:rPr>
              <w:t xml:space="preserve"> 7</w:t>
            </w:r>
            <w:r w:rsidR="004667A2" w:rsidRPr="00832D1D">
              <w:rPr>
                <w:lang w:val="bg-BG"/>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при</w:t>
            </w:r>
            <w:r w:rsidRPr="00832D1D">
              <w:rPr>
                <w:lang w:val="bg-BG"/>
              </w:rPr>
              <w:t xml:space="preserve"> </w:t>
            </w:r>
            <w:r w:rsidRPr="00832D1D">
              <w:rPr>
                <w:rFonts w:hint="eastAsia"/>
                <w:lang w:val="bg-BG"/>
              </w:rPr>
              <w:t>пациенти</w:t>
            </w:r>
            <w:r w:rsidRPr="00832D1D">
              <w:rPr>
                <w:lang w:val="bg-BG"/>
              </w:rPr>
              <w:t xml:space="preserve">, </w:t>
            </w:r>
            <w:r w:rsidRPr="00832D1D">
              <w:rPr>
                <w:rFonts w:hint="eastAsia"/>
                <w:lang w:val="bg-BG"/>
              </w:rPr>
              <w:t>лекувани</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дози</w:t>
            </w:r>
            <w:r w:rsidRPr="00832D1D">
              <w:rPr>
                <w:lang w:val="bg-BG"/>
              </w:rPr>
              <w:t xml:space="preserve"> &gt;21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до</w:t>
            </w:r>
            <w:r w:rsidRPr="00832D1D">
              <w:rPr>
                <w:lang w:val="bg-BG"/>
              </w:rPr>
              <w:t xml:space="preserve"> </w:t>
            </w:r>
            <w:r w:rsidRPr="00832D1D">
              <w:rPr>
                <w:rFonts w:hint="eastAsia"/>
                <w:lang w:val="bg-BG"/>
              </w:rPr>
              <w:t>достигане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таргетните</w:t>
            </w:r>
            <w:r w:rsidRPr="00832D1D">
              <w:rPr>
                <w:lang w:val="bg-BG"/>
              </w:rPr>
              <w:t xml:space="preserve"> </w:t>
            </w:r>
            <w:r w:rsidRPr="00832D1D">
              <w:rPr>
                <w:rFonts w:hint="eastAsia"/>
                <w:lang w:val="bg-BG"/>
              </w:rPr>
              <w:t>нива</w:t>
            </w:r>
            <w:r w:rsidRPr="00832D1D">
              <w:rPr>
                <w:lang w:val="bg-BG"/>
              </w:rPr>
              <w:t xml:space="preserve"> </w:t>
            </w:r>
            <w:r w:rsidRPr="00832D1D">
              <w:rPr>
                <w:rFonts w:hint="eastAsia"/>
                <w:lang w:val="bg-BG"/>
              </w:rPr>
              <w:t>от</w:t>
            </w:r>
            <w:r w:rsidRPr="00832D1D">
              <w:rPr>
                <w:lang w:val="bg-BG"/>
              </w:rPr>
              <w:t xml:space="preserve"> 500 </w:t>
            </w:r>
            <w:r w:rsidRPr="00832D1D">
              <w:rPr>
                <w:rFonts w:hint="eastAsia"/>
                <w:lang w:val="bg-BG"/>
              </w:rPr>
              <w:t>до</w:t>
            </w:r>
            <w:r w:rsidRPr="00832D1D">
              <w:rPr>
                <w:lang w:val="bg-BG"/>
              </w:rPr>
              <w:t xml:space="preserve"> 1</w:t>
            </w:r>
            <w:r w:rsidR="004667A2" w:rsidRPr="00832D1D">
              <w:rPr>
                <w:lang w:val="bg-BG"/>
              </w:rPr>
              <w:t> </w:t>
            </w:r>
            <w:r w:rsidRPr="00832D1D">
              <w:rPr>
                <w:lang w:val="bg-BG"/>
              </w:rPr>
              <w:t>000</w:t>
            </w:r>
            <w:r w:rsidR="004667A2" w:rsidRPr="00832D1D">
              <w:rPr>
                <w:lang w:val="bg-BG"/>
              </w:rPr>
              <w:t> </w:t>
            </w:r>
            <w:proofErr w:type="spellStart"/>
            <w:r w:rsidRPr="00832D1D">
              <w:t>μg</w:t>
            </w:r>
            <w:proofErr w:type="spellEnd"/>
            <w:r w:rsidRPr="00832D1D">
              <w:rPr>
                <w:lang w:val="bg-BG"/>
              </w:rPr>
              <w:t>/</w:t>
            </w:r>
            <w:r w:rsidRPr="00832D1D">
              <w:t>l</w:t>
            </w:r>
            <w:r w:rsidR="000911A2" w:rsidRPr="00832D1D">
              <w:rPr>
                <w:lang w:val="bg-BG"/>
              </w:rPr>
              <w:t>.</w:t>
            </w:r>
          </w:p>
        </w:tc>
      </w:tr>
      <w:tr w:rsidR="007D4A9D" w:rsidRPr="00BE3808" w14:paraId="796C0767" w14:textId="77777777" w:rsidTr="007D4A9D">
        <w:tc>
          <w:tcPr>
            <w:tcW w:w="2689" w:type="dxa"/>
          </w:tcPr>
          <w:p w14:paraId="224D389A" w14:textId="303C19EB" w:rsidR="000911A2" w:rsidRPr="00832D1D" w:rsidRDefault="008A05BA" w:rsidP="008021F8">
            <w:pPr>
              <w:pStyle w:val="BodyText"/>
              <w:kinsoku w:val="0"/>
              <w:overflowPunct w:val="0"/>
              <w:rPr>
                <w:lang w:val="ru-RU"/>
              </w:rPr>
            </w:pPr>
            <w:r w:rsidRPr="00832D1D">
              <w:rPr>
                <w:lang w:val="ru-RU"/>
              </w:rPr>
              <w:t xml:space="preserve">500 </w:t>
            </w:r>
            <w:r w:rsidRPr="00832D1D">
              <w:rPr>
                <w:rFonts w:hint="eastAsia"/>
                <w:lang w:val="ru-RU"/>
              </w:rPr>
              <w:t>до</w:t>
            </w:r>
            <w:r w:rsidRPr="00832D1D">
              <w:rPr>
                <w:lang w:val="ru-RU"/>
              </w:rPr>
              <w:t xml:space="preserve"> 1</w:t>
            </w:r>
            <w:r w:rsidR="000E352E" w:rsidRPr="00832D1D">
              <w:t> </w:t>
            </w:r>
            <w:r w:rsidRPr="00832D1D">
              <w:rPr>
                <w:lang w:val="ru-RU"/>
              </w:rPr>
              <w:t>000</w:t>
            </w:r>
            <w:r w:rsidR="004667A2" w:rsidRPr="00832D1D">
              <w:rPr>
                <w:lang w:val="bg-BG"/>
              </w:rPr>
              <w:t> </w:t>
            </w:r>
            <w:proofErr w:type="spellStart"/>
            <w:r w:rsidRPr="00832D1D">
              <w:t>μg</w:t>
            </w:r>
            <w:proofErr w:type="spellEnd"/>
            <w:r w:rsidRPr="00832D1D">
              <w:rPr>
                <w:lang w:val="ru-RU"/>
              </w:rPr>
              <w:t>/</w:t>
            </w:r>
            <w:r w:rsidRPr="00832D1D">
              <w:t>l</w:t>
            </w:r>
            <w:r w:rsidRPr="00832D1D">
              <w:rPr>
                <w:lang w:val="ru-RU"/>
              </w:rPr>
              <w:t xml:space="preserve"> (</w:t>
            </w:r>
            <w:r w:rsidRPr="00832D1D">
              <w:rPr>
                <w:rFonts w:hint="eastAsia"/>
                <w:lang w:val="ru-RU"/>
              </w:rPr>
              <w:t>таргетен</w:t>
            </w:r>
            <w:r w:rsidR="008021F8" w:rsidRPr="00832D1D">
              <w:rPr>
                <w:lang w:val="ru-RU"/>
              </w:rPr>
              <w:t xml:space="preserve"> </w:t>
            </w:r>
            <w:r w:rsidRPr="00832D1D">
              <w:rPr>
                <w:rFonts w:hint="eastAsia"/>
                <w:lang w:val="ru-RU"/>
              </w:rPr>
              <w:t>диапазон</w:t>
            </w:r>
            <w:r w:rsidRPr="00832D1D">
              <w:rPr>
                <w:lang w:val="ru-RU"/>
              </w:rPr>
              <w:t>)</w:t>
            </w:r>
          </w:p>
        </w:tc>
        <w:tc>
          <w:tcPr>
            <w:tcW w:w="6377" w:type="dxa"/>
          </w:tcPr>
          <w:p w14:paraId="686A5162" w14:textId="182A7C1D" w:rsidR="000911A2" w:rsidRPr="00832D1D" w:rsidRDefault="008A05BA" w:rsidP="008A05BA">
            <w:pPr>
              <w:pStyle w:val="BodyText"/>
              <w:kinsoku w:val="0"/>
              <w:overflowPunct w:val="0"/>
              <w:rPr>
                <w:lang w:val="ru-RU"/>
              </w:rPr>
            </w:pPr>
            <w:r w:rsidRPr="00832D1D">
              <w:rPr>
                <w:rFonts w:hint="eastAsia"/>
                <w:lang w:val="ru-RU"/>
              </w:rPr>
              <w:t>Намалявайте</w:t>
            </w:r>
            <w:r w:rsidRPr="00832D1D">
              <w:rPr>
                <w:lang w:val="ru-RU"/>
              </w:rPr>
              <w:t xml:space="preserve"> </w:t>
            </w:r>
            <w:r w:rsidRPr="00832D1D">
              <w:rPr>
                <w:rFonts w:hint="eastAsia"/>
                <w:lang w:val="ru-RU"/>
              </w:rPr>
              <w:t>дозата</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стъпки</w:t>
            </w:r>
            <w:r w:rsidRPr="00832D1D">
              <w:rPr>
                <w:lang w:val="ru-RU"/>
              </w:rPr>
              <w:t xml:space="preserve"> </w:t>
            </w:r>
            <w:r w:rsidRPr="00832D1D">
              <w:rPr>
                <w:rFonts w:hint="eastAsia"/>
                <w:lang w:val="ru-RU"/>
              </w:rPr>
              <w:t>от</w:t>
            </w:r>
            <w:r w:rsidRPr="00832D1D">
              <w:rPr>
                <w:lang w:val="ru-RU"/>
              </w:rPr>
              <w:t xml:space="preserve"> 3,5 </w:t>
            </w:r>
            <w:r w:rsidRPr="00832D1D">
              <w:rPr>
                <w:rFonts w:hint="eastAsia"/>
                <w:lang w:val="ru-RU"/>
              </w:rPr>
              <w:t>до</w:t>
            </w:r>
            <w:r w:rsidRPr="00832D1D">
              <w:rPr>
                <w:lang w:val="ru-RU"/>
              </w:rPr>
              <w:t xml:space="preserve"> 7</w:t>
            </w:r>
            <w:r w:rsidR="004667A2" w:rsidRPr="00832D1D">
              <w:rPr>
                <w:lang w:val="bg-BG"/>
              </w:rPr>
              <w:t> </w:t>
            </w:r>
            <w:r w:rsidRPr="00832D1D">
              <w:t>mg</w:t>
            </w:r>
            <w:r w:rsidRPr="00832D1D">
              <w:rPr>
                <w:lang w:val="ru-RU"/>
              </w:rPr>
              <w:t>/</w:t>
            </w:r>
            <w:r w:rsidRPr="00832D1D">
              <w:t>kg</w:t>
            </w:r>
            <w:r w:rsidRPr="00832D1D">
              <w:rPr>
                <w:lang w:val="ru-RU"/>
              </w:rPr>
              <w:t>/</w:t>
            </w:r>
            <w:r w:rsidRPr="00832D1D">
              <w:rPr>
                <w:rFonts w:hint="eastAsia"/>
                <w:lang w:val="ru-RU"/>
              </w:rPr>
              <w:t>ден</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всеки</w:t>
            </w:r>
            <w:r w:rsidRPr="00832D1D">
              <w:rPr>
                <w:lang w:val="bg-BG"/>
              </w:rPr>
              <w:t xml:space="preserve"> </w:t>
            </w:r>
            <w:r w:rsidRPr="00832D1D">
              <w:rPr>
                <w:lang w:val="ru-RU"/>
              </w:rPr>
              <w:t xml:space="preserve">3 </w:t>
            </w:r>
            <w:r w:rsidRPr="00832D1D">
              <w:rPr>
                <w:rFonts w:hint="eastAsia"/>
                <w:lang w:val="ru-RU"/>
              </w:rPr>
              <w:t>до</w:t>
            </w:r>
            <w:r w:rsidRPr="00832D1D">
              <w:rPr>
                <w:lang w:val="ru-RU"/>
              </w:rPr>
              <w:t xml:space="preserve"> 6</w:t>
            </w:r>
            <w:r w:rsidR="00BF60E3" w:rsidRPr="00832D1D">
              <w:rPr>
                <w:lang w:val="en-US"/>
              </w:rPr>
              <w:t> </w:t>
            </w:r>
            <w:r w:rsidRPr="00832D1D">
              <w:rPr>
                <w:rFonts w:hint="eastAsia"/>
                <w:lang w:val="ru-RU"/>
              </w:rPr>
              <w:t>месеца</w:t>
            </w:r>
            <w:r w:rsidRPr="00832D1D">
              <w:rPr>
                <w:lang w:val="ru-RU"/>
              </w:rPr>
              <w:t xml:space="preserve"> </w:t>
            </w:r>
            <w:r w:rsidRPr="00832D1D">
              <w:rPr>
                <w:rFonts w:hint="eastAsia"/>
                <w:lang w:val="ru-RU"/>
              </w:rPr>
              <w:t>с</w:t>
            </w:r>
            <w:r w:rsidRPr="00832D1D">
              <w:rPr>
                <w:lang w:val="ru-RU"/>
              </w:rPr>
              <w:t xml:space="preserve"> </w:t>
            </w:r>
            <w:r w:rsidRPr="00832D1D">
              <w:rPr>
                <w:rFonts w:hint="eastAsia"/>
                <w:lang w:val="ru-RU"/>
              </w:rPr>
              <w:t>цел</w:t>
            </w:r>
            <w:r w:rsidRPr="00832D1D">
              <w:rPr>
                <w:lang w:val="ru-RU"/>
              </w:rPr>
              <w:t xml:space="preserve"> </w:t>
            </w:r>
            <w:r w:rsidRPr="00832D1D">
              <w:rPr>
                <w:rFonts w:hint="eastAsia"/>
                <w:lang w:val="ru-RU"/>
              </w:rPr>
              <w:t>запазване</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нивата</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серумния</w:t>
            </w:r>
            <w:r w:rsidRPr="00832D1D">
              <w:rPr>
                <w:lang w:val="ru-RU"/>
              </w:rPr>
              <w:t xml:space="preserve"> </w:t>
            </w:r>
            <w:r w:rsidRPr="00832D1D">
              <w:rPr>
                <w:rFonts w:hint="eastAsia"/>
                <w:lang w:val="ru-RU"/>
              </w:rPr>
              <w:t>феритин</w:t>
            </w:r>
            <w:r w:rsidRPr="00832D1D">
              <w:rPr>
                <w:lang w:val="bg-BG"/>
              </w:rPr>
              <w:t xml:space="preserve"> </w:t>
            </w:r>
            <w:r w:rsidRPr="00832D1D">
              <w:rPr>
                <w:rFonts w:hint="eastAsia"/>
                <w:lang w:val="ru-RU"/>
              </w:rPr>
              <w:t>в</w:t>
            </w:r>
            <w:r w:rsidRPr="00832D1D">
              <w:rPr>
                <w:lang w:val="ru-RU"/>
              </w:rPr>
              <w:t xml:space="preserve"> </w:t>
            </w:r>
            <w:r w:rsidRPr="00832D1D">
              <w:rPr>
                <w:rFonts w:hint="eastAsia"/>
                <w:lang w:val="ru-RU"/>
              </w:rPr>
              <w:t>рамките</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таргетния</w:t>
            </w:r>
            <w:r w:rsidRPr="00832D1D">
              <w:rPr>
                <w:lang w:val="ru-RU"/>
              </w:rPr>
              <w:t xml:space="preserve"> </w:t>
            </w:r>
            <w:r w:rsidRPr="00832D1D">
              <w:rPr>
                <w:rFonts w:hint="eastAsia"/>
                <w:lang w:val="ru-RU"/>
              </w:rPr>
              <w:t>диапазон</w:t>
            </w:r>
            <w:r w:rsidRPr="00832D1D">
              <w:rPr>
                <w:lang w:val="ru-RU"/>
              </w:rPr>
              <w:t xml:space="preserve"> </w:t>
            </w:r>
            <w:r w:rsidRPr="00832D1D">
              <w:rPr>
                <w:rFonts w:hint="eastAsia"/>
                <w:lang w:val="ru-RU"/>
              </w:rPr>
              <w:t>и</w:t>
            </w:r>
            <w:r w:rsidRPr="00832D1D">
              <w:rPr>
                <w:lang w:val="ru-RU"/>
              </w:rPr>
              <w:t xml:space="preserve"> </w:t>
            </w:r>
            <w:r w:rsidRPr="00832D1D">
              <w:rPr>
                <w:rFonts w:hint="eastAsia"/>
                <w:lang w:val="ru-RU"/>
              </w:rPr>
              <w:t>за</w:t>
            </w:r>
            <w:r w:rsidRPr="00832D1D">
              <w:rPr>
                <w:lang w:val="ru-RU"/>
              </w:rPr>
              <w:t xml:space="preserve"> </w:t>
            </w:r>
            <w:r w:rsidRPr="00832D1D">
              <w:rPr>
                <w:rFonts w:hint="eastAsia"/>
                <w:lang w:val="ru-RU"/>
              </w:rPr>
              <w:t>да</w:t>
            </w:r>
            <w:r w:rsidRPr="00832D1D">
              <w:rPr>
                <w:lang w:val="ru-RU"/>
              </w:rPr>
              <w:t xml:space="preserve"> </w:t>
            </w:r>
            <w:r w:rsidRPr="00832D1D">
              <w:rPr>
                <w:rFonts w:hint="eastAsia"/>
                <w:lang w:val="ru-RU"/>
              </w:rPr>
              <w:t>се</w:t>
            </w:r>
            <w:r w:rsidRPr="00832D1D">
              <w:rPr>
                <w:lang w:val="ru-RU"/>
              </w:rPr>
              <w:t xml:space="preserve"> </w:t>
            </w:r>
            <w:r w:rsidRPr="00832D1D">
              <w:rPr>
                <w:rFonts w:hint="eastAsia"/>
                <w:lang w:val="ru-RU"/>
              </w:rPr>
              <w:t>сведе</w:t>
            </w:r>
            <w:r w:rsidRPr="00832D1D">
              <w:rPr>
                <w:lang w:val="ru-RU"/>
              </w:rPr>
              <w:t xml:space="preserve"> </w:t>
            </w:r>
            <w:r w:rsidRPr="00832D1D">
              <w:rPr>
                <w:rFonts w:hint="eastAsia"/>
                <w:lang w:val="ru-RU"/>
              </w:rPr>
              <w:t>до</w:t>
            </w:r>
            <w:r w:rsidRPr="00832D1D">
              <w:rPr>
                <w:lang w:val="ru-RU"/>
              </w:rPr>
              <w:t xml:space="preserve"> </w:t>
            </w:r>
            <w:r w:rsidRPr="00832D1D">
              <w:rPr>
                <w:rFonts w:hint="eastAsia"/>
                <w:lang w:val="ru-RU"/>
              </w:rPr>
              <w:t>минимум</w:t>
            </w:r>
            <w:r w:rsidRPr="00832D1D">
              <w:rPr>
                <w:lang w:val="bg-BG"/>
              </w:rPr>
              <w:t xml:space="preserve"> </w:t>
            </w:r>
            <w:r w:rsidRPr="00832D1D">
              <w:rPr>
                <w:rFonts w:hint="eastAsia"/>
                <w:lang w:val="ru-RU"/>
              </w:rPr>
              <w:t>рискът</w:t>
            </w:r>
            <w:r w:rsidRPr="00832D1D">
              <w:rPr>
                <w:lang w:val="ru-RU"/>
              </w:rPr>
              <w:t xml:space="preserve"> </w:t>
            </w:r>
            <w:r w:rsidRPr="00832D1D">
              <w:rPr>
                <w:rFonts w:hint="eastAsia"/>
                <w:lang w:val="ru-RU"/>
              </w:rPr>
              <w:t>от</w:t>
            </w:r>
            <w:r w:rsidRPr="00832D1D">
              <w:rPr>
                <w:lang w:val="ru-RU"/>
              </w:rPr>
              <w:t xml:space="preserve"> </w:t>
            </w:r>
            <w:r w:rsidRPr="00832D1D">
              <w:rPr>
                <w:rFonts w:hint="eastAsia"/>
                <w:lang w:val="ru-RU"/>
              </w:rPr>
              <w:t>свръхобразуване</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хелати</w:t>
            </w:r>
            <w:r w:rsidRPr="00832D1D">
              <w:rPr>
                <w:lang w:val="ru-RU"/>
              </w:rPr>
              <w:t>.</w:t>
            </w:r>
          </w:p>
        </w:tc>
      </w:tr>
      <w:tr w:rsidR="007D4A9D" w:rsidRPr="00832D1D" w14:paraId="3ED63BCE" w14:textId="77777777" w:rsidTr="007D4A9D">
        <w:tc>
          <w:tcPr>
            <w:tcW w:w="2689" w:type="dxa"/>
          </w:tcPr>
          <w:p w14:paraId="74DEC46F" w14:textId="44231C75" w:rsidR="000911A2" w:rsidRPr="00832D1D" w:rsidRDefault="00084875" w:rsidP="008A05BA">
            <w:pPr>
              <w:pStyle w:val="BodyText"/>
              <w:kinsoku w:val="0"/>
              <w:overflowPunct w:val="0"/>
            </w:pPr>
            <w:proofErr w:type="spellStart"/>
            <w:r w:rsidRPr="00832D1D">
              <w:rPr>
                <w:rFonts w:eastAsia="TimesNewRomanPSMT"/>
                <w:lang w:val="en-US" w:eastAsia="en-US"/>
              </w:rPr>
              <w:t>Трайно</w:t>
            </w:r>
            <w:proofErr w:type="spellEnd"/>
            <w:r w:rsidRPr="00832D1D">
              <w:rPr>
                <w:rFonts w:eastAsia="TimesNewRomanPSMT"/>
                <w:lang w:val="en-US" w:eastAsia="en-US"/>
              </w:rPr>
              <w:t xml:space="preserve"> &lt;500</w:t>
            </w:r>
            <w:r w:rsidR="001B0CCD" w:rsidRPr="00832D1D">
              <w:rPr>
                <w:rFonts w:eastAsia="TimesNewRomanPSMT"/>
                <w:lang w:val="en-US" w:eastAsia="en-US"/>
              </w:rPr>
              <w:t> </w:t>
            </w:r>
            <w:proofErr w:type="spellStart"/>
            <w:r w:rsidRPr="00832D1D">
              <w:rPr>
                <w:rFonts w:eastAsia="TimesNewRomanPSMT"/>
                <w:lang w:val="en-US" w:eastAsia="en-US"/>
              </w:rPr>
              <w:t>μg</w:t>
            </w:r>
            <w:proofErr w:type="spellEnd"/>
            <w:r w:rsidRPr="00832D1D">
              <w:rPr>
                <w:rFonts w:eastAsia="TimesNewRomanPSMT"/>
                <w:lang w:val="en-US" w:eastAsia="en-US"/>
              </w:rPr>
              <w:t>/l</w:t>
            </w:r>
          </w:p>
        </w:tc>
        <w:tc>
          <w:tcPr>
            <w:tcW w:w="6377" w:type="dxa"/>
          </w:tcPr>
          <w:p w14:paraId="2122BC01" w14:textId="30E82C52" w:rsidR="000911A2" w:rsidRPr="00832D1D" w:rsidRDefault="008A05BA" w:rsidP="000911A2">
            <w:pPr>
              <w:pStyle w:val="BodyText"/>
              <w:kinsoku w:val="0"/>
              <w:overflowPunct w:val="0"/>
              <w:rPr>
                <w:lang w:val="ru-RU"/>
              </w:rPr>
            </w:pPr>
            <w:r w:rsidRPr="00832D1D">
              <w:rPr>
                <w:rFonts w:hint="eastAsia"/>
                <w:lang w:val="ru-RU"/>
              </w:rPr>
              <w:t>Обмислете</w:t>
            </w:r>
            <w:r w:rsidRPr="00832D1D">
              <w:rPr>
                <w:lang w:val="ru-RU"/>
              </w:rPr>
              <w:t xml:space="preserve"> </w:t>
            </w:r>
            <w:r w:rsidRPr="00832D1D">
              <w:rPr>
                <w:rFonts w:hint="eastAsia"/>
                <w:lang w:val="ru-RU"/>
              </w:rPr>
              <w:t>прекъсване</w:t>
            </w:r>
            <w:r w:rsidRPr="00832D1D">
              <w:rPr>
                <w:lang w:val="ru-RU"/>
              </w:rPr>
              <w:t xml:space="preserve"> </w:t>
            </w:r>
            <w:r w:rsidRPr="00832D1D">
              <w:rPr>
                <w:rFonts w:hint="eastAsia"/>
                <w:lang w:val="ru-RU"/>
              </w:rPr>
              <w:t>на</w:t>
            </w:r>
            <w:r w:rsidRPr="00832D1D">
              <w:rPr>
                <w:lang w:val="ru-RU"/>
              </w:rPr>
              <w:t xml:space="preserve"> </w:t>
            </w:r>
            <w:r w:rsidRPr="00832D1D">
              <w:rPr>
                <w:rFonts w:hint="eastAsia"/>
                <w:lang w:val="ru-RU"/>
              </w:rPr>
              <w:t>лечението</w:t>
            </w:r>
            <w:r w:rsidRPr="00832D1D">
              <w:rPr>
                <w:lang w:val="ru-RU"/>
              </w:rPr>
              <w:t xml:space="preserve"> (</w:t>
            </w:r>
            <w:r w:rsidRPr="00832D1D">
              <w:rPr>
                <w:rFonts w:hint="eastAsia"/>
                <w:lang w:val="ru-RU"/>
              </w:rPr>
              <w:t>вж</w:t>
            </w:r>
            <w:r w:rsidRPr="00832D1D">
              <w:rPr>
                <w:lang w:val="ru-RU"/>
              </w:rPr>
              <w:t xml:space="preserve">. </w:t>
            </w:r>
            <w:r w:rsidR="00BF60E3" w:rsidRPr="00832D1D">
              <w:rPr>
                <w:lang w:val="ru-RU"/>
              </w:rPr>
              <w:t>т</w:t>
            </w:r>
            <w:r w:rsidRPr="00832D1D">
              <w:rPr>
                <w:rFonts w:hint="eastAsia"/>
                <w:lang w:val="ru-RU"/>
              </w:rPr>
              <w:t>очка</w:t>
            </w:r>
            <w:r w:rsidR="00BF60E3" w:rsidRPr="00832D1D">
              <w:rPr>
                <w:lang w:val="en-US"/>
              </w:rPr>
              <w:t> </w:t>
            </w:r>
            <w:r w:rsidRPr="00832D1D">
              <w:rPr>
                <w:lang w:val="ru-RU"/>
              </w:rPr>
              <w:t>4.4).</w:t>
            </w:r>
          </w:p>
        </w:tc>
      </w:tr>
    </w:tbl>
    <w:p w14:paraId="46EE1A72" w14:textId="77777777" w:rsidR="000911A2" w:rsidRPr="0072729F" w:rsidRDefault="000911A2" w:rsidP="000911A2">
      <w:pPr>
        <w:pStyle w:val="BodyText"/>
        <w:kinsoku w:val="0"/>
        <w:overflowPunct w:val="0"/>
        <w:rPr>
          <w:lang w:val="ru-RU"/>
        </w:rPr>
      </w:pPr>
    </w:p>
    <w:p w14:paraId="246275BA" w14:textId="3BD55BF9" w:rsidR="00BF60E3" w:rsidRDefault="008A05BA">
      <w:pPr>
        <w:pStyle w:val="BodyText"/>
        <w:kinsoku w:val="0"/>
        <w:overflowPunct w:val="0"/>
        <w:ind w:right="284"/>
        <w:rPr>
          <w:lang w:val="ru-RU"/>
        </w:rPr>
      </w:pPr>
      <w:r w:rsidRPr="0072729F">
        <w:rPr>
          <w:rFonts w:hint="eastAsia"/>
          <w:lang w:val="ru-RU"/>
        </w:rPr>
        <w:t>Наличността</w:t>
      </w:r>
      <w:r w:rsidRPr="0072729F">
        <w:rPr>
          <w:lang w:val="ru-RU"/>
        </w:rPr>
        <w:t xml:space="preserve"> </w:t>
      </w:r>
      <w:r w:rsidRPr="0072729F">
        <w:rPr>
          <w:rFonts w:hint="eastAsia"/>
          <w:lang w:val="ru-RU"/>
        </w:rPr>
        <w:t>на</w:t>
      </w:r>
      <w:r w:rsidRPr="0072729F">
        <w:rPr>
          <w:lang w:val="ru-RU"/>
        </w:rPr>
        <w:t xml:space="preserve"> </w:t>
      </w:r>
      <w:r w:rsidRPr="0072729F">
        <w:rPr>
          <w:rFonts w:hint="eastAsia"/>
          <w:lang w:val="ru-RU"/>
        </w:rPr>
        <w:t>дългосрочни</w:t>
      </w:r>
      <w:r w:rsidRPr="0072729F">
        <w:rPr>
          <w:lang w:val="ru-RU"/>
        </w:rPr>
        <w:t xml:space="preserve"> </w:t>
      </w:r>
      <w:r w:rsidRPr="0072729F">
        <w:rPr>
          <w:rFonts w:hint="eastAsia"/>
          <w:lang w:val="ru-RU"/>
        </w:rPr>
        <w:t>данни</w:t>
      </w:r>
      <w:r w:rsidRPr="0072729F">
        <w:rPr>
          <w:lang w:val="ru-RU"/>
        </w:rPr>
        <w:t xml:space="preserve">, </w:t>
      </w:r>
      <w:r w:rsidRPr="0072729F">
        <w:rPr>
          <w:rFonts w:hint="eastAsia"/>
          <w:lang w:val="ru-RU"/>
        </w:rPr>
        <w:t>свързани</w:t>
      </w:r>
      <w:r w:rsidRPr="0072729F">
        <w:rPr>
          <w:lang w:val="ru-RU"/>
        </w:rPr>
        <w:t xml:space="preserve"> </w:t>
      </w:r>
      <w:r w:rsidRPr="0072729F">
        <w:rPr>
          <w:rFonts w:hint="eastAsia"/>
          <w:lang w:val="ru-RU"/>
        </w:rPr>
        <w:t>с</w:t>
      </w:r>
      <w:r w:rsidRPr="0072729F">
        <w:rPr>
          <w:lang w:val="ru-RU"/>
        </w:rPr>
        <w:t xml:space="preserve"> </w:t>
      </w:r>
      <w:r w:rsidRPr="0072729F">
        <w:rPr>
          <w:rFonts w:hint="eastAsia"/>
          <w:lang w:val="ru-RU"/>
        </w:rPr>
        <w:t>ефикасността</w:t>
      </w:r>
      <w:r w:rsidRPr="0072729F">
        <w:rPr>
          <w:lang w:val="ru-RU"/>
        </w:rPr>
        <w:t xml:space="preserve"> </w:t>
      </w:r>
      <w:r w:rsidRPr="0072729F">
        <w:rPr>
          <w:rFonts w:hint="eastAsia"/>
          <w:lang w:val="ru-RU"/>
        </w:rPr>
        <w:t>и</w:t>
      </w:r>
      <w:r w:rsidRPr="0072729F">
        <w:rPr>
          <w:lang w:val="ru-RU"/>
        </w:rPr>
        <w:t xml:space="preserve"> </w:t>
      </w:r>
      <w:r w:rsidRPr="0072729F">
        <w:rPr>
          <w:rFonts w:hint="eastAsia"/>
          <w:lang w:val="ru-RU"/>
        </w:rPr>
        <w:t>безопасността</w:t>
      </w:r>
      <w:r w:rsidRPr="0072729F">
        <w:rPr>
          <w:lang w:val="ru-RU"/>
        </w:rPr>
        <w:t xml:space="preserve">, </w:t>
      </w:r>
      <w:r w:rsidRPr="0072729F">
        <w:rPr>
          <w:rFonts w:hint="eastAsia"/>
          <w:lang w:val="ru-RU"/>
        </w:rPr>
        <w:t>от</w:t>
      </w:r>
      <w:r w:rsidRPr="0072729F">
        <w:rPr>
          <w:lang w:val="ru-RU"/>
        </w:rPr>
        <w:t xml:space="preserve"> </w:t>
      </w:r>
      <w:r w:rsidRPr="0072729F">
        <w:rPr>
          <w:rFonts w:hint="eastAsia"/>
          <w:lang w:val="ru-RU"/>
        </w:rPr>
        <w:t>проведените</w:t>
      </w:r>
      <w:r w:rsidRPr="003D403A">
        <w:rPr>
          <w:lang w:val="bg-BG"/>
        </w:rPr>
        <w:t xml:space="preserve"> </w:t>
      </w:r>
      <w:r w:rsidRPr="0072729F">
        <w:rPr>
          <w:rFonts w:hint="eastAsia"/>
          <w:lang w:val="ru-RU"/>
        </w:rPr>
        <w:t>клинични</w:t>
      </w:r>
      <w:r w:rsidRPr="0072729F">
        <w:rPr>
          <w:lang w:val="ru-RU"/>
        </w:rPr>
        <w:t xml:space="preserve"> </w:t>
      </w:r>
      <w:r w:rsidRPr="0072729F">
        <w:rPr>
          <w:rFonts w:hint="eastAsia"/>
          <w:lang w:val="ru-RU"/>
        </w:rPr>
        <w:t>проучвания</w:t>
      </w:r>
      <w:r w:rsidRPr="0072729F">
        <w:rPr>
          <w:lang w:val="ru-RU"/>
        </w:rPr>
        <w:t xml:space="preserve"> </w:t>
      </w:r>
      <w:r w:rsidRPr="0072729F">
        <w:rPr>
          <w:rFonts w:hint="eastAsia"/>
          <w:lang w:val="ru-RU"/>
        </w:rPr>
        <w:t>с</w:t>
      </w:r>
      <w:r w:rsidRPr="0072729F">
        <w:rPr>
          <w:lang w:val="ru-RU"/>
        </w:rPr>
        <w:t xml:space="preserve"> </w:t>
      </w:r>
      <w:r w:rsidR="004667A2" w:rsidRPr="0072729F">
        <w:rPr>
          <w:lang w:val="ru-RU"/>
        </w:rPr>
        <w:t>Д</w:t>
      </w:r>
      <w:r w:rsidR="004667A2" w:rsidRPr="003D403A">
        <w:rPr>
          <w:lang w:val="bg-BG"/>
        </w:rPr>
        <w:t xml:space="preserve">еферазирокс </w:t>
      </w:r>
      <w:r w:rsidR="004667A2" w:rsidRPr="003D403A">
        <w:t>Mylan</w:t>
      </w:r>
      <w:r w:rsidRPr="0072729F">
        <w:rPr>
          <w:lang w:val="ru-RU"/>
        </w:rPr>
        <w:t xml:space="preserve"> </w:t>
      </w:r>
      <w:r w:rsidRPr="0072729F">
        <w:rPr>
          <w:rFonts w:hint="eastAsia"/>
          <w:lang w:val="ru-RU"/>
        </w:rPr>
        <w:t>диспергиращи</w:t>
      </w:r>
      <w:r w:rsidRPr="0072729F">
        <w:rPr>
          <w:lang w:val="ru-RU"/>
        </w:rPr>
        <w:t xml:space="preserve"> </w:t>
      </w:r>
      <w:r w:rsidRPr="0072729F">
        <w:rPr>
          <w:rFonts w:hint="eastAsia"/>
          <w:lang w:val="ru-RU"/>
        </w:rPr>
        <w:t>се</w:t>
      </w:r>
      <w:r w:rsidRPr="0072729F">
        <w:rPr>
          <w:lang w:val="ru-RU"/>
        </w:rPr>
        <w:t xml:space="preserve"> </w:t>
      </w:r>
      <w:r w:rsidRPr="0072729F">
        <w:rPr>
          <w:rFonts w:hint="eastAsia"/>
          <w:lang w:val="ru-RU"/>
        </w:rPr>
        <w:t>таблетки</w:t>
      </w:r>
      <w:r w:rsidRPr="0072729F">
        <w:rPr>
          <w:lang w:val="ru-RU"/>
        </w:rPr>
        <w:t xml:space="preserve"> </w:t>
      </w:r>
      <w:r w:rsidRPr="0072729F">
        <w:rPr>
          <w:rFonts w:hint="eastAsia"/>
          <w:lang w:val="ru-RU"/>
        </w:rPr>
        <w:t>при</w:t>
      </w:r>
      <w:r w:rsidRPr="0072729F">
        <w:rPr>
          <w:lang w:val="ru-RU"/>
        </w:rPr>
        <w:t xml:space="preserve"> </w:t>
      </w:r>
      <w:r w:rsidRPr="0072729F">
        <w:rPr>
          <w:rFonts w:hint="eastAsia"/>
          <w:lang w:val="ru-RU"/>
        </w:rPr>
        <w:t>дози</w:t>
      </w:r>
      <w:r w:rsidRPr="0072729F">
        <w:rPr>
          <w:lang w:val="ru-RU"/>
        </w:rPr>
        <w:t xml:space="preserve"> </w:t>
      </w:r>
      <w:r w:rsidRPr="0072729F">
        <w:rPr>
          <w:rFonts w:hint="eastAsia"/>
          <w:lang w:val="ru-RU"/>
        </w:rPr>
        <w:t>над</w:t>
      </w:r>
      <w:r w:rsidRPr="0072729F">
        <w:rPr>
          <w:lang w:val="ru-RU"/>
        </w:rPr>
        <w:t xml:space="preserve"> 30</w:t>
      </w:r>
      <w:r w:rsidR="00BF60E3" w:rsidRPr="003D403A">
        <w:rPr>
          <w:lang w:val="en-US"/>
        </w:rPr>
        <w:t> </w:t>
      </w:r>
      <w:r w:rsidRPr="003D403A">
        <w:t>mg</w:t>
      </w:r>
      <w:r w:rsidRPr="0072729F">
        <w:rPr>
          <w:lang w:val="ru-RU"/>
        </w:rPr>
        <w:t>/</w:t>
      </w:r>
      <w:r w:rsidRPr="003D403A">
        <w:t>kg</w:t>
      </w:r>
      <w:r w:rsidRPr="003D403A">
        <w:rPr>
          <w:lang w:val="bg-BG"/>
        </w:rPr>
        <w:t xml:space="preserve"> </w:t>
      </w:r>
      <w:r w:rsidRPr="0072729F">
        <w:rPr>
          <w:lang w:val="ru-RU"/>
        </w:rPr>
        <w:t>(</w:t>
      </w:r>
      <w:r w:rsidRPr="0072729F">
        <w:rPr>
          <w:rFonts w:hint="eastAsia"/>
          <w:lang w:val="ru-RU"/>
        </w:rPr>
        <w:t>еквивалентни</w:t>
      </w:r>
      <w:r w:rsidRPr="0072729F">
        <w:rPr>
          <w:lang w:val="ru-RU"/>
        </w:rPr>
        <w:t xml:space="preserve"> </w:t>
      </w:r>
      <w:r w:rsidRPr="0072729F">
        <w:rPr>
          <w:rFonts w:hint="eastAsia"/>
          <w:lang w:val="ru-RU"/>
        </w:rPr>
        <w:t>на</w:t>
      </w:r>
      <w:r w:rsidRPr="0072729F">
        <w:rPr>
          <w:lang w:val="ru-RU"/>
        </w:rPr>
        <w:t xml:space="preserve"> 21</w:t>
      </w:r>
      <w:r w:rsidR="00BF60E3" w:rsidRPr="003D403A">
        <w:rPr>
          <w:lang w:val="en-US"/>
        </w:rPr>
        <w:t> </w:t>
      </w:r>
      <w:r w:rsidRPr="003D403A">
        <w:t>mg</w:t>
      </w:r>
      <w:r w:rsidRPr="0072729F">
        <w:rPr>
          <w:lang w:val="ru-RU"/>
        </w:rPr>
        <w:t>/</w:t>
      </w:r>
      <w:r w:rsidRPr="003D403A">
        <w:t>kg</w:t>
      </w:r>
      <w:r w:rsidRPr="0072729F">
        <w:rPr>
          <w:lang w:val="ru-RU"/>
        </w:rPr>
        <w:t xml:space="preserve">, </w:t>
      </w:r>
      <w:r w:rsidRPr="0072729F">
        <w:rPr>
          <w:rFonts w:hint="eastAsia"/>
          <w:lang w:val="ru-RU"/>
        </w:rPr>
        <w:t>когато</w:t>
      </w:r>
      <w:r w:rsidRPr="0072729F">
        <w:rPr>
          <w:lang w:val="ru-RU"/>
        </w:rPr>
        <w:t xml:space="preserve"> </w:t>
      </w:r>
      <w:r w:rsidRPr="0072729F">
        <w:rPr>
          <w:rFonts w:hint="eastAsia"/>
          <w:lang w:val="ru-RU"/>
        </w:rPr>
        <w:t>се</w:t>
      </w:r>
      <w:r w:rsidRPr="0072729F">
        <w:rPr>
          <w:lang w:val="ru-RU"/>
        </w:rPr>
        <w:t xml:space="preserve"> </w:t>
      </w:r>
      <w:r w:rsidRPr="0072729F">
        <w:rPr>
          <w:rFonts w:hint="eastAsia"/>
          <w:lang w:val="ru-RU"/>
        </w:rPr>
        <w:t>прилагат</w:t>
      </w:r>
      <w:r w:rsidRPr="0072729F">
        <w:rPr>
          <w:lang w:val="ru-RU"/>
        </w:rPr>
        <w:t xml:space="preserve"> </w:t>
      </w:r>
      <w:r w:rsidRPr="0072729F">
        <w:rPr>
          <w:rFonts w:hint="eastAsia"/>
          <w:lang w:val="ru-RU"/>
        </w:rPr>
        <w:t>под</w:t>
      </w:r>
      <w:r w:rsidRPr="0072729F">
        <w:rPr>
          <w:lang w:val="ru-RU"/>
        </w:rPr>
        <w:t xml:space="preserve"> </w:t>
      </w:r>
      <w:r w:rsidRPr="0072729F">
        <w:rPr>
          <w:rFonts w:hint="eastAsia"/>
          <w:lang w:val="ru-RU"/>
        </w:rPr>
        <w:t>формата</w:t>
      </w:r>
      <w:r w:rsidRPr="0072729F">
        <w:rPr>
          <w:lang w:val="ru-RU"/>
        </w:rPr>
        <w:t xml:space="preserve"> </w:t>
      </w:r>
      <w:r w:rsidRPr="0072729F">
        <w:rPr>
          <w:rFonts w:hint="eastAsia"/>
          <w:lang w:val="ru-RU"/>
        </w:rPr>
        <w:t>на</w:t>
      </w:r>
      <w:r w:rsidRPr="0072729F">
        <w:rPr>
          <w:lang w:val="ru-RU"/>
        </w:rPr>
        <w:t xml:space="preserve"> </w:t>
      </w:r>
      <w:r w:rsidRPr="0072729F">
        <w:rPr>
          <w:rFonts w:hint="eastAsia"/>
          <w:lang w:val="ru-RU"/>
        </w:rPr>
        <w:t>филмирани</w:t>
      </w:r>
      <w:r w:rsidRPr="0072729F">
        <w:rPr>
          <w:lang w:val="ru-RU"/>
        </w:rPr>
        <w:t xml:space="preserve"> </w:t>
      </w:r>
      <w:r w:rsidRPr="0072729F">
        <w:rPr>
          <w:rFonts w:hint="eastAsia"/>
          <w:lang w:val="ru-RU"/>
        </w:rPr>
        <w:t>таблетки</w:t>
      </w:r>
      <w:r w:rsidRPr="0072729F">
        <w:rPr>
          <w:lang w:val="ru-RU"/>
        </w:rPr>
        <w:t>)</w:t>
      </w:r>
      <w:r w:rsidRPr="003D403A">
        <w:rPr>
          <w:lang w:val="bg-BG"/>
        </w:rPr>
        <w:t xml:space="preserve"> </w:t>
      </w:r>
      <w:r w:rsidRPr="0072729F">
        <w:rPr>
          <w:rFonts w:hint="eastAsia"/>
          <w:lang w:val="ru-RU"/>
        </w:rPr>
        <w:t>понастоящем</w:t>
      </w:r>
      <w:r w:rsidRPr="0072729F">
        <w:rPr>
          <w:lang w:val="ru-RU"/>
        </w:rPr>
        <w:t xml:space="preserve"> </w:t>
      </w:r>
      <w:r w:rsidRPr="0072729F">
        <w:rPr>
          <w:rFonts w:hint="eastAsia"/>
          <w:lang w:val="ru-RU"/>
        </w:rPr>
        <w:t>е</w:t>
      </w:r>
      <w:r w:rsidRPr="0072729F">
        <w:rPr>
          <w:lang w:val="ru-RU"/>
        </w:rPr>
        <w:t xml:space="preserve"> </w:t>
      </w:r>
      <w:r w:rsidRPr="0072729F">
        <w:rPr>
          <w:rFonts w:hint="eastAsia"/>
          <w:lang w:val="ru-RU"/>
        </w:rPr>
        <w:t>ограничена</w:t>
      </w:r>
      <w:r w:rsidRPr="0072729F">
        <w:rPr>
          <w:lang w:val="ru-RU"/>
        </w:rPr>
        <w:t xml:space="preserve"> (264</w:t>
      </w:r>
      <w:r w:rsidR="00BF60E3" w:rsidRPr="003D403A">
        <w:rPr>
          <w:lang w:val="en-US"/>
        </w:rPr>
        <w:t> </w:t>
      </w:r>
      <w:r w:rsidRPr="0072729F">
        <w:rPr>
          <w:rFonts w:hint="eastAsia"/>
          <w:lang w:val="ru-RU"/>
        </w:rPr>
        <w:t>пациенти</w:t>
      </w:r>
      <w:r w:rsidRPr="0072729F">
        <w:rPr>
          <w:lang w:val="ru-RU"/>
        </w:rPr>
        <w:t xml:space="preserve">, </w:t>
      </w:r>
      <w:r w:rsidRPr="0072729F">
        <w:rPr>
          <w:rFonts w:hint="eastAsia"/>
          <w:lang w:val="ru-RU"/>
        </w:rPr>
        <w:t>проследявани</w:t>
      </w:r>
      <w:r w:rsidRPr="0072729F">
        <w:rPr>
          <w:lang w:val="ru-RU"/>
        </w:rPr>
        <w:t xml:space="preserve"> </w:t>
      </w:r>
      <w:r w:rsidRPr="0072729F">
        <w:rPr>
          <w:rFonts w:hint="eastAsia"/>
          <w:lang w:val="ru-RU"/>
        </w:rPr>
        <w:t>средно</w:t>
      </w:r>
      <w:r w:rsidRPr="0072729F">
        <w:rPr>
          <w:lang w:val="ru-RU"/>
        </w:rPr>
        <w:t xml:space="preserve"> </w:t>
      </w:r>
      <w:r w:rsidRPr="0072729F">
        <w:rPr>
          <w:rFonts w:hint="eastAsia"/>
          <w:lang w:val="ru-RU"/>
        </w:rPr>
        <w:t>за</w:t>
      </w:r>
      <w:r w:rsidRPr="0072729F">
        <w:rPr>
          <w:lang w:val="ru-RU"/>
        </w:rPr>
        <w:t xml:space="preserve"> 1</w:t>
      </w:r>
      <w:r w:rsidR="00BF60E3" w:rsidRPr="003D403A">
        <w:rPr>
          <w:lang w:val="en-US"/>
        </w:rPr>
        <w:t> </w:t>
      </w:r>
      <w:r w:rsidRPr="0072729F">
        <w:rPr>
          <w:rFonts w:hint="eastAsia"/>
          <w:lang w:val="ru-RU"/>
        </w:rPr>
        <w:t>година</w:t>
      </w:r>
      <w:r w:rsidRPr="0072729F">
        <w:rPr>
          <w:lang w:val="ru-RU"/>
        </w:rPr>
        <w:t xml:space="preserve"> </w:t>
      </w:r>
      <w:r w:rsidRPr="0072729F">
        <w:rPr>
          <w:rFonts w:hint="eastAsia"/>
          <w:lang w:val="ru-RU"/>
        </w:rPr>
        <w:t>след</w:t>
      </w:r>
      <w:r w:rsidRPr="0072729F">
        <w:rPr>
          <w:lang w:val="ru-RU"/>
        </w:rPr>
        <w:t xml:space="preserve"> </w:t>
      </w:r>
      <w:r w:rsidRPr="0072729F">
        <w:rPr>
          <w:rFonts w:hint="eastAsia"/>
          <w:lang w:val="ru-RU"/>
        </w:rPr>
        <w:t>повишаване</w:t>
      </w:r>
      <w:r w:rsidRPr="0072729F">
        <w:rPr>
          <w:lang w:val="ru-RU"/>
        </w:rPr>
        <w:t xml:space="preserve"> </w:t>
      </w:r>
      <w:r w:rsidRPr="0072729F">
        <w:rPr>
          <w:rFonts w:hint="eastAsia"/>
          <w:lang w:val="ru-RU"/>
        </w:rPr>
        <w:t>на</w:t>
      </w:r>
      <w:r w:rsidRPr="003D403A">
        <w:rPr>
          <w:lang w:val="bg-BG"/>
        </w:rPr>
        <w:t xml:space="preserve"> </w:t>
      </w:r>
      <w:r w:rsidRPr="0072729F">
        <w:rPr>
          <w:rFonts w:hint="eastAsia"/>
          <w:lang w:val="ru-RU"/>
        </w:rPr>
        <w:t>дозата</w:t>
      </w:r>
      <w:r w:rsidRPr="0072729F">
        <w:rPr>
          <w:lang w:val="ru-RU"/>
        </w:rPr>
        <w:t>).</w:t>
      </w:r>
    </w:p>
    <w:p w14:paraId="732F50B6" w14:textId="77777777" w:rsidR="008E4875" w:rsidRPr="0072729F" w:rsidRDefault="008E4875">
      <w:pPr>
        <w:pStyle w:val="BodyText"/>
        <w:kinsoku w:val="0"/>
        <w:overflowPunct w:val="0"/>
        <w:ind w:right="284"/>
        <w:rPr>
          <w:lang w:val="ru-RU"/>
        </w:rPr>
      </w:pPr>
    </w:p>
    <w:p w14:paraId="4758437E" w14:textId="6AEDD167" w:rsidR="000911A2" w:rsidRPr="0072729F" w:rsidRDefault="008A05BA" w:rsidP="0072729F">
      <w:pPr>
        <w:pStyle w:val="BodyText"/>
        <w:kinsoku w:val="0"/>
        <w:overflowPunct w:val="0"/>
        <w:ind w:right="284"/>
        <w:rPr>
          <w:lang w:val="ru-RU"/>
        </w:rPr>
      </w:pPr>
      <w:r w:rsidRPr="0072729F">
        <w:rPr>
          <w:rFonts w:hint="eastAsia"/>
          <w:lang w:val="ru-RU"/>
        </w:rPr>
        <w:t>Дози</w:t>
      </w:r>
      <w:r w:rsidRPr="0072729F">
        <w:rPr>
          <w:lang w:val="ru-RU"/>
        </w:rPr>
        <w:t xml:space="preserve"> </w:t>
      </w:r>
      <w:r w:rsidRPr="0072729F">
        <w:rPr>
          <w:rFonts w:hint="eastAsia"/>
          <w:lang w:val="ru-RU"/>
        </w:rPr>
        <w:t>над</w:t>
      </w:r>
      <w:r w:rsidRPr="0072729F">
        <w:rPr>
          <w:lang w:val="ru-RU"/>
        </w:rPr>
        <w:t xml:space="preserve"> 28</w:t>
      </w:r>
      <w:r w:rsidR="00BF60E3" w:rsidRPr="003D403A">
        <w:rPr>
          <w:lang w:val="en-US"/>
        </w:rPr>
        <w:t> </w:t>
      </w:r>
      <w:r w:rsidRPr="003D403A">
        <w:t>mg</w:t>
      </w:r>
      <w:r w:rsidRPr="0072729F">
        <w:rPr>
          <w:lang w:val="ru-RU"/>
        </w:rPr>
        <w:t>/</w:t>
      </w:r>
      <w:r w:rsidRPr="003D403A">
        <w:t>kg</w:t>
      </w:r>
      <w:r w:rsidR="00491BDE" w:rsidRPr="0072729F">
        <w:rPr>
          <w:lang w:val="bg-BG"/>
        </w:rPr>
        <w:t>/</w:t>
      </w:r>
      <w:r w:rsidR="00491BDE" w:rsidRPr="0072729F">
        <w:rPr>
          <w:rFonts w:hint="eastAsia"/>
          <w:lang w:val="bg-BG"/>
        </w:rPr>
        <w:t>ден</w:t>
      </w:r>
      <w:r w:rsidRPr="0072729F">
        <w:rPr>
          <w:lang w:val="ru-RU"/>
        </w:rPr>
        <w:t xml:space="preserve"> </w:t>
      </w:r>
      <w:r w:rsidRPr="0072729F">
        <w:rPr>
          <w:rFonts w:hint="eastAsia"/>
          <w:lang w:val="ru-RU"/>
        </w:rPr>
        <w:t>не</w:t>
      </w:r>
      <w:r w:rsidRPr="0072729F">
        <w:rPr>
          <w:lang w:val="ru-RU"/>
        </w:rPr>
        <w:t xml:space="preserve"> </w:t>
      </w:r>
      <w:r w:rsidRPr="0072729F">
        <w:rPr>
          <w:rFonts w:hint="eastAsia"/>
          <w:lang w:val="ru-RU"/>
        </w:rPr>
        <w:t>се</w:t>
      </w:r>
      <w:r w:rsidRPr="0072729F">
        <w:rPr>
          <w:lang w:val="ru-RU"/>
        </w:rPr>
        <w:t xml:space="preserve"> </w:t>
      </w:r>
      <w:r w:rsidRPr="0072729F">
        <w:rPr>
          <w:rFonts w:hint="eastAsia"/>
          <w:lang w:val="ru-RU"/>
        </w:rPr>
        <w:t>препоръчват</w:t>
      </w:r>
      <w:r w:rsidRPr="0072729F">
        <w:rPr>
          <w:lang w:val="ru-RU"/>
        </w:rPr>
        <w:t xml:space="preserve">, </w:t>
      </w:r>
      <w:r w:rsidRPr="0072729F">
        <w:rPr>
          <w:rFonts w:hint="eastAsia"/>
          <w:lang w:val="ru-RU"/>
        </w:rPr>
        <w:t>тъй</w:t>
      </w:r>
      <w:r w:rsidRPr="0072729F">
        <w:rPr>
          <w:lang w:val="ru-RU"/>
        </w:rPr>
        <w:t xml:space="preserve"> </w:t>
      </w:r>
      <w:r w:rsidRPr="0072729F">
        <w:rPr>
          <w:rFonts w:hint="eastAsia"/>
          <w:lang w:val="ru-RU"/>
        </w:rPr>
        <w:t>като</w:t>
      </w:r>
      <w:r w:rsidRPr="0072729F">
        <w:rPr>
          <w:lang w:val="ru-RU"/>
        </w:rPr>
        <w:t xml:space="preserve"> </w:t>
      </w:r>
      <w:r w:rsidRPr="0072729F">
        <w:rPr>
          <w:rFonts w:hint="eastAsia"/>
          <w:lang w:val="ru-RU"/>
        </w:rPr>
        <w:t>има</w:t>
      </w:r>
      <w:r w:rsidRPr="0072729F">
        <w:rPr>
          <w:lang w:val="ru-RU"/>
        </w:rPr>
        <w:t xml:space="preserve"> </w:t>
      </w:r>
      <w:r w:rsidRPr="0072729F">
        <w:rPr>
          <w:rFonts w:hint="eastAsia"/>
          <w:lang w:val="ru-RU"/>
        </w:rPr>
        <w:t>ограничен</w:t>
      </w:r>
      <w:r w:rsidRPr="0072729F">
        <w:rPr>
          <w:lang w:val="ru-RU"/>
        </w:rPr>
        <w:t xml:space="preserve"> </w:t>
      </w:r>
      <w:r w:rsidRPr="0072729F">
        <w:rPr>
          <w:rFonts w:hint="eastAsia"/>
          <w:lang w:val="ru-RU"/>
        </w:rPr>
        <w:t>опит</w:t>
      </w:r>
      <w:r w:rsidRPr="0072729F">
        <w:rPr>
          <w:lang w:val="ru-RU"/>
        </w:rPr>
        <w:t xml:space="preserve"> </w:t>
      </w:r>
      <w:r w:rsidRPr="0072729F">
        <w:rPr>
          <w:rFonts w:hint="eastAsia"/>
          <w:lang w:val="ru-RU"/>
        </w:rPr>
        <w:t>с</w:t>
      </w:r>
      <w:r w:rsidRPr="0072729F">
        <w:rPr>
          <w:lang w:val="ru-RU"/>
        </w:rPr>
        <w:t xml:space="preserve"> </w:t>
      </w:r>
      <w:r w:rsidRPr="0072729F">
        <w:rPr>
          <w:rFonts w:hint="eastAsia"/>
          <w:lang w:val="ru-RU"/>
        </w:rPr>
        <w:t>дозите</w:t>
      </w:r>
      <w:r w:rsidRPr="0072729F">
        <w:rPr>
          <w:lang w:val="ru-RU"/>
        </w:rPr>
        <w:t xml:space="preserve"> </w:t>
      </w:r>
      <w:r w:rsidRPr="0072729F">
        <w:rPr>
          <w:rFonts w:hint="eastAsia"/>
          <w:lang w:val="ru-RU"/>
        </w:rPr>
        <w:t>над</w:t>
      </w:r>
      <w:r w:rsidRPr="003D403A">
        <w:rPr>
          <w:lang w:val="bg-BG"/>
        </w:rPr>
        <w:t xml:space="preserve"> </w:t>
      </w:r>
      <w:r w:rsidRPr="0072729F">
        <w:rPr>
          <w:rFonts w:hint="eastAsia"/>
          <w:lang w:val="ru-RU"/>
        </w:rPr>
        <w:t>това</w:t>
      </w:r>
      <w:r w:rsidRPr="0072729F">
        <w:rPr>
          <w:lang w:val="ru-RU"/>
        </w:rPr>
        <w:t xml:space="preserve"> </w:t>
      </w:r>
      <w:r w:rsidRPr="0072729F">
        <w:rPr>
          <w:rFonts w:hint="eastAsia"/>
          <w:lang w:val="ru-RU"/>
        </w:rPr>
        <w:t>ниво</w:t>
      </w:r>
      <w:r w:rsidRPr="0072729F">
        <w:rPr>
          <w:lang w:val="ru-RU"/>
        </w:rPr>
        <w:t xml:space="preserve"> (</w:t>
      </w:r>
      <w:r w:rsidRPr="0072729F">
        <w:rPr>
          <w:rFonts w:hint="eastAsia"/>
          <w:lang w:val="ru-RU"/>
        </w:rPr>
        <w:t>вж</w:t>
      </w:r>
      <w:r w:rsidRPr="0072729F">
        <w:rPr>
          <w:lang w:val="ru-RU"/>
        </w:rPr>
        <w:t xml:space="preserve">. </w:t>
      </w:r>
      <w:r w:rsidRPr="0072729F">
        <w:rPr>
          <w:rFonts w:hint="eastAsia"/>
          <w:lang w:val="ru-RU"/>
        </w:rPr>
        <w:t>точка</w:t>
      </w:r>
      <w:r w:rsidR="00BF60E3" w:rsidRPr="003D403A">
        <w:rPr>
          <w:lang w:val="en-US"/>
        </w:rPr>
        <w:t> </w:t>
      </w:r>
      <w:r w:rsidRPr="0072729F">
        <w:rPr>
          <w:lang w:val="ru-RU"/>
        </w:rPr>
        <w:t>5.1).</w:t>
      </w:r>
    </w:p>
    <w:p w14:paraId="2DC4F497" w14:textId="77777777" w:rsidR="00ED1ACA" w:rsidRPr="001B0CCD" w:rsidRDefault="00ED1ACA" w:rsidP="00A5510E">
      <w:pPr>
        <w:pStyle w:val="BodyText"/>
        <w:rPr>
          <w:rFonts w:asciiTheme="majorBidi" w:hAnsiTheme="majorBidi" w:cstheme="majorBidi"/>
          <w:lang w:val="bg-BG"/>
        </w:rPr>
      </w:pPr>
    </w:p>
    <w:p w14:paraId="77E7FE06" w14:textId="61CD2D20" w:rsidR="00ED1ACA" w:rsidRPr="001B0CCD" w:rsidRDefault="0039077B" w:rsidP="00A5510E">
      <w:pPr>
        <w:rPr>
          <w:rFonts w:asciiTheme="majorBidi" w:hAnsiTheme="majorBidi" w:cstheme="majorBidi"/>
          <w:i/>
          <w:u w:val="single"/>
          <w:lang w:val="bg-BG"/>
        </w:rPr>
      </w:pPr>
      <w:r w:rsidRPr="001B0CCD">
        <w:rPr>
          <w:rFonts w:asciiTheme="majorBidi" w:hAnsiTheme="majorBidi" w:cstheme="majorBidi"/>
          <w:i/>
          <w:u w:val="single"/>
          <w:lang w:val="bg-BG"/>
        </w:rPr>
        <w:t>Синдроми на нетрансфузионно-зависима таласемия</w:t>
      </w:r>
    </w:p>
    <w:p w14:paraId="17491864" w14:textId="77777777" w:rsidR="00FF5977" w:rsidRPr="001B0CCD" w:rsidRDefault="00FF5977" w:rsidP="00A5510E">
      <w:pPr>
        <w:rPr>
          <w:rFonts w:asciiTheme="majorBidi" w:hAnsiTheme="majorBidi" w:cstheme="majorBidi"/>
          <w:i/>
          <w:lang w:val="bg-BG"/>
        </w:rPr>
      </w:pPr>
    </w:p>
    <w:p w14:paraId="1A091CBA" w14:textId="18E26DBF"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Хелатираща терапия трябва да се започне само ако има доказателства за свръхнатрупване на желязо (концентрация н</w:t>
      </w:r>
      <w:r w:rsidR="00271D64" w:rsidRPr="001B0CCD">
        <w:rPr>
          <w:rFonts w:asciiTheme="majorBidi" w:hAnsiTheme="majorBidi" w:cstheme="majorBidi"/>
          <w:lang w:val="bg-BG"/>
        </w:rPr>
        <w:t>а желязо в черния дроб [</w:t>
      </w:r>
      <w:r w:rsidR="00271D64" w:rsidRPr="001B0CCD">
        <w:rPr>
          <w:rFonts w:asciiTheme="majorBidi" w:hAnsiTheme="majorBidi" w:cstheme="majorBidi"/>
        </w:rPr>
        <w:t>LIC</w:t>
      </w:r>
      <w:r w:rsidR="00271D64" w:rsidRPr="001B0CCD">
        <w:rPr>
          <w:rFonts w:asciiTheme="majorBidi" w:hAnsiTheme="majorBidi" w:cstheme="majorBidi"/>
          <w:lang w:val="bg-BG"/>
        </w:rPr>
        <w:t>] ≥5</w:t>
      </w:r>
      <w:r w:rsidR="00271D64" w:rsidRPr="001B0CCD">
        <w:rPr>
          <w:rFonts w:asciiTheme="majorBidi" w:hAnsiTheme="majorBidi" w:cstheme="majorBidi"/>
        </w:rPr>
        <w:t> mg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Pr="001B0CCD">
        <w:rPr>
          <w:rFonts w:asciiTheme="majorBidi" w:hAnsiTheme="majorBidi" w:cstheme="majorBidi"/>
          <w:lang w:val="bg-BG"/>
        </w:rPr>
        <w:t xml:space="preserve"> сухо тегло [с.т.] </w:t>
      </w:r>
      <w:r w:rsidR="00271D64" w:rsidRPr="001B0CCD">
        <w:rPr>
          <w:rFonts w:asciiTheme="majorBidi" w:hAnsiTheme="majorBidi" w:cstheme="majorBidi"/>
          <w:lang w:val="bg-BG"/>
        </w:rPr>
        <w:t>или серумен феритин трайно &gt;800</w:t>
      </w:r>
      <w:r w:rsidR="00271D64" w:rsidRPr="001B0CCD">
        <w:rPr>
          <w:rFonts w:asciiTheme="majorBidi" w:hAnsiTheme="majorBidi" w:cstheme="majorBidi"/>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xml:space="preserve">). </w:t>
      </w:r>
      <w:r w:rsidRPr="001B0CCD">
        <w:rPr>
          <w:rFonts w:asciiTheme="majorBidi" w:hAnsiTheme="majorBidi" w:cstheme="majorBidi"/>
        </w:rPr>
        <w:t>LIC</w:t>
      </w:r>
      <w:r w:rsidRPr="001B0CCD">
        <w:rPr>
          <w:rFonts w:asciiTheme="majorBidi" w:hAnsiTheme="majorBidi" w:cstheme="majorBidi"/>
          <w:lang w:val="bg-BG"/>
        </w:rPr>
        <w:t xml:space="preserve"> е предпочитан метод за определяне на свръхнатрупване на желязо и трябва да се използа, когато е наличен. При всички пациенти е необходимо повишено внимание по време на хелатиращата терапия, за да се намали риск</w:t>
      </w:r>
      <w:r w:rsidR="00FF5977" w:rsidRPr="001B0CCD">
        <w:rPr>
          <w:rFonts w:asciiTheme="majorBidi" w:hAnsiTheme="majorBidi" w:cstheme="majorBidi"/>
          <w:lang w:val="bg-BG"/>
        </w:rPr>
        <w:t>ът</w:t>
      </w:r>
      <w:r w:rsidRPr="001B0CCD">
        <w:rPr>
          <w:rFonts w:asciiTheme="majorBidi" w:hAnsiTheme="majorBidi" w:cstheme="majorBidi"/>
          <w:lang w:val="bg-BG"/>
        </w:rPr>
        <w:t xml:space="preserve"> от свръхобразуване на хелати</w:t>
      </w:r>
      <w:r w:rsidR="00741D5F" w:rsidRPr="001B0CCD">
        <w:rPr>
          <w:rFonts w:asciiTheme="majorBidi" w:hAnsiTheme="majorBidi" w:cstheme="majorBidi"/>
          <w:lang w:val="bg-BG"/>
        </w:rPr>
        <w:t xml:space="preserve"> (вж. точка 4.4)</w:t>
      </w:r>
      <w:r w:rsidRPr="001B0CCD">
        <w:rPr>
          <w:rFonts w:asciiTheme="majorBidi" w:hAnsiTheme="majorBidi" w:cstheme="majorBidi"/>
          <w:lang w:val="bg-BG"/>
        </w:rPr>
        <w:t>.</w:t>
      </w:r>
    </w:p>
    <w:p w14:paraId="0D861594" w14:textId="77777777" w:rsidR="00077AB0" w:rsidRPr="001B0CCD" w:rsidRDefault="00077AB0" w:rsidP="00A5510E">
      <w:pPr>
        <w:pStyle w:val="BodyText"/>
        <w:rPr>
          <w:rFonts w:asciiTheme="majorBidi" w:hAnsiTheme="majorBidi" w:cstheme="majorBidi"/>
          <w:lang w:val="bg-BG"/>
        </w:rPr>
      </w:pPr>
    </w:p>
    <w:p w14:paraId="5B0D02EB" w14:textId="3959673D" w:rsidR="00271D64" w:rsidRPr="001B0CCD" w:rsidRDefault="00D13DCA" w:rsidP="00A5510E">
      <w:pPr>
        <w:pStyle w:val="BodyText"/>
        <w:rPr>
          <w:rFonts w:asciiTheme="majorBidi" w:hAnsiTheme="majorBidi" w:cstheme="majorBidi"/>
          <w:lang w:val="bg-BG"/>
        </w:rPr>
      </w:pPr>
      <w:r w:rsidRPr="001B0CCD">
        <w:rPr>
          <w:rFonts w:asciiTheme="majorBidi" w:hAnsiTheme="majorBidi" w:cstheme="majorBidi"/>
          <w:lang w:val="bg-BG"/>
        </w:rPr>
        <w:t xml:space="preserve">В ЕС лекарствени продукти, съдържащи деферазирокс, са налични на пазара като филмирани таблетки и диспергиращи се таблетки под различни търговски наименования като генерични алтернативи. Поради различните фармакокинетични профили е необходима 30% по-ниска доза филмирани таблетки в сравнение с препоръчителната доза диспергиращи се таблетки (вж. </w:t>
      </w:r>
      <w:r w:rsidR="005968A6" w:rsidRPr="001B0CCD">
        <w:rPr>
          <w:rFonts w:asciiTheme="majorBidi" w:hAnsiTheme="majorBidi" w:cstheme="majorBidi"/>
          <w:lang w:val="bg-BG"/>
        </w:rPr>
        <w:t>т</w:t>
      </w:r>
      <w:r w:rsidRPr="001B0CCD">
        <w:rPr>
          <w:rFonts w:asciiTheme="majorBidi" w:hAnsiTheme="majorBidi" w:cstheme="majorBidi"/>
          <w:lang w:val="bg-BG"/>
        </w:rPr>
        <w:t>очка</w:t>
      </w:r>
      <w:r w:rsidRPr="001B0CCD">
        <w:rPr>
          <w:rFonts w:asciiTheme="majorBidi" w:hAnsiTheme="majorBidi" w:cstheme="majorBidi"/>
        </w:rPr>
        <w:t> </w:t>
      </w:r>
      <w:r w:rsidRPr="001B0CCD">
        <w:rPr>
          <w:rFonts w:asciiTheme="majorBidi" w:hAnsiTheme="majorBidi" w:cstheme="majorBidi"/>
          <w:lang w:val="bg-BG"/>
        </w:rPr>
        <w:t>5.1).</w:t>
      </w:r>
    </w:p>
    <w:p w14:paraId="71B9F8F5" w14:textId="77777777" w:rsidR="00ED1ACA" w:rsidRPr="0072729F" w:rsidRDefault="00ED1ACA" w:rsidP="00A5510E">
      <w:pPr>
        <w:pStyle w:val="BodyText"/>
        <w:rPr>
          <w:rFonts w:asciiTheme="majorBidi" w:hAnsiTheme="majorBidi" w:cstheme="majorBidi"/>
          <w:lang w:val="ru-RU"/>
        </w:rPr>
      </w:pPr>
    </w:p>
    <w:p w14:paraId="0690C791" w14:textId="77777777" w:rsidR="00ED1ACA" w:rsidRPr="0072729F" w:rsidRDefault="0039077B" w:rsidP="00E46807">
      <w:pPr>
        <w:keepNext/>
        <w:rPr>
          <w:rFonts w:asciiTheme="majorBidi" w:hAnsiTheme="majorBidi" w:cstheme="majorBidi"/>
          <w:i/>
          <w:lang w:val="ru-RU"/>
        </w:rPr>
      </w:pPr>
      <w:r w:rsidRPr="0072729F">
        <w:rPr>
          <w:rFonts w:asciiTheme="majorBidi" w:hAnsiTheme="majorBidi" w:cstheme="majorBidi"/>
          <w:i/>
          <w:lang w:val="ru-RU"/>
        </w:rPr>
        <w:t>Начална доза</w:t>
      </w:r>
    </w:p>
    <w:p w14:paraId="7B44C330" w14:textId="50616CF6"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Препоръчителната начална дневна доза на </w:t>
      </w:r>
      <w:r w:rsidR="00E746DA" w:rsidRPr="0072729F">
        <w:rPr>
          <w:rFonts w:asciiTheme="majorBidi" w:hAnsiTheme="majorBidi" w:cstheme="majorBidi"/>
          <w:lang w:val="ru-RU"/>
        </w:rPr>
        <w:t>Д</w:t>
      </w:r>
      <w:r w:rsidR="00E746DA" w:rsidRPr="001B0CCD">
        <w:rPr>
          <w:rFonts w:asciiTheme="majorBidi" w:hAnsiTheme="majorBidi" w:cstheme="majorBidi"/>
          <w:lang w:val="bg-BG"/>
        </w:rPr>
        <w:t xml:space="preserve">еферазирокс </w:t>
      </w:r>
      <w:r w:rsidR="00E746DA" w:rsidRPr="001B0CCD">
        <w:rPr>
          <w:rFonts w:asciiTheme="majorBidi" w:hAnsiTheme="majorBidi" w:cstheme="majorBidi"/>
        </w:rPr>
        <w:t>Mylan</w:t>
      </w:r>
      <w:r w:rsidR="00E746DA" w:rsidRPr="0072729F">
        <w:rPr>
          <w:rFonts w:asciiTheme="majorBidi" w:hAnsiTheme="majorBidi" w:cstheme="majorBidi"/>
          <w:lang w:val="ru-RU"/>
        </w:rPr>
        <w:t xml:space="preserve"> </w:t>
      </w:r>
      <w:r w:rsidRPr="0072729F">
        <w:rPr>
          <w:rFonts w:asciiTheme="majorBidi" w:hAnsiTheme="majorBidi" w:cstheme="majorBidi"/>
          <w:lang w:val="ru-RU"/>
        </w:rPr>
        <w:t>филмирани таблетки при пациенти със синдроми на нетранс</w:t>
      </w:r>
      <w:r w:rsidR="00E746DA" w:rsidRPr="0072729F">
        <w:rPr>
          <w:rFonts w:asciiTheme="majorBidi" w:hAnsiTheme="majorBidi" w:cstheme="majorBidi"/>
          <w:lang w:val="ru-RU"/>
        </w:rPr>
        <w:t>фузионно-зависима таласемия е 7</w:t>
      </w:r>
      <w:r w:rsidR="00E746DA" w:rsidRPr="001B0CCD">
        <w:rPr>
          <w:rFonts w:asciiTheme="majorBidi" w:hAnsiTheme="majorBidi" w:cstheme="majorBidi"/>
        </w:rPr>
        <w:t> </w:t>
      </w:r>
      <w:r w:rsidRPr="001B0CCD">
        <w:rPr>
          <w:rFonts w:asciiTheme="majorBidi" w:hAnsiTheme="majorBidi" w:cstheme="majorBidi"/>
        </w:rPr>
        <w:t>mg</w:t>
      </w:r>
      <w:r w:rsidRPr="0072729F">
        <w:rPr>
          <w:rFonts w:asciiTheme="majorBidi" w:hAnsiTheme="majorBidi" w:cstheme="majorBidi"/>
          <w:lang w:val="ru-RU"/>
        </w:rPr>
        <w:t>/</w:t>
      </w:r>
      <w:r w:rsidRPr="001B0CCD">
        <w:rPr>
          <w:rFonts w:asciiTheme="majorBidi" w:hAnsiTheme="majorBidi" w:cstheme="majorBidi"/>
        </w:rPr>
        <w:t>kg</w:t>
      </w:r>
      <w:r w:rsidRPr="0072729F">
        <w:rPr>
          <w:rFonts w:asciiTheme="majorBidi" w:hAnsiTheme="majorBidi" w:cstheme="majorBidi"/>
          <w:lang w:val="ru-RU"/>
        </w:rPr>
        <w:t xml:space="preserve"> телесно тегло</w:t>
      </w:r>
      <w:r w:rsidR="008A05BA" w:rsidRPr="001B0CCD">
        <w:rPr>
          <w:rFonts w:asciiTheme="majorBidi" w:hAnsiTheme="majorBidi" w:cstheme="majorBidi"/>
          <w:lang w:val="bg-BG"/>
        </w:rPr>
        <w:t>/ден</w:t>
      </w:r>
      <w:r w:rsidRPr="0072729F">
        <w:rPr>
          <w:rFonts w:asciiTheme="majorBidi" w:hAnsiTheme="majorBidi" w:cstheme="majorBidi"/>
          <w:lang w:val="ru-RU"/>
        </w:rPr>
        <w:t>.</w:t>
      </w:r>
    </w:p>
    <w:p w14:paraId="18010D83" w14:textId="77777777" w:rsidR="00ED1ACA" w:rsidRPr="0072729F" w:rsidRDefault="00ED1ACA" w:rsidP="00A5510E">
      <w:pPr>
        <w:pStyle w:val="BodyText"/>
        <w:rPr>
          <w:rFonts w:asciiTheme="majorBidi" w:hAnsiTheme="majorBidi" w:cstheme="majorBidi"/>
          <w:lang w:val="ru-RU"/>
        </w:rPr>
      </w:pPr>
    </w:p>
    <w:p w14:paraId="7B7024D7" w14:textId="77777777" w:rsidR="00ED1ACA" w:rsidRPr="0072729F" w:rsidRDefault="0039077B" w:rsidP="00A5510E">
      <w:pPr>
        <w:rPr>
          <w:rFonts w:asciiTheme="majorBidi" w:hAnsiTheme="majorBidi" w:cstheme="majorBidi"/>
          <w:i/>
          <w:lang w:val="ru-RU"/>
        </w:rPr>
      </w:pPr>
      <w:r w:rsidRPr="0072729F">
        <w:rPr>
          <w:rFonts w:asciiTheme="majorBidi" w:hAnsiTheme="majorBidi" w:cstheme="majorBidi"/>
          <w:i/>
          <w:lang w:val="ru-RU"/>
        </w:rPr>
        <w:t>Коригиране на дозата</w:t>
      </w:r>
    </w:p>
    <w:p w14:paraId="4F038AB5" w14:textId="22661E3E" w:rsidR="00ED1ACA" w:rsidRPr="0072729F" w:rsidRDefault="0039077B" w:rsidP="0072729F">
      <w:pPr>
        <w:pStyle w:val="BodyText"/>
        <w:rPr>
          <w:rFonts w:asciiTheme="majorBidi" w:hAnsiTheme="majorBidi" w:cstheme="majorBidi"/>
          <w:lang w:val="ru-RU"/>
        </w:rPr>
      </w:pPr>
      <w:r w:rsidRPr="0072729F">
        <w:rPr>
          <w:rFonts w:asciiTheme="majorBidi" w:hAnsiTheme="majorBidi" w:cstheme="majorBidi"/>
          <w:lang w:val="ru-RU"/>
        </w:rPr>
        <w:t>Препоръчва се нивото на серумния феритин да се мониторира всеки месец</w:t>
      </w:r>
      <w:r w:rsidR="00741D5F" w:rsidRPr="001B0CCD">
        <w:rPr>
          <w:rFonts w:asciiTheme="majorBidi" w:hAnsiTheme="majorBidi" w:cstheme="majorBidi"/>
          <w:lang w:val="bg-BG"/>
        </w:rPr>
        <w:t xml:space="preserve">, </w:t>
      </w:r>
      <w:r w:rsidR="00741D5F" w:rsidRPr="001B0CCD">
        <w:rPr>
          <w:rFonts w:asciiTheme="majorBidi" w:hAnsiTheme="majorBidi" w:cstheme="majorBidi"/>
          <w:color w:val="000000"/>
          <w:lang w:val="bg-BG"/>
        </w:rPr>
        <w:t>за да се оцени отговорът на пациентите към терапията и да се сведе до минимум рискът от свръхобразуване на хелати (вж. точка 4.4</w:t>
      </w:r>
      <w:r w:rsidR="00741D5F" w:rsidRPr="0072729F">
        <w:rPr>
          <w:rFonts w:asciiTheme="majorBidi" w:hAnsiTheme="majorBidi" w:cstheme="majorBidi"/>
          <w:color w:val="000000"/>
          <w:lang w:val="bg-BG"/>
        </w:rPr>
        <w:t>)</w:t>
      </w:r>
      <w:r w:rsidRPr="0072729F">
        <w:rPr>
          <w:rFonts w:asciiTheme="majorBidi" w:hAnsiTheme="majorBidi" w:cstheme="majorBidi"/>
          <w:lang w:val="ru-RU"/>
        </w:rPr>
        <w:t>.</w:t>
      </w:r>
      <w:r w:rsidRPr="0072729F">
        <w:rPr>
          <w:lang w:val="ru-RU"/>
        </w:rPr>
        <w:t xml:space="preserve"> </w:t>
      </w:r>
      <w:r w:rsidR="00003692" w:rsidRPr="0072729F">
        <w:rPr>
          <w:rFonts w:hint="eastAsia"/>
          <w:lang w:val="ru-RU"/>
        </w:rPr>
        <w:t>Препоръчителните</w:t>
      </w:r>
      <w:r w:rsidR="00003692" w:rsidRPr="0072729F">
        <w:rPr>
          <w:lang w:val="ru-RU"/>
        </w:rPr>
        <w:t xml:space="preserve"> </w:t>
      </w:r>
      <w:r w:rsidR="00003692" w:rsidRPr="0072729F">
        <w:rPr>
          <w:rFonts w:hint="eastAsia"/>
          <w:lang w:val="ru-RU"/>
        </w:rPr>
        <w:t>промени</w:t>
      </w:r>
      <w:r w:rsidR="00003692" w:rsidRPr="0072729F">
        <w:rPr>
          <w:lang w:val="ru-RU"/>
        </w:rPr>
        <w:t xml:space="preserve"> </w:t>
      </w:r>
      <w:r w:rsidR="00003692" w:rsidRPr="0072729F">
        <w:rPr>
          <w:rFonts w:hint="eastAsia"/>
          <w:lang w:val="ru-RU"/>
        </w:rPr>
        <w:t>на</w:t>
      </w:r>
      <w:r w:rsidR="00003692" w:rsidRPr="0072729F">
        <w:rPr>
          <w:lang w:val="ru-RU"/>
        </w:rPr>
        <w:t xml:space="preserve"> </w:t>
      </w:r>
      <w:r w:rsidR="00003692" w:rsidRPr="0072729F">
        <w:rPr>
          <w:rFonts w:hint="eastAsia"/>
          <w:lang w:val="ru-RU"/>
        </w:rPr>
        <w:t>дозата</w:t>
      </w:r>
      <w:r w:rsidR="00003692" w:rsidRPr="0072729F">
        <w:rPr>
          <w:lang w:val="ru-RU"/>
        </w:rPr>
        <w:t xml:space="preserve"> </w:t>
      </w:r>
      <w:r w:rsidR="00003692" w:rsidRPr="0072729F">
        <w:rPr>
          <w:rFonts w:hint="eastAsia"/>
          <w:lang w:val="ru-RU"/>
        </w:rPr>
        <w:t>при</w:t>
      </w:r>
      <w:r w:rsidR="00003692" w:rsidRPr="0072729F">
        <w:rPr>
          <w:lang w:val="ru-RU"/>
        </w:rPr>
        <w:t xml:space="preserve"> </w:t>
      </w:r>
      <w:r w:rsidR="00003692" w:rsidRPr="0072729F">
        <w:rPr>
          <w:rFonts w:hint="eastAsia"/>
          <w:lang w:val="ru-RU"/>
        </w:rPr>
        <w:t>синдроми</w:t>
      </w:r>
      <w:r w:rsidR="00003692" w:rsidRPr="0072729F">
        <w:rPr>
          <w:lang w:val="ru-RU"/>
        </w:rPr>
        <w:t xml:space="preserve"> </w:t>
      </w:r>
      <w:r w:rsidR="00003692" w:rsidRPr="0072729F">
        <w:rPr>
          <w:rFonts w:hint="eastAsia"/>
          <w:lang w:val="ru-RU"/>
        </w:rPr>
        <w:t>на</w:t>
      </w:r>
      <w:r w:rsidR="00003692" w:rsidRPr="0072729F">
        <w:rPr>
          <w:lang w:val="ru-RU"/>
        </w:rPr>
        <w:t xml:space="preserve"> </w:t>
      </w:r>
      <w:r w:rsidR="00003692" w:rsidRPr="0072729F">
        <w:rPr>
          <w:rFonts w:hint="eastAsia"/>
          <w:lang w:val="ru-RU"/>
        </w:rPr>
        <w:t>трансфузионно</w:t>
      </w:r>
      <w:r w:rsidR="00003692" w:rsidRPr="0072729F">
        <w:rPr>
          <w:lang w:val="ru-RU"/>
        </w:rPr>
        <w:t>-</w:t>
      </w:r>
      <w:r w:rsidR="00003692" w:rsidRPr="0072729F">
        <w:rPr>
          <w:rFonts w:hint="eastAsia"/>
          <w:lang w:val="ru-RU"/>
        </w:rPr>
        <w:t>независима</w:t>
      </w:r>
      <w:r w:rsidR="00003692" w:rsidRPr="0072729F">
        <w:rPr>
          <w:lang w:val="ru-RU"/>
        </w:rPr>
        <w:t xml:space="preserve"> </w:t>
      </w:r>
      <w:r w:rsidR="00003692" w:rsidRPr="0072729F">
        <w:rPr>
          <w:rFonts w:hint="eastAsia"/>
          <w:lang w:val="ru-RU"/>
        </w:rPr>
        <w:t>таласемия</w:t>
      </w:r>
      <w:r w:rsidR="00003692" w:rsidRPr="0072729F">
        <w:rPr>
          <w:lang w:val="ru-RU"/>
        </w:rPr>
        <w:t xml:space="preserve"> </w:t>
      </w:r>
      <w:r w:rsidR="00003692" w:rsidRPr="0072729F">
        <w:rPr>
          <w:rFonts w:hint="eastAsia"/>
          <w:lang w:val="ru-RU"/>
        </w:rPr>
        <w:t>са</w:t>
      </w:r>
      <w:r w:rsidR="00003692" w:rsidRPr="0072729F">
        <w:rPr>
          <w:lang w:val="ru-RU"/>
        </w:rPr>
        <w:t xml:space="preserve"> </w:t>
      </w:r>
      <w:r w:rsidR="00003692" w:rsidRPr="0072729F">
        <w:rPr>
          <w:rFonts w:hint="eastAsia"/>
          <w:lang w:val="ru-RU"/>
        </w:rPr>
        <w:t>обобщени</w:t>
      </w:r>
      <w:r w:rsidR="00003692" w:rsidRPr="0072729F">
        <w:rPr>
          <w:lang w:val="ru-RU"/>
        </w:rPr>
        <w:t xml:space="preserve"> </w:t>
      </w:r>
      <w:r w:rsidR="00003692" w:rsidRPr="0072729F">
        <w:rPr>
          <w:rFonts w:hint="eastAsia"/>
          <w:lang w:val="ru-RU"/>
        </w:rPr>
        <w:t>в</w:t>
      </w:r>
      <w:r w:rsidR="00003692" w:rsidRPr="0072729F">
        <w:rPr>
          <w:lang w:val="ru-RU"/>
        </w:rPr>
        <w:t xml:space="preserve"> </w:t>
      </w:r>
      <w:r w:rsidR="00003692" w:rsidRPr="0072729F">
        <w:rPr>
          <w:rFonts w:hint="eastAsia"/>
          <w:lang w:val="ru-RU"/>
        </w:rPr>
        <w:t>Таблица</w:t>
      </w:r>
      <w:r w:rsidR="004667A2" w:rsidRPr="000C730B">
        <w:rPr>
          <w:lang w:val="bg-BG"/>
        </w:rPr>
        <w:t> </w:t>
      </w:r>
      <w:r w:rsidR="00003692" w:rsidRPr="0072729F">
        <w:rPr>
          <w:lang w:val="ru-RU"/>
        </w:rPr>
        <w:t>3.</w:t>
      </w:r>
    </w:p>
    <w:p w14:paraId="55ED1599" w14:textId="77777777" w:rsidR="00ED1ACA" w:rsidRPr="0072729F" w:rsidRDefault="00ED1ACA" w:rsidP="00A5510E">
      <w:pPr>
        <w:pStyle w:val="BodyText"/>
        <w:rPr>
          <w:lang w:val="ru-RU"/>
        </w:rPr>
      </w:pPr>
    </w:p>
    <w:p w14:paraId="4F21F7CA" w14:textId="39A93CC6" w:rsidR="00003692" w:rsidRPr="00832D1D" w:rsidRDefault="00084875" w:rsidP="00137F4F">
      <w:pPr>
        <w:pStyle w:val="BodyText"/>
        <w:keepNext/>
        <w:tabs>
          <w:tab w:val="left" w:pos="1701"/>
        </w:tabs>
        <w:kinsoku w:val="0"/>
        <w:overflowPunct w:val="0"/>
        <w:ind w:left="1701" w:hanging="1701"/>
        <w:rPr>
          <w:lang w:val="ru-RU"/>
        </w:rPr>
      </w:pPr>
      <w:r w:rsidRPr="00832D1D">
        <w:rPr>
          <w:u w:val="single"/>
          <w:lang w:val="bg-BG"/>
        </w:rPr>
        <w:lastRenderedPageBreak/>
        <w:t>Таблица</w:t>
      </w:r>
      <w:r w:rsidR="001B0CCD" w:rsidRPr="00832D1D">
        <w:rPr>
          <w:spacing w:val="-1"/>
          <w:u w:val="single"/>
          <w:lang w:val="en-US"/>
        </w:rPr>
        <w:t> </w:t>
      </w:r>
      <w:r w:rsidR="00003692" w:rsidRPr="00832D1D">
        <w:rPr>
          <w:u w:val="single"/>
          <w:lang w:val="ru-RU"/>
        </w:rPr>
        <w:t>3</w:t>
      </w:r>
      <w:r w:rsidR="00003692" w:rsidRPr="00832D1D">
        <w:rPr>
          <w:lang w:val="ru-RU"/>
        </w:rPr>
        <w:tab/>
      </w:r>
      <w:r w:rsidR="00003692" w:rsidRPr="00832D1D">
        <w:rPr>
          <w:rFonts w:hint="eastAsia"/>
          <w:lang w:val="ru-RU"/>
        </w:rPr>
        <w:t>Препоръчителни</w:t>
      </w:r>
      <w:r w:rsidR="00003692" w:rsidRPr="00832D1D">
        <w:rPr>
          <w:lang w:val="ru-RU"/>
        </w:rPr>
        <w:t xml:space="preserve"> </w:t>
      </w:r>
      <w:r w:rsidR="00003692" w:rsidRPr="00832D1D">
        <w:rPr>
          <w:rFonts w:hint="eastAsia"/>
          <w:lang w:val="ru-RU"/>
        </w:rPr>
        <w:t>промени</w:t>
      </w:r>
      <w:r w:rsidR="00003692" w:rsidRPr="00832D1D">
        <w:rPr>
          <w:lang w:val="ru-RU"/>
        </w:rPr>
        <w:t xml:space="preserve"> </w:t>
      </w:r>
      <w:r w:rsidR="00003692" w:rsidRPr="00832D1D">
        <w:rPr>
          <w:rFonts w:hint="eastAsia"/>
          <w:lang w:val="ru-RU"/>
        </w:rPr>
        <w:t>на</w:t>
      </w:r>
      <w:r w:rsidR="00003692" w:rsidRPr="00832D1D">
        <w:rPr>
          <w:lang w:val="ru-RU"/>
        </w:rPr>
        <w:t xml:space="preserve"> </w:t>
      </w:r>
      <w:r w:rsidR="00003692" w:rsidRPr="00832D1D">
        <w:rPr>
          <w:rFonts w:hint="eastAsia"/>
          <w:lang w:val="ru-RU"/>
        </w:rPr>
        <w:t>дозата</w:t>
      </w:r>
      <w:r w:rsidR="00003692" w:rsidRPr="00832D1D">
        <w:rPr>
          <w:lang w:val="ru-RU"/>
        </w:rPr>
        <w:t xml:space="preserve"> </w:t>
      </w:r>
      <w:r w:rsidR="00003692" w:rsidRPr="00832D1D">
        <w:rPr>
          <w:rFonts w:hint="eastAsia"/>
          <w:lang w:val="ru-RU"/>
        </w:rPr>
        <w:t>при</w:t>
      </w:r>
      <w:r w:rsidR="00003692" w:rsidRPr="00832D1D">
        <w:rPr>
          <w:lang w:val="ru-RU"/>
        </w:rPr>
        <w:t xml:space="preserve"> </w:t>
      </w:r>
      <w:r w:rsidR="00003692" w:rsidRPr="00832D1D">
        <w:rPr>
          <w:rFonts w:hint="eastAsia"/>
          <w:lang w:val="ru-RU"/>
        </w:rPr>
        <w:t>синдроми</w:t>
      </w:r>
      <w:r w:rsidR="00003692" w:rsidRPr="00832D1D">
        <w:rPr>
          <w:lang w:val="ru-RU"/>
        </w:rPr>
        <w:t xml:space="preserve"> </w:t>
      </w:r>
      <w:r w:rsidR="00003692" w:rsidRPr="00832D1D">
        <w:rPr>
          <w:rFonts w:hint="eastAsia"/>
          <w:lang w:val="ru-RU"/>
        </w:rPr>
        <w:t>на</w:t>
      </w:r>
      <w:r w:rsidR="00003692" w:rsidRPr="00832D1D">
        <w:rPr>
          <w:lang w:val="ru-RU"/>
        </w:rPr>
        <w:t xml:space="preserve"> </w:t>
      </w:r>
      <w:r w:rsidR="00003692" w:rsidRPr="00832D1D">
        <w:rPr>
          <w:rFonts w:hint="eastAsia"/>
          <w:lang w:val="ru-RU"/>
        </w:rPr>
        <w:t>трансфузионно</w:t>
      </w:r>
      <w:r w:rsidR="00003692" w:rsidRPr="00832D1D">
        <w:rPr>
          <w:lang w:val="ru-RU"/>
        </w:rPr>
        <w:t>-</w:t>
      </w:r>
      <w:r w:rsidR="00003692" w:rsidRPr="00832D1D">
        <w:rPr>
          <w:rFonts w:hint="eastAsia"/>
          <w:lang w:val="ru-RU"/>
        </w:rPr>
        <w:t>независима</w:t>
      </w:r>
      <w:r w:rsidR="00003692" w:rsidRPr="00832D1D">
        <w:rPr>
          <w:lang w:val="ru-RU"/>
        </w:rPr>
        <w:t xml:space="preserve"> </w:t>
      </w:r>
      <w:r w:rsidR="00003692" w:rsidRPr="00832D1D">
        <w:rPr>
          <w:rFonts w:hint="eastAsia"/>
          <w:lang w:val="ru-RU"/>
        </w:rPr>
        <w:t>таласемия</w:t>
      </w:r>
    </w:p>
    <w:p w14:paraId="652BDC05" w14:textId="77777777" w:rsidR="00003692" w:rsidRPr="0072729F" w:rsidRDefault="00003692" w:rsidP="00B602C7">
      <w:pPr>
        <w:pStyle w:val="BodyText"/>
        <w:keepNext/>
        <w:tabs>
          <w:tab w:val="left" w:pos="1369"/>
        </w:tabs>
        <w:kinsoku w:val="0"/>
        <w:overflowPunct w:val="0"/>
        <w:rPr>
          <w:lang w:val="ru-RU"/>
        </w:rPr>
      </w:pPr>
    </w:p>
    <w:tbl>
      <w:tblPr>
        <w:tblStyle w:val="TableGrid"/>
        <w:tblW w:w="5000" w:type="pct"/>
        <w:tblCellMar>
          <w:top w:w="28" w:type="dxa"/>
          <w:bottom w:w="28" w:type="dxa"/>
        </w:tblCellMar>
        <w:tblLook w:val="04A0" w:firstRow="1" w:lastRow="0" w:firstColumn="1" w:lastColumn="0" w:noHBand="0" w:noVBand="1"/>
      </w:tblPr>
      <w:tblGrid>
        <w:gridCol w:w="2648"/>
        <w:gridCol w:w="562"/>
        <w:gridCol w:w="2788"/>
        <w:gridCol w:w="3068"/>
      </w:tblGrid>
      <w:tr w:rsidR="00B602C7" w:rsidRPr="00832D1D" w14:paraId="75D8E13C" w14:textId="77777777" w:rsidTr="007D4A9D">
        <w:trPr>
          <w:tblHeader/>
        </w:trPr>
        <w:tc>
          <w:tcPr>
            <w:tcW w:w="2689" w:type="dxa"/>
          </w:tcPr>
          <w:p w14:paraId="697FE600" w14:textId="1DA09DEF" w:rsidR="00003692" w:rsidRPr="00832D1D" w:rsidRDefault="00003692" w:rsidP="00B602C7">
            <w:pPr>
              <w:pStyle w:val="BodyText"/>
              <w:keepNext/>
              <w:kinsoku w:val="0"/>
              <w:overflowPunct w:val="0"/>
              <w:spacing w:before="10"/>
            </w:pPr>
            <w:proofErr w:type="spellStart"/>
            <w:r w:rsidRPr="00832D1D">
              <w:rPr>
                <w:rFonts w:hint="eastAsia"/>
                <w:b/>
                <w:bCs/>
              </w:rPr>
              <w:t>Серумен</w:t>
            </w:r>
            <w:proofErr w:type="spellEnd"/>
            <w:r w:rsidRPr="00832D1D">
              <w:rPr>
                <w:b/>
                <w:bCs/>
              </w:rPr>
              <w:t xml:space="preserve"> </w:t>
            </w:r>
            <w:proofErr w:type="spellStart"/>
            <w:r w:rsidRPr="00832D1D">
              <w:rPr>
                <w:rFonts w:hint="eastAsia"/>
                <w:b/>
                <w:bCs/>
              </w:rPr>
              <w:t>феритин</w:t>
            </w:r>
            <w:proofErr w:type="spellEnd"/>
            <w:r w:rsidR="004667A2" w:rsidRPr="00832D1D">
              <w:rPr>
                <w:b/>
                <w:bCs/>
                <w:lang w:val="bg-BG"/>
              </w:rPr>
              <w:t xml:space="preserve"> </w:t>
            </w:r>
            <w:r w:rsidRPr="00832D1D">
              <w:rPr>
                <w:b/>
                <w:bCs/>
              </w:rPr>
              <w:t>(</w:t>
            </w:r>
            <w:proofErr w:type="spellStart"/>
            <w:r w:rsidRPr="00832D1D">
              <w:rPr>
                <w:rFonts w:hint="eastAsia"/>
                <w:b/>
                <w:bCs/>
              </w:rPr>
              <w:t>месечно</w:t>
            </w:r>
            <w:proofErr w:type="spellEnd"/>
            <w:r w:rsidR="004667A2" w:rsidRPr="00832D1D">
              <w:rPr>
                <w:b/>
                <w:bCs/>
                <w:lang w:val="bg-BG"/>
              </w:rPr>
              <w:t xml:space="preserve"> </w:t>
            </w:r>
            <w:proofErr w:type="spellStart"/>
            <w:r w:rsidRPr="00832D1D">
              <w:rPr>
                <w:rFonts w:hint="eastAsia"/>
                <w:b/>
                <w:bCs/>
              </w:rPr>
              <w:t>проследяване</w:t>
            </w:r>
            <w:proofErr w:type="spellEnd"/>
            <w:r w:rsidRPr="00832D1D">
              <w:rPr>
                <w:b/>
                <w:bCs/>
              </w:rPr>
              <w:t>)</w:t>
            </w:r>
          </w:p>
        </w:tc>
        <w:tc>
          <w:tcPr>
            <w:tcW w:w="425" w:type="dxa"/>
          </w:tcPr>
          <w:p w14:paraId="6AA78B94" w14:textId="77777777" w:rsidR="00003692" w:rsidRPr="00832D1D" w:rsidRDefault="00003692" w:rsidP="00B602C7">
            <w:pPr>
              <w:pStyle w:val="BodyText"/>
              <w:keepNext/>
              <w:kinsoku w:val="0"/>
              <w:overflowPunct w:val="0"/>
              <w:spacing w:before="10"/>
            </w:pPr>
          </w:p>
        </w:tc>
        <w:tc>
          <w:tcPr>
            <w:tcW w:w="2835" w:type="dxa"/>
          </w:tcPr>
          <w:p w14:paraId="508B1D87" w14:textId="7033B47E" w:rsidR="00003692" w:rsidRPr="00832D1D" w:rsidRDefault="00003692" w:rsidP="00B602C7">
            <w:pPr>
              <w:pStyle w:val="BodyText"/>
              <w:keepNext/>
              <w:kinsoku w:val="0"/>
              <w:overflowPunct w:val="0"/>
              <w:spacing w:before="10"/>
              <w:rPr>
                <w:lang w:val="ru-RU"/>
              </w:rPr>
            </w:pPr>
            <w:r w:rsidRPr="00832D1D">
              <w:rPr>
                <w:rFonts w:hint="eastAsia"/>
                <w:b/>
                <w:bCs/>
                <w:lang w:val="ru-RU"/>
              </w:rPr>
              <w:t>Концентрация</w:t>
            </w:r>
            <w:r w:rsidRPr="00832D1D">
              <w:rPr>
                <w:b/>
                <w:bCs/>
                <w:lang w:val="ru-RU"/>
              </w:rPr>
              <w:t xml:space="preserve"> </w:t>
            </w:r>
            <w:r w:rsidRPr="00832D1D">
              <w:rPr>
                <w:rFonts w:hint="eastAsia"/>
                <w:b/>
                <w:bCs/>
                <w:lang w:val="ru-RU"/>
              </w:rPr>
              <w:t>на</w:t>
            </w:r>
            <w:r w:rsidRPr="00832D1D">
              <w:rPr>
                <w:b/>
                <w:bCs/>
                <w:lang w:val="ru-RU"/>
              </w:rPr>
              <w:t xml:space="preserve"> </w:t>
            </w:r>
            <w:r w:rsidRPr="00832D1D">
              <w:rPr>
                <w:rFonts w:hint="eastAsia"/>
                <w:b/>
                <w:bCs/>
                <w:lang w:val="ru-RU"/>
              </w:rPr>
              <w:t>желязо</w:t>
            </w:r>
            <w:r w:rsidRPr="00832D1D">
              <w:rPr>
                <w:b/>
                <w:bCs/>
                <w:lang w:val="ru-RU"/>
              </w:rPr>
              <w:t xml:space="preserve"> </w:t>
            </w:r>
            <w:r w:rsidRPr="00832D1D">
              <w:rPr>
                <w:rFonts w:hint="eastAsia"/>
                <w:b/>
                <w:bCs/>
                <w:lang w:val="ru-RU"/>
              </w:rPr>
              <w:t>в</w:t>
            </w:r>
            <w:r w:rsidRPr="00832D1D">
              <w:rPr>
                <w:b/>
                <w:bCs/>
                <w:lang w:val="ru-RU"/>
              </w:rPr>
              <w:t xml:space="preserve"> </w:t>
            </w:r>
            <w:r w:rsidRPr="00832D1D">
              <w:rPr>
                <w:rFonts w:hint="eastAsia"/>
                <w:b/>
                <w:bCs/>
                <w:lang w:val="ru-RU"/>
              </w:rPr>
              <w:t>черния</w:t>
            </w:r>
            <w:r w:rsidRPr="00832D1D">
              <w:rPr>
                <w:b/>
                <w:bCs/>
                <w:lang w:val="ru-RU"/>
              </w:rPr>
              <w:t xml:space="preserve"> </w:t>
            </w:r>
            <w:r w:rsidRPr="00832D1D">
              <w:rPr>
                <w:rFonts w:hint="eastAsia"/>
                <w:b/>
                <w:bCs/>
                <w:lang w:val="ru-RU"/>
              </w:rPr>
              <w:t>дроб</w:t>
            </w:r>
            <w:r w:rsidRPr="00832D1D">
              <w:rPr>
                <w:b/>
                <w:bCs/>
                <w:lang w:val="ru-RU"/>
              </w:rPr>
              <w:t xml:space="preserve"> (</w:t>
            </w:r>
            <w:r w:rsidRPr="00832D1D">
              <w:rPr>
                <w:b/>
                <w:bCs/>
              </w:rPr>
              <w:t>LIC</w:t>
            </w:r>
            <w:r w:rsidRPr="00832D1D">
              <w:rPr>
                <w:b/>
                <w:bCs/>
                <w:lang w:val="ru-RU"/>
              </w:rPr>
              <w:t>)*</w:t>
            </w:r>
          </w:p>
        </w:tc>
        <w:tc>
          <w:tcPr>
            <w:tcW w:w="3117" w:type="dxa"/>
          </w:tcPr>
          <w:p w14:paraId="03F8AB86" w14:textId="6E4C8089" w:rsidR="00003692" w:rsidRPr="00832D1D" w:rsidRDefault="00003692" w:rsidP="00B602C7">
            <w:pPr>
              <w:pStyle w:val="BodyText"/>
              <w:keepNext/>
              <w:kinsoku w:val="0"/>
              <w:overflowPunct w:val="0"/>
              <w:spacing w:before="10"/>
              <w:rPr>
                <w:b/>
                <w:bCs/>
              </w:rPr>
            </w:pPr>
            <w:proofErr w:type="spellStart"/>
            <w:r w:rsidRPr="00832D1D">
              <w:rPr>
                <w:rFonts w:hint="eastAsia"/>
                <w:b/>
                <w:bCs/>
              </w:rPr>
              <w:t>Препоръчителна</w:t>
            </w:r>
            <w:proofErr w:type="spellEnd"/>
            <w:r w:rsidRPr="00832D1D">
              <w:rPr>
                <w:b/>
                <w:bCs/>
              </w:rPr>
              <w:t xml:space="preserve"> </w:t>
            </w:r>
            <w:proofErr w:type="spellStart"/>
            <w:r w:rsidRPr="00832D1D">
              <w:rPr>
                <w:rFonts w:hint="eastAsia"/>
                <w:b/>
                <w:bCs/>
              </w:rPr>
              <w:t>промяна</w:t>
            </w:r>
            <w:proofErr w:type="spellEnd"/>
            <w:r w:rsidRPr="00832D1D">
              <w:rPr>
                <w:b/>
                <w:bCs/>
              </w:rPr>
              <w:t xml:space="preserve"> </w:t>
            </w:r>
            <w:proofErr w:type="spellStart"/>
            <w:r w:rsidRPr="00832D1D">
              <w:rPr>
                <w:rFonts w:hint="eastAsia"/>
                <w:b/>
                <w:bCs/>
              </w:rPr>
              <w:t>на</w:t>
            </w:r>
            <w:proofErr w:type="spellEnd"/>
            <w:r w:rsidRPr="00832D1D">
              <w:rPr>
                <w:b/>
                <w:bCs/>
              </w:rPr>
              <w:t xml:space="preserve"> </w:t>
            </w:r>
            <w:proofErr w:type="spellStart"/>
            <w:r w:rsidRPr="00832D1D">
              <w:rPr>
                <w:rFonts w:hint="eastAsia"/>
                <w:b/>
                <w:bCs/>
              </w:rPr>
              <w:t>дозата</w:t>
            </w:r>
            <w:proofErr w:type="spellEnd"/>
          </w:p>
        </w:tc>
      </w:tr>
      <w:tr w:rsidR="00B602C7" w:rsidRPr="00BE3808" w14:paraId="45E2D6E5" w14:textId="77777777" w:rsidTr="007D4A9D">
        <w:tc>
          <w:tcPr>
            <w:tcW w:w="2689" w:type="dxa"/>
          </w:tcPr>
          <w:p w14:paraId="36E7E5FE" w14:textId="6FD4B750" w:rsidR="00003692" w:rsidRPr="00832D1D" w:rsidRDefault="00003692" w:rsidP="0056676D">
            <w:pPr>
              <w:pStyle w:val="BodyText"/>
              <w:kinsoku w:val="0"/>
              <w:overflowPunct w:val="0"/>
              <w:spacing w:before="10"/>
              <w:rPr>
                <w:lang w:val="ru-RU"/>
              </w:rPr>
            </w:pPr>
            <w:r w:rsidRPr="00832D1D">
              <w:rPr>
                <w:rFonts w:hint="eastAsia"/>
                <w:lang w:val="ru-RU"/>
              </w:rPr>
              <w:t>Трайно</w:t>
            </w:r>
            <w:r w:rsidRPr="00832D1D">
              <w:rPr>
                <w:lang w:val="ru-RU"/>
              </w:rPr>
              <w:t xml:space="preserve"> &gt;2</w:t>
            </w:r>
            <w:r w:rsidRPr="00832D1D">
              <w:rPr>
                <w:lang w:val="bg-BG"/>
              </w:rPr>
              <w:t> </w:t>
            </w:r>
            <w:r w:rsidRPr="00832D1D">
              <w:rPr>
                <w:lang w:val="ru-RU"/>
              </w:rPr>
              <w:t>000</w:t>
            </w:r>
            <w:r w:rsidRPr="00832D1D">
              <w:rPr>
                <w:lang w:val="bg-BG"/>
              </w:rPr>
              <w:t> </w:t>
            </w:r>
            <w:proofErr w:type="spellStart"/>
            <w:r w:rsidRPr="00832D1D">
              <w:t>μg</w:t>
            </w:r>
            <w:proofErr w:type="spellEnd"/>
            <w:r w:rsidRPr="00832D1D">
              <w:rPr>
                <w:lang w:val="ru-RU"/>
              </w:rPr>
              <w:t>/</w:t>
            </w:r>
            <w:r w:rsidRPr="00832D1D">
              <w:t>l</w:t>
            </w:r>
            <w:r w:rsidRPr="00832D1D">
              <w:rPr>
                <w:lang w:val="ru-RU"/>
              </w:rPr>
              <w:t xml:space="preserve"> </w:t>
            </w:r>
            <w:r w:rsidRPr="00832D1D">
              <w:rPr>
                <w:rFonts w:hint="eastAsia"/>
                <w:lang w:val="ru-RU"/>
              </w:rPr>
              <w:t>и</w:t>
            </w:r>
            <w:r w:rsidRPr="00832D1D">
              <w:rPr>
                <w:lang w:val="ru-RU"/>
              </w:rPr>
              <w:t xml:space="preserve"> </w:t>
            </w:r>
            <w:r w:rsidRPr="00832D1D">
              <w:rPr>
                <w:rFonts w:hint="eastAsia"/>
                <w:lang w:val="ru-RU"/>
              </w:rPr>
              <w:t>не</w:t>
            </w:r>
            <w:r w:rsidRPr="00832D1D">
              <w:rPr>
                <w:lang w:val="ru-RU"/>
              </w:rPr>
              <w:t xml:space="preserve"> </w:t>
            </w:r>
            <w:r w:rsidRPr="00832D1D">
              <w:rPr>
                <w:rFonts w:hint="eastAsia"/>
                <w:lang w:val="ru-RU"/>
              </w:rPr>
              <w:t>показва</w:t>
            </w:r>
            <w:r w:rsidRPr="00832D1D">
              <w:rPr>
                <w:lang w:val="ru-RU"/>
              </w:rPr>
              <w:t xml:space="preserve"> </w:t>
            </w:r>
            <w:r w:rsidRPr="00832D1D">
              <w:rPr>
                <w:rFonts w:hint="eastAsia"/>
                <w:lang w:val="ru-RU"/>
              </w:rPr>
              <w:t>тенденция</w:t>
            </w:r>
            <w:r w:rsidRPr="00832D1D">
              <w:rPr>
                <w:lang w:val="ru-RU"/>
              </w:rPr>
              <w:t xml:space="preserve"> </w:t>
            </w:r>
            <w:r w:rsidRPr="00832D1D">
              <w:rPr>
                <w:rFonts w:hint="eastAsia"/>
                <w:lang w:val="ru-RU"/>
              </w:rPr>
              <w:t>към</w:t>
            </w:r>
            <w:r w:rsidRPr="00832D1D">
              <w:rPr>
                <w:lang w:val="ru-RU"/>
              </w:rPr>
              <w:t xml:space="preserve"> </w:t>
            </w:r>
            <w:r w:rsidRPr="00832D1D">
              <w:rPr>
                <w:rFonts w:hint="eastAsia"/>
                <w:lang w:val="ru-RU"/>
              </w:rPr>
              <w:t>понижение</w:t>
            </w:r>
          </w:p>
        </w:tc>
        <w:tc>
          <w:tcPr>
            <w:tcW w:w="425" w:type="dxa"/>
          </w:tcPr>
          <w:p w14:paraId="796F1F3B" w14:textId="5244DE02" w:rsidR="00003692" w:rsidRPr="00832D1D" w:rsidRDefault="00003692" w:rsidP="0056676D">
            <w:pPr>
              <w:pStyle w:val="BodyText"/>
              <w:kinsoku w:val="0"/>
              <w:overflowPunct w:val="0"/>
              <w:spacing w:before="10"/>
              <w:rPr>
                <w:lang w:val="bg-BG"/>
              </w:rPr>
            </w:pPr>
            <w:r w:rsidRPr="00832D1D">
              <w:rPr>
                <w:lang w:val="bg-BG"/>
              </w:rPr>
              <w:t>или</w:t>
            </w:r>
          </w:p>
        </w:tc>
        <w:tc>
          <w:tcPr>
            <w:tcW w:w="2835" w:type="dxa"/>
          </w:tcPr>
          <w:p w14:paraId="370E1218" w14:textId="050307E3" w:rsidR="00003692" w:rsidRPr="00832D1D" w:rsidRDefault="00003692" w:rsidP="0056676D">
            <w:pPr>
              <w:pStyle w:val="BodyText"/>
              <w:kinsoku w:val="0"/>
              <w:overflowPunct w:val="0"/>
              <w:spacing w:before="10"/>
              <w:rPr>
                <w:lang w:val="bg-BG"/>
              </w:rPr>
            </w:pPr>
            <w:r w:rsidRPr="00832D1D">
              <w:rPr>
                <w:rFonts w:hint="eastAsia"/>
              </w:rPr>
              <w:t>≥</w:t>
            </w:r>
            <w:r w:rsidRPr="00832D1D">
              <w:t>7</w:t>
            </w:r>
            <w:r w:rsidRPr="00832D1D">
              <w:rPr>
                <w:lang w:val="bg-BG"/>
              </w:rPr>
              <w:t> </w:t>
            </w:r>
            <w:r w:rsidRPr="00832D1D">
              <w:t xml:space="preserve">mg Fe/g </w:t>
            </w:r>
            <w:r w:rsidRPr="00832D1D">
              <w:rPr>
                <w:lang w:val="bg-BG"/>
              </w:rPr>
              <w:t>с.т.</w:t>
            </w:r>
          </w:p>
        </w:tc>
        <w:tc>
          <w:tcPr>
            <w:tcW w:w="3117" w:type="dxa"/>
          </w:tcPr>
          <w:p w14:paraId="3C8EA72F" w14:textId="295A2928" w:rsidR="00003692" w:rsidRPr="00832D1D" w:rsidRDefault="00003692" w:rsidP="0056676D">
            <w:pPr>
              <w:pStyle w:val="BodyText"/>
              <w:kinsoku w:val="0"/>
              <w:overflowPunct w:val="0"/>
              <w:spacing w:before="10"/>
              <w:rPr>
                <w:lang w:val="bg-BG"/>
              </w:rPr>
            </w:pPr>
            <w:r w:rsidRPr="00832D1D">
              <w:rPr>
                <w:rFonts w:hint="eastAsia"/>
                <w:lang w:val="bg-BG"/>
              </w:rPr>
              <w:t>Повишавайте</w:t>
            </w:r>
            <w:r w:rsidRPr="00832D1D">
              <w:rPr>
                <w:lang w:val="bg-BG"/>
              </w:rPr>
              <w:t xml:space="preserve"> </w:t>
            </w:r>
            <w:r w:rsidRPr="00832D1D">
              <w:rPr>
                <w:rFonts w:hint="eastAsia"/>
                <w:lang w:val="bg-BG"/>
              </w:rPr>
              <w:t>дозата</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всеки</w:t>
            </w:r>
            <w:r w:rsidRPr="00832D1D">
              <w:rPr>
                <w:lang w:val="bg-BG"/>
              </w:rPr>
              <w:t xml:space="preserve"> 3 </w:t>
            </w:r>
            <w:r w:rsidRPr="00832D1D">
              <w:rPr>
                <w:rFonts w:hint="eastAsia"/>
                <w:lang w:val="bg-BG"/>
              </w:rPr>
              <w:t>до</w:t>
            </w:r>
            <w:r w:rsidRPr="00832D1D">
              <w:rPr>
                <w:lang w:val="bg-BG"/>
              </w:rPr>
              <w:t xml:space="preserve"> 6 </w:t>
            </w:r>
            <w:r w:rsidRPr="00832D1D">
              <w:rPr>
                <w:rFonts w:hint="eastAsia"/>
                <w:lang w:val="bg-BG"/>
              </w:rPr>
              <w:t>месеца</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стъпки</w:t>
            </w:r>
            <w:r w:rsidRPr="00832D1D">
              <w:rPr>
                <w:lang w:val="bg-BG"/>
              </w:rPr>
              <w:t xml:space="preserve"> </w:t>
            </w:r>
            <w:r w:rsidRPr="00832D1D">
              <w:rPr>
                <w:rFonts w:hint="eastAsia"/>
                <w:lang w:val="bg-BG"/>
              </w:rPr>
              <w:t>от</w:t>
            </w:r>
            <w:r w:rsidRPr="00832D1D">
              <w:rPr>
                <w:lang w:val="bg-BG"/>
              </w:rPr>
              <w:t xml:space="preserve"> 3,5 </w:t>
            </w:r>
            <w:r w:rsidRPr="00832D1D">
              <w:rPr>
                <w:rFonts w:hint="eastAsia"/>
                <w:lang w:val="bg-BG"/>
              </w:rPr>
              <w:t>до</w:t>
            </w:r>
            <w:r w:rsidRPr="00832D1D">
              <w:rPr>
                <w:lang w:val="bg-BG"/>
              </w:rPr>
              <w:t xml:space="preserve"> 7</w:t>
            </w:r>
            <w:r w:rsidR="004667A2" w:rsidRPr="00832D1D">
              <w:rPr>
                <w:lang w:val="bg-BG"/>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ако</w:t>
            </w:r>
            <w:r w:rsidRPr="00832D1D">
              <w:rPr>
                <w:lang w:val="bg-BG"/>
              </w:rPr>
              <w:t xml:space="preserve"> </w:t>
            </w:r>
            <w:r w:rsidRPr="00832D1D">
              <w:rPr>
                <w:rFonts w:hint="eastAsia"/>
                <w:lang w:val="bg-BG"/>
              </w:rPr>
              <w:t>пациентът</w:t>
            </w:r>
            <w:r w:rsidRPr="00832D1D">
              <w:rPr>
                <w:lang w:val="bg-BG"/>
              </w:rPr>
              <w:t xml:space="preserve"> </w:t>
            </w:r>
            <w:r w:rsidRPr="00832D1D">
              <w:rPr>
                <w:rFonts w:hint="eastAsia"/>
                <w:lang w:val="bg-BG"/>
              </w:rPr>
              <w:t>понася</w:t>
            </w:r>
            <w:r w:rsidRPr="00832D1D">
              <w:rPr>
                <w:lang w:val="bg-BG"/>
              </w:rPr>
              <w:t xml:space="preserve"> </w:t>
            </w:r>
            <w:r w:rsidRPr="00832D1D">
              <w:rPr>
                <w:rFonts w:hint="eastAsia"/>
                <w:lang w:val="bg-BG"/>
              </w:rPr>
              <w:t>добре</w:t>
            </w:r>
            <w:r w:rsidRPr="00832D1D">
              <w:rPr>
                <w:lang w:val="bg-BG"/>
              </w:rPr>
              <w:t xml:space="preserve"> </w:t>
            </w:r>
            <w:r w:rsidRPr="00832D1D">
              <w:rPr>
                <w:rFonts w:hint="eastAsia"/>
                <w:lang w:val="bg-BG"/>
              </w:rPr>
              <w:t>лекарствения</w:t>
            </w:r>
            <w:r w:rsidRPr="00832D1D">
              <w:rPr>
                <w:lang w:val="bg-BG"/>
              </w:rPr>
              <w:t xml:space="preserve"> </w:t>
            </w:r>
            <w:r w:rsidRPr="00832D1D">
              <w:rPr>
                <w:rFonts w:hint="eastAsia"/>
                <w:lang w:val="bg-BG"/>
              </w:rPr>
              <w:t>продукт</w:t>
            </w:r>
            <w:r w:rsidRPr="00832D1D">
              <w:rPr>
                <w:lang w:val="bg-BG"/>
              </w:rPr>
              <w:t>.</w:t>
            </w:r>
          </w:p>
          <w:p w14:paraId="24E0D0FE" w14:textId="77777777" w:rsidR="00003692" w:rsidRPr="00832D1D" w:rsidRDefault="00003692" w:rsidP="0056676D">
            <w:pPr>
              <w:pStyle w:val="BodyText"/>
              <w:kinsoku w:val="0"/>
              <w:overflowPunct w:val="0"/>
              <w:spacing w:before="10"/>
              <w:rPr>
                <w:lang w:val="bg-BG"/>
              </w:rPr>
            </w:pPr>
          </w:p>
          <w:p w14:paraId="49DE228D" w14:textId="01955DD6" w:rsidR="00003692" w:rsidRPr="00832D1D" w:rsidRDefault="00003692" w:rsidP="0056676D">
            <w:pPr>
              <w:pStyle w:val="BodyText"/>
              <w:kinsoku w:val="0"/>
              <w:overflowPunct w:val="0"/>
              <w:spacing w:before="10"/>
              <w:rPr>
                <w:lang w:val="bg-BG"/>
              </w:rPr>
            </w:pPr>
            <w:r w:rsidRPr="00832D1D">
              <w:rPr>
                <w:rFonts w:hint="eastAsia"/>
                <w:lang w:val="bg-BG"/>
              </w:rPr>
              <w:t>Максималната</w:t>
            </w:r>
            <w:r w:rsidRPr="00832D1D">
              <w:rPr>
                <w:lang w:val="bg-BG"/>
              </w:rPr>
              <w:t xml:space="preserve"> </w:t>
            </w:r>
            <w:r w:rsidRPr="00832D1D">
              <w:rPr>
                <w:rFonts w:hint="eastAsia"/>
                <w:lang w:val="bg-BG"/>
              </w:rPr>
              <w:t>разрешена</w:t>
            </w:r>
            <w:r w:rsidRPr="00832D1D">
              <w:rPr>
                <w:lang w:val="bg-BG"/>
              </w:rPr>
              <w:t xml:space="preserve"> </w:t>
            </w:r>
            <w:r w:rsidRPr="00832D1D">
              <w:rPr>
                <w:rFonts w:hint="eastAsia"/>
                <w:lang w:val="bg-BG"/>
              </w:rPr>
              <w:t>доза</w:t>
            </w:r>
            <w:r w:rsidRPr="00832D1D">
              <w:rPr>
                <w:lang w:val="bg-BG"/>
              </w:rPr>
              <w:t xml:space="preserve"> </w:t>
            </w:r>
            <w:r w:rsidRPr="00832D1D">
              <w:rPr>
                <w:rFonts w:hint="eastAsia"/>
                <w:lang w:val="bg-BG"/>
              </w:rPr>
              <w:t>е</w:t>
            </w:r>
            <w:r w:rsidRPr="00832D1D">
              <w:rPr>
                <w:lang w:val="bg-BG"/>
              </w:rPr>
              <w:t xml:space="preserve"> 14 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за</w:t>
            </w:r>
            <w:r w:rsidRPr="00832D1D">
              <w:rPr>
                <w:lang w:val="bg-BG"/>
              </w:rPr>
              <w:t xml:space="preserve"> </w:t>
            </w:r>
            <w:r w:rsidRPr="00832D1D">
              <w:rPr>
                <w:rFonts w:hint="eastAsia"/>
                <w:lang w:val="bg-BG"/>
              </w:rPr>
              <w:t>възрастни</w:t>
            </w:r>
            <w:r w:rsidRPr="00832D1D">
              <w:rPr>
                <w:lang w:val="bg-BG"/>
              </w:rPr>
              <w:t xml:space="preserve"> </w:t>
            </w:r>
            <w:r w:rsidRPr="00832D1D">
              <w:rPr>
                <w:rFonts w:hint="eastAsia"/>
                <w:lang w:val="bg-BG"/>
              </w:rPr>
              <w:t>пациенти</w:t>
            </w:r>
            <w:r w:rsidRPr="00832D1D">
              <w:rPr>
                <w:lang w:val="bg-BG"/>
              </w:rPr>
              <w:t xml:space="preserve"> </w:t>
            </w:r>
            <w:r w:rsidRPr="00832D1D">
              <w:rPr>
                <w:rFonts w:hint="eastAsia"/>
                <w:lang w:val="bg-BG"/>
              </w:rPr>
              <w:t>и</w:t>
            </w:r>
            <w:r w:rsidRPr="00832D1D">
              <w:rPr>
                <w:lang w:val="bg-BG"/>
              </w:rPr>
              <w:t xml:space="preserve"> 7 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за</w:t>
            </w:r>
            <w:r w:rsidRPr="00832D1D">
              <w:rPr>
                <w:lang w:val="bg-BG"/>
              </w:rPr>
              <w:t xml:space="preserve"> </w:t>
            </w:r>
            <w:r w:rsidRPr="00832D1D">
              <w:rPr>
                <w:rFonts w:hint="eastAsia"/>
                <w:lang w:val="bg-BG"/>
              </w:rPr>
              <w:t>педиатрични</w:t>
            </w:r>
            <w:r w:rsidRPr="00832D1D">
              <w:rPr>
                <w:lang w:val="bg-BG"/>
              </w:rPr>
              <w:t xml:space="preserve"> </w:t>
            </w:r>
            <w:r w:rsidRPr="00832D1D">
              <w:rPr>
                <w:rFonts w:hint="eastAsia"/>
                <w:lang w:val="bg-BG"/>
              </w:rPr>
              <w:t>пациенти</w:t>
            </w:r>
            <w:r w:rsidRPr="00832D1D">
              <w:rPr>
                <w:lang w:val="bg-BG"/>
              </w:rPr>
              <w:t>.</w:t>
            </w:r>
          </w:p>
          <w:p w14:paraId="107760DC" w14:textId="77777777" w:rsidR="00003692" w:rsidRPr="00832D1D" w:rsidRDefault="00003692" w:rsidP="0056676D">
            <w:pPr>
              <w:pStyle w:val="BodyText"/>
              <w:kinsoku w:val="0"/>
              <w:overflowPunct w:val="0"/>
              <w:spacing w:before="10"/>
              <w:rPr>
                <w:b/>
                <w:bCs/>
                <w:lang w:val="bg-BG"/>
              </w:rPr>
            </w:pPr>
          </w:p>
          <w:p w14:paraId="6FB24C38" w14:textId="606E83F5" w:rsidR="00003692" w:rsidRPr="00832D1D" w:rsidRDefault="00003692" w:rsidP="0056676D">
            <w:pPr>
              <w:pStyle w:val="BodyText"/>
              <w:kinsoku w:val="0"/>
              <w:overflowPunct w:val="0"/>
              <w:spacing w:before="10"/>
              <w:rPr>
                <w:lang w:val="bg-BG"/>
              </w:rPr>
            </w:pPr>
            <w:r w:rsidRPr="00832D1D">
              <w:rPr>
                <w:rFonts w:hint="eastAsia"/>
                <w:lang w:val="bg-BG"/>
              </w:rPr>
              <w:t>Дози</w:t>
            </w:r>
            <w:r w:rsidRPr="00832D1D">
              <w:rPr>
                <w:lang w:val="bg-BG"/>
              </w:rPr>
              <w:t xml:space="preserve"> </w:t>
            </w:r>
            <w:r w:rsidRPr="00832D1D">
              <w:rPr>
                <w:rFonts w:hint="eastAsia"/>
                <w:lang w:val="bg-BG"/>
              </w:rPr>
              <w:t>над</w:t>
            </w:r>
            <w:r w:rsidRPr="00832D1D">
              <w:rPr>
                <w:lang w:val="bg-BG"/>
              </w:rPr>
              <w:t xml:space="preserve"> 14</w:t>
            </w:r>
            <w:r w:rsidR="00B10191" w:rsidRPr="00832D1D">
              <w:rPr>
                <w:lang w:val="en-US"/>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не</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препоръчват</w:t>
            </w:r>
            <w:r w:rsidRPr="00832D1D">
              <w:rPr>
                <w:lang w:val="bg-BG"/>
              </w:rPr>
              <w:t xml:space="preserve">, </w:t>
            </w:r>
            <w:r w:rsidRPr="00832D1D">
              <w:rPr>
                <w:rFonts w:hint="eastAsia"/>
                <w:lang w:val="bg-BG"/>
              </w:rPr>
              <w:t>тъй</w:t>
            </w:r>
            <w:r w:rsidRPr="00832D1D">
              <w:rPr>
                <w:lang w:val="bg-BG"/>
              </w:rPr>
              <w:t xml:space="preserve"> </w:t>
            </w:r>
            <w:r w:rsidRPr="00832D1D">
              <w:rPr>
                <w:rFonts w:hint="eastAsia"/>
                <w:lang w:val="bg-BG"/>
              </w:rPr>
              <w:t>като</w:t>
            </w:r>
            <w:r w:rsidRPr="00832D1D">
              <w:rPr>
                <w:lang w:val="bg-BG"/>
              </w:rPr>
              <w:t xml:space="preserve"> </w:t>
            </w:r>
            <w:r w:rsidRPr="00832D1D">
              <w:rPr>
                <w:rFonts w:hint="eastAsia"/>
                <w:lang w:val="bg-BG"/>
              </w:rPr>
              <w:t>няма</w:t>
            </w:r>
            <w:r w:rsidRPr="00832D1D">
              <w:rPr>
                <w:lang w:val="bg-BG"/>
              </w:rPr>
              <w:t xml:space="preserve"> </w:t>
            </w:r>
            <w:r w:rsidRPr="00832D1D">
              <w:rPr>
                <w:rFonts w:hint="eastAsia"/>
                <w:lang w:val="bg-BG"/>
              </w:rPr>
              <w:t>опит</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дози</w:t>
            </w:r>
            <w:r w:rsidRPr="00832D1D">
              <w:rPr>
                <w:lang w:val="bg-BG"/>
              </w:rPr>
              <w:t xml:space="preserve"> </w:t>
            </w:r>
            <w:r w:rsidRPr="00832D1D">
              <w:rPr>
                <w:rFonts w:hint="eastAsia"/>
                <w:lang w:val="bg-BG"/>
              </w:rPr>
              <w:t>над</w:t>
            </w:r>
            <w:r w:rsidRPr="00832D1D">
              <w:rPr>
                <w:lang w:val="bg-BG"/>
              </w:rPr>
              <w:t xml:space="preserve"> </w:t>
            </w:r>
            <w:r w:rsidRPr="00832D1D">
              <w:rPr>
                <w:rFonts w:hint="eastAsia"/>
                <w:lang w:val="bg-BG"/>
              </w:rPr>
              <w:t>това</w:t>
            </w:r>
            <w:r w:rsidRPr="00832D1D">
              <w:rPr>
                <w:lang w:val="bg-BG"/>
              </w:rPr>
              <w:t xml:space="preserve"> </w:t>
            </w:r>
            <w:r w:rsidRPr="00832D1D">
              <w:rPr>
                <w:rFonts w:hint="eastAsia"/>
                <w:lang w:val="bg-BG"/>
              </w:rPr>
              <w:t>ниво</w:t>
            </w:r>
            <w:r w:rsidRPr="00832D1D">
              <w:rPr>
                <w:lang w:val="bg-BG"/>
              </w:rPr>
              <w:t xml:space="preserve"> </w:t>
            </w:r>
            <w:r w:rsidRPr="00832D1D">
              <w:rPr>
                <w:rFonts w:hint="eastAsia"/>
                <w:lang w:val="bg-BG"/>
              </w:rPr>
              <w:t>при</w:t>
            </w:r>
            <w:r w:rsidRPr="00832D1D">
              <w:rPr>
                <w:lang w:val="bg-BG"/>
              </w:rPr>
              <w:t xml:space="preserve"> </w:t>
            </w:r>
            <w:r w:rsidRPr="00832D1D">
              <w:rPr>
                <w:rFonts w:hint="eastAsia"/>
                <w:lang w:val="bg-BG"/>
              </w:rPr>
              <w:t>пациенти</w:t>
            </w:r>
            <w:r w:rsidRPr="00832D1D">
              <w:rPr>
                <w:lang w:val="bg-BG"/>
              </w:rPr>
              <w:t xml:space="preserve"> </w:t>
            </w:r>
            <w:r w:rsidRPr="00832D1D">
              <w:rPr>
                <w:rFonts w:hint="eastAsia"/>
                <w:lang w:val="bg-BG"/>
              </w:rPr>
              <w:t>със</w:t>
            </w:r>
            <w:r w:rsidRPr="00832D1D">
              <w:rPr>
                <w:lang w:val="bg-BG"/>
              </w:rPr>
              <w:t xml:space="preserve"> </w:t>
            </w:r>
            <w:r w:rsidRPr="00832D1D">
              <w:rPr>
                <w:rFonts w:hint="eastAsia"/>
                <w:lang w:val="bg-BG"/>
              </w:rPr>
              <w:t>синдроми</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трансфузионно</w:t>
            </w:r>
            <w:r w:rsidRPr="00832D1D">
              <w:rPr>
                <w:lang w:val="bg-BG"/>
              </w:rPr>
              <w:t>-</w:t>
            </w:r>
            <w:r w:rsidRPr="00832D1D">
              <w:rPr>
                <w:rFonts w:hint="eastAsia"/>
                <w:lang w:val="bg-BG"/>
              </w:rPr>
              <w:t>независима</w:t>
            </w:r>
            <w:r w:rsidRPr="00832D1D">
              <w:rPr>
                <w:lang w:val="bg-BG"/>
              </w:rPr>
              <w:t xml:space="preserve"> </w:t>
            </w:r>
            <w:r w:rsidRPr="00832D1D">
              <w:rPr>
                <w:rFonts w:hint="eastAsia"/>
                <w:lang w:val="bg-BG"/>
              </w:rPr>
              <w:t>таласемия</w:t>
            </w:r>
            <w:r w:rsidRPr="00832D1D">
              <w:rPr>
                <w:lang w:val="bg-BG"/>
              </w:rPr>
              <w:t>.</w:t>
            </w:r>
          </w:p>
        </w:tc>
      </w:tr>
      <w:tr w:rsidR="00B602C7" w:rsidRPr="00BE3808" w14:paraId="4DE11DA3" w14:textId="77777777" w:rsidTr="007D4A9D">
        <w:tc>
          <w:tcPr>
            <w:tcW w:w="2689" w:type="dxa"/>
          </w:tcPr>
          <w:p w14:paraId="238EBE03" w14:textId="1477C1C1" w:rsidR="00003692" w:rsidRPr="00832D1D" w:rsidRDefault="00003692" w:rsidP="00003692">
            <w:pPr>
              <w:pStyle w:val="BodyText"/>
              <w:kinsoku w:val="0"/>
              <w:overflowPunct w:val="0"/>
              <w:spacing w:before="10"/>
            </w:pPr>
            <w:r w:rsidRPr="00832D1D">
              <w:rPr>
                <w:rFonts w:hint="eastAsia"/>
              </w:rPr>
              <w:t>≤</w:t>
            </w:r>
            <w:r w:rsidRPr="00832D1D">
              <w:t>2</w:t>
            </w:r>
            <w:r w:rsidRPr="00832D1D">
              <w:rPr>
                <w:lang w:val="bg-BG"/>
              </w:rPr>
              <w:t> </w:t>
            </w:r>
            <w:r w:rsidRPr="00832D1D">
              <w:t>000</w:t>
            </w:r>
            <w:r w:rsidRPr="00832D1D">
              <w:rPr>
                <w:lang w:val="bg-BG"/>
              </w:rPr>
              <w:t> </w:t>
            </w:r>
            <w:proofErr w:type="spellStart"/>
            <w:r w:rsidRPr="00832D1D">
              <w:t>μg</w:t>
            </w:r>
            <w:proofErr w:type="spellEnd"/>
            <w:r w:rsidRPr="00832D1D">
              <w:t>/l</w:t>
            </w:r>
          </w:p>
        </w:tc>
        <w:tc>
          <w:tcPr>
            <w:tcW w:w="425" w:type="dxa"/>
          </w:tcPr>
          <w:p w14:paraId="361C346F" w14:textId="4473B22A" w:rsidR="00003692" w:rsidRPr="00832D1D" w:rsidRDefault="00003692" w:rsidP="00003692">
            <w:pPr>
              <w:pStyle w:val="BodyText"/>
              <w:kinsoku w:val="0"/>
              <w:overflowPunct w:val="0"/>
              <w:spacing w:before="10"/>
              <w:rPr>
                <w:lang w:val="bg-BG"/>
              </w:rPr>
            </w:pPr>
            <w:r w:rsidRPr="00832D1D">
              <w:rPr>
                <w:lang w:val="bg-BG"/>
              </w:rPr>
              <w:t>или</w:t>
            </w:r>
          </w:p>
        </w:tc>
        <w:tc>
          <w:tcPr>
            <w:tcW w:w="2835" w:type="dxa"/>
          </w:tcPr>
          <w:p w14:paraId="73145AC4" w14:textId="07DEDEA0" w:rsidR="00003692" w:rsidRPr="00832D1D" w:rsidRDefault="00003692" w:rsidP="00003692">
            <w:pPr>
              <w:pStyle w:val="BodyText"/>
              <w:kinsoku w:val="0"/>
              <w:overflowPunct w:val="0"/>
              <w:spacing w:before="10"/>
              <w:rPr>
                <w:lang w:val="bg-BG"/>
              </w:rPr>
            </w:pPr>
            <w:r w:rsidRPr="00832D1D">
              <w:t>&lt;7</w:t>
            </w:r>
            <w:r w:rsidRPr="00832D1D">
              <w:rPr>
                <w:lang w:val="bg-BG"/>
              </w:rPr>
              <w:t> </w:t>
            </w:r>
            <w:r w:rsidRPr="00832D1D">
              <w:t xml:space="preserve">mg Fe/g </w:t>
            </w:r>
            <w:r w:rsidRPr="00832D1D">
              <w:rPr>
                <w:lang w:val="bg-BG"/>
              </w:rPr>
              <w:t>с.т.</w:t>
            </w:r>
          </w:p>
        </w:tc>
        <w:tc>
          <w:tcPr>
            <w:tcW w:w="3117" w:type="dxa"/>
          </w:tcPr>
          <w:p w14:paraId="495B47DF" w14:textId="16F32B67" w:rsidR="00003692" w:rsidRPr="00832D1D" w:rsidRDefault="00003692" w:rsidP="00003692">
            <w:pPr>
              <w:pStyle w:val="BodyText"/>
              <w:kinsoku w:val="0"/>
              <w:overflowPunct w:val="0"/>
              <w:spacing w:before="10"/>
              <w:rPr>
                <w:lang w:val="bg-BG"/>
              </w:rPr>
            </w:pPr>
            <w:r w:rsidRPr="00832D1D">
              <w:rPr>
                <w:rFonts w:hint="eastAsia"/>
                <w:lang w:val="bg-BG"/>
              </w:rPr>
              <w:t>Понижавайте</w:t>
            </w:r>
            <w:r w:rsidRPr="00832D1D">
              <w:rPr>
                <w:lang w:val="bg-BG"/>
              </w:rPr>
              <w:t xml:space="preserve"> </w:t>
            </w:r>
            <w:r w:rsidRPr="00832D1D">
              <w:rPr>
                <w:rFonts w:hint="eastAsia"/>
                <w:lang w:val="bg-BG"/>
              </w:rPr>
              <w:t>дозата</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всеки</w:t>
            </w:r>
            <w:r w:rsidRPr="00832D1D">
              <w:rPr>
                <w:lang w:val="bg-BG"/>
              </w:rPr>
              <w:t xml:space="preserve"> 3 </w:t>
            </w:r>
            <w:r w:rsidRPr="00832D1D">
              <w:rPr>
                <w:rFonts w:hint="eastAsia"/>
                <w:lang w:val="bg-BG"/>
              </w:rPr>
              <w:t>до</w:t>
            </w:r>
            <w:r w:rsidRPr="00832D1D">
              <w:rPr>
                <w:lang w:val="bg-BG"/>
              </w:rPr>
              <w:t xml:space="preserve"> 6 </w:t>
            </w:r>
            <w:r w:rsidRPr="00832D1D">
              <w:rPr>
                <w:rFonts w:hint="eastAsia"/>
                <w:lang w:val="bg-BG"/>
              </w:rPr>
              <w:t>месеца</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стъпки</w:t>
            </w:r>
            <w:r w:rsidRPr="00832D1D">
              <w:rPr>
                <w:lang w:val="bg-BG"/>
              </w:rPr>
              <w:t xml:space="preserve"> </w:t>
            </w:r>
            <w:r w:rsidRPr="00832D1D">
              <w:rPr>
                <w:rFonts w:hint="eastAsia"/>
                <w:lang w:val="bg-BG"/>
              </w:rPr>
              <w:t>от</w:t>
            </w:r>
            <w:r w:rsidRPr="00832D1D">
              <w:rPr>
                <w:lang w:val="bg-BG"/>
              </w:rPr>
              <w:t xml:space="preserve"> 3,5 </w:t>
            </w:r>
            <w:r w:rsidRPr="00832D1D">
              <w:rPr>
                <w:rFonts w:hint="eastAsia"/>
                <w:lang w:val="bg-BG"/>
              </w:rPr>
              <w:t>до</w:t>
            </w:r>
            <w:r w:rsidRPr="00832D1D">
              <w:rPr>
                <w:lang w:val="bg-BG"/>
              </w:rPr>
              <w:t xml:space="preserve"> 7</w:t>
            </w:r>
            <w:r w:rsidR="00B10191" w:rsidRPr="00832D1D">
              <w:rPr>
                <w:lang w:val="en-US"/>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до</w:t>
            </w:r>
            <w:r w:rsidRPr="00832D1D">
              <w:rPr>
                <w:lang w:val="bg-BG"/>
              </w:rPr>
              <w:t xml:space="preserve"> </w:t>
            </w:r>
            <w:r w:rsidRPr="00832D1D">
              <w:rPr>
                <w:rFonts w:hint="eastAsia"/>
                <w:lang w:val="bg-BG"/>
              </w:rPr>
              <w:t>доза</w:t>
            </w:r>
            <w:r w:rsidRPr="00832D1D">
              <w:rPr>
                <w:lang w:val="bg-BG"/>
              </w:rPr>
              <w:t xml:space="preserve"> 7</w:t>
            </w:r>
            <w:r w:rsidR="00B10191" w:rsidRPr="00832D1D">
              <w:rPr>
                <w:lang w:val="en-US"/>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 xml:space="preserve"> (</w:t>
            </w:r>
            <w:r w:rsidRPr="00832D1D">
              <w:rPr>
                <w:rFonts w:hint="eastAsia"/>
                <w:lang w:val="bg-BG"/>
              </w:rPr>
              <w:t>или</w:t>
            </w:r>
            <w:r w:rsidRPr="00832D1D">
              <w:rPr>
                <w:lang w:val="bg-BG"/>
              </w:rPr>
              <w:t xml:space="preserve"> </w:t>
            </w:r>
            <w:r w:rsidRPr="00832D1D">
              <w:rPr>
                <w:rFonts w:hint="eastAsia"/>
                <w:lang w:val="bg-BG"/>
              </w:rPr>
              <w:t>по</w:t>
            </w:r>
            <w:r w:rsidRPr="00832D1D">
              <w:rPr>
                <w:lang w:val="bg-BG"/>
              </w:rPr>
              <w:t>-</w:t>
            </w:r>
            <w:r w:rsidRPr="00832D1D">
              <w:rPr>
                <w:rFonts w:hint="eastAsia"/>
                <w:lang w:val="bg-BG"/>
              </w:rPr>
              <w:t>малко</w:t>
            </w:r>
            <w:r w:rsidRPr="00832D1D">
              <w:rPr>
                <w:lang w:val="bg-BG"/>
              </w:rPr>
              <w:t xml:space="preserve">) </w:t>
            </w:r>
            <w:r w:rsidRPr="00832D1D">
              <w:rPr>
                <w:rFonts w:hint="eastAsia"/>
                <w:lang w:val="bg-BG"/>
              </w:rPr>
              <w:t>при</w:t>
            </w:r>
            <w:r w:rsidRPr="00832D1D">
              <w:rPr>
                <w:lang w:val="bg-BG"/>
              </w:rPr>
              <w:t xml:space="preserve"> </w:t>
            </w:r>
            <w:r w:rsidRPr="00832D1D">
              <w:rPr>
                <w:rFonts w:hint="eastAsia"/>
                <w:lang w:val="bg-BG"/>
              </w:rPr>
              <w:t>пациенти</w:t>
            </w:r>
            <w:r w:rsidRPr="00832D1D">
              <w:rPr>
                <w:lang w:val="bg-BG"/>
              </w:rPr>
              <w:t xml:space="preserve">, </w:t>
            </w:r>
            <w:r w:rsidRPr="00832D1D">
              <w:rPr>
                <w:rFonts w:hint="eastAsia"/>
                <w:lang w:val="bg-BG"/>
              </w:rPr>
              <w:t>лекувани</w:t>
            </w:r>
            <w:r w:rsidRPr="00832D1D">
              <w:rPr>
                <w:lang w:val="bg-BG"/>
              </w:rPr>
              <w:t xml:space="preserve"> </w:t>
            </w:r>
            <w:r w:rsidRPr="00832D1D">
              <w:rPr>
                <w:rFonts w:hint="eastAsia"/>
                <w:lang w:val="bg-BG"/>
              </w:rPr>
              <w:t>с</w:t>
            </w:r>
            <w:r w:rsidRPr="00832D1D">
              <w:rPr>
                <w:lang w:val="bg-BG"/>
              </w:rPr>
              <w:t xml:space="preserve"> </w:t>
            </w:r>
            <w:r w:rsidRPr="00832D1D">
              <w:rPr>
                <w:rFonts w:hint="eastAsia"/>
                <w:lang w:val="bg-BG"/>
              </w:rPr>
              <w:t>дози</w:t>
            </w:r>
            <w:r w:rsidRPr="00832D1D">
              <w:rPr>
                <w:lang w:val="bg-BG"/>
              </w:rPr>
              <w:t xml:space="preserve"> &gt;7</w:t>
            </w:r>
            <w:r w:rsidR="00B10191" w:rsidRPr="00832D1D">
              <w:rPr>
                <w:lang w:val="en-US"/>
              </w:rPr>
              <w:t> </w:t>
            </w:r>
            <w:r w:rsidRPr="00832D1D">
              <w:t>mg</w:t>
            </w:r>
            <w:r w:rsidRPr="00832D1D">
              <w:rPr>
                <w:lang w:val="bg-BG"/>
              </w:rPr>
              <w:t>/</w:t>
            </w:r>
            <w:r w:rsidRPr="00832D1D">
              <w:t>kg</w:t>
            </w:r>
            <w:r w:rsidRPr="00832D1D">
              <w:rPr>
                <w:lang w:val="bg-BG"/>
              </w:rPr>
              <w:t>/</w:t>
            </w:r>
            <w:r w:rsidRPr="00832D1D">
              <w:rPr>
                <w:rFonts w:hint="eastAsia"/>
                <w:lang w:val="bg-BG"/>
              </w:rPr>
              <w:t>ден</w:t>
            </w:r>
            <w:r w:rsidRPr="00832D1D">
              <w:rPr>
                <w:lang w:val="bg-BG"/>
              </w:rPr>
              <w:t>.</w:t>
            </w:r>
          </w:p>
        </w:tc>
      </w:tr>
      <w:tr w:rsidR="00B602C7" w:rsidRPr="00BE3808" w14:paraId="754DA904" w14:textId="77777777" w:rsidTr="007D4A9D">
        <w:tc>
          <w:tcPr>
            <w:tcW w:w="2689" w:type="dxa"/>
          </w:tcPr>
          <w:p w14:paraId="503AD812" w14:textId="5150CF65" w:rsidR="00003692" w:rsidRPr="00832D1D" w:rsidRDefault="00003692" w:rsidP="00003692">
            <w:pPr>
              <w:pStyle w:val="BodyText"/>
              <w:kinsoku w:val="0"/>
              <w:overflowPunct w:val="0"/>
              <w:spacing w:before="10"/>
            </w:pPr>
            <w:r w:rsidRPr="00832D1D">
              <w:t>&lt;300</w:t>
            </w:r>
            <w:r w:rsidRPr="00832D1D">
              <w:rPr>
                <w:lang w:val="bg-BG"/>
              </w:rPr>
              <w:t> </w:t>
            </w:r>
            <w:proofErr w:type="spellStart"/>
            <w:r w:rsidRPr="00832D1D">
              <w:t>μg</w:t>
            </w:r>
            <w:proofErr w:type="spellEnd"/>
            <w:r w:rsidRPr="00832D1D">
              <w:t>/l</w:t>
            </w:r>
          </w:p>
        </w:tc>
        <w:tc>
          <w:tcPr>
            <w:tcW w:w="425" w:type="dxa"/>
          </w:tcPr>
          <w:p w14:paraId="7C800CEB" w14:textId="25FF3256" w:rsidR="00003692" w:rsidRPr="00832D1D" w:rsidRDefault="00003692" w:rsidP="00003692">
            <w:pPr>
              <w:pStyle w:val="BodyText"/>
              <w:kinsoku w:val="0"/>
              <w:overflowPunct w:val="0"/>
              <w:spacing w:before="10"/>
              <w:rPr>
                <w:lang w:val="bg-BG"/>
              </w:rPr>
            </w:pPr>
            <w:r w:rsidRPr="00832D1D">
              <w:rPr>
                <w:lang w:val="bg-BG"/>
              </w:rPr>
              <w:t>или</w:t>
            </w:r>
          </w:p>
        </w:tc>
        <w:tc>
          <w:tcPr>
            <w:tcW w:w="2835" w:type="dxa"/>
          </w:tcPr>
          <w:p w14:paraId="577C802A" w14:textId="0C0F43F2" w:rsidR="00003692" w:rsidRPr="00832D1D" w:rsidRDefault="00003692" w:rsidP="00003692">
            <w:pPr>
              <w:pStyle w:val="BodyText"/>
              <w:kinsoku w:val="0"/>
              <w:overflowPunct w:val="0"/>
              <w:spacing w:before="10"/>
              <w:rPr>
                <w:lang w:val="bg-BG"/>
              </w:rPr>
            </w:pPr>
            <w:r w:rsidRPr="00832D1D">
              <w:t>&lt;3</w:t>
            </w:r>
            <w:r w:rsidRPr="00832D1D">
              <w:rPr>
                <w:lang w:val="bg-BG"/>
              </w:rPr>
              <w:t> </w:t>
            </w:r>
            <w:r w:rsidRPr="00832D1D">
              <w:t xml:space="preserve">mg Fe/g </w:t>
            </w:r>
            <w:r w:rsidRPr="00832D1D">
              <w:rPr>
                <w:lang w:val="bg-BG"/>
              </w:rPr>
              <w:t>с.т.</w:t>
            </w:r>
          </w:p>
        </w:tc>
        <w:tc>
          <w:tcPr>
            <w:tcW w:w="3117" w:type="dxa"/>
          </w:tcPr>
          <w:p w14:paraId="6807D09C" w14:textId="4EB234C2" w:rsidR="00003692" w:rsidRPr="00832D1D" w:rsidRDefault="00003692" w:rsidP="00003692">
            <w:pPr>
              <w:pStyle w:val="BodyText"/>
              <w:kinsoku w:val="0"/>
              <w:overflowPunct w:val="0"/>
              <w:spacing w:before="10"/>
              <w:rPr>
                <w:lang w:val="bg-BG"/>
              </w:rPr>
            </w:pPr>
            <w:r w:rsidRPr="00832D1D">
              <w:rPr>
                <w:rFonts w:hint="eastAsia"/>
                <w:lang w:val="bg-BG"/>
              </w:rPr>
              <w:t>Лечението</w:t>
            </w:r>
            <w:r w:rsidRPr="00832D1D">
              <w:rPr>
                <w:lang w:val="bg-BG"/>
              </w:rPr>
              <w:t xml:space="preserve"> </w:t>
            </w:r>
            <w:r w:rsidRPr="00832D1D">
              <w:rPr>
                <w:rFonts w:hint="eastAsia"/>
                <w:lang w:val="bg-BG"/>
              </w:rPr>
              <w:t>трябва</w:t>
            </w:r>
            <w:r w:rsidRPr="00832D1D">
              <w:rPr>
                <w:lang w:val="bg-BG"/>
              </w:rPr>
              <w:t xml:space="preserve"> </w:t>
            </w:r>
            <w:r w:rsidRPr="00832D1D">
              <w:rPr>
                <w:rFonts w:hint="eastAsia"/>
                <w:lang w:val="bg-BG"/>
              </w:rPr>
              <w:t>да</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спре</w:t>
            </w:r>
            <w:r w:rsidRPr="00832D1D">
              <w:rPr>
                <w:lang w:val="bg-BG"/>
              </w:rPr>
              <w:t xml:space="preserve"> </w:t>
            </w:r>
            <w:r w:rsidRPr="00832D1D">
              <w:rPr>
                <w:rFonts w:hint="eastAsia"/>
                <w:lang w:val="bg-BG"/>
              </w:rPr>
              <w:t>след</w:t>
            </w:r>
            <w:r w:rsidRPr="00832D1D">
              <w:rPr>
                <w:lang w:val="bg-BG"/>
              </w:rPr>
              <w:t xml:space="preserve"> </w:t>
            </w:r>
            <w:r w:rsidRPr="00832D1D">
              <w:rPr>
                <w:rFonts w:hint="eastAsia"/>
                <w:lang w:val="bg-BG"/>
              </w:rPr>
              <w:t>достигане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задоволително</w:t>
            </w:r>
            <w:r w:rsidRPr="00832D1D">
              <w:rPr>
                <w:lang w:val="bg-BG"/>
              </w:rPr>
              <w:t xml:space="preserve"> </w:t>
            </w:r>
            <w:r w:rsidRPr="00832D1D">
              <w:rPr>
                <w:rFonts w:hint="eastAsia"/>
                <w:lang w:val="bg-BG"/>
              </w:rPr>
              <w:t>ниво</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желязо</w:t>
            </w:r>
            <w:r w:rsidRPr="00832D1D">
              <w:rPr>
                <w:lang w:val="bg-BG"/>
              </w:rPr>
              <w:t xml:space="preserve"> </w:t>
            </w:r>
            <w:r w:rsidRPr="00832D1D">
              <w:rPr>
                <w:rFonts w:hint="eastAsia"/>
                <w:lang w:val="bg-BG"/>
              </w:rPr>
              <w:t>в</w:t>
            </w:r>
            <w:r w:rsidRPr="00832D1D">
              <w:rPr>
                <w:lang w:val="bg-BG"/>
              </w:rPr>
              <w:t xml:space="preserve"> </w:t>
            </w:r>
            <w:r w:rsidRPr="00832D1D">
              <w:rPr>
                <w:rFonts w:hint="eastAsia"/>
                <w:lang w:val="bg-BG"/>
              </w:rPr>
              <w:t>организма</w:t>
            </w:r>
            <w:r w:rsidRPr="00832D1D">
              <w:rPr>
                <w:lang w:val="bg-BG"/>
              </w:rPr>
              <w:t>.</w:t>
            </w:r>
          </w:p>
        </w:tc>
      </w:tr>
      <w:tr w:rsidR="00B602C7" w:rsidRPr="00BE3808" w14:paraId="384579AC" w14:textId="77777777" w:rsidTr="007D4A9D">
        <w:tc>
          <w:tcPr>
            <w:tcW w:w="9066" w:type="dxa"/>
            <w:gridSpan w:val="4"/>
          </w:tcPr>
          <w:p w14:paraId="3984D754" w14:textId="52A0A764" w:rsidR="00003692" w:rsidRPr="00832D1D" w:rsidRDefault="00003692" w:rsidP="00003692">
            <w:pPr>
              <w:pStyle w:val="BodyText"/>
              <w:kinsoku w:val="0"/>
              <w:overflowPunct w:val="0"/>
              <w:spacing w:before="10"/>
              <w:rPr>
                <w:lang w:val="bg-BG"/>
              </w:rPr>
            </w:pPr>
            <w:r w:rsidRPr="00832D1D">
              <w:rPr>
                <w:rFonts w:hint="eastAsia"/>
                <w:lang w:val="bg-BG"/>
              </w:rPr>
              <w:t>Липсват</w:t>
            </w:r>
            <w:r w:rsidRPr="00832D1D">
              <w:rPr>
                <w:lang w:val="bg-BG"/>
              </w:rPr>
              <w:t xml:space="preserve"> </w:t>
            </w:r>
            <w:r w:rsidRPr="00832D1D">
              <w:rPr>
                <w:rFonts w:hint="eastAsia"/>
                <w:lang w:val="bg-BG"/>
              </w:rPr>
              <w:t>данни</w:t>
            </w:r>
            <w:r w:rsidRPr="00832D1D">
              <w:rPr>
                <w:lang w:val="bg-BG"/>
              </w:rPr>
              <w:t xml:space="preserve"> </w:t>
            </w:r>
            <w:r w:rsidRPr="00832D1D">
              <w:rPr>
                <w:rFonts w:hint="eastAsia"/>
                <w:lang w:val="bg-BG"/>
              </w:rPr>
              <w:t>относно</w:t>
            </w:r>
            <w:r w:rsidRPr="00832D1D">
              <w:rPr>
                <w:lang w:val="bg-BG"/>
              </w:rPr>
              <w:t xml:space="preserve"> </w:t>
            </w:r>
            <w:r w:rsidRPr="00832D1D">
              <w:rPr>
                <w:rFonts w:hint="eastAsia"/>
                <w:lang w:val="bg-BG"/>
              </w:rPr>
              <w:t>повторното</w:t>
            </w:r>
            <w:r w:rsidRPr="00832D1D">
              <w:rPr>
                <w:lang w:val="bg-BG"/>
              </w:rPr>
              <w:t xml:space="preserve"> </w:t>
            </w:r>
            <w:r w:rsidRPr="00832D1D">
              <w:rPr>
                <w:rFonts w:hint="eastAsia"/>
                <w:lang w:val="bg-BG"/>
              </w:rPr>
              <w:t>лечение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пациенти</w:t>
            </w:r>
            <w:r w:rsidRPr="00832D1D">
              <w:rPr>
                <w:lang w:val="bg-BG"/>
              </w:rPr>
              <w:t xml:space="preserve">, </w:t>
            </w:r>
            <w:r w:rsidRPr="00832D1D">
              <w:rPr>
                <w:rFonts w:hint="eastAsia"/>
                <w:lang w:val="bg-BG"/>
              </w:rPr>
              <w:t>при</w:t>
            </w:r>
            <w:r w:rsidRPr="00832D1D">
              <w:rPr>
                <w:lang w:val="bg-BG"/>
              </w:rPr>
              <w:t xml:space="preserve"> </w:t>
            </w:r>
            <w:r w:rsidRPr="00832D1D">
              <w:rPr>
                <w:rFonts w:hint="eastAsia"/>
                <w:lang w:val="bg-BG"/>
              </w:rPr>
              <w:t>които</w:t>
            </w:r>
            <w:r w:rsidRPr="00832D1D">
              <w:rPr>
                <w:lang w:val="bg-BG"/>
              </w:rPr>
              <w:t xml:space="preserve"> </w:t>
            </w:r>
            <w:r w:rsidRPr="00832D1D">
              <w:rPr>
                <w:rFonts w:hint="eastAsia"/>
                <w:lang w:val="bg-BG"/>
              </w:rPr>
              <w:t>отново</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наблюдава</w:t>
            </w:r>
            <w:r w:rsidR="0056185E" w:rsidRPr="00832D1D">
              <w:rPr>
                <w:lang w:val="ru-RU"/>
              </w:rPr>
              <w:t xml:space="preserve"> </w:t>
            </w:r>
            <w:r w:rsidRPr="00832D1D">
              <w:rPr>
                <w:rFonts w:hint="eastAsia"/>
                <w:lang w:val="bg-BG"/>
              </w:rPr>
              <w:t>натрупване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желязо</w:t>
            </w:r>
            <w:r w:rsidRPr="00832D1D">
              <w:rPr>
                <w:lang w:val="bg-BG"/>
              </w:rPr>
              <w:t xml:space="preserve"> </w:t>
            </w:r>
            <w:r w:rsidRPr="00832D1D">
              <w:rPr>
                <w:rFonts w:hint="eastAsia"/>
                <w:lang w:val="bg-BG"/>
              </w:rPr>
              <w:t>след</w:t>
            </w:r>
            <w:r w:rsidRPr="00832D1D">
              <w:rPr>
                <w:lang w:val="bg-BG"/>
              </w:rPr>
              <w:t xml:space="preserve"> </w:t>
            </w:r>
            <w:r w:rsidRPr="00832D1D">
              <w:rPr>
                <w:rFonts w:hint="eastAsia"/>
                <w:lang w:val="bg-BG"/>
              </w:rPr>
              <w:t>постигане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задоволително</w:t>
            </w:r>
            <w:r w:rsidRPr="00832D1D">
              <w:rPr>
                <w:lang w:val="bg-BG"/>
              </w:rPr>
              <w:t xml:space="preserve"> </w:t>
            </w:r>
            <w:r w:rsidRPr="00832D1D">
              <w:rPr>
                <w:rFonts w:hint="eastAsia"/>
                <w:lang w:val="bg-BG"/>
              </w:rPr>
              <w:t>ниво</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желязото</w:t>
            </w:r>
            <w:r w:rsidRPr="00832D1D">
              <w:rPr>
                <w:lang w:val="bg-BG"/>
              </w:rPr>
              <w:t xml:space="preserve"> </w:t>
            </w:r>
            <w:r w:rsidRPr="00832D1D">
              <w:rPr>
                <w:rFonts w:hint="eastAsia"/>
                <w:lang w:val="bg-BG"/>
              </w:rPr>
              <w:t>в</w:t>
            </w:r>
            <w:r w:rsidRPr="00832D1D">
              <w:rPr>
                <w:lang w:val="bg-BG"/>
              </w:rPr>
              <w:t xml:space="preserve"> </w:t>
            </w:r>
            <w:r w:rsidRPr="00832D1D">
              <w:rPr>
                <w:rFonts w:hint="eastAsia"/>
                <w:lang w:val="bg-BG"/>
              </w:rPr>
              <w:t>организма</w:t>
            </w:r>
            <w:r w:rsidRPr="00832D1D">
              <w:rPr>
                <w:lang w:val="bg-BG"/>
              </w:rPr>
              <w:t xml:space="preserve">, </w:t>
            </w:r>
            <w:r w:rsidRPr="00832D1D">
              <w:rPr>
                <w:rFonts w:hint="eastAsia"/>
                <w:lang w:val="bg-BG"/>
              </w:rPr>
              <w:t>и</w:t>
            </w:r>
            <w:r w:rsidR="0056185E" w:rsidRPr="00832D1D">
              <w:rPr>
                <w:lang w:val="ru-RU"/>
              </w:rPr>
              <w:t xml:space="preserve"> </w:t>
            </w:r>
            <w:r w:rsidRPr="00832D1D">
              <w:rPr>
                <w:rFonts w:hint="eastAsia"/>
                <w:lang w:val="bg-BG"/>
              </w:rPr>
              <w:t>поради</w:t>
            </w:r>
            <w:r w:rsidRPr="00832D1D">
              <w:rPr>
                <w:lang w:val="bg-BG"/>
              </w:rPr>
              <w:t xml:space="preserve"> </w:t>
            </w:r>
            <w:r w:rsidRPr="00832D1D">
              <w:rPr>
                <w:rFonts w:hint="eastAsia"/>
                <w:lang w:val="bg-BG"/>
              </w:rPr>
              <w:t>тази</w:t>
            </w:r>
            <w:r w:rsidRPr="00832D1D">
              <w:rPr>
                <w:lang w:val="bg-BG"/>
              </w:rPr>
              <w:t xml:space="preserve"> </w:t>
            </w:r>
            <w:r w:rsidRPr="00832D1D">
              <w:rPr>
                <w:rFonts w:hint="eastAsia"/>
                <w:lang w:val="bg-BG"/>
              </w:rPr>
              <w:t>причина</w:t>
            </w:r>
            <w:r w:rsidRPr="00832D1D">
              <w:rPr>
                <w:lang w:val="bg-BG"/>
              </w:rPr>
              <w:t xml:space="preserve"> </w:t>
            </w:r>
            <w:r w:rsidRPr="00832D1D">
              <w:rPr>
                <w:rFonts w:hint="eastAsia"/>
                <w:lang w:val="bg-BG"/>
              </w:rPr>
              <w:t>не</w:t>
            </w:r>
            <w:r w:rsidRPr="00832D1D">
              <w:rPr>
                <w:lang w:val="bg-BG"/>
              </w:rPr>
              <w:t xml:space="preserve"> </w:t>
            </w:r>
            <w:r w:rsidRPr="00832D1D">
              <w:rPr>
                <w:rFonts w:hint="eastAsia"/>
                <w:lang w:val="bg-BG"/>
              </w:rPr>
              <w:t>може</w:t>
            </w:r>
            <w:r w:rsidRPr="00832D1D">
              <w:rPr>
                <w:lang w:val="bg-BG"/>
              </w:rPr>
              <w:t xml:space="preserve"> </w:t>
            </w:r>
            <w:r w:rsidRPr="00832D1D">
              <w:rPr>
                <w:rFonts w:hint="eastAsia"/>
                <w:lang w:val="bg-BG"/>
              </w:rPr>
              <w:t>да</w:t>
            </w:r>
            <w:r w:rsidRPr="00832D1D">
              <w:rPr>
                <w:lang w:val="bg-BG"/>
              </w:rPr>
              <w:t xml:space="preserve"> </w:t>
            </w:r>
            <w:r w:rsidRPr="00832D1D">
              <w:rPr>
                <w:rFonts w:hint="eastAsia"/>
                <w:lang w:val="bg-BG"/>
              </w:rPr>
              <w:t>се</w:t>
            </w:r>
            <w:r w:rsidRPr="00832D1D">
              <w:rPr>
                <w:lang w:val="bg-BG"/>
              </w:rPr>
              <w:t xml:space="preserve"> </w:t>
            </w:r>
            <w:r w:rsidRPr="00832D1D">
              <w:rPr>
                <w:rFonts w:hint="eastAsia"/>
                <w:lang w:val="bg-BG"/>
              </w:rPr>
              <w:t>препоръча</w:t>
            </w:r>
            <w:r w:rsidRPr="00832D1D">
              <w:rPr>
                <w:lang w:val="bg-BG"/>
              </w:rPr>
              <w:t xml:space="preserve"> </w:t>
            </w:r>
            <w:r w:rsidRPr="00832D1D">
              <w:rPr>
                <w:rFonts w:hint="eastAsia"/>
                <w:lang w:val="bg-BG"/>
              </w:rPr>
              <w:t>повтаряне</w:t>
            </w:r>
            <w:r w:rsidRPr="00832D1D">
              <w:rPr>
                <w:lang w:val="bg-BG"/>
              </w:rPr>
              <w:t xml:space="preserve"> </w:t>
            </w:r>
            <w:r w:rsidRPr="00832D1D">
              <w:rPr>
                <w:rFonts w:hint="eastAsia"/>
                <w:lang w:val="bg-BG"/>
              </w:rPr>
              <w:t>на</w:t>
            </w:r>
            <w:r w:rsidRPr="00832D1D">
              <w:rPr>
                <w:lang w:val="bg-BG"/>
              </w:rPr>
              <w:t xml:space="preserve"> </w:t>
            </w:r>
            <w:r w:rsidRPr="00832D1D">
              <w:rPr>
                <w:rFonts w:hint="eastAsia"/>
                <w:lang w:val="bg-BG"/>
              </w:rPr>
              <w:t>лечението</w:t>
            </w:r>
            <w:r w:rsidRPr="00832D1D">
              <w:rPr>
                <w:lang w:val="bg-BG"/>
              </w:rPr>
              <w:t>.</w:t>
            </w:r>
          </w:p>
        </w:tc>
      </w:tr>
    </w:tbl>
    <w:p w14:paraId="5C599240" w14:textId="222816F0" w:rsidR="00003692" w:rsidRPr="007D4A9D" w:rsidRDefault="00003692" w:rsidP="008E4875">
      <w:pPr>
        <w:pStyle w:val="BodyText"/>
        <w:tabs>
          <w:tab w:val="left" w:pos="518"/>
        </w:tabs>
        <w:kinsoku w:val="0"/>
        <w:overflowPunct w:val="0"/>
        <w:rPr>
          <w:sz w:val="20"/>
          <w:szCs w:val="20"/>
          <w:lang w:val="bg-BG"/>
        </w:rPr>
      </w:pPr>
      <w:r w:rsidRPr="007D4A9D">
        <w:rPr>
          <w:sz w:val="20"/>
          <w:szCs w:val="20"/>
          <w:lang w:val="bg-BG"/>
        </w:rPr>
        <w:t>*</w:t>
      </w:r>
      <w:r w:rsidRPr="007D4A9D">
        <w:rPr>
          <w:sz w:val="20"/>
          <w:szCs w:val="20"/>
          <w:lang w:val="bg-BG"/>
        </w:rPr>
        <w:tab/>
      </w:r>
      <w:r w:rsidRPr="007D4A9D">
        <w:rPr>
          <w:sz w:val="20"/>
          <w:szCs w:val="20"/>
        </w:rPr>
        <w:t>LIC</w:t>
      </w:r>
      <w:r w:rsidRPr="007D4A9D">
        <w:rPr>
          <w:sz w:val="20"/>
          <w:szCs w:val="20"/>
          <w:lang w:val="bg-BG"/>
        </w:rPr>
        <w:t xml:space="preserve"> </w:t>
      </w:r>
      <w:r w:rsidRPr="007D4A9D">
        <w:rPr>
          <w:rFonts w:hint="eastAsia"/>
          <w:sz w:val="20"/>
          <w:szCs w:val="20"/>
          <w:lang w:val="bg-BG"/>
        </w:rPr>
        <w:t>е</w:t>
      </w:r>
      <w:r w:rsidRPr="007D4A9D">
        <w:rPr>
          <w:sz w:val="20"/>
          <w:szCs w:val="20"/>
          <w:lang w:val="bg-BG"/>
        </w:rPr>
        <w:t xml:space="preserve"> </w:t>
      </w:r>
      <w:r w:rsidRPr="007D4A9D">
        <w:rPr>
          <w:rFonts w:hint="eastAsia"/>
          <w:sz w:val="20"/>
          <w:szCs w:val="20"/>
          <w:lang w:val="bg-BG"/>
        </w:rPr>
        <w:t>предпочитаният</w:t>
      </w:r>
      <w:r w:rsidRPr="007D4A9D">
        <w:rPr>
          <w:sz w:val="20"/>
          <w:szCs w:val="20"/>
          <w:lang w:val="bg-BG"/>
        </w:rPr>
        <w:t xml:space="preserve"> </w:t>
      </w:r>
      <w:r w:rsidRPr="007D4A9D">
        <w:rPr>
          <w:rFonts w:hint="eastAsia"/>
          <w:sz w:val="20"/>
          <w:szCs w:val="20"/>
          <w:lang w:val="bg-BG"/>
        </w:rPr>
        <w:t>метод</w:t>
      </w:r>
      <w:r w:rsidRPr="007D4A9D">
        <w:rPr>
          <w:sz w:val="20"/>
          <w:szCs w:val="20"/>
          <w:lang w:val="bg-BG"/>
        </w:rPr>
        <w:t xml:space="preserve"> </w:t>
      </w:r>
      <w:r w:rsidRPr="007D4A9D">
        <w:rPr>
          <w:rFonts w:hint="eastAsia"/>
          <w:sz w:val="20"/>
          <w:szCs w:val="20"/>
          <w:lang w:val="bg-BG"/>
        </w:rPr>
        <w:t>за</w:t>
      </w:r>
      <w:r w:rsidRPr="007D4A9D">
        <w:rPr>
          <w:sz w:val="20"/>
          <w:szCs w:val="20"/>
          <w:lang w:val="bg-BG"/>
        </w:rPr>
        <w:t xml:space="preserve"> </w:t>
      </w:r>
      <w:r w:rsidRPr="007D4A9D">
        <w:rPr>
          <w:rFonts w:hint="eastAsia"/>
          <w:sz w:val="20"/>
          <w:szCs w:val="20"/>
          <w:lang w:val="bg-BG"/>
        </w:rPr>
        <w:t>определяне</w:t>
      </w:r>
      <w:r w:rsidRPr="007D4A9D">
        <w:rPr>
          <w:sz w:val="20"/>
          <w:szCs w:val="20"/>
          <w:lang w:val="bg-BG"/>
        </w:rPr>
        <w:t xml:space="preserve"> </w:t>
      </w:r>
      <w:r w:rsidRPr="007D4A9D">
        <w:rPr>
          <w:rFonts w:hint="eastAsia"/>
          <w:sz w:val="20"/>
          <w:szCs w:val="20"/>
          <w:lang w:val="bg-BG"/>
        </w:rPr>
        <w:t>на</w:t>
      </w:r>
      <w:r w:rsidRPr="007D4A9D">
        <w:rPr>
          <w:sz w:val="20"/>
          <w:szCs w:val="20"/>
          <w:lang w:val="bg-BG"/>
        </w:rPr>
        <w:t xml:space="preserve"> </w:t>
      </w:r>
      <w:r w:rsidRPr="007D4A9D">
        <w:rPr>
          <w:rFonts w:hint="eastAsia"/>
          <w:sz w:val="20"/>
          <w:szCs w:val="20"/>
          <w:lang w:val="bg-BG"/>
        </w:rPr>
        <w:t>свръхнатрупване</w:t>
      </w:r>
      <w:r w:rsidRPr="007D4A9D">
        <w:rPr>
          <w:sz w:val="20"/>
          <w:szCs w:val="20"/>
          <w:lang w:val="bg-BG"/>
        </w:rPr>
        <w:t xml:space="preserve"> </w:t>
      </w:r>
      <w:r w:rsidRPr="007D4A9D">
        <w:rPr>
          <w:rFonts w:hint="eastAsia"/>
          <w:sz w:val="20"/>
          <w:szCs w:val="20"/>
          <w:lang w:val="bg-BG"/>
        </w:rPr>
        <w:t>на</w:t>
      </w:r>
      <w:r w:rsidRPr="007D4A9D">
        <w:rPr>
          <w:sz w:val="20"/>
          <w:szCs w:val="20"/>
          <w:lang w:val="bg-BG"/>
        </w:rPr>
        <w:t xml:space="preserve"> </w:t>
      </w:r>
      <w:r w:rsidRPr="007D4A9D">
        <w:rPr>
          <w:rFonts w:hint="eastAsia"/>
          <w:sz w:val="20"/>
          <w:szCs w:val="20"/>
          <w:lang w:val="bg-BG"/>
        </w:rPr>
        <w:t>желязо</w:t>
      </w:r>
      <w:r w:rsidRPr="007D4A9D">
        <w:rPr>
          <w:sz w:val="20"/>
          <w:szCs w:val="20"/>
          <w:lang w:val="bg-BG"/>
        </w:rPr>
        <w:t>.</w:t>
      </w:r>
    </w:p>
    <w:p w14:paraId="734C8820" w14:textId="77777777" w:rsidR="00003692" w:rsidRPr="0072729F" w:rsidRDefault="00003692" w:rsidP="0072729F">
      <w:pPr>
        <w:pStyle w:val="BodyText"/>
        <w:tabs>
          <w:tab w:val="left" w:pos="518"/>
        </w:tabs>
        <w:kinsoku w:val="0"/>
        <w:overflowPunct w:val="0"/>
        <w:spacing w:before="91"/>
        <w:rPr>
          <w:lang w:val="bg-BG"/>
        </w:rPr>
      </w:pPr>
    </w:p>
    <w:p w14:paraId="17CC755A" w14:textId="42A2E4C0" w:rsidR="00E746DA" w:rsidRPr="0072729F" w:rsidRDefault="00003692" w:rsidP="00003692">
      <w:pPr>
        <w:pStyle w:val="BodyText"/>
        <w:kinsoku w:val="0"/>
        <w:overflowPunct w:val="0"/>
        <w:ind w:right="352"/>
        <w:rPr>
          <w:lang w:val="bg-BG"/>
        </w:rPr>
      </w:pPr>
      <w:r w:rsidRPr="0072729F">
        <w:rPr>
          <w:rFonts w:hint="eastAsia"/>
          <w:lang w:val="bg-BG"/>
        </w:rPr>
        <w:t>Както</w:t>
      </w:r>
      <w:r w:rsidRPr="0072729F">
        <w:rPr>
          <w:lang w:val="bg-BG"/>
        </w:rPr>
        <w:t xml:space="preserve"> </w:t>
      </w:r>
      <w:r w:rsidRPr="0072729F">
        <w:rPr>
          <w:rFonts w:hint="eastAsia"/>
          <w:lang w:val="bg-BG"/>
        </w:rPr>
        <w:t>при</w:t>
      </w:r>
      <w:r w:rsidRPr="0072729F">
        <w:rPr>
          <w:lang w:val="bg-BG"/>
        </w:rPr>
        <w:t xml:space="preserve"> </w:t>
      </w:r>
      <w:r w:rsidRPr="0072729F">
        <w:rPr>
          <w:rFonts w:hint="eastAsia"/>
          <w:lang w:val="bg-BG"/>
        </w:rPr>
        <w:t>педиатрични</w:t>
      </w:r>
      <w:r w:rsidRPr="0072729F">
        <w:rPr>
          <w:lang w:val="bg-BG"/>
        </w:rPr>
        <w:t xml:space="preserve">, </w:t>
      </w:r>
      <w:r w:rsidRPr="0072729F">
        <w:rPr>
          <w:rFonts w:hint="eastAsia"/>
          <w:lang w:val="bg-BG"/>
        </w:rPr>
        <w:t>така</w:t>
      </w:r>
      <w:r w:rsidRPr="0072729F">
        <w:rPr>
          <w:lang w:val="bg-BG"/>
        </w:rPr>
        <w:t xml:space="preserve"> </w:t>
      </w:r>
      <w:r w:rsidRPr="0072729F">
        <w:rPr>
          <w:rFonts w:hint="eastAsia"/>
          <w:lang w:val="bg-BG"/>
        </w:rPr>
        <w:t>и</w:t>
      </w:r>
      <w:r w:rsidRPr="0072729F">
        <w:rPr>
          <w:lang w:val="bg-BG"/>
        </w:rPr>
        <w:t xml:space="preserve"> </w:t>
      </w:r>
      <w:r w:rsidRPr="0072729F">
        <w:rPr>
          <w:rFonts w:hint="eastAsia"/>
          <w:lang w:val="bg-BG"/>
        </w:rPr>
        <w:t>при</w:t>
      </w:r>
      <w:r w:rsidRPr="0072729F">
        <w:rPr>
          <w:lang w:val="bg-BG"/>
        </w:rPr>
        <w:t xml:space="preserve"> </w:t>
      </w:r>
      <w:r w:rsidRPr="0072729F">
        <w:rPr>
          <w:rFonts w:hint="eastAsia"/>
          <w:lang w:val="bg-BG"/>
        </w:rPr>
        <w:t>възрастни</w:t>
      </w:r>
      <w:r w:rsidRPr="0072729F">
        <w:rPr>
          <w:lang w:val="bg-BG"/>
        </w:rPr>
        <w:t xml:space="preserve"> </w:t>
      </w:r>
      <w:r w:rsidRPr="0072729F">
        <w:rPr>
          <w:rFonts w:hint="eastAsia"/>
          <w:lang w:val="bg-BG"/>
        </w:rPr>
        <w:t>пациенти</w:t>
      </w:r>
      <w:r w:rsidRPr="0072729F">
        <w:rPr>
          <w:lang w:val="bg-BG"/>
        </w:rPr>
        <w:t xml:space="preserve">, </w:t>
      </w:r>
      <w:r w:rsidRPr="0072729F">
        <w:rPr>
          <w:rFonts w:hint="eastAsia"/>
          <w:lang w:val="bg-BG"/>
        </w:rPr>
        <w:t>при</w:t>
      </w:r>
      <w:r w:rsidRPr="0072729F">
        <w:rPr>
          <w:lang w:val="bg-BG"/>
        </w:rPr>
        <w:t xml:space="preserve"> </w:t>
      </w:r>
      <w:r w:rsidRPr="0072729F">
        <w:rPr>
          <w:rFonts w:hint="eastAsia"/>
          <w:lang w:val="bg-BG"/>
        </w:rPr>
        <w:t>които</w:t>
      </w:r>
      <w:r w:rsidRPr="0072729F">
        <w:rPr>
          <w:lang w:val="bg-BG"/>
        </w:rPr>
        <w:t xml:space="preserve"> </w:t>
      </w:r>
      <w:r w:rsidRPr="0072729F">
        <w:rPr>
          <w:rFonts w:hint="eastAsia"/>
          <w:lang w:val="bg-BG"/>
        </w:rPr>
        <w:t>не</w:t>
      </w:r>
      <w:r w:rsidRPr="0072729F">
        <w:rPr>
          <w:lang w:val="bg-BG"/>
        </w:rPr>
        <w:t xml:space="preserve"> </w:t>
      </w:r>
      <w:r w:rsidRPr="0072729F">
        <w:rPr>
          <w:rFonts w:hint="eastAsia"/>
          <w:lang w:val="bg-BG"/>
        </w:rPr>
        <w:t>е</w:t>
      </w:r>
      <w:r w:rsidRPr="0072729F">
        <w:rPr>
          <w:lang w:val="bg-BG"/>
        </w:rPr>
        <w:t xml:space="preserve"> </w:t>
      </w:r>
      <w:r w:rsidRPr="0072729F">
        <w:rPr>
          <w:rFonts w:hint="eastAsia"/>
          <w:lang w:val="bg-BG"/>
        </w:rPr>
        <w:t>правена</w:t>
      </w:r>
      <w:r w:rsidRPr="0072729F">
        <w:rPr>
          <w:lang w:val="bg-BG"/>
        </w:rPr>
        <w:t xml:space="preserve"> </w:t>
      </w:r>
      <w:r w:rsidRPr="0072729F">
        <w:rPr>
          <w:rFonts w:hint="eastAsia"/>
          <w:lang w:val="bg-BG"/>
        </w:rPr>
        <w:t>оценка</w:t>
      </w:r>
      <w:r w:rsidRPr="0072729F">
        <w:rPr>
          <w:lang w:val="bg-BG"/>
        </w:rPr>
        <w:t xml:space="preserve"> </w:t>
      </w:r>
      <w:r w:rsidRPr="0072729F">
        <w:rPr>
          <w:rFonts w:hint="eastAsia"/>
          <w:lang w:val="bg-BG"/>
        </w:rPr>
        <w:t>на</w:t>
      </w:r>
      <w:r w:rsidRPr="0072729F">
        <w:rPr>
          <w:lang w:val="bg-BG"/>
        </w:rPr>
        <w:t xml:space="preserve"> </w:t>
      </w:r>
      <w:r w:rsidRPr="00B22025">
        <w:t>LIC</w:t>
      </w:r>
      <w:r w:rsidRPr="0072729F">
        <w:rPr>
          <w:lang w:val="bg-BG"/>
        </w:rPr>
        <w:t xml:space="preserve"> </w:t>
      </w:r>
      <w:r w:rsidRPr="0072729F">
        <w:rPr>
          <w:rFonts w:hint="eastAsia"/>
          <w:lang w:val="bg-BG"/>
        </w:rPr>
        <w:t>и</w:t>
      </w:r>
      <w:r w:rsidRPr="00B22025">
        <w:rPr>
          <w:lang w:val="bg-BG"/>
        </w:rPr>
        <w:t xml:space="preserve"> </w:t>
      </w:r>
      <w:r w:rsidRPr="0072729F">
        <w:rPr>
          <w:rFonts w:hint="eastAsia"/>
          <w:lang w:val="bg-BG"/>
        </w:rPr>
        <w:t>серумният</w:t>
      </w:r>
      <w:r w:rsidRPr="0072729F">
        <w:rPr>
          <w:lang w:val="bg-BG"/>
        </w:rPr>
        <w:t xml:space="preserve"> </w:t>
      </w:r>
      <w:r w:rsidRPr="0072729F">
        <w:rPr>
          <w:rFonts w:hint="eastAsia"/>
          <w:lang w:val="bg-BG"/>
        </w:rPr>
        <w:t>феритин</w:t>
      </w:r>
      <w:r w:rsidRPr="0072729F">
        <w:rPr>
          <w:lang w:val="bg-BG"/>
        </w:rPr>
        <w:t xml:space="preserve"> </w:t>
      </w:r>
      <w:r w:rsidRPr="0072729F">
        <w:rPr>
          <w:rFonts w:hint="eastAsia"/>
          <w:lang w:val="bg-BG"/>
        </w:rPr>
        <w:t>е</w:t>
      </w:r>
      <w:r w:rsidRPr="0072729F">
        <w:rPr>
          <w:lang w:val="bg-BG"/>
        </w:rPr>
        <w:t xml:space="preserve"> ≤2</w:t>
      </w:r>
      <w:r w:rsidR="004667A2" w:rsidRPr="00B22025">
        <w:rPr>
          <w:lang w:val="bg-BG"/>
        </w:rPr>
        <w:t> </w:t>
      </w:r>
      <w:r w:rsidRPr="0072729F">
        <w:rPr>
          <w:lang w:val="bg-BG"/>
        </w:rPr>
        <w:t>000</w:t>
      </w:r>
      <w:r w:rsidR="004667A2" w:rsidRPr="00B22025">
        <w:rPr>
          <w:lang w:val="bg-BG"/>
        </w:rPr>
        <w:t> </w:t>
      </w:r>
      <w:proofErr w:type="spellStart"/>
      <w:r w:rsidRPr="00B22025">
        <w:t>μg</w:t>
      </w:r>
      <w:proofErr w:type="spellEnd"/>
      <w:r w:rsidRPr="0072729F">
        <w:rPr>
          <w:lang w:val="bg-BG"/>
        </w:rPr>
        <w:t>/</w:t>
      </w:r>
      <w:r w:rsidRPr="00B22025">
        <w:t>l</w:t>
      </w:r>
      <w:r w:rsidRPr="0072729F">
        <w:rPr>
          <w:lang w:val="bg-BG"/>
        </w:rPr>
        <w:t xml:space="preserve">, </w:t>
      </w:r>
      <w:r w:rsidRPr="0072729F">
        <w:rPr>
          <w:rFonts w:hint="eastAsia"/>
          <w:lang w:val="bg-BG"/>
        </w:rPr>
        <w:t>дозата</w:t>
      </w:r>
      <w:r w:rsidRPr="0072729F">
        <w:rPr>
          <w:lang w:val="bg-BG"/>
        </w:rPr>
        <w:t xml:space="preserve"> </w:t>
      </w:r>
      <w:r w:rsidR="004667A2" w:rsidRPr="0072729F">
        <w:rPr>
          <w:lang w:val="bg-BG"/>
        </w:rPr>
        <w:t xml:space="preserve">Деферазирокс </w:t>
      </w:r>
      <w:r w:rsidR="004667A2" w:rsidRPr="00B22025">
        <w:t>Mylan</w:t>
      </w:r>
      <w:r w:rsidRPr="0072729F">
        <w:rPr>
          <w:lang w:val="bg-BG"/>
        </w:rPr>
        <w:t xml:space="preserve"> </w:t>
      </w:r>
      <w:r w:rsidRPr="0072729F">
        <w:rPr>
          <w:rFonts w:hint="eastAsia"/>
          <w:lang w:val="bg-BG"/>
        </w:rPr>
        <w:t>филмирани</w:t>
      </w:r>
      <w:r w:rsidRPr="0072729F">
        <w:rPr>
          <w:lang w:val="bg-BG"/>
        </w:rPr>
        <w:t xml:space="preserve"> </w:t>
      </w:r>
      <w:r w:rsidRPr="0072729F">
        <w:rPr>
          <w:rFonts w:hint="eastAsia"/>
          <w:lang w:val="bg-BG"/>
        </w:rPr>
        <w:t>таблетки</w:t>
      </w:r>
      <w:r w:rsidRPr="0072729F">
        <w:rPr>
          <w:lang w:val="bg-BG"/>
        </w:rPr>
        <w:t xml:space="preserve"> </w:t>
      </w:r>
      <w:r w:rsidRPr="0072729F">
        <w:rPr>
          <w:rFonts w:hint="eastAsia"/>
          <w:lang w:val="bg-BG"/>
        </w:rPr>
        <w:t>не</w:t>
      </w:r>
      <w:r w:rsidRPr="0072729F">
        <w:rPr>
          <w:lang w:val="bg-BG"/>
        </w:rPr>
        <w:t xml:space="preserve"> </w:t>
      </w:r>
      <w:r w:rsidRPr="0072729F">
        <w:rPr>
          <w:rFonts w:hint="eastAsia"/>
          <w:lang w:val="bg-BG"/>
        </w:rPr>
        <w:t>трябва</w:t>
      </w:r>
      <w:r w:rsidRPr="0072729F">
        <w:rPr>
          <w:lang w:val="bg-BG"/>
        </w:rPr>
        <w:t xml:space="preserve"> </w:t>
      </w:r>
      <w:r w:rsidRPr="0072729F">
        <w:rPr>
          <w:rFonts w:hint="eastAsia"/>
          <w:lang w:val="bg-BG"/>
        </w:rPr>
        <w:t>да</w:t>
      </w:r>
      <w:r w:rsidRPr="0072729F">
        <w:rPr>
          <w:lang w:val="bg-BG"/>
        </w:rPr>
        <w:t xml:space="preserve"> </w:t>
      </w:r>
      <w:r w:rsidRPr="0072729F">
        <w:rPr>
          <w:rFonts w:hint="eastAsia"/>
          <w:lang w:val="bg-BG"/>
        </w:rPr>
        <w:t>превишава</w:t>
      </w:r>
      <w:r w:rsidRPr="00B22025">
        <w:rPr>
          <w:lang w:val="bg-BG"/>
        </w:rPr>
        <w:t xml:space="preserve"> </w:t>
      </w:r>
      <w:r w:rsidRPr="0072729F">
        <w:rPr>
          <w:lang w:val="bg-BG"/>
        </w:rPr>
        <w:t>7</w:t>
      </w:r>
      <w:r w:rsidR="004667A2" w:rsidRPr="00B22025">
        <w:rPr>
          <w:lang w:val="bg-BG"/>
        </w:rPr>
        <w:t> </w:t>
      </w:r>
      <w:r w:rsidRPr="00B22025">
        <w:t>mg</w:t>
      </w:r>
      <w:r w:rsidRPr="0072729F">
        <w:rPr>
          <w:lang w:val="bg-BG"/>
        </w:rPr>
        <w:t>/</w:t>
      </w:r>
      <w:r w:rsidRPr="00B22025">
        <w:t>kg</w:t>
      </w:r>
      <w:r w:rsidR="00491BDE" w:rsidRPr="0072729F">
        <w:rPr>
          <w:lang w:val="bg-BG"/>
        </w:rPr>
        <w:t>/</w:t>
      </w:r>
      <w:r w:rsidR="00491BDE" w:rsidRPr="0072729F">
        <w:rPr>
          <w:rFonts w:hint="eastAsia"/>
          <w:lang w:val="bg-BG"/>
        </w:rPr>
        <w:t>ден</w:t>
      </w:r>
      <w:r w:rsidRPr="0072729F">
        <w:rPr>
          <w:lang w:val="bg-BG"/>
        </w:rPr>
        <w:t>.</w:t>
      </w:r>
    </w:p>
    <w:p w14:paraId="56D9E8A8" w14:textId="77777777" w:rsidR="0022212B" w:rsidRPr="0072729F" w:rsidRDefault="0022212B" w:rsidP="00003692">
      <w:pPr>
        <w:pStyle w:val="BodyText"/>
        <w:kinsoku w:val="0"/>
        <w:overflowPunct w:val="0"/>
        <w:ind w:right="352"/>
        <w:rPr>
          <w:lang w:val="bg-BG"/>
        </w:rPr>
      </w:pPr>
    </w:p>
    <w:p w14:paraId="19BEB046" w14:textId="77777777" w:rsidR="00ED1ACA" w:rsidRPr="0072729F" w:rsidRDefault="0039077B" w:rsidP="00F01266">
      <w:pPr>
        <w:keepNext/>
        <w:rPr>
          <w:rFonts w:asciiTheme="majorBidi" w:hAnsiTheme="majorBidi" w:cstheme="majorBidi"/>
          <w:i/>
          <w:lang w:val="bg-BG"/>
        </w:rPr>
      </w:pPr>
      <w:r w:rsidRPr="0072729F">
        <w:rPr>
          <w:rFonts w:asciiTheme="majorBidi" w:hAnsiTheme="majorBidi" w:cstheme="majorBidi"/>
          <w:i/>
          <w:u w:val="single"/>
          <w:lang w:val="bg-BG"/>
        </w:rPr>
        <w:t>Специални популации</w:t>
      </w:r>
    </w:p>
    <w:p w14:paraId="437D3835" w14:textId="77777777" w:rsidR="00ED1ACA" w:rsidRPr="0072729F" w:rsidRDefault="00ED1ACA" w:rsidP="00F01266">
      <w:pPr>
        <w:pStyle w:val="BodyText"/>
        <w:keepNext/>
        <w:rPr>
          <w:rFonts w:asciiTheme="majorBidi" w:hAnsiTheme="majorBidi" w:cstheme="majorBidi"/>
          <w:i/>
          <w:lang w:val="bg-BG"/>
        </w:rPr>
      </w:pPr>
    </w:p>
    <w:p w14:paraId="35E22DBC" w14:textId="77777777" w:rsidR="00ED1ACA" w:rsidRPr="0072729F" w:rsidRDefault="0039077B" w:rsidP="00F01266">
      <w:pPr>
        <w:keepNext/>
        <w:rPr>
          <w:rFonts w:asciiTheme="majorBidi" w:hAnsiTheme="majorBidi" w:cstheme="majorBidi"/>
          <w:i/>
          <w:lang w:val="ru-RU"/>
        </w:rPr>
      </w:pPr>
      <w:r w:rsidRPr="0072729F">
        <w:rPr>
          <w:rFonts w:asciiTheme="majorBidi" w:hAnsiTheme="majorBidi" w:cstheme="majorBidi"/>
          <w:i/>
          <w:lang w:val="ru-RU"/>
        </w:rPr>
        <w:t>Пациенти в старческа възраст (</w:t>
      </w:r>
      <w:r w:rsidR="00680868" w:rsidRPr="0072729F">
        <w:rPr>
          <w:rFonts w:asciiTheme="majorBidi" w:hAnsiTheme="majorBidi" w:cstheme="majorBidi"/>
          <w:i/>
          <w:lang w:val="ru-RU"/>
        </w:rPr>
        <w:t>≥</w:t>
      </w:r>
      <w:r w:rsidRPr="0072729F">
        <w:rPr>
          <w:rFonts w:asciiTheme="majorBidi" w:hAnsiTheme="majorBidi" w:cstheme="majorBidi"/>
          <w:i/>
          <w:lang w:val="ru-RU"/>
        </w:rPr>
        <w:t>65</w:t>
      </w:r>
      <w:r w:rsidR="00474C87" w:rsidRPr="001B0CCD">
        <w:rPr>
          <w:rFonts w:asciiTheme="majorBidi" w:hAnsiTheme="majorBidi" w:cstheme="majorBidi"/>
          <w:i/>
          <w:lang w:val="bg-BG"/>
        </w:rPr>
        <w:t> </w:t>
      </w:r>
      <w:r w:rsidRPr="0072729F">
        <w:rPr>
          <w:rFonts w:asciiTheme="majorBidi" w:hAnsiTheme="majorBidi" w:cstheme="majorBidi"/>
          <w:i/>
          <w:lang w:val="ru-RU"/>
        </w:rPr>
        <w:t>годишна възраст)</w:t>
      </w:r>
    </w:p>
    <w:p w14:paraId="41014F07" w14:textId="14EA0E79" w:rsidR="00ED1ACA" w:rsidRPr="0072729F" w:rsidRDefault="0039077B" w:rsidP="00A5510E">
      <w:pPr>
        <w:pStyle w:val="BodyText"/>
        <w:ind w:right="261"/>
        <w:rPr>
          <w:rFonts w:asciiTheme="majorBidi" w:hAnsiTheme="majorBidi" w:cstheme="majorBidi"/>
          <w:lang w:val="ru-RU"/>
        </w:rPr>
      </w:pPr>
      <w:r w:rsidRPr="0072729F">
        <w:rPr>
          <w:rFonts w:asciiTheme="majorBidi" w:hAnsiTheme="majorBidi" w:cstheme="majorBidi"/>
          <w:lang w:val="ru-RU"/>
        </w:rPr>
        <w:t xml:space="preserve">Препоръките за дозиране при пациенти в </w:t>
      </w:r>
      <w:r w:rsidR="00632414" w:rsidRPr="001B0CCD">
        <w:rPr>
          <w:rFonts w:asciiTheme="majorBidi" w:hAnsiTheme="majorBidi" w:cstheme="majorBidi"/>
          <w:lang w:val="bg-BG"/>
        </w:rPr>
        <w:t>старческа</w:t>
      </w:r>
      <w:r w:rsidR="00632414" w:rsidRPr="0072729F">
        <w:rPr>
          <w:rFonts w:asciiTheme="majorBidi" w:hAnsiTheme="majorBidi" w:cstheme="majorBidi"/>
          <w:lang w:val="ru-RU"/>
        </w:rPr>
        <w:t xml:space="preserve"> </w:t>
      </w:r>
      <w:r w:rsidRPr="0072729F">
        <w:rPr>
          <w:rFonts w:asciiTheme="majorBidi" w:hAnsiTheme="majorBidi" w:cstheme="majorBidi"/>
          <w:lang w:val="ru-RU"/>
        </w:rPr>
        <w:t>възраст са същите като описаните по- горе. В хода на клиничните проучвания пациентите в старческа възраст получават по-често нежелани реакции, отколкото по-младите пациенти (по-специално диария) и трябва да бъдат внимателно проследявани за поява на нежелани реакции, които могат да изискват коригиране на дозата.</w:t>
      </w:r>
    </w:p>
    <w:p w14:paraId="6A418F31" w14:textId="77777777" w:rsidR="00ED1ACA" w:rsidRPr="0072729F" w:rsidRDefault="00ED1ACA" w:rsidP="00A5510E">
      <w:pPr>
        <w:pStyle w:val="BodyText"/>
        <w:rPr>
          <w:rFonts w:asciiTheme="majorBidi" w:hAnsiTheme="majorBidi" w:cstheme="majorBidi"/>
          <w:lang w:val="ru-RU"/>
        </w:rPr>
      </w:pPr>
    </w:p>
    <w:p w14:paraId="701F27DC" w14:textId="77777777" w:rsidR="00ED1ACA" w:rsidRPr="0072729F" w:rsidRDefault="0039077B" w:rsidP="00101225">
      <w:pPr>
        <w:keepNext/>
        <w:rPr>
          <w:rFonts w:asciiTheme="majorBidi" w:hAnsiTheme="majorBidi" w:cstheme="majorBidi"/>
          <w:i/>
          <w:lang w:val="ru-RU"/>
        </w:rPr>
      </w:pPr>
      <w:r w:rsidRPr="0072729F">
        <w:rPr>
          <w:rFonts w:asciiTheme="majorBidi" w:hAnsiTheme="majorBidi" w:cstheme="majorBidi"/>
          <w:i/>
          <w:lang w:val="ru-RU"/>
        </w:rPr>
        <w:t>Педиатрична популация</w:t>
      </w:r>
    </w:p>
    <w:p w14:paraId="6C852F03" w14:textId="77777777" w:rsidR="00ED1ACA" w:rsidRPr="0072729F" w:rsidRDefault="0039077B" w:rsidP="00101225">
      <w:pPr>
        <w:pStyle w:val="BodyText"/>
        <w:keepNext/>
        <w:rPr>
          <w:rFonts w:asciiTheme="majorBidi" w:hAnsiTheme="majorBidi" w:cstheme="majorBidi"/>
          <w:lang w:val="ru-RU"/>
        </w:rPr>
      </w:pPr>
      <w:r w:rsidRPr="0072729F">
        <w:rPr>
          <w:rFonts w:asciiTheme="majorBidi" w:hAnsiTheme="majorBidi" w:cstheme="majorBidi"/>
          <w:lang w:val="ru-RU"/>
        </w:rPr>
        <w:t>Свръхнатрупване на желязо поради трансфузия:</w:t>
      </w:r>
    </w:p>
    <w:p w14:paraId="4C696B78" w14:textId="77777777" w:rsidR="00ED1ACA" w:rsidRPr="001B0CCD" w:rsidRDefault="00D81ECE" w:rsidP="00A5510E">
      <w:pPr>
        <w:pStyle w:val="BodyText"/>
        <w:ind w:right="394"/>
        <w:rPr>
          <w:rFonts w:asciiTheme="majorBidi" w:hAnsiTheme="majorBidi" w:cstheme="majorBidi"/>
          <w:lang w:val="bg-BG"/>
        </w:rPr>
      </w:pPr>
      <w:r w:rsidRPr="001B0CCD">
        <w:rPr>
          <w:rFonts w:asciiTheme="majorBidi" w:hAnsiTheme="majorBidi" w:cstheme="majorBidi"/>
          <w:noProof/>
          <w:lang w:val="en-US" w:eastAsia="en-US" w:bidi="th-TH"/>
        </w:rPr>
        <mc:AlternateContent>
          <mc:Choice Requires="wps">
            <w:drawing>
              <wp:anchor distT="0" distB="0" distL="114300" distR="114300" simplePos="0" relativeHeight="503083040" behindDoc="1" locked="0" layoutInCell="1" allowOverlap="1" wp14:anchorId="0F3B27F3" wp14:editId="6B783E73">
                <wp:simplePos x="0" y="0"/>
                <wp:positionH relativeFrom="page">
                  <wp:posOffset>3723640</wp:posOffset>
                </wp:positionH>
                <wp:positionV relativeFrom="paragraph">
                  <wp:posOffset>318770</wp:posOffset>
                </wp:positionV>
                <wp:extent cx="34925" cy="0"/>
                <wp:effectExtent l="8890" t="5080" r="13335" b="13970"/>
                <wp:wrapNone/>
                <wp:docPr id="13" name="Line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4002D" id="Line 947" o:spid="_x0000_s1026" style="position:absolute;z-index:-23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3.2pt,25.1pt" to="295.9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" strokeweight=".48pt">
                <w10:wrap anchorx="page"/>
              </v:line>
            </w:pict>
          </mc:Fallback>
        </mc:AlternateContent>
      </w:r>
      <w:r w:rsidR="0039077B" w:rsidRPr="0072729F">
        <w:rPr>
          <w:rFonts w:asciiTheme="majorBidi" w:hAnsiTheme="majorBidi" w:cstheme="majorBidi"/>
          <w:lang w:val="ru-RU"/>
        </w:rPr>
        <w:t>Препоръките за дозиране при педиатрични пациенти на възраст 2 до 17</w:t>
      </w:r>
      <w:r w:rsidR="00474C87" w:rsidRPr="001B0CCD">
        <w:rPr>
          <w:rFonts w:asciiTheme="majorBidi" w:hAnsiTheme="majorBidi" w:cstheme="majorBidi"/>
          <w:lang w:val="bg-BG"/>
        </w:rPr>
        <w:t> </w:t>
      </w:r>
      <w:r w:rsidR="0039077B" w:rsidRPr="0072729F">
        <w:rPr>
          <w:rFonts w:asciiTheme="majorBidi" w:hAnsiTheme="majorBidi" w:cstheme="majorBidi"/>
          <w:lang w:val="ru-RU"/>
        </w:rPr>
        <w:t>години със свръхнатрупване на желязо поради трансфузия, са същите, както при възрастни пациенти</w:t>
      </w:r>
      <w:r w:rsidR="00741D5F" w:rsidRPr="001B0CCD">
        <w:rPr>
          <w:rFonts w:asciiTheme="majorBidi" w:hAnsiTheme="majorBidi" w:cstheme="majorBidi"/>
          <w:color w:val="000000"/>
          <w:lang w:val="bg-BG"/>
        </w:rPr>
        <w:t xml:space="preserve"> </w:t>
      </w:r>
      <w:r w:rsidR="00741D5F" w:rsidRPr="001B0CCD">
        <w:rPr>
          <w:rFonts w:asciiTheme="majorBidi" w:hAnsiTheme="majorBidi" w:cstheme="majorBidi"/>
          <w:color w:val="000000"/>
          <w:lang w:val="bg-BG"/>
        </w:rPr>
        <w:lastRenderedPageBreak/>
        <w:t>(вж. точка 4.2). Препоръчва се нивото на серумния феритин да се мониторира всеки месец, за да се оцени отговорът на пациентите към терапията и да се сведе до минимум рискът от свръхобразуване на хелати (вж. точка 4.4)</w:t>
      </w:r>
      <w:r w:rsidR="0039077B" w:rsidRPr="001B0CCD">
        <w:rPr>
          <w:rFonts w:asciiTheme="majorBidi" w:hAnsiTheme="majorBidi" w:cstheme="majorBidi"/>
          <w:lang w:val="bg-BG"/>
        </w:rPr>
        <w:t>. Промените в теглото на децата с времето трябва да се имат предвид, когато се изчислява дозата.</w:t>
      </w:r>
    </w:p>
    <w:p w14:paraId="034CAB4C" w14:textId="77777777" w:rsidR="00ED1ACA" w:rsidRPr="001B0CCD" w:rsidRDefault="00ED1ACA" w:rsidP="00A5510E">
      <w:pPr>
        <w:pStyle w:val="BodyText"/>
        <w:rPr>
          <w:rFonts w:asciiTheme="majorBidi" w:hAnsiTheme="majorBidi" w:cstheme="majorBidi"/>
          <w:lang w:val="bg-BG"/>
        </w:rPr>
      </w:pPr>
    </w:p>
    <w:p w14:paraId="2F5427C6" w14:textId="77777777" w:rsidR="00ED1ACA" w:rsidRPr="001B0CCD" w:rsidRDefault="00D81ECE" w:rsidP="00A5510E">
      <w:pPr>
        <w:pStyle w:val="BodyText"/>
        <w:rPr>
          <w:rFonts w:asciiTheme="majorBidi" w:hAnsiTheme="majorBidi" w:cstheme="majorBidi"/>
          <w:lang w:val="bg-BG"/>
        </w:rPr>
      </w:pPr>
      <w:r w:rsidRPr="001B0CCD">
        <w:rPr>
          <w:rFonts w:asciiTheme="majorBidi" w:hAnsiTheme="majorBidi" w:cstheme="majorBidi"/>
          <w:noProof/>
          <w:lang w:val="en-US" w:eastAsia="en-US" w:bidi="th-TH"/>
        </w:rPr>
        <mc:AlternateContent>
          <mc:Choice Requires="wps">
            <w:drawing>
              <wp:anchor distT="0" distB="0" distL="114300" distR="114300" simplePos="0" relativeHeight="503083064" behindDoc="1" locked="0" layoutInCell="1" allowOverlap="1" wp14:anchorId="7F00A790" wp14:editId="5729498E">
                <wp:simplePos x="0" y="0"/>
                <wp:positionH relativeFrom="page">
                  <wp:posOffset>4544060</wp:posOffset>
                </wp:positionH>
                <wp:positionV relativeFrom="paragraph">
                  <wp:posOffset>148590</wp:posOffset>
                </wp:positionV>
                <wp:extent cx="34925" cy="0"/>
                <wp:effectExtent l="10160" t="13970" r="12065" b="5080"/>
                <wp:wrapNone/>
                <wp:docPr id="12" name="Line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91F63" id="Line 946" o:spid="_x0000_s1026" style="position:absolute;z-index:-233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8pt,11.7pt" to="360.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" strokeweight=".48pt">
                <w10:wrap anchorx="page"/>
              </v:line>
            </w:pict>
          </mc:Fallback>
        </mc:AlternateContent>
      </w:r>
      <w:r w:rsidR="0039077B" w:rsidRPr="001B0CCD">
        <w:rPr>
          <w:rFonts w:asciiTheme="majorBidi" w:hAnsiTheme="majorBidi" w:cstheme="majorBidi"/>
          <w:lang w:val="bg-BG"/>
        </w:rPr>
        <w:t>При деца със свръхнатрупване на желязо поради трансфузия, на възраст между 2 и 5</w:t>
      </w:r>
      <w:r w:rsidR="00474C87" w:rsidRPr="001B0CCD">
        <w:rPr>
          <w:rFonts w:asciiTheme="majorBidi" w:hAnsiTheme="majorBidi" w:cstheme="majorBidi"/>
          <w:lang w:val="bg-BG"/>
        </w:rPr>
        <w:t> </w:t>
      </w:r>
      <w:r w:rsidR="0039077B" w:rsidRPr="001B0CCD">
        <w:rPr>
          <w:rFonts w:asciiTheme="majorBidi" w:hAnsiTheme="majorBidi" w:cstheme="majorBidi"/>
          <w:lang w:val="bg-BG"/>
        </w:rPr>
        <w:t>години, експозицията е по-ниска, отколкото при възрастни (вж. точка</w:t>
      </w:r>
      <w:r w:rsidR="00A20653" w:rsidRPr="001B0CCD">
        <w:rPr>
          <w:rFonts w:asciiTheme="majorBidi" w:hAnsiTheme="majorBidi" w:cstheme="majorBidi"/>
          <w:lang w:val="bg-BG"/>
        </w:rPr>
        <w:t> </w:t>
      </w:r>
      <w:r w:rsidR="0039077B" w:rsidRPr="001B0CCD">
        <w:rPr>
          <w:rFonts w:asciiTheme="majorBidi" w:hAnsiTheme="majorBidi" w:cstheme="majorBidi"/>
          <w:lang w:val="bg-BG"/>
        </w:rPr>
        <w:t>5.2). Тази възрастова група може следователно да налага по-високи дози, отколкото са необходими при възрастни. Въпреки това, началната доза трябва да е същата като при възрастни, последвана от индивидуално титриране.</w:t>
      </w:r>
    </w:p>
    <w:p w14:paraId="4A86B45E" w14:textId="77777777" w:rsidR="00ED1ACA" w:rsidRPr="001B0CCD" w:rsidRDefault="00ED1ACA" w:rsidP="00A5510E">
      <w:pPr>
        <w:pStyle w:val="BodyText"/>
        <w:rPr>
          <w:rFonts w:asciiTheme="majorBidi" w:hAnsiTheme="majorBidi" w:cstheme="majorBidi"/>
          <w:lang w:val="bg-BG"/>
        </w:rPr>
      </w:pPr>
    </w:p>
    <w:p w14:paraId="2CC25809"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Синдроми на нетрансфузионно-зависима таласемия:</w:t>
      </w:r>
    </w:p>
    <w:p w14:paraId="36B81B99" w14:textId="5A4123D7" w:rsidR="00ED1ACA" w:rsidRPr="001B0CCD" w:rsidRDefault="0039077B" w:rsidP="00A5510E">
      <w:pPr>
        <w:pStyle w:val="BodyText"/>
        <w:ind w:right="170"/>
        <w:rPr>
          <w:rFonts w:asciiTheme="majorBidi" w:hAnsiTheme="majorBidi" w:cstheme="majorBidi"/>
          <w:lang w:val="bg-BG"/>
        </w:rPr>
      </w:pPr>
      <w:r w:rsidRPr="001B0CCD">
        <w:rPr>
          <w:rFonts w:asciiTheme="majorBidi" w:hAnsiTheme="majorBidi" w:cstheme="majorBidi"/>
          <w:lang w:val="bg-BG"/>
        </w:rPr>
        <w:t xml:space="preserve">При педиатричните пациенти със синдроми на нетрансфузионно-зависима таласемия </w:t>
      </w:r>
      <w:r w:rsidR="00680868" w:rsidRPr="001B0CCD">
        <w:rPr>
          <w:rFonts w:asciiTheme="majorBidi" w:hAnsiTheme="majorBidi" w:cstheme="majorBidi"/>
          <w:lang w:val="bg-BG"/>
        </w:rPr>
        <w:t>дозата не трябва да превишава 7</w:t>
      </w:r>
      <w:r w:rsidR="00680868"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00435744" w:rsidRPr="001B0CCD">
        <w:rPr>
          <w:rFonts w:asciiTheme="majorBidi" w:hAnsiTheme="majorBidi" w:cstheme="majorBidi"/>
          <w:lang w:val="bg-BG"/>
        </w:rPr>
        <w:t>/ден</w:t>
      </w:r>
      <w:r w:rsidRPr="001B0CCD">
        <w:rPr>
          <w:rFonts w:asciiTheme="majorBidi" w:hAnsiTheme="majorBidi" w:cstheme="majorBidi"/>
          <w:lang w:val="bg-BG"/>
        </w:rPr>
        <w:t xml:space="preserve">. При тези пациенти внимателното следене на </w:t>
      </w:r>
      <w:r w:rsidRPr="001B0CCD">
        <w:rPr>
          <w:rFonts w:asciiTheme="majorBidi" w:hAnsiTheme="majorBidi" w:cstheme="majorBidi"/>
        </w:rPr>
        <w:t>LIC</w:t>
      </w:r>
      <w:r w:rsidRPr="001B0CCD">
        <w:rPr>
          <w:rFonts w:asciiTheme="majorBidi" w:hAnsiTheme="majorBidi" w:cstheme="majorBidi"/>
          <w:lang w:val="bg-BG"/>
        </w:rPr>
        <w:t xml:space="preserve"> и серумния феритин е от съществена важност, за да се избегне свръхобразуване на хелати</w:t>
      </w:r>
      <w:r w:rsidR="00A20653" w:rsidRPr="001B0CCD">
        <w:rPr>
          <w:rFonts w:asciiTheme="majorBidi" w:hAnsiTheme="majorBidi" w:cstheme="majorBidi"/>
          <w:lang w:val="bg-BG"/>
        </w:rPr>
        <w:t xml:space="preserve"> (вж. точка </w:t>
      </w:r>
      <w:r w:rsidR="00741D5F" w:rsidRPr="001B0CCD">
        <w:rPr>
          <w:rFonts w:asciiTheme="majorBidi" w:hAnsiTheme="majorBidi" w:cstheme="majorBidi"/>
          <w:lang w:val="bg-BG"/>
        </w:rPr>
        <w:t>4.4).</w:t>
      </w:r>
      <w:r w:rsidR="00632414" w:rsidRPr="001B0CCD">
        <w:rPr>
          <w:rFonts w:asciiTheme="majorBidi" w:hAnsiTheme="majorBidi" w:cstheme="majorBidi"/>
          <w:lang w:val="bg-BG"/>
        </w:rPr>
        <w:t xml:space="preserve"> </w:t>
      </w:r>
      <w:r w:rsidR="00741D5F" w:rsidRPr="001B0CCD">
        <w:rPr>
          <w:rFonts w:asciiTheme="majorBidi" w:hAnsiTheme="majorBidi" w:cstheme="majorBidi"/>
          <w:lang w:val="bg-BG"/>
        </w:rPr>
        <w:t>В</w:t>
      </w:r>
      <w:r w:rsidRPr="001B0CCD">
        <w:rPr>
          <w:rFonts w:asciiTheme="majorBidi" w:hAnsiTheme="majorBidi" w:cstheme="majorBidi"/>
          <w:lang w:val="bg-BG"/>
        </w:rPr>
        <w:t xml:space="preserve"> допълнение към месечното определяне на серумния феритин е необходимо на всеки три месеца проследяване на </w:t>
      </w:r>
      <w:r w:rsidRPr="001B0CCD">
        <w:rPr>
          <w:rFonts w:asciiTheme="majorBidi" w:hAnsiTheme="majorBidi" w:cstheme="majorBidi"/>
        </w:rPr>
        <w:t>LIC</w:t>
      </w:r>
      <w:r w:rsidRPr="001B0CCD">
        <w:rPr>
          <w:rFonts w:asciiTheme="majorBidi" w:hAnsiTheme="majorBidi" w:cstheme="majorBidi"/>
          <w:lang w:val="bg-BG"/>
        </w:rPr>
        <w:t xml:space="preserve">, </w:t>
      </w:r>
      <w:r w:rsidR="00680868" w:rsidRPr="001B0CCD">
        <w:rPr>
          <w:rFonts w:asciiTheme="majorBidi" w:hAnsiTheme="majorBidi" w:cstheme="majorBidi"/>
          <w:lang w:val="bg-BG"/>
        </w:rPr>
        <w:t>когато серумният феритин е ≤800</w:t>
      </w:r>
      <w:r w:rsidR="00680868" w:rsidRPr="001B0CCD">
        <w:rPr>
          <w:rFonts w:asciiTheme="majorBidi" w:hAnsiTheme="majorBidi" w:cstheme="majorBidi"/>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w:t>
      </w:r>
    </w:p>
    <w:p w14:paraId="50079D9D" w14:textId="77777777" w:rsidR="00ED1ACA" w:rsidRPr="001B0CCD" w:rsidRDefault="00ED1ACA" w:rsidP="00A5510E">
      <w:pPr>
        <w:pStyle w:val="BodyText"/>
        <w:rPr>
          <w:rFonts w:asciiTheme="majorBidi" w:hAnsiTheme="majorBidi" w:cstheme="majorBidi"/>
          <w:lang w:val="bg-BG"/>
        </w:rPr>
      </w:pPr>
    </w:p>
    <w:p w14:paraId="4F36727E"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Деца от раждането до 23 месеца:</w:t>
      </w:r>
    </w:p>
    <w:p w14:paraId="76D3192C"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Безопасността и ефикасността на </w:t>
      </w:r>
      <w:r w:rsidR="00680868" w:rsidRPr="001B0CCD">
        <w:rPr>
          <w:rFonts w:asciiTheme="majorBidi" w:hAnsiTheme="majorBidi" w:cstheme="majorBidi"/>
          <w:lang w:val="bg-BG"/>
        </w:rPr>
        <w:t xml:space="preserve">Деферазирокс </w:t>
      </w:r>
      <w:r w:rsidR="00680868" w:rsidRPr="001B0CCD">
        <w:rPr>
          <w:rFonts w:asciiTheme="majorBidi" w:hAnsiTheme="majorBidi" w:cstheme="majorBidi"/>
        </w:rPr>
        <w:t>Mylan</w:t>
      </w:r>
      <w:r w:rsidR="00680868" w:rsidRPr="001B0CCD">
        <w:rPr>
          <w:rFonts w:asciiTheme="majorBidi" w:hAnsiTheme="majorBidi" w:cstheme="majorBidi"/>
          <w:lang w:val="bg-BG"/>
        </w:rPr>
        <w:t xml:space="preserve"> </w:t>
      </w:r>
      <w:r w:rsidRPr="001B0CCD">
        <w:rPr>
          <w:rFonts w:asciiTheme="majorBidi" w:hAnsiTheme="majorBidi" w:cstheme="majorBidi"/>
          <w:lang w:val="bg-BG"/>
        </w:rPr>
        <w:t>при деца от раждането до 23-месечна възраст не са установени. Липсват данни.</w:t>
      </w:r>
    </w:p>
    <w:p w14:paraId="1B799F2D" w14:textId="77777777" w:rsidR="00ED1ACA" w:rsidRPr="001B0CCD" w:rsidRDefault="00ED1ACA" w:rsidP="00A5510E">
      <w:pPr>
        <w:pStyle w:val="BodyText"/>
        <w:rPr>
          <w:rFonts w:asciiTheme="majorBidi" w:hAnsiTheme="majorBidi" w:cstheme="majorBidi"/>
          <w:lang w:val="bg-BG"/>
        </w:rPr>
      </w:pPr>
    </w:p>
    <w:p w14:paraId="23DC544C"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Пациенти с бъбречно увреждане</w:t>
      </w:r>
    </w:p>
    <w:p w14:paraId="569A9E02" w14:textId="77777777" w:rsidR="00ED1ACA" w:rsidRPr="001B0CCD" w:rsidRDefault="00680868"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9077B" w:rsidRPr="001B0CCD">
        <w:rPr>
          <w:rFonts w:asciiTheme="majorBidi" w:hAnsiTheme="majorBidi" w:cstheme="majorBidi"/>
          <w:lang w:val="bg-BG"/>
        </w:rPr>
        <w:t>не е проучван при пациенти с бъбречно увреждане и е противопоказан при пациенти с и</w:t>
      </w:r>
      <w:r w:rsidRPr="001B0CCD">
        <w:rPr>
          <w:rFonts w:asciiTheme="majorBidi" w:hAnsiTheme="majorBidi" w:cstheme="majorBidi"/>
          <w:lang w:val="bg-BG"/>
        </w:rPr>
        <w:t>зчислен креатининов клирънс &lt;60</w:t>
      </w:r>
      <w:r w:rsidRPr="001B0CCD">
        <w:rPr>
          <w:rFonts w:asciiTheme="majorBidi" w:hAnsiTheme="majorBidi" w:cstheme="majorBidi"/>
        </w:rPr>
        <w:t> </w:t>
      </w:r>
      <w:r w:rsidR="0039077B" w:rsidRPr="001B0CCD">
        <w:rPr>
          <w:rFonts w:asciiTheme="majorBidi" w:hAnsiTheme="majorBidi" w:cstheme="majorBidi"/>
        </w:rPr>
        <w:t>ml</w:t>
      </w:r>
      <w:r w:rsidR="0039077B" w:rsidRPr="001B0CCD">
        <w:rPr>
          <w:rFonts w:asciiTheme="majorBidi" w:hAnsiTheme="majorBidi" w:cstheme="majorBidi"/>
          <w:lang w:val="bg-BG"/>
        </w:rPr>
        <w:t>/</w:t>
      </w:r>
      <w:r w:rsidR="0039077B" w:rsidRPr="001B0CCD">
        <w:rPr>
          <w:rFonts w:asciiTheme="majorBidi" w:hAnsiTheme="majorBidi" w:cstheme="majorBidi"/>
        </w:rPr>
        <w:t>min</w:t>
      </w:r>
      <w:r w:rsidR="0039077B" w:rsidRPr="001B0CCD">
        <w:rPr>
          <w:rFonts w:asciiTheme="majorBidi" w:hAnsiTheme="majorBidi" w:cstheme="majorBidi"/>
          <w:lang w:val="bg-BG"/>
        </w:rPr>
        <w:t xml:space="preserve"> (вж. </w:t>
      </w:r>
      <w:r w:rsidR="00A20653" w:rsidRPr="001B0CCD">
        <w:rPr>
          <w:rFonts w:asciiTheme="majorBidi" w:hAnsiTheme="majorBidi" w:cstheme="majorBidi"/>
          <w:lang w:val="bg-BG"/>
        </w:rPr>
        <w:t>т</w:t>
      </w:r>
      <w:r w:rsidR="0039077B" w:rsidRPr="001B0CCD">
        <w:rPr>
          <w:rFonts w:asciiTheme="majorBidi" w:hAnsiTheme="majorBidi" w:cstheme="majorBidi"/>
          <w:lang w:val="bg-BG"/>
        </w:rPr>
        <w:t>очки</w:t>
      </w:r>
      <w:r w:rsidR="00A20653" w:rsidRPr="001B0CCD">
        <w:rPr>
          <w:rFonts w:asciiTheme="majorBidi" w:hAnsiTheme="majorBidi" w:cstheme="majorBidi"/>
          <w:lang w:val="bg-BG"/>
        </w:rPr>
        <w:t> </w:t>
      </w:r>
      <w:r w:rsidR="0039077B" w:rsidRPr="001B0CCD">
        <w:rPr>
          <w:rFonts w:asciiTheme="majorBidi" w:hAnsiTheme="majorBidi" w:cstheme="majorBidi"/>
          <w:lang w:val="bg-BG"/>
        </w:rPr>
        <w:t>4.3</w:t>
      </w:r>
      <w:r w:rsidR="00A20653" w:rsidRPr="001B0CCD">
        <w:rPr>
          <w:rFonts w:asciiTheme="majorBidi" w:hAnsiTheme="majorBidi" w:cstheme="majorBidi"/>
          <w:lang w:val="bg-BG"/>
        </w:rPr>
        <w:t> </w:t>
      </w:r>
      <w:r w:rsidR="0039077B" w:rsidRPr="001B0CCD">
        <w:rPr>
          <w:rFonts w:asciiTheme="majorBidi" w:hAnsiTheme="majorBidi" w:cstheme="majorBidi"/>
          <w:lang w:val="bg-BG"/>
        </w:rPr>
        <w:t>и</w:t>
      </w:r>
      <w:r w:rsidR="00A20653" w:rsidRPr="001B0CCD">
        <w:rPr>
          <w:rFonts w:asciiTheme="majorBidi" w:hAnsiTheme="majorBidi" w:cstheme="majorBidi"/>
          <w:lang w:val="bg-BG"/>
        </w:rPr>
        <w:t> </w:t>
      </w:r>
      <w:r w:rsidR="0039077B" w:rsidRPr="001B0CCD">
        <w:rPr>
          <w:rFonts w:asciiTheme="majorBidi" w:hAnsiTheme="majorBidi" w:cstheme="majorBidi"/>
          <w:lang w:val="bg-BG"/>
        </w:rPr>
        <w:t>4.4).</w:t>
      </w:r>
    </w:p>
    <w:p w14:paraId="04AC87A0" w14:textId="77777777" w:rsidR="00ED1ACA" w:rsidRPr="001B0CCD" w:rsidRDefault="00ED1ACA" w:rsidP="00A5510E">
      <w:pPr>
        <w:pStyle w:val="BodyText"/>
        <w:rPr>
          <w:rFonts w:asciiTheme="majorBidi" w:hAnsiTheme="majorBidi" w:cstheme="majorBidi"/>
          <w:lang w:val="bg-BG"/>
        </w:rPr>
      </w:pPr>
    </w:p>
    <w:p w14:paraId="69DBB0E2"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Пациенти с чернодробно увреждане</w:t>
      </w:r>
    </w:p>
    <w:p w14:paraId="2C1DAAF0" w14:textId="0B528B36" w:rsidR="00ED1ACA" w:rsidRPr="001B0CCD" w:rsidRDefault="00680868" w:rsidP="00A5510E">
      <w:pPr>
        <w:pStyle w:val="BodyText"/>
        <w:ind w:right="170"/>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9077B" w:rsidRPr="001B0CCD">
        <w:rPr>
          <w:rFonts w:asciiTheme="majorBidi" w:hAnsiTheme="majorBidi" w:cstheme="majorBidi"/>
          <w:lang w:val="bg-BG"/>
        </w:rPr>
        <w:t>не се препоръчва при пациенти с тежко чернодро</w:t>
      </w:r>
      <w:r w:rsidRPr="001B0CCD">
        <w:rPr>
          <w:rFonts w:asciiTheme="majorBidi" w:hAnsiTheme="majorBidi" w:cstheme="majorBidi"/>
          <w:lang w:val="bg-BG"/>
        </w:rPr>
        <w:t xml:space="preserve">бно увреждане (Клас С по </w:t>
      </w:r>
      <w:r w:rsidRPr="001B0CCD">
        <w:rPr>
          <w:rFonts w:asciiTheme="majorBidi" w:hAnsiTheme="majorBidi" w:cstheme="majorBidi"/>
        </w:rPr>
        <w:t>Child</w:t>
      </w:r>
      <w:r w:rsidRPr="001B0CCD">
        <w:rPr>
          <w:rFonts w:asciiTheme="majorBidi" w:hAnsiTheme="majorBidi" w:cstheme="majorBidi"/>
          <w:lang w:val="bg-BG"/>
        </w:rPr>
        <w:t>-</w:t>
      </w:r>
      <w:r w:rsidR="0039077B" w:rsidRPr="001B0CCD">
        <w:rPr>
          <w:rFonts w:asciiTheme="majorBidi" w:hAnsiTheme="majorBidi" w:cstheme="majorBidi"/>
        </w:rPr>
        <w:t>Pugh</w:t>
      </w:r>
      <w:r w:rsidR="0039077B" w:rsidRPr="001B0CCD">
        <w:rPr>
          <w:rFonts w:asciiTheme="majorBidi" w:hAnsiTheme="majorBidi" w:cstheme="majorBidi"/>
          <w:lang w:val="bg-BG"/>
        </w:rPr>
        <w:t xml:space="preserve">). При пациенти с умерено </w:t>
      </w:r>
      <w:r w:rsidR="00901ADA" w:rsidRPr="001B0CCD">
        <w:rPr>
          <w:rFonts w:asciiTheme="majorBidi" w:hAnsiTheme="majorBidi" w:cstheme="majorBidi"/>
          <w:lang w:val="bg-BG"/>
        </w:rPr>
        <w:t xml:space="preserve">тежко </w:t>
      </w:r>
      <w:r w:rsidR="0039077B" w:rsidRPr="001B0CCD">
        <w:rPr>
          <w:rFonts w:asciiTheme="majorBidi" w:hAnsiTheme="majorBidi" w:cstheme="majorBidi"/>
          <w:lang w:val="bg-BG"/>
        </w:rPr>
        <w:t xml:space="preserve">чернодробно увреждане (Клас В по </w:t>
      </w:r>
      <w:r w:rsidR="0039077B" w:rsidRPr="001B0CCD">
        <w:rPr>
          <w:rFonts w:asciiTheme="majorBidi" w:hAnsiTheme="majorBidi" w:cstheme="majorBidi"/>
        </w:rPr>
        <w:t>Child</w:t>
      </w:r>
      <w:r w:rsidR="0039077B" w:rsidRPr="001B0CCD">
        <w:rPr>
          <w:rFonts w:asciiTheme="majorBidi" w:hAnsiTheme="majorBidi" w:cstheme="majorBidi"/>
          <w:lang w:val="bg-BG"/>
        </w:rPr>
        <w:t>-</w:t>
      </w:r>
      <w:r w:rsidR="0039077B" w:rsidRPr="001B0CCD">
        <w:rPr>
          <w:rFonts w:asciiTheme="majorBidi" w:hAnsiTheme="majorBidi" w:cstheme="majorBidi"/>
        </w:rPr>
        <w:t>Pugh</w:t>
      </w:r>
      <w:r w:rsidR="0039077B" w:rsidRPr="001B0CCD">
        <w:rPr>
          <w:rFonts w:asciiTheme="majorBidi" w:hAnsiTheme="majorBidi" w:cstheme="majorBidi"/>
          <w:lang w:val="bg-BG"/>
        </w:rPr>
        <w:t xml:space="preserve">) дозата трябва да се намали значително, след което постепенно да се увеличи до 50% </w:t>
      </w:r>
      <w:r w:rsidR="00903E94" w:rsidRPr="001B0CCD">
        <w:rPr>
          <w:rFonts w:asciiTheme="majorBidi" w:hAnsiTheme="majorBidi" w:cstheme="majorBidi"/>
          <w:color w:val="000000"/>
          <w:lang w:val="bg-BG"/>
        </w:rPr>
        <w:t xml:space="preserve">от препоръчителната терапевтична доза при пациенти с нормална чернодробна функция </w:t>
      </w:r>
      <w:r w:rsidR="0039077B" w:rsidRPr="001B0CCD">
        <w:rPr>
          <w:rFonts w:asciiTheme="majorBidi" w:hAnsiTheme="majorBidi" w:cstheme="majorBidi"/>
          <w:lang w:val="bg-BG"/>
        </w:rPr>
        <w:t xml:space="preserve">(вж. </w:t>
      </w:r>
      <w:r w:rsidR="00A20653" w:rsidRPr="001B0CCD">
        <w:rPr>
          <w:rFonts w:asciiTheme="majorBidi" w:hAnsiTheme="majorBidi" w:cstheme="majorBidi"/>
          <w:lang w:val="bg-BG"/>
        </w:rPr>
        <w:t>т</w:t>
      </w:r>
      <w:r w:rsidR="0039077B" w:rsidRPr="001B0CCD">
        <w:rPr>
          <w:rFonts w:asciiTheme="majorBidi" w:hAnsiTheme="majorBidi" w:cstheme="majorBidi"/>
          <w:lang w:val="bg-BG"/>
        </w:rPr>
        <w:t>очки</w:t>
      </w:r>
      <w:r w:rsidR="00A20653" w:rsidRPr="001B0CCD">
        <w:rPr>
          <w:rFonts w:asciiTheme="majorBidi" w:hAnsiTheme="majorBidi" w:cstheme="majorBidi"/>
          <w:lang w:val="bg-BG"/>
        </w:rPr>
        <w:t> </w:t>
      </w:r>
      <w:r w:rsidR="0039077B" w:rsidRPr="001B0CCD">
        <w:rPr>
          <w:rFonts w:asciiTheme="majorBidi" w:hAnsiTheme="majorBidi" w:cstheme="majorBidi"/>
          <w:lang w:val="bg-BG"/>
        </w:rPr>
        <w:t>4.4</w:t>
      </w:r>
      <w:r w:rsidR="00A20653" w:rsidRPr="001B0CCD">
        <w:rPr>
          <w:rFonts w:asciiTheme="majorBidi" w:hAnsiTheme="majorBidi" w:cstheme="majorBidi"/>
          <w:lang w:val="bg-BG"/>
        </w:rPr>
        <w:t> </w:t>
      </w:r>
      <w:r w:rsidR="0039077B" w:rsidRPr="001B0CCD">
        <w:rPr>
          <w:rFonts w:asciiTheme="majorBidi" w:hAnsiTheme="majorBidi" w:cstheme="majorBidi"/>
          <w:lang w:val="bg-BG"/>
        </w:rPr>
        <w:t>и</w:t>
      </w:r>
      <w:r w:rsidR="00A20653" w:rsidRPr="001B0CCD">
        <w:rPr>
          <w:rFonts w:asciiTheme="majorBidi" w:hAnsiTheme="majorBidi" w:cstheme="majorBidi"/>
          <w:lang w:val="bg-BG"/>
        </w:rPr>
        <w:t> </w:t>
      </w:r>
      <w:r w:rsidR="0039077B" w:rsidRPr="001B0CCD">
        <w:rPr>
          <w:rFonts w:asciiTheme="majorBidi" w:hAnsiTheme="majorBidi" w:cstheme="majorBidi"/>
          <w:lang w:val="bg-BG"/>
        </w:rPr>
        <w:t xml:space="preserve">5.2) и </w:t>
      </w: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9077B" w:rsidRPr="001B0CCD">
        <w:rPr>
          <w:rFonts w:asciiTheme="majorBidi" w:hAnsiTheme="majorBidi" w:cstheme="majorBidi"/>
          <w:lang w:val="bg-BG"/>
        </w:rPr>
        <w:t>трябва да се използва предпазливо при такива пациенти. Чернодробната функция при всички пациенти трябва да се проследява преди лечението, на всеки 2</w:t>
      </w:r>
      <w:r w:rsidR="00474C87" w:rsidRPr="001B0CCD">
        <w:rPr>
          <w:rFonts w:asciiTheme="majorBidi" w:hAnsiTheme="majorBidi" w:cstheme="majorBidi"/>
          <w:lang w:val="bg-BG"/>
        </w:rPr>
        <w:t> </w:t>
      </w:r>
      <w:r w:rsidR="0039077B" w:rsidRPr="001B0CCD">
        <w:rPr>
          <w:rFonts w:asciiTheme="majorBidi" w:hAnsiTheme="majorBidi" w:cstheme="majorBidi"/>
          <w:lang w:val="bg-BG"/>
        </w:rPr>
        <w:t xml:space="preserve">седмици през първия месец и след това всеки месец (вж. </w:t>
      </w:r>
      <w:r w:rsidR="00A20653" w:rsidRPr="001B0CCD">
        <w:rPr>
          <w:rFonts w:asciiTheme="majorBidi" w:hAnsiTheme="majorBidi" w:cstheme="majorBidi"/>
          <w:lang w:val="bg-BG"/>
        </w:rPr>
        <w:t>т</w:t>
      </w:r>
      <w:r w:rsidR="0039077B" w:rsidRPr="001B0CCD">
        <w:rPr>
          <w:rFonts w:asciiTheme="majorBidi" w:hAnsiTheme="majorBidi" w:cstheme="majorBidi"/>
          <w:lang w:val="bg-BG"/>
        </w:rPr>
        <w:t>очка</w:t>
      </w:r>
      <w:r w:rsidR="00A20653" w:rsidRPr="001B0CCD">
        <w:rPr>
          <w:rFonts w:asciiTheme="majorBidi" w:hAnsiTheme="majorBidi" w:cstheme="majorBidi"/>
          <w:lang w:val="bg-BG"/>
        </w:rPr>
        <w:t> </w:t>
      </w:r>
      <w:r w:rsidR="0039077B" w:rsidRPr="001B0CCD">
        <w:rPr>
          <w:rFonts w:asciiTheme="majorBidi" w:hAnsiTheme="majorBidi" w:cstheme="majorBidi"/>
          <w:lang w:val="bg-BG"/>
        </w:rPr>
        <w:t>4.4).</w:t>
      </w:r>
    </w:p>
    <w:p w14:paraId="0933950E" w14:textId="77777777" w:rsidR="00ED1ACA" w:rsidRPr="001B0CCD" w:rsidRDefault="00ED1ACA" w:rsidP="00A5510E">
      <w:pPr>
        <w:pStyle w:val="BodyText"/>
        <w:rPr>
          <w:rFonts w:asciiTheme="majorBidi" w:hAnsiTheme="majorBidi" w:cstheme="majorBidi"/>
          <w:lang w:val="bg-BG"/>
        </w:rPr>
      </w:pPr>
    </w:p>
    <w:p w14:paraId="1AE9E1BA"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u w:val="single"/>
          <w:lang w:val="bg-BG"/>
        </w:rPr>
        <w:t>Начин на приложение</w:t>
      </w:r>
    </w:p>
    <w:p w14:paraId="1985536C" w14:textId="77777777" w:rsidR="00C302C5" w:rsidRPr="001B0CCD" w:rsidRDefault="00C302C5" w:rsidP="00A5510E">
      <w:pPr>
        <w:pStyle w:val="BodyText"/>
        <w:rPr>
          <w:rFonts w:asciiTheme="majorBidi" w:hAnsiTheme="majorBidi" w:cstheme="majorBidi"/>
          <w:lang w:val="bg-BG"/>
        </w:rPr>
      </w:pPr>
    </w:p>
    <w:p w14:paraId="2ADE0837"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За перорално приложение.</w:t>
      </w:r>
    </w:p>
    <w:p w14:paraId="22EDDF61" w14:textId="77777777" w:rsidR="00ED1ACA" w:rsidRPr="001B0CCD" w:rsidRDefault="00ED1ACA" w:rsidP="00A5510E">
      <w:pPr>
        <w:pStyle w:val="BodyText"/>
        <w:rPr>
          <w:rFonts w:asciiTheme="majorBidi" w:hAnsiTheme="majorBidi" w:cstheme="majorBidi"/>
          <w:lang w:val="bg-BG"/>
        </w:rPr>
      </w:pPr>
    </w:p>
    <w:p w14:paraId="1A9F44F6" w14:textId="4A879433" w:rsidR="00ED1ACA" w:rsidRPr="001B0CCD" w:rsidRDefault="0039077B" w:rsidP="00A5510E">
      <w:pPr>
        <w:pStyle w:val="BodyText"/>
        <w:ind w:right="261"/>
        <w:rPr>
          <w:rFonts w:asciiTheme="majorBidi" w:hAnsiTheme="majorBidi" w:cstheme="majorBidi"/>
          <w:lang w:val="bg-BG"/>
        </w:rPr>
      </w:pPr>
      <w:r w:rsidRPr="001B0CCD">
        <w:rPr>
          <w:rFonts w:asciiTheme="majorBidi" w:hAnsiTheme="majorBidi" w:cstheme="majorBidi"/>
          <w:lang w:val="bg-BG"/>
        </w:rPr>
        <w:t xml:space="preserve">Филмираните таблетки трябва да се поглъщат цели с малко вода. При пациентите, които са неспособни да погълнат целите таблетки, филмираните таблетки могат да се натрошат и да се приложат чрез поръсване на цялата доза върху мека храна, напр. кисело мляко или </w:t>
      </w:r>
      <w:r w:rsidR="00CB0E12">
        <w:rPr>
          <w:rFonts w:asciiTheme="majorBidi" w:hAnsiTheme="majorBidi" w:cstheme="majorBidi"/>
          <w:lang w:val="bg-BG"/>
        </w:rPr>
        <w:t>ябълков сок (</w:t>
      </w:r>
      <w:r w:rsidRPr="001B0CCD">
        <w:rPr>
          <w:rFonts w:asciiTheme="majorBidi" w:hAnsiTheme="majorBidi" w:cstheme="majorBidi"/>
          <w:lang w:val="bg-BG"/>
        </w:rPr>
        <w:t>ябълково пюре</w:t>
      </w:r>
      <w:r w:rsidR="00CB0E12">
        <w:rPr>
          <w:rFonts w:asciiTheme="majorBidi" w:hAnsiTheme="majorBidi" w:cstheme="majorBidi"/>
          <w:lang w:val="bg-BG"/>
        </w:rPr>
        <w:t>)</w:t>
      </w:r>
      <w:r w:rsidRPr="001B0CCD">
        <w:rPr>
          <w:rFonts w:asciiTheme="majorBidi" w:hAnsiTheme="majorBidi" w:cstheme="majorBidi"/>
          <w:lang w:val="bg-BG"/>
        </w:rPr>
        <w:t>. Дозата трябва да се приеме незабавно и изцяло, и да не се съхранява за следваща употреба.</w:t>
      </w:r>
    </w:p>
    <w:p w14:paraId="6B255819" w14:textId="77777777" w:rsidR="00ED1ACA" w:rsidRPr="001B0CCD" w:rsidRDefault="00ED1ACA" w:rsidP="00A5510E">
      <w:pPr>
        <w:pStyle w:val="BodyText"/>
        <w:rPr>
          <w:rFonts w:asciiTheme="majorBidi" w:hAnsiTheme="majorBidi" w:cstheme="majorBidi"/>
          <w:lang w:val="bg-BG"/>
        </w:rPr>
      </w:pPr>
    </w:p>
    <w:p w14:paraId="12B1A2E8"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Филмираните таблетки трябва да се приемат веднъж дневно, за предпочитане по едно и също време всеки ден, и могат да се приемат на гладно или с лека храна (вж. </w:t>
      </w:r>
      <w:r w:rsidR="00A20653" w:rsidRPr="001B0CCD">
        <w:rPr>
          <w:rFonts w:asciiTheme="majorBidi" w:hAnsiTheme="majorBidi" w:cstheme="majorBidi"/>
          <w:lang w:val="bg-BG"/>
        </w:rPr>
        <w:t>т</w:t>
      </w:r>
      <w:r w:rsidRPr="001B0CCD">
        <w:rPr>
          <w:rFonts w:asciiTheme="majorBidi" w:hAnsiTheme="majorBidi" w:cstheme="majorBidi"/>
          <w:lang w:val="bg-BG"/>
        </w:rPr>
        <w:t>очки</w:t>
      </w:r>
      <w:r w:rsidR="00A20653" w:rsidRPr="001B0CCD">
        <w:rPr>
          <w:rFonts w:asciiTheme="majorBidi" w:hAnsiTheme="majorBidi" w:cstheme="majorBidi"/>
          <w:lang w:val="bg-BG"/>
        </w:rPr>
        <w:t> </w:t>
      </w:r>
      <w:r w:rsidRPr="001B0CCD">
        <w:rPr>
          <w:rFonts w:asciiTheme="majorBidi" w:hAnsiTheme="majorBidi" w:cstheme="majorBidi"/>
          <w:lang w:val="bg-BG"/>
        </w:rPr>
        <w:t>4.5</w:t>
      </w:r>
      <w:r w:rsidR="00A20653" w:rsidRPr="001B0CCD">
        <w:rPr>
          <w:rFonts w:asciiTheme="majorBidi" w:hAnsiTheme="majorBidi" w:cstheme="majorBidi"/>
          <w:lang w:val="bg-BG"/>
        </w:rPr>
        <w:t> </w:t>
      </w:r>
      <w:r w:rsidRPr="001B0CCD">
        <w:rPr>
          <w:rFonts w:asciiTheme="majorBidi" w:hAnsiTheme="majorBidi" w:cstheme="majorBidi"/>
          <w:lang w:val="bg-BG"/>
        </w:rPr>
        <w:t>и</w:t>
      </w:r>
      <w:r w:rsidR="00A20653" w:rsidRPr="001B0CCD">
        <w:rPr>
          <w:rFonts w:asciiTheme="majorBidi" w:hAnsiTheme="majorBidi" w:cstheme="majorBidi"/>
          <w:lang w:val="bg-BG"/>
        </w:rPr>
        <w:t> </w:t>
      </w:r>
      <w:r w:rsidRPr="001B0CCD">
        <w:rPr>
          <w:rFonts w:asciiTheme="majorBidi" w:hAnsiTheme="majorBidi" w:cstheme="majorBidi"/>
          <w:lang w:val="bg-BG"/>
        </w:rPr>
        <w:t>5.2).</w:t>
      </w:r>
    </w:p>
    <w:p w14:paraId="43C36071" w14:textId="77777777" w:rsidR="00680868" w:rsidRPr="001B0CCD" w:rsidRDefault="00680868" w:rsidP="00A5510E">
      <w:pPr>
        <w:pStyle w:val="BodyText"/>
        <w:rPr>
          <w:rFonts w:asciiTheme="majorBidi" w:hAnsiTheme="majorBidi" w:cstheme="majorBidi"/>
          <w:lang w:val="bg-BG"/>
        </w:rPr>
      </w:pPr>
    </w:p>
    <w:p w14:paraId="3957B7CD" w14:textId="3AC742CD" w:rsidR="00ED1ACA" w:rsidRPr="001B0CCD" w:rsidRDefault="00002619" w:rsidP="00E46807">
      <w:pPr>
        <w:keepNext/>
        <w:ind w:left="567" w:hanging="567"/>
        <w:rPr>
          <w:rFonts w:asciiTheme="majorBidi" w:hAnsiTheme="majorBidi" w:cstheme="majorBidi"/>
          <w:b/>
          <w:lang w:val="bg-BG"/>
        </w:rPr>
      </w:pPr>
      <w:r w:rsidRPr="001B0CCD">
        <w:rPr>
          <w:rFonts w:asciiTheme="majorBidi" w:hAnsiTheme="majorBidi" w:cstheme="majorBidi"/>
          <w:b/>
          <w:lang w:val="bg-BG"/>
        </w:rPr>
        <w:t>4.3</w:t>
      </w:r>
      <w:r w:rsidRPr="001B0CCD">
        <w:rPr>
          <w:rFonts w:asciiTheme="majorBidi" w:hAnsiTheme="majorBidi" w:cstheme="majorBidi"/>
          <w:b/>
          <w:lang w:val="bg-BG"/>
        </w:rPr>
        <w:tab/>
      </w:r>
      <w:r w:rsidR="0039077B" w:rsidRPr="001B0CCD">
        <w:rPr>
          <w:rFonts w:asciiTheme="majorBidi" w:hAnsiTheme="majorBidi" w:cstheme="majorBidi"/>
          <w:b/>
          <w:lang w:val="bg-BG"/>
        </w:rPr>
        <w:t>Противопоказания</w:t>
      </w:r>
    </w:p>
    <w:p w14:paraId="75330AC3" w14:textId="77777777" w:rsidR="00ED1ACA" w:rsidRPr="001B0CCD" w:rsidRDefault="00ED1ACA" w:rsidP="00E46807">
      <w:pPr>
        <w:pStyle w:val="BodyText"/>
        <w:keepNext/>
        <w:rPr>
          <w:rFonts w:asciiTheme="majorBidi" w:hAnsiTheme="majorBidi" w:cstheme="majorBidi"/>
          <w:b/>
          <w:lang w:val="bg-BG"/>
        </w:rPr>
      </w:pPr>
    </w:p>
    <w:p w14:paraId="4230CC22" w14:textId="77777777" w:rsidR="00ED1ACA" w:rsidRPr="001B0CCD" w:rsidRDefault="0039077B" w:rsidP="00A5510E">
      <w:pPr>
        <w:pStyle w:val="BodyText"/>
        <w:ind w:right="293"/>
        <w:rPr>
          <w:rFonts w:asciiTheme="majorBidi" w:hAnsiTheme="majorBidi" w:cstheme="majorBidi"/>
          <w:lang w:val="bg-BG"/>
        </w:rPr>
      </w:pPr>
      <w:r w:rsidRPr="001B0CCD">
        <w:rPr>
          <w:rFonts w:asciiTheme="majorBidi" w:hAnsiTheme="majorBidi" w:cstheme="majorBidi"/>
          <w:lang w:val="bg-BG"/>
        </w:rPr>
        <w:t>Свръхчувствителност към активното вещество или към някое от помощните вещества, изброени в точка</w:t>
      </w:r>
      <w:r w:rsidR="00A20653" w:rsidRPr="001B0CCD">
        <w:rPr>
          <w:rFonts w:asciiTheme="majorBidi" w:hAnsiTheme="majorBidi" w:cstheme="majorBidi"/>
          <w:lang w:val="bg-BG"/>
        </w:rPr>
        <w:t> </w:t>
      </w:r>
      <w:r w:rsidRPr="001B0CCD">
        <w:rPr>
          <w:rFonts w:asciiTheme="majorBidi" w:hAnsiTheme="majorBidi" w:cstheme="majorBidi"/>
          <w:lang w:val="bg-BG"/>
        </w:rPr>
        <w:t>6.1.</w:t>
      </w:r>
    </w:p>
    <w:p w14:paraId="3A93775E" w14:textId="77777777" w:rsidR="00CE6725" w:rsidRPr="001B0CCD" w:rsidRDefault="00CE6725" w:rsidP="00A5510E">
      <w:pPr>
        <w:pStyle w:val="BodyText"/>
        <w:ind w:right="293"/>
        <w:rPr>
          <w:rFonts w:asciiTheme="majorBidi" w:hAnsiTheme="majorBidi" w:cstheme="majorBidi"/>
          <w:lang w:val="bg-BG"/>
        </w:rPr>
      </w:pPr>
    </w:p>
    <w:p w14:paraId="65140067" w14:textId="319FA34B" w:rsidR="00ED1ACA" w:rsidRPr="001B0CCD" w:rsidRDefault="0039077B" w:rsidP="00A5510E">
      <w:pPr>
        <w:pStyle w:val="BodyText"/>
        <w:ind w:right="293"/>
        <w:rPr>
          <w:rFonts w:asciiTheme="majorBidi" w:hAnsiTheme="majorBidi" w:cstheme="majorBidi"/>
          <w:lang w:val="bg-BG"/>
        </w:rPr>
      </w:pPr>
      <w:r w:rsidRPr="001B0CCD">
        <w:rPr>
          <w:rFonts w:asciiTheme="majorBidi" w:hAnsiTheme="majorBidi" w:cstheme="majorBidi"/>
          <w:lang w:val="bg-BG"/>
        </w:rPr>
        <w:t xml:space="preserve">Комбинация с други видове </w:t>
      </w:r>
      <w:r w:rsidR="00CE6725" w:rsidRPr="001B0CCD">
        <w:rPr>
          <w:rFonts w:asciiTheme="majorBidi" w:hAnsiTheme="majorBidi" w:cstheme="majorBidi"/>
          <w:lang w:val="bg-BG"/>
        </w:rPr>
        <w:t>желязо-</w:t>
      </w:r>
      <w:r w:rsidRPr="001B0CCD">
        <w:rPr>
          <w:rFonts w:asciiTheme="majorBidi" w:hAnsiTheme="majorBidi" w:cstheme="majorBidi"/>
          <w:lang w:val="bg-BG"/>
        </w:rPr>
        <w:t xml:space="preserve">хелатираща терапия, тъй като безопасността на такива комбинации не е установена (вж. </w:t>
      </w:r>
      <w:r w:rsidR="00E85816" w:rsidRPr="001B0CCD">
        <w:rPr>
          <w:rFonts w:asciiTheme="majorBidi" w:hAnsiTheme="majorBidi" w:cstheme="majorBidi"/>
          <w:lang w:val="bg-BG"/>
        </w:rPr>
        <w:t>Т</w:t>
      </w:r>
      <w:r w:rsidRPr="001B0CCD">
        <w:rPr>
          <w:rFonts w:asciiTheme="majorBidi" w:hAnsiTheme="majorBidi" w:cstheme="majorBidi"/>
          <w:lang w:val="bg-BG"/>
        </w:rPr>
        <w:t>очка</w:t>
      </w:r>
      <w:r w:rsidR="00A20653" w:rsidRPr="001B0CCD">
        <w:rPr>
          <w:rFonts w:asciiTheme="majorBidi" w:hAnsiTheme="majorBidi" w:cstheme="majorBidi"/>
          <w:lang w:val="bg-BG"/>
        </w:rPr>
        <w:t> </w:t>
      </w:r>
      <w:r w:rsidRPr="001B0CCD">
        <w:rPr>
          <w:rFonts w:asciiTheme="majorBidi" w:hAnsiTheme="majorBidi" w:cstheme="majorBidi"/>
          <w:lang w:val="bg-BG"/>
        </w:rPr>
        <w:t>4.5).</w:t>
      </w:r>
    </w:p>
    <w:p w14:paraId="52E9E07E" w14:textId="77777777" w:rsidR="00CE6725" w:rsidRPr="001B0CCD" w:rsidRDefault="00CE6725" w:rsidP="00A5510E">
      <w:pPr>
        <w:pStyle w:val="BodyText"/>
        <w:rPr>
          <w:rFonts w:asciiTheme="majorBidi" w:hAnsiTheme="majorBidi" w:cstheme="majorBidi"/>
          <w:lang w:val="bg-BG"/>
        </w:rPr>
      </w:pPr>
    </w:p>
    <w:p w14:paraId="4B605745" w14:textId="306CA45A"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Пациенти с и</w:t>
      </w:r>
      <w:r w:rsidR="00680868" w:rsidRPr="001B0CCD">
        <w:rPr>
          <w:rFonts w:asciiTheme="majorBidi" w:hAnsiTheme="majorBidi" w:cstheme="majorBidi"/>
          <w:lang w:val="bg-BG"/>
        </w:rPr>
        <w:t>зчислен креатининов клирънс &lt;60</w:t>
      </w:r>
      <w:r w:rsidR="00680868" w:rsidRPr="001B0CCD">
        <w:rPr>
          <w:rFonts w:asciiTheme="majorBidi" w:hAnsiTheme="majorBidi" w:cstheme="majorBidi"/>
        </w:rPr>
        <w:t> </w:t>
      </w:r>
      <w:r w:rsidRPr="001B0CCD">
        <w:rPr>
          <w:rFonts w:asciiTheme="majorBidi" w:hAnsiTheme="majorBidi" w:cstheme="majorBidi"/>
        </w:rPr>
        <w:t>ml</w:t>
      </w:r>
      <w:r w:rsidRPr="001B0CCD">
        <w:rPr>
          <w:rFonts w:asciiTheme="majorBidi" w:hAnsiTheme="majorBidi" w:cstheme="majorBidi"/>
          <w:lang w:val="bg-BG"/>
        </w:rPr>
        <w:t>/</w:t>
      </w:r>
      <w:r w:rsidRPr="001B0CCD">
        <w:rPr>
          <w:rFonts w:asciiTheme="majorBidi" w:hAnsiTheme="majorBidi" w:cstheme="majorBidi"/>
        </w:rPr>
        <w:t>min</w:t>
      </w:r>
      <w:r w:rsidRPr="001B0CCD">
        <w:rPr>
          <w:rFonts w:asciiTheme="majorBidi" w:hAnsiTheme="majorBidi" w:cstheme="majorBidi"/>
          <w:lang w:val="bg-BG"/>
        </w:rPr>
        <w:t>.</w:t>
      </w:r>
    </w:p>
    <w:p w14:paraId="4A00C277" w14:textId="77777777" w:rsidR="00ED1ACA" w:rsidRPr="001B0CCD" w:rsidRDefault="00ED1ACA" w:rsidP="00002527">
      <w:pPr>
        <w:rPr>
          <w:rFonts w:asciiTheme="majorBidi" w:hAnsiTheme="majorBidi" w:cstheme="majorBidi"/>
          <w:b/>
          <w:lang w:val="bg-BG"/>
        </w:rPr>
      </w:pPr>
    </w:p>
    <w:p w14:paraId="1A312540" w14:textId="6DFD853E" w:rsidR="00ED1ACA" w:rsidRPr="00832D1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lastRenderedPageBreak/>
        <w:t>4.4</w:t>
      </w:r>
      <w:r w:rsidRPr="001B0CCD">
        <w:rPr>
          <w:rFonts w:asciiTheme="majorBidi" w:hAnsiTheme="majorBidi" w:cstheme="majorBidi"/>
          <w:b/>
          <w:lang w:val="bg-BG"/>
        </w:rPr>
        <w:tab/>
      </w:r>
      <w:r w:rsidR="0039077B" w:rsidRPr="001B0CCD">
        <w:rPr>
          <w:rFonts w:asciiTheme="majorBidi" w:hAnsiTheme="majorBidi" w:cstheme="majorBidi"/>
          <w:b/>
          <w:lang w:val="bg-BG"/>
        </w:rPr>
        <w:t>Специални предупреждения и предпазни мерки при употреба</w:t>
      </w:r>
    </w:p>
    <w:p w14:paraId="1D2CF0E6" w14:textId="77777777" w:rsidR="00F34D2C" w:rsidRPr="00832D1D" w:rsidRDefault="00F34D2C" w:rsidP="00F34D2C">
      <w:pPr>
        <w:rPr>
          <w:rFonts w:asciiTheme="majorBidi" w:hAnsiTheme="majorBidi" w:cstheme="majorBidi"/>
          <w:b/>
          <w:lang w:val="bg-BG"/>
        </w:rPr>
      </w:pPr>
    </w:p>
    <w:tbl>
      <w:tblPr>
        <w:tblW w:w="0" w:type="auto"/>
        <w:tblBorders>
          <w:top w:val="single" w:sz="8" w:space="0" w:color="auto"/>
          <w:left w:val="single" w:sz="8" w:space="0" w:color="auto"/>
          <w:bottom w:val="single" w:sz="8" w:space="0" w:color="auto"/>
          <w:right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9056"/>
      </w:tblGrid>
      <w:tr w:rsidR="00093796" w:rsidRPr="00BE3808" w14:paraId="0D6DDB92" w14:textId="77777777" w:rsidTr="008C68F9">
        <w:trPr>
          <w:cantSplit/>
          <w:trHeight w:val="637"/>
        </w:trPr>
        <w:tc>
          <w:tcPr>
            <w:tcW w:w="9231" w:type="dxa"/>
          </w:tcPr>
          <w:p w14:paraId="0750443A" w14:textId="77777777" w:rsidR="00093796" w:rsidRPr="001B0CCD" w:rsidRDefault="00093796" w:rsidP="00093796">
            <w:pPr>
              <w:rPr>
                <w:rFonts w:asciiTheme="majorBidi" w:hAnsiTheme="majorBidi" w:cstheme="majorBidi"/>
                <w:b/>
                <w:u w:val="single"/>
                <w:lang w:val="bg-BG"/>
              </w:rPr>
            </w:pPr>
            <w:r w:rsidRPr="001B0CCD">
              <w:rPr>
                <w:rFonts w:asciiTheme="majorBidi" w:hAnsiTheme="majorBidi" w:cstheme="majorBidi"/>
                <w:u w:val="single"/>
                <w:lang w:val="bg-BG"/>
              </w:rPr>
              <w:t>Бъбречна функция</w:t>
            </w:r>
          </w:p>
          <w:p w14:paraId="2D561780" w14:textId="77777777" w:rsidR="00093796" w:rsidRPr="001B0CCD" w:rsidRDefault="00093796" w:rsidP="00093796">
            <w:pPr>
              <w:pStyle w:val="Heading1"/>
              <w:keepNext w:val="0"/>
              <w:rPr>
                <w:rFonts w:asciiTheme="majorBidi" w:hAnsiTheme="majorBidi" w:cstheme="majorBidi"/>
                <w:lang w:val="bg-BG"/>
              </w:rPr>
            </w:pPr>
          </w:p>
          <w:p w14:paraId="5AD04657" w14:textId="77777777" w:rsidR="00093796" w:rsidRPr="001B0CCD" w:rsidRDefault="00093796" w:rsidP="00093796">
            <w:pPr>
              <w:rPr>
                <w:rFonts w:asciiTheme="majorBidi" w:hAnsiTheme="majorBidi" w:cstheme="majorBidi"/>
                <w:b/>
                <w:lang w:val="bg-BG"/>
              </w:rPr>
            </w:pPr>
            <w:r w:rsidRPr="001B0CCD">
              <w:rPr>
                <w:rFonts w:asciiTheme="majorBidi" w:hAnsiTheme="majorBidi" w:cstheme="majorBidi"/>
                <w:lang w:val="bg-BG"/>
              </w:rPr>
              <w:t>Деферазирокс е проучван само при пациенти с изходен серумен креатинин в рамките на референтните граници за възрастта.</w:t>
            </w:r>
          </w:p>
          <w:p w14:paraId="035FCDFC" w14:textId="77777777" w:rsidR="00093796" w:rsidRPr="00832D1D" w:rsidRDefault="00093796" w:rsidP="008C68F9">
            <w:pPr>
              <w:suppressAutoHyphens/>
              <w:rPr>
                <w:rFonts w:eastAsia="SimSun"/>
                <w:lang w:val="bg-BG" w:eastAsia="es-ES" w:bidi="es-ES"/>
              </w:rPr>
            </w:pPr>
          </w:p>
        </w:tc>
      </w:tr>
      <w:tr w:rsidR="00093796" w:rsidRPr="00BE3808" w14:paraId="1568145D" w14:textId="77777777" w:rsidTr="008C68F9">
        <w:trPr>
          <w:cantSplit/>
          <w:trHeight w:val="1467"/>
        </w:trPr>
        <w:tc>
          <w:tcPr>
            <w:tcW w:w="9231" w:type="dxa"/>
          </w:tcPr>
          <w:p w14:paraId="1940B380" w14:textId="77777777" w:rsidR="00093796" w:rsidRPr="001B0CCD" w:rsidRDefault="00093796" w:rsidP="00093796">
            <w:pPr>
              <w:pStyle w:val="BodyText"/>
              <w:keepLines/>
              <w:rPr>
                <w:rFonts w:asciiTheme="majorBidi" w:hAnsiTheme="majorBidi" w:cstheme="majorBidi"/>
                <w:lang w:val="bg-BG"/>
              </w:rPr>
            </w:pPr>
            <w:r w:rsidRPr="001B0CCD">
              <w:rPr>
                <w:rFonts w:asciiTheme="majorBidi" w:hAnsiTheme="majorBidi" w:cstheme="majorBidi"/>
                <w:lang w:val="bg-BG"/>
              </w:rPr>
              <w:t>При клиничните проучвания повишения на серумния креатинин с &gt;33% в ≥2</w:t>
            </w:r>
            <w:r w:rsidRPr="001B0CCD">
              <w:rPr>
                <w:rFonts w:asciiTheme="majorBidi" w:hAnsiTheme="majorBidi" w:cstheme="majorBidi"/>
              </w:rPr>
              <w:t> </w:t>
            </w:r>
            <w:r w:rsidRPr="001B0CCD">
              <w:rPr>
                <w:rFonts w:asciiTheme="majorBidi" w:hAnsiTheme="majorBidi" w:cstheme="majorBidi"/>
                <w:lang w:val="bg-BG"/>
              </w:rPr>
              <w:t>последователни определяния, понякога над горната референтна граница, възникват при около 36% от пациентите. Тези повишения са дозозависими. При около две трети от пациентите, показващи повишение на серумния креатинин е наблюдаван обратен спад под 33% нивото без адаптиране на дозата. При останалата трета повишаванията на серумния креатинин не винаги отговарят на понижение на дозата или на спирането й. В някои случаи след понижаване на дозата се наблюдава стабилизиране на стойностите на серумния креатинин. Случаи на остра бъбречна недостатъчност са съобщени при употребата на деферазирокс след пускането на пазара (вж. точка 4.8). При част от съобщените по време на постмаркетинговия период случаи, влошаването на бъбречната функция е довело до бъбречна недостатъчност, изискваща временна или постоянна диализа.</w:t>
            </w:r>
          </w:p>
          <w:p w14:paraId="24BD8370" w14:textId="77777777" w:rsidR="00093796" w:rsidRPr="00832D1D" w:rsidRDefault="00093796" w:rsidP="008C68F9">
            <w:pPr>
              <w:suppressAutoHyphens/>
              <w:rPr>
                <w:rFonts w:eastAsia="SimSun"/>
                <w:lang w:val="bg-BG" w:eastAsia="es-ES" w:bidi="es-ES"/>
              </w:rPr>
            </w:pPr>
          </w:p>
        </w:tc>
      </w:tr>
      <w:tr w:rsidR="00093796" w:rsidRPr="00BE3808" w14:paraId="08916EAB" w14:textId="77777777" w:rsidTr="008C68F9">
        <w:trPr>
          <w:cantSplit/>
        </w:trPr>
        <w:tc>
          <w:tcPr>
            <w:tcW w:w="9231" w:type="dxa"/>
          </w:tcPr>
          <w:p w14:paraId="07346D27" w14:textId="77777777" w:rsidR="00093796" w:rsidRPr="001B0CCD" w:rsidRDefault="00093796" w:rsidP="00093796">
            <w:pPr>
              <w:pStyle w:val="BodyText"/>
              <w:keepLines/>
              <w:ind w:right="387"/>
              <w:rPr>
                <w:rFonts w:asciiTheme="majorBidi" w:hAnsiTheme="majorBidi" w:cstheme="majorBidi"/>
                <w:lang w:val="bg-BG"/>
              </w:rPr>
            </w:pPr>
            <w:r w:rsidRPr="001B0CCD">
              <w:rPr>
                <w:rFonts w:asciiTheme="majorBidi" w:hAnsiTheme="majorBidi" w:cstheme="majorBidi"/>
                <w:lang w:val="bg-BG"/>
              </w:rPr>
              <w:t>Причините за покачванията на серумния креатинин не са изяснени. Следователно трябва да се обръща особено внимание на проследяването на серумния креатинин при пациентите, които получават като съпътстваща терапия лекарства, които потискат бъбречната функция и при пациентите, които получават високи дози деферазирокс и/или по-редки кръвопреливания (&lt;7 </w:t>
            </w:r>
            <w:r w:rsidRPr="001B0CCD">
              <w:rPr>
                <w:rFonts w:asciiTheme="majorBidi" w:hAnsiTheme="majorBidi" w:cstheme="majorBidi"/>
              </w:rPr>
              <w:t>ml</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/месец еритроцитна маса или &lt;2 единици/месец при възрастни). Въпреки че в хода на клиничните проучвания при увеличаване на дозата деферазирокс диспергиращи се таблетки над 30</w:t>
            </w:r>
            <w:r w:rsidRPr="001B0CCD">
              <w:rPr>
                <w:rFonts w:asciiTheme="majorBidi" w:hAnsiTheme="majorBidi" w:cstheme="majorBidi"/>
              </w:rPr>
              <w:t> 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не се наблюдава нарастване на бъбречните нежелани събития, повишаване на</w:t>
            </w:r>
            <w:r w:rsidRPr="001B0CCD">
              <w:rPr>
                <w:rFonts w:asciiTheme="majorBidi" w:hAnsiTheme="majorBidi" w:cstheme="majorBidi"/>
                <w:spacing w:val="7"/>
                <w:lang w:val="bg-BG"/>
              </w:rPr>
              <w:t xml:space="preserve"> </w:t>
            </w:r>
            <w:r w:rsidRPr="001B0CCD">
              <w:rPr>
                <w:rFonts w:asciiTheme="majorBidi" w:hAnsiTheme="majorBidi" w:cstheme="majorBidi"/>
                <w:lang w:val="bg-BG"/>
              </w:rPr>
              <w:t>риска от възникване на бъбречни нежелани събития при прием на филмирани таблетки при дози над 21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не може да се изключи.</w:t>
            </w:r>
          </w:p>
          <w:p w14:paraId="7D6E3919" w14:textId="77777777" w:rsidR="00093796" w:rsidRPr="00832D1D" w:rsidRDefault="00093796" w:rsidP="008C68F9">
            <w:pPr>
              <w:suppressAutoHyphens/>
              <w:rPr>
                <w:rFonts w:eastAsia="SimSun"/>
                <w:lang w:val="bg-BG" w:eastAsia="es-ES" w:bidi="es-ES"/>
              </w:rPr>
            </w:pPr>
          </w:p>
        </w:tc>
      </w:tr>
      <w:tr w:rsidR="00093796" w:rsidRPr="00BE3808" w14:paraId="70AD09D1" w14:textId="77777777" w:rsidTr="008C68F9">
        <w:trPr>
          <w:cantSplit/>
        </w:trPr>
        <w:tc>
          <w:tcPr>
            <w:tcW w:w="9231" w:type="dxa"/>
          </w:tcPr>
          <w:p w14:paraId="27442082" w14:textId="77777777" w:rsidR="00093796" w:rsidRPr="001B0CCD" w:rsidRDefault="00093796" w:rsidP="00093796">
            <w:pPr>
              <w:pStyle w:val="BodyText"/>
              <w:keepLines/>
              <w:spacing w:before="22" w:line="244" w:lineRule="auto"/>
              <w:ind w:right="226"/>
              <w:rPr>
                <w:rFonts w:asciiTheme="majorBidi" w:hAnsiTheme="majorBidi" w:cstheme="majorBidi"/>
                <w:lang w:val="bg-BG"/>
              </w:rPr>
            </w:pPr>
            <w:r w:rsidRPr="001B0CCD">
              <w:rPr>
                <w:rFonts w:asciiTheme="majorBidi" w:hAnsiTheme="majorBidi" w:cstheme="majorBidi"/>
                <w:lang w:val="bg-BG"/>
              </w:rPr>
              <w:t xml:space="preserve">Препоръчва се серумният креатинин да бъде оценен двукратно преди започване на терапията. </w:t>
            </w:r>
            <w:r w:rsidRPr="001B0CCD">
              <w:rPr>
                <w:rFonts w:asciiTheme="majorBidi" w:hAnsiTheme="majorBidi" w:cstheme="majorBidi"/>
                <w:b/>
                <w:lang w:val="bg-BG"/>
              </w:rPr>
              <w:t xml:space="preserve">Серумният креатинин, креатининовият клирънс </w:t>
            </w:r>
            <w:r w:rsidRPr="001B0CCD">
              <w:rPr>
                <w:rFonts w:asciiTheme="majorBidi" w:hAnsiTheme="majorBidi" w:cstheme="majorBidi"/>
                <w:lang w:val="bg-BG"/>
              </w:rPr>
              <w:t xml:space="preserve">(изчислени по формулата на </w:t>
            </w:r>
            <w:r w:rsidRPr="001B0CCD">
              <w:rPr>
                <w:rFonts w:asciiTheme="majorBidi" w:hAnsiTheme="majorBidi" w:cstheme="majorBidi"/>
              </w:rPr>
              <w:t>Cockroft</w:t>
            </w:r>
            <w:r w:rsidRPr="001B0CCD">
              <w:rPr>
                <w:rFonts w:asciiTheme="majorBidi" w:hAnsiTheme="majorBidi" w:cstheme="majorBidi"/>
                <w:lang w:val="bg-BG"/>
              </w:rPr>
              <w:t>-</w:t>
            </w:r>
            <w:r w:rsidRPr="001B0CCD">
              <w:rPr>
                <w:rFonts w:asciiTheme="majorBidi" w:hAnsiTheme="majorBidi" w:cstheme="majorBidi"/>
              </w:rPr>
              <w:t>Gault</w:t>
            </w:r>
            <w:r w:rsidRPr="001B0CCD">
              <w:rPr>
                <w:rFonts w:asciiTheme="majorBidi" w:hAnsiTheme="majorBidi" w:cstheme="majorBidi"/>
                <w:lang w:val="bg-BG"/>
              </w:rPr>
              <w:t xml:space="preserve"> или по </w:t>
            </w:r>
            <w:r w:rsidRPr="001B0CCD">
              <w:rPr>
                <w:rFonts w:asciiTheme="majorBidi" w:hAnsiTheme="majorBidi" w:cstheme="majorBidi"/>
              </w:rPr>
              <w:t>MDRD</w:t>
            </w:r>
            <w:r w:rsidRPr="001B0CCD">
              <w:rPr>
                <w:rFonts w:asciiTheme="majorBidi" w:hAnsiTheme="majorBidi" w:cstheme="majorBidi"/>
                <w:lang w:val="bg-BG"/>
              </w:rPr>
              <w:t xml:space="preserve"> формулата при възрастни или по формулата на </w:t>
            </w:r>
            <w:r w:rsidRPr="001B0CCD">
              <w:rPr>
                <w:rFonts w:asciiTheme="majorBidi" w:hAnsiTheme="majorBidi" w:cstheme="majorBidi"/>
              </w:rPr>
              <w:t>Schwart</w:t>
            </w:r>
            <w:r w:rsidRPr="001B0CCD">
              <w:rPr>
                <w:rFonts w:asciiTheme="majorBidi" w:hAnsiTheme="majorBidi" w:cstheme="majorBidi"/>
                <w:lang w:val="bg-BG"/>
              </w:rPr>
              <w:t xml:space="preserve"> при деца) и/или плазмените нива на цистатин </w:t>
            </w:r>
            <w:r w:rsidRPr="001B0CCD">
              <w:rPr>
                <w:rFonts w:asciiTheme="majorBidi" w:hAnsiTheme="majorBidi" w:cstheme="majorBidi"/>
              </w:rPr>
              <w:t>C</w:t>
            </w:r>
            <w:r w:rsidRPr="001B0CCD">
              <w:rPr>
                <w:rFonts w:asciiTheme="majorBidi" w:hAnsiTheme="majorBidi" w:cstheme="majorBidi"/>
                <w:lang w:val="bg-BG"/>
              </w:rPr>
              <w:t xml:space="preserve"> </w:t>
            </w:r>
            <w:r w:rsidRPr="001B0CCD">
              <w:rPr>
                <w:rFonts w:asciiTheme="majorBidi" w:hAnsiTheme="majorBidi" w:cstheme="majorBidi"/>
                <w:b/>
                <w:lang w:val="bg-BG"/>
              </w:rPr>
              <w:t xml:space="preserve">трябва да се проследяват преди започване на терапията, ежеседмично през първия месец след започване или промяна на терапията с деферазирокс (включително преминаване към друга лекарствена форма) и ежемесечно след това. </w:t>
            </w:r>
            <w:r w:rsidRPr="001B0CCD">
              <w:rPr>
                <w:rFonts w:asciiTheme="majorBidi" w:hAnsiTheme="majorBidi" w:cstheme="majorBidi"/>
                <w:lang w:val="bg-BG"/>
              </w:rPr>
              <w:t xml:space="preserve">Пациентите с анамнеза за бъбречни заболявания и пациентите, които получават лекарствени продукти, които потискат бъбречната функция, може да са изложени на по-голям риск от усложнения. Трябва да се обърне внимание за поддържане на адекватна хидратация на пациентите, които развият диария или повръщане. </w:t>
            </w:r>
          </w:p>
          <w:p w14:paraId="53B8B964" w14:textId="77777777" w:rsidR="00093796" w:rsidRPr="00832D1D" w:rsidRDefault="00093796" w:rsidP="008C68F9">
            <w:pPr>
              <w:suppressAutoHyphens/>
              <w:rPr>
                <w:rFonts w:eastAsia="SimSun"/>
                <w:lang w:val="bg-BG" w:eastAsia="es-ES" w:bidi="es-ES"/>
              </w:rPr>
            </w:pPr>
          </w:p>
        </w:tc>
      </w:tr>
      <w:tr w:rsidR="00093796" w:rsidRPr="00BE3808" w14:paraId="375B67CB" w14:textId="77777777" w:rsidTr="008C68F9">
        <w:trPr>
          <w:cantSplit/>
        </w:trPr>
        <w:tc>
          <w:tcPr>
            <w:tcW w:w="9231" w:type="dxa"/>
          </w:tcPr>
          <w:p w14:paraId="2C1FE956" w14:textId="77777777" w:rsidR="00093796" w:rsidRPr="001B0CCD" w:rsidRDefault="00093796" w:rsidP="00093796">
            <w:pPr>
              <w:pStyle w:val="BodyText"/>
              <w:keepLines/>
              <w:spacing w:before="22" w:line="244" w:lineRule="auto"/>
              <w:ind w:right="230"/>
              <w:rPr>
                <w:rFonts w:asciiTheme="majorBidi" w:hAnsiTheme="majorBidi" w:cstheme="majorBidi"/>
                <w:lang w:val="bg-BG"/>
              </w:rPr>
            </w:pPr>
            <w:r w:rsidRPr="001B0CCD">
              <w:rPr>
                <w:rFonts w:asciiTheme="majorBidi" w:hAnsiTheme="majorBidi" w:cstheme="majorBidi"/>
                <w:lang w:val="bg-BG"/>
              </w:rPr>
              <w:t xml:space="preserve">Има постмаркетингови съобщения за случаи на метаболитна ацидоза, възникнала по време на лечението с деферазирокс. Болшинството от пациентите са имали бъбречни нарушения, бъбречна тубулопатия (синдром на </w:t>
            </w:r>
            <w:r w:rsidRPr="001B0CCD">
              <w:rPr>
                <w:rFonts w:asciiTheme="majorBidi" w:hAnsiTheme="majorBidi" w:cstheme="majorBidi"/>
              </w:rPr>
              <w:t>Fanconi</w:t>
            </w:r>
            <w:r w:rsidRPr="001B0CCD">
              <w:rPr>
                <w:rFonts w:asciiTheme="majorBidi" w:hAnsiTheme="majorBidi" w:cstheme="majorBidi"/>
                <w:lang w:val="bg-BG"/>
              </w:rPr>
              <w:t>) или диария, или някакви други състояния, при които нарушението на киселинно-алкалното равновесие е известно усложнение. В тези популации киселинно-алкалното равновесие трябва да се проследявя съгласно клиничните показания. При пациентите, при които се развие метаболитна ацидоза трябва да се обмисли прекъсване на лечението с деферазирокс.</w:t>
            </w:r>
          </w:p>
          <w:p w14:paraId="7A129E9A" w14:textId="77777777" w:rsidR="00093796" w:rsidRPr="00832D1D" w:rsidRDefault="00093796" w:rsidP="008C68F9">
            <w:pPr>
              <w:suppressAutoHyphens/>
              <w:rPr>
                <w:rFonts w:eastAsia="SimSun"/>
                <w:lang w:val="bg-BG" w:eastAsia="es-ES" w:bidi="es-ES"/>
              </w:rPr>
            </w:pPr>
          </w:p>
        </w:tc>
      </w:tr>
      <w:tr w:rsidR="00093796" w:rsidRPr="00BE3808" w14:paraId="0C3A6073" w14:textId="77777777" w:rsidTr="008C68F9">
        <w:trPr>
          <w:cantSplit/>
        </w:trPr>
        <w:tc>
          <w:tcPr>
            <w:tcW w:w="9231" w:type="dxa"/>
          </w:tcPr>
          <w:p w14:paraId="13AAE016" w14:textId="77777777" w:rsidR="00093796" w:rsidRPr="001B0CCD" w:rsidRDefault="00093796" w:rsidP="00093796">
            <w:pPr>
              <w:pStyle w:val="BodyText"/>
              <w:keepLines/>
              <w:spacing w:before="22" w:line="244" w:lineRule="auto"/>
              <w:ind w:right="226"/>
              <w:rPr>
                <w:rFonts w:asciiTheme="majorBidi" w:hAnsiTheme="majorBidi" w:cstheme="majorBidi"/>
                <w:lang w:val="bg-BG"/>
              </w:rPr>
            </w:pPr>
            <w:r w:rsidRPr="001B0CCD">
              <w:rPr>
                <w:rFonts w:asciiTheme="majorBidi" w:hAnsiTheme="majorBidi" w:cstheme="majorBidi"/>
                <w:lang w:val="bg-BG"/>
              </w:rPr>
              <w:t xml:space="preserve">В постмаркетинговия период има съобщения за случаи на тежка форма на бъбречна тубулопатия (като синдром на </w:t>
            </w:r>
            <w:r w:rsidRPr="001B0CCD">
              <w:rPr>
                <w:rFonts w:asciiTheme="majorBidi" w:hAnsiTheme="majorBidi" w:cstheme="majorBidi"/>
              </w:rPr>
              <w:t>Fanconi</w:t>
            </w:r>
            <w:r w:rsidRPr="001B0CCD">
              <w:rPr>
                <w:rFonts w:asciiTheme="majorBidi" w:hAnsiTheme="majorBidi" w:cstheme="majorBidi"/>
                <w:lang w:val="bg-BG"/>
              </w:rPr>
              <w:t xml:space="preserve">) и бъбречна недостатъчност, свързани с промени в съзнанието в контекста на хиперамониемична енцефалопатия при пациенти, лекувани с деферазирокс, предимно при деца. Препоръчва се да се има предвид възможността за възникване на хиперамониемична енцефалопатия и да се измерват нивата на амоняка при пациенти, развиващи необясними промени в психичния статус докато са на лечение с Деферазирокс </w:t>
            </w:r>
            <w:r w:rsidRPr="001B0CCD">
              <w:rPr>
                <w:rFonts w:asciiTheme="majorBidi" w:hAnsiTheme="majorBidi" w:cstheme="majorBidi"/>
              </w:rPr>
              <w:t>Mylan</w:t>
            </w:r>
            <w:r w:rsidRPr="001B0CCD">
              <w:rPr>
                <w:rFonts w:asciiTheme="majorBidi" w:hAnsiTheme="majorBidi" w:cstheme="majorBidi"/>
                <w:lang w:val="bg-BG"/>
              </w:rPr>
              <w:t>.</w:t>
            </w:r>
          </w:p>
          <w:p w14:paraId="2CD1EB3D" w14:textId="77777777" w:rsidR="00093796" w:rsidRPr="00832D1D" w:rsidRDefault="00093796" w:rsidP="008C68F9">
            <w:pPr>
              <w:suppressAutoHyphens/>
              <w:rPr>
                <w:rFonts w:eastAsia="SimSun"/>
                <w:lang w:val="bg-BG" w:eastAsia="es-ES" w:bidi="es-ES"/>
              </w:rPr>
            </w:pPr>
          </w:p>
        </w:tc>
      </w:tr>
      <w:tr w:rsidR="00093796" w:rsidRPr="00BE3808" w14:paraId="34C6FA42" w14:textId="77777777" w:rsidTr="008C68F9">
        <w:trPr>
          <w:cantSplit/>
        </w:trPr>
        <w:tc>
          <w:tcPr>
            <w:tcW w:w="9231" w:type="dxa"/>
          </w:tcPr>
          <w:p w14:paraId="0C60DF07" w14:textId="10C42398" w:rsidR="00093796" w:rsidRPr="00832D1D" w:rsidRDefault="00093796" w:rsidP="00093796">
            <w:pPr>
              <w:pStyle w:val="BodyText"/>
              <w:keepNext/>
              <w:tabs>
                <w:tab w:val="left" w:pos="1733"/>
              </w:tabs>
              <w:ind w:left="1701" w:hanging="1701"/>
              <w:rPr>
                <w:rFonts w:asciiTheme="majorBidi" w:hAnsiTheme="majorBidi" w:cstheme="majorBidi"/>
                <w:lang w:val="bg-BG"/>
              </w:rPr>
            </w:pPr>
            <w:r w:rsidRPr="00832D1D">
              <w:rPr>
                <w:rFonts w:asciiTheme="majorBidi" w:hAnsiTheme="majorBidi" w:cstheme="majorBidi"/>
                <w:u w:val="single"/>
                <w:lang w:val="bg-BG"/>
              </w:rPr>
              <w:lastRenderedPageBreak/>
              <w:t>Таблица</w:t>
            </w:r>
            <w:r w:rsidRPr="00832D1D">
              <w:rPr>
                <w:rFonts w:asciiTheme="majorBidi" w:hAnsiTheme="majorBidi" w:cstheme="majorBidi"/>
                <w:spacing w:val="1"/>
                <w:u w:val="single"/>
                <w:lang w:val="en-US"/>
              </w:rPr>
              <w:t> </w:t>
            </w:r>
            <w:r w:rsidRPr="00832D1D">
              <w:rPr>
                <w:rFonts w:asciiTheme="majorBidi" w:hAnsiTheme="majorBidi" w:cstheme="majorBidi"/>
                <w:u w:val="single"/>
                <w:lang w:val="bg-BG"/>
              </w:rPr>
              <w:t>4</w:t>
            </w:r>
            <w:r w:rsidRPr="00832D1D">
              <w:rPr>
                <w:rFonts w:asciiTheme="majorBidi" w:hAnsiTheme="majorBidi" w:cstheme="majorBidi"/>
                <w:lang w:val="bg-BG"/>
              </w:rPr>
              <w:tab/>
              <w:t>Коригиране на дозата и прекъсване на лечението при проследяване</w:t>
            </w:r>
            <w:r w:rsidRPr="00832D1D">
              <w:rPr>
                <w:rFonts w:asciiTheme="majorBidi" w:hAnsiTheme="majorBidi" w:cstheme="majorBidi"/>
                <w:spacing w:val="13"/>
                <w:lang w:val="bg-BG"/>
              </w:rPr>
              <w:t xml:space="preserve"> </w:t>
            </w:r>
            <w:r w:rsidRPr="00832D1D">
              <w:rPr>
                <w:rFonts w:asciiTheme="majorBidi" w:hAnsiTheme="majorBidi" w:cstheme="majorBidi"/>
                <w:lang w:val="bg-BG"/>
              </w:rPr>
              <w:t>на</w:t>
            </w:r>
            <w:r w:rsidRPr="00832D1D">
              <w:rPr>
                <w:rFonts w:asciiTheme="majorBidi" w:hAnsiTheme="majorBidi" w:cstheme="majorBidi"/>
                <w:spacing w:val="1"/>
                <w:lang w:val="bg-BG"/>
              </w:rPr>
              <w:t xml:space="preserve"> </w:t>
            </w:r>
            <w:r w:rsidRPr="00832D1D">
              <w:rPr>
                <w:rFonts w:asciiTheme="majorBidi" w:hAnsiTheme="majorBidi" w:cstheme="majorBidi"/>
                <w:lang w:val="bg-BG"/>
              </w:rPr>
              <w:t>бъбречната функция</w:t>
            </w:r>
          </w:p>
          <w:p w14:paraId="39F798D8" w14:textId="77777777" w:rsidR="00093796" w:rsidRPr="00832D1D" w:rsidRDefault="00093796" w:rsidP="008C68F9">
            <w:pPr>
              <w:keepNext/>
              <w:suppressAutoHyphens/>
              <w:rPr>
                <w:rFonts w:eastAsia="SimSun"/>
                <w:lang w:val="bg-BG" w:eastAsia="es-ES" w:bidi="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86"/>
              <w:gridCol w:w="1937"/>
              <w:gridCol w:w="669"/>
              <w:gridCol w:w="3200"/>
            </w:tblGrid>
            <w:tr w:rsidR="00093796" w:rsidRPr="00832D1D" w14:paraId="5A3DE0DE" w14:textId="77777777" w:rsidTr="007D4A9D">
              <w:trPr>
                <w:cantSplit/>
                <w:tblHeader/>
              </w:trPr>
              <w:tc>
                <w:tcPr>
                  <w:tcW w:w="3151" w:type="dxa"/>
                </w:tcPr>
                <w:p w14:paraId="6AAF75ED" w14:textId="77777777" w:rsidR="00093796" w:rsidRPr="00832D1D" w:rsidRDefault="00093796" w:rsidP="00093796">
                  <w:pPr>
                    <w:keepNext/>
                    <w:keepLines/>
                    <w:suppressAutoHyphens/>
                    <w:rPr>
                      <w:rFonts w:eastAsia="SimSun"/>
                      <w:b/>
                      <w:bCs/>
                      <w:lang w:val="bg-BG" w:eastAsia="es-ES" w:bidi="es-ES"/>
                    </w:rPr>
                  </w:pPr>
                </w:p>
              </w:tc>
              <w:tc>
                <w:tcPr>
                  <w:tcW w:w="1971" w:type="dxa"/>
                </w:tcPr>
                <w:p w14:paraId="684BEEAB" w14:textId="661E2666" w:rsidR="00093796" w:rsidRPr="00832D1D" w:rsidRDefault="00093796" w:rsidP="00093796">
                  <w:pPr>
                    <w:keepNext/>
                    <w:keepLines/>
                    <w:suppressAutoHyphens/>
                    <w:rPr>
                      <w:rFonts w:eastAsia="SimSun"/>
                      <w:b/>
                      <w:bCs/>
                      <w:lang w:val="es-ES" w:eastAsia="es-ES" w:bidi="es-ES"/>
                    </w:rPr>
                  </w:pPr>
                  <w:r w:rsidRPr="00832D1D">
                    <w:rPr>
                      <w:rFonts w:asciiTheme="majorBidi" w:hAnsiTheme="majorBidi" w:cstheme="majorBidi"/>
                      <w:b/>
                      <w:bCs/>
                      <w:lang w:val="bg-BG"/>
                    </w:rPr>
                    <w:t>Серумен креатинин</w:t>
                  </w:r>
                </w:p>
              </w:tc>
              <w:tc>
                <w:tcPr>
                  <w:tcW w:w="463" w:type="dxa"/>
                </w:tcPr>
                <w:p w14:paraId="441013B3" w14:textId="77777777" w:rsidR="00093796" w:rsidRPr="00832D1D" w:rsidRDefault="00093796" w:rsidP="00093796">
                  <w:pPr>
                    <w:suppressAutoHyphens/>
                    <w:jc w:val="center"/>
                    <w:rPr>
                      <w:rFonts w:eastAsia="SimSun"/>
                      <w:lang w:val="es-ES" w:eastAsia="es-ES" w:bidi="es-ES"/>
                    </w:rPr>
                  </w:pPr>
                </w:p>
              </w:tc>
              <w:tc>
                <w:tcPr>
                  <w:tcW w:w="3307" w:type="dxa"/>
                </w:tcPr>
                <w:p w14:paraId="37D0A45A" w14:textId="1393D187" w:rsidR="00093796" w:rsidRPr="00832D1D" w:rsidRDefault="00093796" w:rsidP="00093796">
                  <w:pPr>
                    <w:keepNext/>
                    <w:keepLines/>
                    <w:suppressAutoHyphens/>
                    <w:rPr>
                      <w:rFonts w:eastAsia="SimSun"/>
                      <w:b/>
                      <w:bCs/>
                      <w:lang w:val="es-ES" w:eastAsia="es-ES" w:bidi="es-ES"/>
                    </w:rPr>
                  </w:pPr>
                  <w:r w:rsidRPr="00832D1D">
                    <w:rPr>
                      <w:rFonts w:asciiTheme="majorBidi" w:hAnsiTheme="majorBidi" w:cstheme="majorBidi"/>
                      <w:b/>
                      <w:bCs/>
                      <w:spacing w:val="-1"/>
                      <w:lang w:val="bg-BG"/>
                    </w:rPr>
                    <w:t>Креатининов клирънс</w:t>
                  </w:r>
                </w:p>
              </w:tc>
            </w:tr>
            <w:tr w:rsidR="00093796" w:rsidRPr="00832D1D" w14:paraId="1783DAC7" w14:textId="77777777" w:rsidTr="007D4A9D">
              <w:trPr>
                <w:cantSplit/>
              </w:trPr>
              <w:tc>
                <w:tcPr>
                  <w:tcW w:w="3151" w:type="dxa"/>
                </w:tcPr>
                <w:p w14:paraId="12E88C21" w14:textId="2C1DCF74" w:rsidR="00093796" w:rsidRPr="00832D1D" w:rsidRDefault="00093796" w:rsidP="00093796">
                  <w:pPr>
                    <w:keepNext/>
                    <w:suppressAutoHyphens/>
                    <w:rPr>
                      <w:rFonts w:eastAsia="SimSun"/>
                      <w:lang w:val="es-ES" w:eastAsia="es-ES" w:bidi="es-ES"/>
                    </w:rPr>
                  </w:pPr>
                  <w:proofErr w:type="spellStart"/>
                  <w:r w:rsidRPr="00832D1D">
                    <w:rPr>
                      <w:rFonts w:asciiTheme="majorBidi" w:hAnsiTheme="majorBidi" w:cstheme="majorBidi"/>
                      <w:b/>
                    </w:rPr>
                    <w:t>Преди</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започване</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на</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терапията</w:t>
                  </w:r>
                  <w:proofErr w:type="spellEnd"/>
                </w:p>
              </w:tc>
              <w:tc>
                <w:tcPr>
                  <w:tcW w:w="1971" w:type="dxa"/>
                </w:tcPr>
                <w:p w14:paraId="7E547B8B" w14:textId="5F528748" w:rsidR="00093796" w:rsidRPr="00832D1D" w:rsidRDefault="00093796" w:rsidP="00093796">
                  <w:pPr>
                    <w:suppressAutoHyphens/>
                    <w:rPr>
                      <w:rFonts w:eastAsia="SimSun"/>
                      <w:lang w:val="es-ES" w:eastAsia="es-ES" w:bidi="es-ES"/>
                    </w:rPr>
                  </w:pPr>
                  <w:r w:rsidRPr="00832D1D">
                    <w:rPr>
                      <w:rFonts w:asciiTheme="majorBidi" w:hAnsiTheme="majorBidi" w:cstheme="majorBidi"/>
                      <w:spacing w:val="2"/>
                      <w:lang w:val="bg-BG"/>
                    </w:rPr>
                    <w:t>Двукратни</w:t>
                  </w:r>
                  <w:r w:rsidRPr="00832D1D">
                    <w:rPr>
                      <w:rFonts w:asciiTheme="majorBidi" w:hAnsiTheme="majorBidi" w:cstheme="majorBidi"/>
                      <w:spacing w:val="1"/>
                    </w:rPr>
                    <w:t xml:space="preserve"> (</w:t>
                  </w:r>
                  <w:r w:rsidRPr="00832D1D">
                    <w:rPr>
                      <w:rFonts w:asciiTheme="majorBidi" w:hAnsiTheme="majorBidi" w:cstheme="majorBidi"/>
                    </w:rPr>
                    <w:t>2x)</w:t>
                  </w:r>
                </w:p>
              </w:tc>
              <w:tc>
                <w:tcPr>
                  <w:tcW w:w="463" w:type="dxa"/>
                </w:tcPr>
                <w:p w14:paraId="0A146E1F" w14:textId="1B245848" w:rsidR="00093796" w:rsidRPr="00832D1D" w:rsidRDefault="00093796" w:rsidP="00093796">
                  <w:pPr>
                    <w:suppressAutoHyphens/>
                    <w:jc w:val="center"/>
                    <w:rPr>
                      <w:rFonts w:eastAsia="SimSun"/>
                      <w:lang w:val="es-ES" w:eastAsia="es-ES" w:bidi="es-ES"/>
                    </w:rPr>
                  </w:pPr>
                  <w:r w:rsidRPr="00832D1D">
                    <w:rPr>
                      <w:rFonts w:asciiTheme="majorBidi" w:hAnsiTheme="majorBidi" w:cstheme="majorBidi"/>
                      <w:lang w:val="bg-BG"/>
                    </w:rPr>
                    <w:t>и</w:t>
                  </w:r>
                </w:p>
              </w:tc>
              <w:tc>
                <w:tcPr>
                  <w:tcW w:w="3307" w:type="dxa"/>
                </w:tcPr>
                <w:p w14:paraId="4CD16105" w14:textId="53E1C5BC" w:rsidR="00093796" w:rsidRPr="00832D1D" w:rsidRDefault="00093796" w:rsidP="00093796">
                  <w:pPr>
                    <w:suppressAutoHyphens/>
                    <w:rPr>
                      <w:rFonts w:eastAsia="SimSun"/>
                      <w:lang w:val="es-ES" w:eastAsia="es-ES" w:bidi="es-ES"/>
                    </w:rPr>
                  </w:pPr>
                  <w:r w:rsidRPr="00832D1D">
                    <w:rPr>
                      <w:rFonts w:asciiTheme="majorBidi" w:hAnsiTheme="majorBidi" w:cstheme="majorBidi"/>
                      <w:spacing w:val="-1"/>
                      <w:lang w:val="bg-BG"/>
                    </w:rPr>
                    <w:t>Еднократно</w:t>
                  </w:r>
                  <w:r w:rsidRPr="00832D1D">
                    <w:rPr>
                      <w:rFonts w:asciiTheme="majorBidi" w:hAnsiTheme="majorBidi" w:cstheme="majorBidi"/>
                      <w:spacing w:val="1"/>
                    </w:rPr>
                    <w:t xml:space="preserve"> (</w:t>
                  </w:r>
                  <w:r w:rsidRPr="00832D1D">
                    <w:rPr>
                      <w:rFonts w:asciiTheme="majorBidi" w:hAnsiTheme="majorBidi" w:cstheme="majorBidi"/>
                    </w:rPr>
                    <w:t>1x)</w:t>
                  </w:r>
                </w:p>
              </w:tc>
            </w:tr>
            <w:tr w:rsidR="00093796" w:rsidRPr="00832D1D" w14:paraId="10356E65" w14:textId="77777777" w:rsidTr="007D4A9D">
              <w:trPr>
                <w:cantSplit/>
              </w:trPr>
              <w:tc>
                <w:tcPr>
                  <w:tcW w:w="3151" w:type="dxa"/>
                  <w:tcBorders>
                    <w:bottom w:val="single" w:sz="8" w:space="0" w:color="auto"/>
                  </w:tcBorders>
                </w:tcPr>
                <w:p w14:paraId="386CD597" w14:textId="41C4F74C" w:rsidR="00093796" w:rsidRPr="00832D1D" w:rsidRDefault="00093796" w:rsidP="00093796">
                  <w:pPr>
                    <w:keepNext/>
                    <w:suppressAutoHyphens/>
                    <w:rPr>
                      <w:rFonts w:eastAsia="SimSun"/>
                      <w:lang w:val="es-ES" w:eastAsia="es-ES" w:bidi="es-ES"/>
                    </w:rPr>
                  </w:pPr>
                  <w:r w:rsidRPr="00832D1D">
                    <w:rPr>
                      <w:rFonts w:asciiTheme="majorBidi" w:hAnsiTheme="majorBidi" w:cstheme="majorBidi"/>
                      <w:b/>
                      <w:bCs/>
                      <w:spacing w:val="-1"/>
                      <w:lang w:val="bg-BG"/>
                    </w:rPr>
                    <w:t>Противопоказан</w:t>
                  </w:r>
                </w:p>
              </w:tc>
              <w:tc>
                <w:tcPr>
                  <w:tcW w:w="1971" w:type="dxa"/>
                  <w:tcBorders>
                    <w:bottom w:val="single" w:sz="8" w:space="0" w:color="auto"/>
                  </w:tcBorders>
                </w:tcPr>
                <w:p w14:paraId="424ADEC4" w14:textId="77777777" w:rsidR="00093796" w:rsidRPr="00832D1D" w:rsidRDefault="00093796" w:rsidP="00093796">
                  <w:pPr>
                    <w:suppressAutoHyphens/>
                    <w:rPr>
                      <w:rFonts w:eastAsia="SimSun"/>
                      <w:lang w:val="es-ES" w:eastAsia="es-ES" w:bidi="es-ES"/>
                    </w:rPr>
                  </w:pPr>
                </w:p>
              </w:tc>
              <w:tc>
                <w:tcPr>
                  <w:tcW w:w="463" w:type="dxa"/>
                  <w:tcBorders>
                    <w:bottom w:val="single" w:sz="8" w:space="0" w:color="auto"/>
                  </w:tcBorders>
                </w:tcPr>
                <w:p w14:paraId="4D50E808" w14:textId="77777777" w:rsidR="00093796" w:rsidRPr="00832D1D" w:rsidRDefault="00093796" w:rsidP="00093796">
                  <w:pPr>
                    <w:suppressAutoHyphens/>
                    <w:jc w:val="center"/>
                    <w:rPr>
                      <w:rFonts w:eastAsia="SimSun"/>
                      <w:lang w:val="es-ES" w:eastAsia="es-ES" w:bidi="es-ES"/>
                    </w:rPr>
                  </w:pPr>
                </w:p>
              </w:tc>
              <w:tc>
                <w:tcPr>
                  <w:tcW w:w="3307" w:type="dxa"/>
                  <w:tcBorders>
                    <w:bottom w:val="single" w:sz="8" w:space="0" w:color="auto"/>
                  </w:tcBorders>
                </w:tcPr>
                <w:p w14:paraId="33E26B26" w14:textId="1092B03E" w:rsidR="00093796" w:rsidRPr="00832D1D" w:rsidRDefault="00093796" w:rsidP="00093796">
                  <w:pPr>
                    <w:suppressAutoHyphens/>
                    <w:rPr>
                      <w:rFonts w:eastAsia="SimSun"/>
                      <w:lang w:val="es-ES" w:eastAsia="es-ES" w:bidi="es-ES"/>
                    </w:rPr>
                  </w:pPr>
                  <w:r w:rsidRPr="00832D1D">
                    <w:rPr>
                      <w:rFonts w:asciiTheme="majorBidi" w:hAnsiTheme="majorBidi" w:cstheme="majorBidi"/>
                      <w:b/>
                      <w:bCs/>
                      <w:spacing w:val="-1"/>
                    </w:rPr>
                    <w:t>&lt;</w:t>
                  </w:r>
                  <w:r w:rsidRPr="00832D1D">
                    <w:rPr>
                      <w:rFonts w:asciiTheme="majorBidi" w:hAnsiTheme="majorBidi" w:cstheme="majorBidi"/>
                      <w:b/>
                      <w:bCs/>
                    </w:rPr>
                    <w:t>60 </w:t>
                  </w:r>
                  <w:r w:rsidRPr="00832D1D">
                    <w:rPr>
                      <w:rFonts w:asciiTheme="majorBidi" w:hAnsiTheme="majorBidi" w:cstheme="majorBidi"/>
                      <w:b/>
                      <w:bCs/>
                      <w:spacing w:val="1"/>
                    </w:rPr>
                    <w:t>ml/min</w:t>
                  </w:r>
                </w:p>
              </w:tc>
            </w:tr>
            <w:tr w:rsidR="00093796" w:rsidRPr="00832D1D" w14:paraId="0C8656FA" w14:textId="77777777" w:rsidTr="007D4A9D">
              <w:trPr>
                <w:cantSplit/>
              </w:trPr>
              <w:tc>
                <w:tcPr>
                  <w:tcW w:w="3151" w:type="dxa"/>
                  <w:tcBorders>
                    <w:bottom w:val="nil"/>
                  </w:tcBorders>
                </w:tcPr>
                <w:p w14:paraId="6CD8C725" w14:textId="0D84AEAD" w:rsidR="00093796" w:rsidRPr="00832D1D" w:rsidRDefault="00093796" w:rsidP="00093796">
                  <w:pPr>
                    <w:keepNext/>
                    <w:suppressAutoHyphens/>
                    <w:rPr>
                      <w:rFonts w:eastAsia="SimSun"/>
                      <w:b/>
                      <w:bCs/>
                      <w:lang w:val="es-ES" w:eastAsia="es-ES" w:bidi="es-ES"/>
                    </w:rPr>
                  </w:pPr>
                  <w:r w:rsidRPr="00832D1D">
                    <w:rPr>
                      <w:rFonts w:asciiTheme="majorBidi" w:hAnsiTheme="majorBidi" w:cstheme="majorBidi"/>
                      <w:b/>
                      <w:bCs/>
                      <w:lang w:val="bg-BG"/>
                    </w:rPr>
                    <w:t>Проследяване</w:t>
                  </w:r>
                </w:p>
              </w:tc>
              <w:tc>
                <w:tcPr>
                  <w:tcW w:w="1971" w:type="dxa"/>
                  <w:tcBorders>
                    <w:bottom w:val="nil"/>
                  </w:tcBorders>
                </w:tcPr>
                <w:p w14:paraId="535CC7F5" w14:textId="77777777" w:rsidR="00093796" w:rsidRPr="00832D1D" w:rsidRDefault="00093796" w:rsidP="00093796">
                  <w:pPr>
                    <w:suppressAutoHyphens/>
                    <w:rPr>
                      <w:rFonts w:eastAsia="SimSun"/>
                      <w:b/>
                      <w:bCs/>
                      <w:lang w:val="es-ES" w:eastAsia="es-ES" w:bidi="es-ES"/>
                    </w:rPr>
                  </w:pPr>
                </w:p>
              </w:tc>
              <w:tc>
                <w:tcPr>
                  <w:tcW w:w="463" w:type="dxa"/>
                  <w:tcBorders>
                    <w:bottom w:val="nil"/>
                  </w:tcBorders>
                </w:tcPr>
                <w:p w14:paraId="296FE30A" w14:textId="77777777" w:rsidR="00093796" w:rsidRPr="00832D1D" w:rsidRDefault="00093796" w:rsidP="00093796">
                  <w:pPr>
                    <w:suppressAutoHyphens/>
                    <w:jc w:val="center"/>
                    <w:rPr>
                      <w:rFonts w:eastAsia="SimSun"/>
                      <w:b/>
                      <w:bCs/>
                      <w:lang w:val="es-ES" w:eastAsia="es-ES" w:bidi="es-ES"/>
                    </w:rPr>
                  </w:pPr>
                </w:p>
              </w:tc>
              <w:tc>
                <w:tcPr>
                  <w:tcW w:w="3307" w:type="dxa"/>
                  <w:tcBorders>
                    <w:bottom w:val="nil"/>
                  </w:tcBorders>
                </w:tcPr>
                <w:p w14:paraId="4465B2BA" w14:textId="77777777" w:rsidR="00093796" w:rsidRPr="00832D1D" w:rsidRDefault="00093796" w:rsidP="00093796">
                  <w:pPr>
                    <w:suppressAutoHyphens/>
                    <w:rPr>
                      <w:rFonts w:eastAsia="SimSun"/>
                      <w:b/>
                      <w:bCs/>
                      <w:lang w:val="es-ES" w:eastAsia="es-ES" w:bidi="es-ES"/>
                    </w:rPr>
                  </w:pPr>
                </w:p>
              </w:tc>
            </w:tr>
            <w:tr w:rsidR="00093796" w:rsidRPr="00832D1D" w14:paraId="6ED5B6BD" w14:textId="77777777" w:rsidTr="007D4A9D">
              <w:trPr>
                <w:cantSplit/>
              </w:trPr>
              <w:tc>
                <w:tcPr>
                  <w:tcW w:w="3151" w:type="dxa"/>
                  <w:tcBorders>
                    <w:top w:val="nil"/>
                    <w:bottom w:val="nil"/>
                  </w:tcBorders>
                </w:tcPr>
                <w:p w14:paraId="18C35A4A" w14:textId="6FD0CAFD" w:rsidR="00093796" w:rsidRPr="00832D1D" w:rsidRDefault="00093796" w:rsidP="00093796">
                  <w:pPr>
                    <w:pStyle w:val="HyphenBullet"/>
                    <w:tabs>
                      <w:tab w:val="clear" w:pos="360"/>
                    </w:tabs>
                    <w:rPr>
                      <w:rFonts w:eastAsia="SimSun"/>
                      <w:szCs w:val="22"/>
                      <w:lang w:eastAsia="es-ES" w:bidi="es-ES"/>
                    </w:rPr>
                  </w:pPr>
                  <w:r w:rsidRPr="00832D1D">
                    <w:rPr>
                      <w:rFonts w:asciiTheme="majorBidi" w:hAnsiTheme="majorBidi" w:cstheme="majorBidi"/>
                      <w:szCs w:val="22"/>
                      <w:lang w:val="ru-RU"/>
                    </w:rPr>
                    <w:t>Първия</w:t>
                  </w:r>
                  <w:r w:rsidRPr="00832D1D">
                    <w:rPr>
                      <w:rFonts w:asciiTheme="majorBidi" w:hAnsiTheme="majorBidi" w:cstheme="majorBidi"/>
                      <w:spacing w:val="-2"/>
                      <w:szCs w:val="22"/>
                      <w:lang w:val="ru-RU"/>
                    </w:rPr>
                    <w:t xml:space="preserve"> </w:t>
                  </w:r>
                  <w:r w:rsidRPr="00832D1D">
                    <w:rPr>
                      <w:rFonts w:asciiTheme="majorBidi" w:hAnsiTheme="majorBidi" w:cstheme="majorBidi"/>
                      <w:szCs w:val="22"/>
                      <w:lang w:val="ru-RU"/>
                    </w:rPr>
                    <w:t xml:space="preserve">месец след започване на терапията или при промяна на дозата (включително преминаване към друга </w:t>
                  </w:r>
                  <w:r w:rsidRPr="00832D1D">
                    <w:rPr>
                      <w:rFonts w:asciiTheme="majorBidi" w:hAnsiTheme="majorBidi" w:cstheme="majorBidi"/>
                      <w:szCs w:val="22"/>
                      <w:lang w:val="bg-BG"/>
                    </w:rPr>
                    <w:t>лекарствена форма)</w:t>
                  </w:r>
                </w:p>
              </w:tc>
              <w:tc>
                <w:tcPr>
                  <w:tcW w:w="1971" w:type="dxa"/>
                  <w:tcBorders>
                    <w:top w:val="nil"/>
                    <w:bottom w:val="nil"/>
                  </w:tcBorders>
                </w:tcPr>
                <w:p w14:paraId="196B7578" w14:textId="7510DC5A"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Веднъж седмично</w:t>
                  </w:r>
                </w:p>
              </w:tc>
              <w:tc>
                <w:tcPr>
                  <w:tcW w:w="463" w:type="dxa"/>
                  <w:tcBorders>
                    <w:top w:val="nil"/>
                    <w:bottom w:val="nil"/>
                  </w:tcBorders>
                </w:tcPr>
                <w:p w14:paraId="4A8632FE" w14:textId="34B222E5" w:rsidR="00093796" w:rsidRPr="00832D1D" w:rsidRDefault="00093796" w:rsidP="00093796">
                  <w:pPr>
                    <w:suppressAutoHyphens/>
                    <w:jc w:val="center"/>
                    <w:rPr>
                      <w:rFonts w:eastAsia="SimSun"/>
                      <w:lang w:val="es-ES" w:eastAsia="es-ES" w:bidi="es-ES"/>
                    </w:rPr>
                  </w:pPr>
                  <w:r w:rsidRPr="00832D1D">
                    <w:rPr>
                      <w:rFonts w:asciiTheme="majorBidi" w:hAnsiTheme="majorBidi" w:cstheme="majorBidi"/>
                      <w:lang w:val="bg-BG"/>
                    </w:rPr>
                    <w:t>и</w:t>
                  </w:r>
                </w:p>
              </w:tc>
              <w:tc>
                <w:tcPr>
                  <w:tcW w:w="3307" w:type="dxa"/>
                  <w:tcBorders>
                    <w:top w:val="nil"/>
                    <w:bottom w:val="nil"/>
                  </w:tcBorders>
                </w:tcPr>
                <w:p w14:paraId="195F0F2B" w14:textId="0AFE73F1"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Веднъж седмично</w:t>
                  </w:r>
                </w:p>
              </w:tc>
            </w:tr>
            <w:tr w:rsidR="00093796" w:rsidRPr="00832D1D" w14:paraId="3D775516" w14:textId="77777777" w:rsidTr="007D4A9D">
              <w:trPr>
                <w:cantSplit/>
              </w:trPr>
              <w:tc>
                <w:tcPr>
                  <w:tcW w:w="3151" w:type="dxa"/>
                  <w:tcBorders>
                    <w:top w:val="nil"/>
                  </w:tcBorders>
                </w:tcPr>
                <w:p w14:paraId="17D073DD" w14:textId="5DDA801A" w:rsidR="00093796" w:rsidRPr="00832D1D" w:rsidRDefault="00093796" w:rsidP="00093796">
                  <w:pPr>
                    <w:pStyle w:val="HyphenBullet"/>
                    <w:tabs>
                      <w:tab w:val="clear" w:pos="360"/>
                    </w:tabs>
                    <w:rPr>
                      <w:rFonts w:eastAsia="SimSun"/>
                      <w:szCs w:val="22"/>
                      <w:lang w:val="es-ES" w:eastAsia="es-ES" w:bidi="es-ES"/>
                    </w:rPr>
                  </w:pPr>
                  <w:r w:rsidRPr="00832D1D">
                    <w:rPr>
                      <w:rFonts w:asciiTheme="majorBidi" w:hAnsiTheme="majorBidi" w:cstheme="majorBidi"/>
                      <w:spacing w:val="2"/>
                      <w:szCs w:val="22"/>
                      <w:lang w:val="bg-BG"/>
                    </w:rPr>
                    <w:t>След това</w:t>
                  </w:r>
                </w:p>
              </w:tc>
              <w:tc>
                <w:tcPr>
                  <w:tcW w:w="1971" w:type="dxa"/>
                  <w:tcBorders>
                    <w:top w:val="nil"/>
                  </w:tcBorders>
                </w:tcPr>
                <w:p w14:paraId="32F99ADC" w14:textId="31AE8847"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Веднъж месечно</w:t>
                  </w:r>
                </w:p>
              </w:tc>
              <w:tc>
                <w:tcPr>
                  <w:tcW w:w="463" w:type="dxa"/>
                  <w:tcBorders>
                    <w:top w:val="nil"/>
                  </w:tcBorders>
                </w:tcPr>
                <w:p w14:paraId="2CB6BEE4" w14:textId="6820D9A1" w:rsidR="00093796" w:rsidRPr="00832D1D" w:rsidRDefault="00093796" w:rsidP="00093796">
                  <w:pPr>
                    <w:suppressAutoHyphens/>
                    <w:jc w:val="center"/>
                    <w:rPr>
                      <w:rFonts w:eastAsia="SimSun"/>
                      <w:lang w:val="es-ES" w:eastAsia="es-ES" w:bidi="es-ES"/>
                    </w:rPr>
                  </w:pPr>
                  <w:r w:rsidRPr="00832D1D">
                    <w:rPr>
                      <w:rFonts w:asciiTheme="majorBidi" w:hAnsiTheme="majorBidi" w:cstheme="majorBidi"/>
                      <w:lang w:val="bg-BG"/>
                    </w:rPr>
                    <w:t>и</w:t>
                  </w:r>
                </w:p>
              </w:tc>
              <w:tc>
                <w:tcPr>
                  <w:tcW w:w="3307" w:type="dxa"/>
                  <w:tcBorders>
                    <w:top w:val="nil"/>
                  </w:tcBorders>
                </w:tcPr>
                <w:p w14:paraId="79C609EA" w14:textId="3FBDAD94"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Веднъж месечно</w:t>
                  </w:r>
                </w:p>
              </w:tc>
            </w:tr>
            <w:tr w:rsidR="00093796" w:rsidRPr="00BE3808" w14:paraId="29E5679D" w14:textId="77777777" w:rsidTr="007D4A9D">
              <w:trPr>
                <w:cantSplit/>
                <w:trHeight w:val="40"/>
              </w:trPr>
              <w:tc>
                <w:tcPr>
                  <w:tcW w:w="8892" w:type="dxa"/>
                  <w:gridSpan w:val="4"/>
                  <w:tcBorders>
                    <w:bottom w:val="single" w:sz="8" w:space="0" w:color="auto"/>
                  </w:tcBorders>
                </w:tcPr>
                <w:p w14:paraId="4CF5DACD" w14:textId="77777777" w:rsidR="00093796" w:rsidRPr="00832D1D" w:rsidRDefault="00093796" w:rsidP="00093796">
                  <w:pPr>
                    <w:pStyle w:val="TableParagraph"/>
                    <w:spacing w:before="3"/>
                    <w:ind w:left="0"/>
                    <w:rPr>
                      <w:rFonts w:asciiTheme="majorBidi" w:hAnsiTheme="majorBidi" w:cstheme="majorBidi"/>
                      <w:lang w:val="ru-RU"/>
                    </w:rPr>
                  </w:pPr>
                  <w:r w:rsidRPr="00832D1D">
                    <w:rPr>
                      <w:rFonts w:asciiTheme="majorBidi" w:hAnsiTheme="majorBidi" w:cstheme="majorBidi"/>
                      <w:b/>
                      <w:lang w:val="ru-RU"/>
                    </w:rPr>
                    <w:t>Намаляване на дневната доза със 7</w:t>
                  </w:r>
                  <w:r w:rsidRPr="00832D1D">
                    <w:rPr>
                      <w:rFonts w:asciiTheme="majorBidi" w:hAnsiTheme="majorBidi" w:cstheme="majorBidi"/>
                      <w:b/>
                    </w:rPr>
                    <w:t> mg</w:t>
                  </w:r>
                  <w:r w:rsidRPr="00832D1D">
                    <w:rPr>
                      <w:rFonts w:asciiTheme="majorBidi" w:hAnsiTheme="majorBidi" w:cstheme="majorBidi"/>
                      <w:b/>
                      <w:lang w:val="ru-RU"/>
                    </w:rPr>
                    <w:t>/</w:t>
                  </w:r>
                  <w:r w:rsidRPr="00832D1D">
                    <w:rPr>
                      <w:rFonts w:asciiTheme="majorBidi" w:hAnsiTheme="majorBidi" w:cstheme="majorBidi"/>
                      <w:b/>
                    </w:rPr>
                    <w:t>kg</w:t>
                  </w:r>
                  <w:r w:rsidRPr="00832D1D">
                    <w:rPr>
                      <w:rFonts w:asciiTheme="majorBidi" w:hAnsiTheme="majorBidi" w:cstheme="majorBidi"/>
                      <w:b/>
                      <w:lang w:val="ru-RU"/>
                    </w:rPr>
                    <w:t xml:space="preserve">/ден </w:t>
                  </w:r>
                  <w:r w:rsidRPr="00832D1D">
                    <w:rPr>
                      <w:rFonts w:asciiTheme="majorBidi" w:hAnsiTheme="majorBidi" w:cstheme="majorBidi"/>
                      <w:lang w:val="ru-RU"/>
                    </w:rPr>
                    <w:t>(филмирана таблетка),</w:t>
                  </w:r>
                </w:p>
                <w:p w14:paraId="1D56E6EA" w14:textId="294201C5" w:rsidR="00093796" w:rsidRPr="00832D1D" w:rsidRDefault="00093796" w:rsidP="00093796">
                  <w:pPr>
                    <w:suppressAutoHyphens/>
                    <w:rPr>
                      <w:rFonts w:asciiTheme="majorBidi" w:hAnsiTheme="majorBidi" w:cstheme="majorBidi"/>
                      <w:i/>
                      <w:lang w:val="ru-RU"/>
                    </w:rPr>
                  </w:pPr>
                  <w:r w:rsidRPr="00832D1D">
                    <w:rPr>
                      <w:rFonts w:asciiTheme="majorBidi" w:hAnsiTheme="majorBidi" w:cstheme="majorBidi"/>
                      <w:i/>
                      <w:lang w:val="ru-RU"/>
                    </w:rPr>
                    <w:t xml:space="preserve">ако следните показатели за оценка на бъбречната функция се наблюдават при </w:t>
                  </w:r>
                  <w:r w:rsidRPr="00832D1D">
                    <w:rPr>
                      <w:rFonts w:asciiTheme="majorBidi" w:hAnsiTheme="majorBidi" w:cstheme="majorBidi"/>
                      <w:b/>
                      <w:i/>
                      <w:lang w:val="ru-RU"/>
                    </w:rPr>
                    <w:t>две</w:t>
                  </w:r>
                  <w:r w:rsidRPr="00832D1D">
                    <w:rPr>
                      <w:rFonts w:asciiTheme="majorBidi" w:hAnsiTheme="majorBidi" w:cstheme="majorBidi"/>
                      <w:i/>
                      <w:lang w:val="ru-RU"/>
                    </w:rPr>
                    <w:t xml:space="preserve"> последователни визити и не могат да се свържат с други причини</w:t>
                  </w:r>
                </w:p>
              </w:tc>
            </w:tr>
            <w:tr w:rsidR="00093796" w:rsidRPr="00832D1D" w14:paraId="5C2FD528" w14:textId="77777777" w:rsidTr="007D4A9D">
              <w:trPr>
                <w:cantSplit/>
              </w:trPr>
              <w:tc>
                <w:tcPr>
                  <w:tcW w:w="3151" w:type="dxa"/>
                  <w:tcBorders>
                    <w:bottom w:val="nil"/>
                  </w:tcBorders>
                </w:tcPr>
                <w:p w14:paraId="60C4CC3F" w14:textId="754FD1AE" w:rsidR="00093796" w:rsidRPr="00832D1D" w:rsidRDefault="00093796" w:rsidP="00093796">
                  <w:pPr>
                    <w:keepNext/>
                    <w:suppressAutoHyphens/>
                    <w:rPr>
                      <w:rFonts w:eastAsia="SimSun"/>
                      <w:lang w:val="es-ES" w:eastAsia="es-ES" w:bidi="es-ES"/>
                    </w:rPr>
                  </w:pPr>
                  <w:r w:rsidRPr="00832D1D">
                    <w:rPr>
                      <w:rFonts w:asciiTheme="majorBidi" w:hAnsiTheme="majorBidi" w:cstheme="majorBidi"/>
                      <w:spacing w:val="-1"/>
                      <w:lang w:val="bg-BG"/>
                    </w:rPr>
                    <w:t>Възрастни пациенти</w:t>
                  </w:r>
                </w:p>
              </w:tc>
              <w:tc>
                <w:tcPr>
                  <w:tcW w:w="1971" w:type="dxa"/>
                  <w:tcBorders>
                    <w:bottom w:val="nil"/>
                  </w:tcBorders>
                </w:tcPr>
                <w:p w14:paraId="78DC8166" w14:textId="16B029D8"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&gt;33% над средните стойности преди започване на лечението</w:t>
                  </w:r>
                </w:p>
              </w:tc>
              <w:tc>
                <w:tcPr>
                  <w:tcW w:w="463" w:type="dxa"/>
                  <w:tcBorders>
                    <w:bottom w:val="nil"/>
                  </w:tcBorders>
                </w:tcPr>
                <w:p w14:paraId="3E5D1134" w14:textId="15ABCAC1" w:rsidR="00093796" w:rsidRPr="00832D1D" w:rsidRDefault="00093796" w:rsidP="00093796">
                  <w:pPr>
                    <w:suppressAutoHyphens/>
                    <w:jc w:val="center"/>
                    <w:rPr>
                      <w:rFonts w:eastAsia="SimSun"/>
                      <w:lang w:val="es-ES" w:eastAsia="es-ES" w:bidi="es-ES"/>
                    </w:rPr>
                  </w:pPr>
                  <w:r w:rsidRPr="00832D1D">
                    <w:rPr>
                      <w:rFonts w:asciiTheme="majorBidi" w:hAnsiTheme="majorBidi" w:cstheme="majorBidi"/>
                      <w:lang w:val="bg-BG"/>
                    </w:rPr>
                    <w:t>и</w:t>
                  </w:r>
                </w:p>
              </w:tc>
              <w:tc>
                <w:tcPr>
                  <w:tcW w:w="3307" w:type="dxa"/>
                  <w:tcBorders>
                    <w:bottom w:val="nil"/>
                  </w:tcBorders>
                </w:tcPr>
                <w:p w14:paraId="1369C824" w14:textId="2ABFA4F6"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 xml:space="preserve">Понижение &lt;ДГН* </w:t>
                  </w:r>
                  <w:r w:rsidRPr="00832D1D">
                    <w:rPr>
                      <w:rFonts w:asciiTheme="majorBidi" w:hAnsiTheme="majorBidi" w:cstheme="majorBidi"/>
                      <w:spacing w:val="1"/>
                      <w:lang w:val="bg-BG"/>
                    </w:rPr>
                    <w:t>(</w:t>
                  </w:r>
                  <w:r w:rsidRPr="00832D1D">
                    <w:rPr>
                      <w:rFonts w:asciiTheme="majorBidi" w:hAnsiTheme="majorBidi" w:cstheme="majorBidi"/>
                      <w:lang w:val="bg-BG"/>
                    </w:rPr>
                    <w:t>&lt;90</w:t>
                  </w:r>
                  <w:r w:rsidRPr="00832D1D">
                    <w:rPr>
                      <w:rFonts w:asciiTheme="majorBidi" w:hAnsiTheme="majorBidi" w:cstheme="majorBidi"/>
                      <w:spacing w:val="3"/>
                      <w:lang w:val="bg-BG"/>
                    </w:rPr>
                    <w:t> </w:t>
                  </w:r>
                  <w:r w:rsidRPr="00832D1D">
                    <w:rPr>
                      <w:rFonts w:asciiTheme="majorBidi" w:hAnsiTheme="majorBidi" w:cstheme="majorBidi"/>
                      <w:spacing w:val="3"/>
                    </w:rPr>
                    <w:t>m</w:t>
                  </w:r>
                  <w:r w:rsidRPr="00832D1D">
                    <w:rPr>
                      <w:rFonts w:asciiTheme="majorBidi" w:hAnsiTheme="majorBidi" w:cstheme="majorBidi"/>
                      <w:spacing w:val="1"/>
                    </w:rPr>
                    <w:t>l</w:t>
                  </w:r>
                  <w:r w:rsidRPr="00832D1D">
                    <w:rPr>
                      <w:rFonts w:asciiTheme="majorBidi" w:hAnsiTheme="majorBidi" w:cstheme="majorBidi"/>
                      <w:spacing w:val="1"/>
                      <w:lang w:val="bg-BG"/>
                    </w:rPr>
                    <w:t>/</w:t>
                  </w:r>
                  <w:r w:rsidRPr="00832D1D">
                    <w:rPr>
                      <w:rFonts w:asciiTheme="majorBidi" w:hAnsiTheme="majorBidi" w:cstheme="majorBidi"/>
                      <w:spacing w:val="-4"/>
                    </w:rPr>
                    <w:t>m</w:t>
                  </w:r>
                  <w:r w:rsidRPr="00832D1D">
                    <w:rPr>
                      <w:rFonts w:asciiTheme="majorBidi" w:hAnsiTheme="majorBidi" w:cstheme="majorBidi"/>
                      <w:spacing w:val="1"/>
                    </w:rPr>
                    <w:t>i</w:t>
                  </w:r>
                  <w:r w:rsidRPr="00832D1D">
                    <w:rPr>
                      <w:rFonts w:asciiTheme="majorBidi" w:hAnsiTheme="majorBidi" w:cstheme="majorBidi"/>
                    </w:rPr>
                    <w:t>n</w:t>
                  </w:r>
                  <w:r w:rsidRPr="00832D1D">
                    <w:rPr>
                      <w:rFonts w:asciiTheme="majorBidi" w:hAnsiTheme="majorBidi" w:cstheme="majorBidi"/>
                      <w:lang w:val="bg-BG"/>
                    </w:rPr>
                    <w:t>)</w:t>
                  </w:r>
                </w:p>
              </w:tc>
            </w:tr>
            <w:tr w:rsidR="00093796" w:rsidRPr="00832D1D" w14:paraId="7B575FBC" w14:textId="77777777" w:rsidTr="007D4A9D">
              <w:trPr>
                <w:cantSplit/>
                <w:trHeight w:val="60"/>
              </w:trPr>
              <w:tc>
                <w:tcPr>
                  <w:tcW w:w="3151" w:type="dxa"/>
                  <w:tcBorders>
                    <w:top w:val="nil"/>
                  </w:tcBorders>
                </w:tcPr>
                <w:p w14:paraId="321155B2" w14:textId="48844C52" w:rsidR="00093796" w:rsidRPr="00832D1D" w:rsidRDefault="00093796" w:rsidP="00093796">
                  <w:pPr>
                    <w:keepNext/>
                    <w:suppressAutoHyphens/>
                    <w:rPr>
                      <w:rFonts w:eastAsia="SimSun"/>
                      <w:lang w:val="es-ES" w:eastAsia="es-ES" w:bidi="es-ES"/>
                    </w:rPr>
                  </w:pPr>
                  <w:r w:rsidRPr="00832D1D">
                    <w:rPr>
                      <w:rFonts w:asciiTheme="majorBidi" w:hAnsiTheme="majorBidi" w:cstheme="majorBidi"/>
                      <w:lang w:val="bg-BG"/>
                    </w:rPr>
                    <w:t>Педиатрични пациенти</w:t>
                  </w:r>
                </w:p>
              </w:tc>
              <w:tc>
                <w:tcPr>
                  <w:tcW w:w="1971" w:type="dxa"/>
                  <w:tcBorders>
                    <w:top w:val="nil"/>
                  </w:tcBorders>
                </w:tcPr>
                <w:p w14:paraId="5E11524C" w14:textId="3C5EC5E1" w:rsidR="00093796" w:rsidRPr="00832D1D" w:rsidRDefault="00093796" w:rsidP="00093796">
                  <w:pPr>
                    <w:suppressAutoHyphens/>
                    <w:rPr>
                      <w:rFonts w:eastAsia="SimSun"/>
                      <w:lang w:val="es-ES" w:eastAsia="es-ES" w:bidi="es-ES"/>
                    </w:rPr>
                  </w:pPr>
                  <w:r w:rsidRPr="00832D1D">
                    <w:rPr>
                      <w:rFonts w:asciiTheme="majorBidi" w:hAnsiTheme="majorBidi" w:cstheme="majorBidi"/>
                    </w:rPr>
                    <w:t xml:space="preserve">&gt;ГГН** </w:t>
                  </w:r>
                  <w:proofErr w:type="spellStart"/>
                  <w:r w:rsidRPr="00832D1D">
                    <w:rPr>
                      <w:rFonts w:asciiTheme="majorBidi" w:hAnsiTheme="majorBidi" w:cstheme="majorBidi"/>
                    </w:rPr>
                    <w:t>за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съответната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възраст</w:t>
                  </w:r>
                  <w:proofErr w:type="spellEnd"/>
                </w:p>
              </w:tc>
              <w:tc>
                <w:tcPr>
                  <w:tcW w:w="463" w:type="dxa"/>
                  <w:tcBorders>
                    <w:top w:val="nil"/>
                  </w:tcBorders>
                </w:tcPr>
                <w:p w14:paraId="598F1622" w14:textId="15F48B71" w:rsidR="00093796" w:rsidRPr="00832D1D" w:rsidRDefault="00093796" w:rsidP="00093796">
                  <w:pPr>
                    <w:suppressAutoHyphens/>
                    <w:jc w:val="center"/>
                    <w:rPr>
                      <w:rFonts w:eastAsia="SimSun"/>
                      <w:lang w:val="es-ES" w:eastAsia="es-ES" w:bidi="es-ES"/>
                    </w:rPr>
                  </w:pPr>
                  <w:r w:rsidRPr="00832D1D">
                    <w:rPr>
                      <w:rFonts w:asciiTheme="majorBidi" w:hAnsiTheme="majorBidi" w:cstheme="majorBidi"/>
                      <w:lang w:val="bg-BG"/>
                    </w:rPr>
                    <w:t>и/или</w:t>
                  </w:r>
                </w:p>
              </w:tc>
              <w:tc>
                <w:tcPr>
                  <w:tcW w:w="3307" w:type="dxa"/>
                  <w:tcBorders>
                    <w:top w:val="nil"/>
                  </w:tcBorders>
                </w:tcPr>
                <w:p w14:paraId="6150FF19" w14:textId="204F5F22" w:rsidR="00093796" w:rsidRPr="00832D1D" w:rsidRDefault="00093796" w:rsidP="00093796">
                  <w:pPr>
                    <w:suppressAutoHyphens/>
                    <w:rPr>
                      <w:rFonts w:eastAsia="SimSun"/>
                      <w:lang w:val="es-ES" w:eastAsia="es-ES" w:bidi="es-ES"/>
                    </w:rPr>
                  </w:pPr>
                  <w:r w:rsidRPr="00832D1D">
                    <w:rPr>
                      <w:rFonts w:asciiTheme="majorBidi" w:hAnsiTheme="majorBidi" w:cstheme="majorBidi"/>
                      <w:lang w:val="bg-BG"/>
                    </w:rPr>
                    <w:t xml:space="preserve">Понижение &lt;ДГН* </w:t>
                  </w:r>
                  <w:r w:rsidRPr="00832D1D">
                    <w:rPr>
                      <w:rFonts w:asciiTheme="majorBidi" w:hAnsiTheme="majorBidi" w:cstheme="majorBidi"/>
                      <w:spacing w:val="1"/>
                      <w:lang w:val="bg-BG"/>
                    </w:rPr>
                    <w:t>(</w:t>
                  </w:r>
                  <w:r w:rsidRPr="00832D1D">
                    <w:rPr>
                      <w:rFonts w:asciiTheme="majorBidi" w:hAnsiTheme="majorBidi" w:cstheme="majorBidi"/>
                      <w:lang w:val="bg-BG"/>
                    </w:rPr>
                    <w:t>&lt;90</w:t>
                  </w:r>
                  <w:r w:rsidRPr="00832D1D">
                    <w:rPr>
                      <w:rFonts w:asciiTheme="majorBidi" w:hAnsiTheme="majorBidi" w:cstheme="majorBidi"/>
                      <w:spacing w:val="3"/>
                    </w:rPr>
                    <w:t> m</w:t>
                  </w:r>
                  <w:r w:rsidRPr="00832D1D">
                    <w:rPr>
                      <w:rFonts w:asciiTheme="majorBidi" w:hAnsiTheme="majorBidi" w:cstheme="majorBidi"/>
                      <w:spacing w:val="1"/>
                    </w:rPr>
                    <w:t>l</w:t>
                  </w:r>
                  <w:r w:rsidRPr="00832D1D">
                    <w:rPr>
                      <w:rFonts w:asciiTheme="majorBidi" w:hAnsiTheme="majorBidi" w:cstheme="majorBidi"/>
                      <w:spacing w:val="1"/>
                      <w:lang w:val="bg-BG"/>
                    </w:rPr>
                    <w:t>/</w:t>
                  </w:r>
                  <w:r w:rsidRPr="00832D1D">
                    <w:rPr>
                      <w:rFonts w:asciiTheme="majorBidi" w:hAnsiTheme="majorBidi" w:cstheme="majorBidi"/>
                      <w:spacing w:val="-4"/>
                    </w:rPr>
                    <w:t>m</w:t>
                  </w:r>
                  <w:r w:rsidRPr="00832D1D">
                    <w:rPr>
                      <w:rFonts w:asciiTheme="majorBidi" w:hAnsiTheme="majorBidi" w:cstheme="majorBidi"/>
                      <w:spacing w:val="1"/>
                    </w:rPr>
                    <w:t>i</w:t>
                  </w:r>
                  <w:r w:rsidRPr="00832D1D">
                    <w:rPr>
                      <w:rFonts w:asciiTheme="majorBidi" w:hAnsiTheme="majorBidi" w:cstheme="majorBidi"/>
                    </w:rPr>
                    <w:t>n</w:t>
                  </w:r>
                  <w:r w:rsidRPr="00832D1D">
                    <w:rPr>
                      <w:rFonts w:asciiTheme="majorBidi" w:hAnsiTheme="majorBidi" w:cstheme="majorBidi"/>
                      <w:lang w:val="bg-BG"/>
                    </w:rPr>
                    <w:t>)</w:t>
                  </w:r>
                </w:p>
              </w:tc>
            </w:tr>
            <w:tr w:rsidR="00093796" w:rsidRPr="00832D1D" w14:paraId="4D1D8CE8" w14:textId="77777777" w:rsidTr="007D4A9D">
              <w:trPr>
                <w:cantSplit/>
              </w:trPr>
              <w:tc>
                <w:tcPr>
                  <w:tcW w:w="8892" w:type="dxa"/>
                  <w:gridSpan w:val="4"/>
                </w:tcPr>
                <w:p w14:paraId="6200A096" w14:textId="4B9B4D7F" w:rsidR="00093796" w:rsidRPr="00832D1D" w:rsidRDefault="00093796" w:rsidP="00093796">
                  <w:pPr>
                    <w:keepNext/>
                    <w:keepLines/>
                    <w:suppressAutoHyphens/>
                    <w:rPr>
                      <w:rFonts w:eastAsia="SimSun"/>
                      <w:b/>
                      <w:bCs/>
                      <w:lang w:eastAsia="es-ES" w:bidi="es-ES"/>
                    </w:rPr>
                  </w:pPr>
                  <w:r w:rsidRPr="00832D1D">
                    <w:rPr>
                      <w:rFonts w:asciiTheme="majorBidi" w:hAnsiTheme="majorBidi" w:cstheme="majorBidi"/>
                      <w:b/>
                      <w:lang w:val="bg-BG"/>
                    </w:rPr>
                    <w:t>След намаляване на дозата, лечението се прекъсва, ако</w:t>
                  </w:r>
                </w:p>
              </w:tc>
            </w:tr>
            <w:tr w:rsidR="00093796" w:rsidRPr="00BE3808" w14:paraId="504D4574" w14:textId="77777777" w:rsidTr="007D4A9D">
              <w:trPr>
                <w:cantSplit/>
              </w:trPr>
              <w:tc>
                <w:tcPr>
                  <w:tcW w:w="3151" w:type="dxa"/>
                </w:tcPr>
                <w:p w14:paraId="01B38823" w14:textId="2EF44001" w:rsidR="00093796" w:rsidRPr="00832D1D" w:rsidRDefault="00093796" w:rsidP="00093796">
                  <w:pPr>
                    <w:keepNext/>
                    <w:suppressAutoHyphens/>
                    <w:rPr>
                      <w:rFonts w:eastAsia="SimSun"/>
                      <w:lang w:val="es-ES" w:eastAsia="es-ES" w:bidi="es-ES"/>
                    </w:rPr>
                  </w:pPr>
                  <w:proofErr w:type="spellStart"/>
                  <w:r w:rsidRPr="00832D1D">
                    <w:rPr>
                      <w:rFonts w:asciiTheme="majorBidi" w:hAnsiTheme="majorBidi" w:cstheme="majorBidi"/>
                    </w:rPr>
                    <w:t>Възрастни</w:t>
                  </w:r>
                  <w:proofErr w:type="spellEnd"/>
                  <w:r w:rsidRPr="00832D1D">
                    <w:rPr>
                      <w:rFonts w:asciiTheme="majorBidi" w:hAnsiTheme="majorBidi" w:cstheme="majorBidi"/>
                    </w:rPr>
                    <w:t xml:space="preserve"> и </w:t>
                  </w:r>
                  <w:proofErr w:type="spellStart"/>
                  <w:r w:rsidRPr="00832D1D">
                    <w:rPr>
                      <w:rFonts w:asciiTheme="majorBidi" w:hAnsiTheme="majorBidi" w:cstheme="majorBidi"/>
                    </w:rPr>
                    <w:t>педиатрични</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пациенти</w:t>
                  </w:r>
                  <w:proofErr w:type="spellEnd"/>
                </w:p>
              </w:tc>
              <w:tc>
                <w:tcPr>
                  <w:tcW w:w="1971" w:type="dxa"/>
                </w:tcPr>
                <w:p w14:paraId="5F7A50BF" w14:textId="0EF53FFE" w:rsidR="00093796" w:rsidRPr="00832D1D" w:rsidRDefault="00093796" w:rsidP="00093796">
                  <w:pPr>
                    <w:suppressAutoHyphens/>
                    <w:rPr>
                      <w:rFonts w:eastAsia="SimSun"/>
                      <w:lang w:val="es-ES" w:eastAsia="es-ES" w:bidi="es-ES"/>
                    </w:rPr>
                  </w:pPr>
                  <w:r w:rsidRPr="00832D1D">
                    <w:rPr>
                      <w:rFonts w:asciiTheme="majorBidi" w:hAnsiTheme="majorBidi" w:cstheme="majorBidi"/>
                      <w:lang w:val="ru-RU"/>
                    </w:rPr>
                    <w:t>Остава &gt;33% над средните стойности преди започване на лечението</w:t>
                  </w:r>
                </w:p>
              </w:tc>
              <w:tc>
                <w:tcPr>
                  <w:tcW w:w="463" w:type="dxa"/>
                </w:tcPr>
                <w:p w14:paraId="7278ABC4" w14:textId="3566F72F" w:rsidR="00093796" w:rsidRPr="00832D1D" w:rsidRDefault="00093796" w:rsidP="00093796">
                  <w:pPr>
                    <w:suppressAutoHyphens/>
                    <w:jc w:val="center"/>
                    <w:rPr>
                      <w:rFonts w:eastAsia="SimSun"/>
                      <w:lang w:val="es-ES" w:eastAsia="es-ES" w:bidi="es-ES"/>
                    </w:rPr>
                  </w:pPr>
                  <w:r w:rsidRPr="00832D1D">
                    <w:rPr>
                      <w:rFonts w:asciiTheme="majorBidi" w:hAnsiTheme="majorBidi" w:cstheme="majorBidi"/>
                      <w:lang w:val="bg-BG"/>
                    </w:rPr>
                    <w:t>и/или</w:t>
                  </w:r>
                </w:p>
              </w:tc>
              <w:tc>
                <w:tcPr>
                  <w:tcW w:w="3307" w:type="dxa"/>
                </w:tcPr>
                <w:p w14:paraId="1A628321" w14:textId="33F0D65D" w:rsidR="00093796" w:rsidRPr="00832D1D" w:rsidRDefault="00093796" w:rsidP="00093796">
                  <w:pPr>
                    <w:suppressAutoHyphens/>
                    <w:rPr>
                      <w:rFonts w:eastAsia="SimSun"/>
                      <w:lang w:val="es-ES" w:eastAsia="es-ES" w:bidi="es-ES"/>
                    </w:rPr>
                  </w:pPr>
                  <w:proofErr w:type="spellStart"/>
                  <w:r w:rsidRPr="00832D1D">
                    <w:rPr>
                      <w:rFonts w:asciiTheme="majorBidi" w:hAnsiTheme="majorBidi" w:cstheme="majorBidi"/>
                    </w:rPr>
                    <w:t>Понижение</w:t>
                  </w:r>
                  <w:proofErr w:type="spellEnd"/>
                  <w:r w:rsidRPr="00832D1D">
                    <w:rPr>
                      <w:rFonts w:asciiTheme="majorBidi" w:hAnsiTheme="majorBidi" w:cstheme="majorBidi"/>
                      <w:lang w:val="es-ES"/>
                    </w:rPr>
                    <w:t xml:space="preserve"> &lt;</w:t>
                  </w:r>
                  <w:r w:rsidRPr="00832D1D">
                    <w:rPr>
                      <w:rFonts w:asciiTheme="majorBidi" w:hAnsiTheme="majorBidi" w:cstheme="majorBidi"/>
                    </w:rPr>
                    <w:t>ДГН</w:t>
                  </w:r>
                  <w:r w:rsidRPr="00832D1D">
                    <w:rPr>
                      <w:rFonts w:asciiTheme="majorBidi" w:hAnsiTheme="majorBidi" w:cstheme="majorBidi"/>
                      <w:lang w:val="es-ES"/>
                    </w:rPr>
                    <w:t xml:space="preserve">* </w:t>
                  </w:r>
                  <w:r w:rsidRPr="00832D1D">
                    <w:rPr>
                      <w:rFonts w:asciiTheme="majorBidi" w:hAnsiTheme="majorBidi" w:cstheme="majorBidi"/>
                      <w:spacing w:val="1"/>
                      <w:lang w:val="es-ES"/>
                    </w:rPr>
                    <w:t>(</w:t>
                  </w:r>
                  <w:r w:rsidRPr="00832D1D">
                    <w:rPr>
                      <w:rFonts w:asciiTheme="majorBidi" w:hAnsiTheme="majorBidi" w:cstheme="majorBidi"/>
                      <w:lang w:val="es-ES"/>
                    </w:rPr>
                    <w:t>&lt;90</w:t>
                  </w:r>
                  <w:r w:rsidRPr="00832D1D">
                    <w:rPr>
                      <w:rFonts w:asciiTheme="majorBidi" w:hAnsiTheme="majorBidi" w:cstheme="majorBidi"/>
                      <w:spacing w:val="3"/>
                      <w:lang w:val="bg-BG"/>
                    </w:rPr>
                    <w:t> </w:t>
                  </w:r>
                  <w:r w:rsidRPr="00832D1D">
                    <w:rPr>
                      <w:rFonts w:asciiTheme="majorBidi" w:hAnsiTheme="majorBidi" w:cstheme="majorBidi"/>
                      <w:spacing w:val="3"/>
                      <w:lang w:val="es-ES"/>
                    </w:rPr>
                    <w:t>m</w:t>
                  </w:r>
                  <w:r w:rsidRPr="00832D1D">
                    <w:rPr>
                      <w:rFonts w:asciiTheme="majorBidi" w:hAnsiTheme="majorBidi" w:cstheme="majorBidi"/>
                      <w:spacing w:val="1"/>
                      <w:lang w:val="es-ES"/>
                    </w:rPr>
                    <w:t>l/</w:t>
                  </w:r>
                  <w:r w:rsidRPr="00832D1D">
                    <w:rPr>
                      <w:rFonts w:asciiTheme="majorBidi" w:hAnsiTheme="majorBidi" w:cstheme="majorBidi"/>
                      <w:spacing w:val="-4"/>
                      <w:lang w:val="es-ES"/>
                    </w:rPr>
                    <w:t>m</w:t>
                  </w:r>
                  <w:r w:rsidRPr="00832D1D">
                    <w:rPr>
                      <w:rFonts w:asciiTheme="majorBidi" w:hAnsiTheme="majorBidi" w:cstheme="majorBidi"/>
                      <w:spacing w:val="1"/>
                      <w:lang w:val="es-ES"/>
                    </w:rPr>
                    <w:t>i</w:t>
                  </w:r>
                  <w:r w:rsidRPr="00832D1D">
                    <w:rPr>
                      <w:rFonts w:asciiTheme="majorBidi" w:hAnsiTheme="majorBidi" w:cstheme="majorBidi"/>
                      <w:lang w:val="es-ES"/>
                    </w:rPr>
                    <w:t>n)</w:t>
                  </w:r>
                </w:p>
              </w:tc>
            </w:tr>
          </w:tbl>
          <w:p w14:paraId="0B72DF8C" w14:textId="77777777" w:rsidR="00093796" w:rsidRPr="007D4A9D" w:rsidRDefault="00093796" w:rsidP="00093796">
            <w:pPr>
              <w:keepNext/>
              <w:keepLines/>
              <w:ind w:right="-20"/>
              <w:rPr>
                <w:rFonts w:asciiTheme="majorBidi" w:hAnsiTheme="majorBidi" w:cstheme="majorBidi"/>
                <w:sz w:val="20"/>
                <w:szCs w:val="20"/>
                <w:lang w:val="ru-RU"/>
              </w:rPr>
            </w:pPr>
            <w:r w:rsidRPr="007D4A9D">
              <w:rPr>
                <w:rFonts w:asciiTheme="majorBidi" w:hAnsiTheme="majorBidi" w:cstheme="majorBidi"/>
                <w:sz w:val="20"/>
                <w:szCs w:val="20"/>
                <w:lang w:val="ru-RU"/>
              </w:rPr>
              <w:t xml:space="preserve">*ДГН: долна граница на нормата </w:t>
            </w:r>
          </w:p>
          <w:p w14:paraId="08E78431" w14:textId="55ECA960" w:rsidR="00093796" w:rsidRPr="00832D1D" w:rsidRDefault="00093796" w:rsidP="00093796">
            <w:pPr>
              <w:pStyle w:val="BodyText"/>
              <w:keepNext/>
              <w:spacing w:before="1" w:line="247" w:lineRule="auto"/>
              <w:ind w:right="226"/>
              <w:rPr>
                <w:rFonts w:asciiTheme="majorBidi" w:hAnsiTheme="majorBidi" w:cstheme="majorBidi"/>
                <w:sz w:val="18"/>
                <w:szCs w:val="18"/>
                <w:lang w:val="ru-RU"/>
              </w:rPr>
            </w:pPr>
            <w:r w:rsidRPr="007D4A9D">
              <w:rPr>
                <w:rFonts w:asciiTheme="majorBidi" w:hAnsiTheme="majorBidi" w:cstheme="majorBidi"/>
                <w:sz w:val="20"/>
                <w:szCs w:val="20"/>
                <w:lang w:val="ru-RU"/>
              </w:rPr>
              <w:t>**</w:t>
            </w:r>
            <w:r w:rsidRPr="007D4A9D">
              <w:rPr>
                <w:rFonts w:asciiTheme="majorBidi" w:hAnsiTheme="majorBidi" w:cstheme="majorBidi"/>
                <w:color w:val="000000"/>
                <w:sz w:val="20"/>
                <w:szCs w:val="20"/>
                <w:lang w:val="bg-BG"/>
              </w:rPr>
              <w:t xml:space="preserve"> ГГН: горна граница на нормата</w:t>
            </w:r>
          </w:p>
        </w:tc>
      </w:tr>
      <w:tr w:rsidR="00093796" w:rsidRPr="00BE3808" w14:paraId="340BB267" w14:textId="77777777" w:rsidTr="008C68F9">
        <w:trPr>
          <w:cantSplit/>
        </w:trPr>
        <w:tc>
          <w:tcPr>
            <w:tcW w:w="9231" w:type="dxa"/>
          </w:tcPr>
          <w:p w14:paraId="45EC76C1" w14:textId="77777777" w:rsidR="00093796" w:rsidRPr="0072729F" w:rsidRDefault="00093796" w:rsidP="00093796">
            <w:pPr>
              <w:pStyle w:val="BodyText"/>
              <w:keepNext/>
              <w:keepLines/>
              <w:ind w:left="720" w:hanging="720"/>
              <w:rPr>
                <w:rFonts w:asciiTheme="majorBidi" w:hAnsiTheme="majorBidi" w:cstheme="majorBidi"/>
                <w:lang w:val="ru-RU"/>
              </w:rPr>
            </w:pPr>
            <w:r w:rsidRPr="0072729F">
              <w:rPr>
                <w:rFonts w:asciiTheme="majorBidi" w:hAnsiTheme="majorBidi" w:cstheme="majorBidi"/>
                <w:lang w:val="ru-RU"/>
              </w:rPr>
              <w:t>Лечението може да се поднови в зависимост от клиничните обстоятелства.</w:t>
            </w:r>
          </w:p>
          <w:p w14:paraId="2D15AFF2" w14:textId="77777777" w:rsidR="00093796" w:rsidRPr="00832D1D" w:rsidRDefault="00093796" w:rsidP="008C68F9">
            <w:pPr>
              <w:suppressAutoHyphens/>
              <w:rPr>
                <w:rFonts w:eastAsia="SimSun"/>
                <w:lang w:val="ru-RU" w:eastAsia="es-ES" w:bidi="es-ES"/>
              </w:rPr>
            </w:pPr>
          </w:p>
        </w:tc>
      </w:tr>
      <w:tr w:rsidR="00093796" w:rsidRPr="00BE3808" w14:paraId="512E80A8" w14:textId="77777777" w:rsidTr="008C68F9">
        <w:trPr>
          <w:cantSplit/>
        </w:trPr>
        <w:tc>
          <w:tcPr>
            <w:tcW w:w="9231" w:type="dxa"/>
          </w:tcPr>
          <w:p w14:paraId="44B8D4C0" w14:textId="77777777" w:rsidR="00093796" w:rsidRPr="001B0CCD" w:rsidRDefault="00093796" w:rsidP="00093796">
            <w:pPr>
              <w:pStyle w:val="BodyText"/>
              <w:keepNext/>
              <w:keepLines/>
              <w:spacing w:line="245" w:lineRule="auto"/>
              <w:rPr>
                <w:rFonts w:asciiTheme="majorBidi" w:hAnsiTheme="majorBidi" w:cstheme="majorBidi"/>
                <w:lang w:val="bg-BG"/>
              </w:rPr>
            </w:pPr>
            <w:r w:rsidRPr="001B0CCD">
              <w:rPr>
                <w:rFonts w:asciiTheme="majorBidi" w:hAnsiTheme="majorBidi" w:cstheme="majorBidi"/>
                <w:lang w:val="bg-BG"/>
              </w:rPr>
              <w:t>Намаляване на дозата или прекъсване на лечението може също да се има предвид, ако се установят отклонения в показателите за оценка на бъбречната тубулна функция и/или при клинични показания:</w:t>
            </w:r>
          </w:p>
          <w:p w14:paraId="7077DDC7" w14:textId="77777777" w:rsidR="00093796" w:rsidRPr="001B0CCD" w:rsidRDefault="00093796" w:rsidP="00093796">
            <w:pPr>
              <w:pStyle w:val="ListParagraph"/>
              <w:keepNext/>
              <w:keepLines/>
              <w:numPr>
                <w:ilvl w:val="0"/>
                <w:numId w:val="4"/>
              </w:numPr>
              <w:spacing w:before="1" w:line="244" w:lineRule="auto"/>
              <w:ind w:left="567"/>
              <w:rPr>
                <w:rFonts w:asciiTheme="majorBidi" w:hAnsiTheme="majorBidi" w:cstheme="majorBidi"/>
                <w:lang w:val="bg-BG"/>
              </w:rPr>
            </w:pPr>
            <w:r w:rsidRPr="001B0CCD">
              <w:rPr>
                <w:rFonts w:asciiTheme="majorBidi" w:hAnsiTheme="majorBidi" w:cstheme="majorBidi"/>
                <w:lang w:val="bg-BG"/>
              </w:rPr>
              <w:t>Протеинурия (изследването трябва да се направи преди започване на лечението и всеки месец след</w:t>
            </w:r>
            <w:r w:rsidRPr="001B0CCD">
              <w:rPr>
                <w:rFonts w:asciiTheme="majorBidi" w:hAnsiTheme="majorBidi" w:cstheme="majorBidi"/>
                <w:spacing w:val="3"/>
                <w:lang w:val="bg-BG"/>
              </w:rPr>
              <w:t xml:space="preserve"> </w:t>
            </w:r>
            <w:r w:rsidRPr="001B0CCD">
              <w:rPr>
                <w:rFonts w:asciiTheme="majorBidi" w:hAnsiTheme="majorBidi" w:cstheme="majorBidi"/>
                <w:lang w:val="bg-BG"/>
              </w:rPr>
              <w:t>това)</w:t>
            </w:r>
          </w:p>
          <w:p w14:paraId="41840218" w14:textId="77777777" w:rsidR="00093796" w:rsidRPr="001B0CCD" w:rsidRDefault="00093796" w:rsidP="00093796">
            <w:pPr>
              <w:pStyle w:val="ListParagraph"/>
              <w:keepNext/>
              <w:keepLines/>
              <w:numPr>
                <w:ilvl w:val="0"/>
                <w:numId w:val="4"/>
              </w:numPr>
              <w:spacing w:before="1" w:line="247" w:lineRule="auto"/>
              <w:ind w:left="567"/>
              <w:rPr>
                <w:rFonts w:asciiTheme="majorBidi" w:hAnsiTheme="majorBidi" w:cstheme="majorBidi"/>
                <w:lang w:val="bg-BG"/>
              </w:rPr>
            </w:pPr>
            <w:r w:rsidRPr="001B0CCD">
              <w:rPr>
                <w:rFonts w:asciiTheme="majorBidi" w:hAnsiTheme="majorBidi" w:cstheme="majorBidi"/>
                <w:lang w:val="bg-BG"/>
              </w:rPr>
              <w:t>Глюкозурия при пациенти без диабет и ниски нива на калий, фосфати, магнезий или урати в серума, фосфатурия, аминоацидурия (проследяване при</w:t>
            </w:r>
            <w:r w:rsidRPr="001B0CCD">
              <w:rPr>
                <w:rFonts w:asciiTheme="majorBidi" w:hAnsiTheme="majorBidi" w:cstheme="majorBidi"/>
                <w:spacing w:val="-4"/>
                <w:lang w:val="bg-BG"/>
              </w:rPr>
              <w:t xml:space="preserve"> </w:t>
            </w:r>
            <w:r w:rsidRPr="001B0CCD">
              <w:rPr>
                <w:rFonts w:asciiTheme="majorBidi" w:hAnsiTheme="majorBidi" w:cstheme="majorBidi"/>
                <w:lang w:val="bg-BG"/>
              </w:rPr>
              <w:t>нужда).</w:t>
            </w:r>
          </w:p>
          <w:p w14:paraId="3602474B" w14:textId="77777777" w:rsidR="00093796" w:rsidRPr="001B0CCD" w:rsidRDefault="00093796" w:rsidP="00093796">
            <w:pPr>
              <w:pStyle w:val="BodyText"/>
              <w:rPr>
                <w:rFonts w:asciiTheme="majorBidi" w:hAnsiTheme="majorBidi" w:cstheme="majorBidi"/>
                <w:lang w:val="bg-BG"/>
              </w:rPr>
            </w:pPr>
            <w:r w:rsidRPr="001B0CCD">
              <w:rPr>
                <w:rFonts w:asciiTheme="majorBidi" w:hAnsiTheme="majorBidi" w:cstheme="majorBidi"/>
                <w:lang w:val="bg-BG"/>
              </w:rPr>
              <w:t xml:space="preserve">Бъбречна тубулопатия се съобщава предимно при деца и юноши с бета таласемия, лекувани с Деферазирокс </w:t>
            </w:r>
            <w:r w:rsidRPr="001B0CCD">
              <w:rPr>
                <w:rFonts w:asciiTheme="majorBidi" w:hAnsiTheme="majorBidi" w:cstheme="majorBidi"/>
              </w:rPr>
              <w:t>M</w:t>
            </w:r>
            <w:r w:rsidRPr="001B0CCD">
              <w:rPr>
                <w:rFonts w:asciiTheme="majorBidi" w:hAnsiTheme="majorBidi" w:cstheme="majorBidi"/>
                <w:lang w:val="bg-BG"/>
              </w:rPr>
              <w:t>ylan.</w:t>
            </w:r>
          </w:p>
          <w:p w14:paraId="7EF9D35D" w14:textId="77777777" w:rsidR="00093796" w:rsidRPr="00832D1D" w:rsidRDefault="00093796" w:rsidP="008C68F9">
            <w:pPr>
              <w:suppressAutoHyphens/>
              <w:rPr>
                <w:rFonts w:eastAsia="SimSun"/>
                <w:lang w:val="bg-BG" w:eastAsia="es-ES" w:bidi="es-ES"/>
              </w:rPr>
            </w:pPr>
          </w:p>
        </w:tc>
      </w:tr>
      <w:tr w:rsidR="00093796" w:rsidRPr="00BE3808" w14:paraId="5AF7A6F0" w14:textId="77777777" w:rsidTr="008C68F9">
        <w:trPr>
          <w:cantSplit/>
        </w:trPr>
        <w:tc>
          <w:tcPr>
            <w:tcW w:w="9231" w:type="dxa"/>
          </w:tcPr>
          <w:p w14:paraId="2D74A21A" w14:textId="77777777" w:rsidR="00093796" w:rsidRPr="001B0CCD" w:rsidRDefault="00093796" w:rsidP="00093796">
            <w:pPr>
              <w:pStyle w:val="BodyText"/>
              <w:keepNext/>
              <w:keepLines/>
              <w:rPr>
                <w:rFonts w:asciiTheme="majorBidi" w:hAnsiTheme="majorBidi" w:cstheme="majorBidi"/>
                <w:lang w:val="bg-BG"/>
              </w:rPr>
            </w:pPr>
            <w:r w:rsidRPr="001B0CCD">
              <w:rPr>
                <w:rFonts w:asciiTheme="majorBidi" w:hAnsiTheme="majorBidi" w:cstheme="majorBidi"/>
                <w:lang w:val="bg-BG"/>
              </w:rPr>
              <w:t xml:space="preserve">Пациентите трябва да бъдат насочени към нефролог и допълнителни специализирани изследвания (като бъбречна биопсия), ако описаните по-долу симптоми се появят въпреки намаляването на дозата и прекъсването на лечението: </w:t>
            </w:r>
          </w:p>
          <w:p w14:paraId="12427331" w14:textId="77777777" w:rsidR="00093796" w:rsidRPr="001B0CCD" w:rsidRDefault="00093796" w:rsidP="00093796">
            <w:pPr>
              <w:pStyle w:val="ListParagraph"/>
              <w:keepNext/>
              <w:keepLines/>
              <w:numPr>
                <w:ilvl w:val="0"/>
                <w:numId w:val="7"/>
              </w:numPr>
              <w:ind w:left="567"/>
              <w:rPr>
                <w:rFonts w:asciiTheme="majorBidi" w:hAnsiTheme="majorBidi" w:cstheme="majorBidi"/>
                <w:lang w:val="bg-BG"/>
              </w:rPr>
            </w:pPr>
            <w:r w:rsidRPr="001B0CCD">
              <w:rPr>
                <w:rFonts w:asciiTheme="majorBidi" w:hAnsiTheme="majorBidi" w:cstheme="majorBidi"/>
                <w:lang w:val="bg-BG"/>
              </w:rPr>
              <w:t>серумният креатинин остава значмо повишен и</w:t>
            </w:r>
          </w:p>
          <w:p w14:paraId="1A49D713" w14:textId="77777777" w:rsidR="00093796" w:rsidRPr="001B0CCD" w:rsidRDefault="00093796" w:rsidP="00093796">
            <w:pPr>
              <w:pStyle w:val="ListParagraph"/>
              <w:keepNext/>
              <w:keepLines/>
              <w:numPr>
                <w:ilvl w:val="0"/>
                <w:numId w:val="7"/>
              </w:numPr>
              <w:ind w:left="567"/>
              <w:rPr>
                <w:rFonts w:asciiTheme="majorBidi" w:hAnsiTheme="majorBidi" w:cstheme="majorBidi"/>
                <w:lang w:val="bg-BG"/>
              </w:rPr>
            </w:pPr>
            <w:r w:rsidRPr="001B0CCD">
              <w:rPr>
                <w:rFonts w:asciiTheme="majorBidi" w:hAnsiTheme="majorBidi" w:cstheme="majorBidi"/>
                <w:lang w:val="bg-BG"/>
              </w:rPr>
              <w:t>има трайни отклонения в друг показател за оценка на бъбречната функция (напр. протеинурия, синдром на</w:t>
            </w:r>
            <w:r w:rsidRPr="001B0CCD">
              <w:rPr>
                <w:rFonts w:asciiTheme="majorBidi" w:hAnsiTheme="majorBidi" w:cstheme="majorBidi"/>
                <w:spacing w:val="3"/>
                <w:lang w:val="bg-BG"/>
              </w:rPr>
              <w:t xml:space="preserve"> </w:t>
            </w:r>
            <w:r w:rsidRPr="001B0CCD">
              <w:rPr>
                <w:rFonts w:asciiTheme="majorBidi" w:hAnsiTheme="majorBidi" w:cstheme="majorBidi"/>
              </w:rPr>
              <w:t>Fanconi</w:t>
            </w:r>
            <w:r w:rsidRPr="001B0CCD">
              <w:rPr>
                <w:rFonts w:asciiTheme="majorBidi" w:hAnsiTheme="majorBidi" w:cstheme="majorBidi"/>
                <w:lang w:val="bg-BG"/>
              </w:rPr>
              <w:t>).</w:t>
            </w:r>
          </w:p>
          <w:p w14:paraId="084F0822" w14:textId="77777777" w:rsidR="00093796" w:rsidRPr="00832D1D" w:rsidRDefault="00093796" w:rsidP="008C68F9">
            <w:pPr>
              <w:suppressAutoHyphens/>
              <w:rPr>
                <w:rFonts w:eastAsia="SimSun"/>
                <w:lang w:val="bg-BG" w:eastAsia="es-ES" w:bidi="es-ES"/>
              </w:rPr>
            </w:pPr>
          </w:p>
        </w:tc>
      </w:tr>
      <w:tr w:rsidR="00093796" w:rsidRPr="00BE3808" w14:paraId="66202C5C" w14:textId="77777777" w:rsidTr="008C68F9">
        <w:trPr>
          <w:cantSplit/>
        </w:trPr>
        <w:tc>
          <w:tcPr>
            <w:tcW w:w="9231" w:type="dxa"/>
          </w:tcPr>
          <w:p w14:paraId="538AC1BD" w14:textId="77777777" w:rsidR="00093796" w:rsidRPr="001B0CCD" w:rsidRDefault="00093796" w:rsidP="00093796">
            <w:pPr>
              <w:pStyle w:val="BodyText"/>
              <w:keepNext/>
              <w:keepLines/>
              <w:ind w:right="293"/>
              <w:rPr>
                <w:rFonts w:asciiTheme="majorBidi" w:hAnsiTheme="majorBidi" w:cstheme="majorBidi"/>
                <w:lang w:val="bg-BG"/>
              </w:rPr>
            </w:pPr>
            <w:r w:rsidRPr="001B0CCD">
              <w:rPr>
                <w:rFonts w:asciiTheme="majorBidi" w:hAnsiTheme="majorBidi" w:cstheme="majorBidi"/>
                <w:u w:val="single"/>
                <w:lang w:val="bg-BG"/>
              </w:rPr>
              <w:lastRenderedPageBreak/>
              <w:t>Чернодробна функция</w:t>
            </w:r>
          </w:p>
          <w:p w14:paraId="0D375784" w14:textId="77777777" w:rsidR="00093796" w:rsidRPr="001B0CCD" w:rsidRDefault="00093796" w:rsidP="00093796">
            <w:pPr>
              <w:pStyle w:val="BodyText"/>
              <w:keepNext/>
              <w:keepLines/>
              <w:rPr>
                <w:rFonts w:asciiTheme="majorBidi" w:hAnsiTheme="majorBidi" w:cstheme="majorBidi"/>
                <w:lang w:val="bg-BG"/>
              </w:rPr>
            </w:pPr>
          </w:p>
          <w:p w14:paraId="1F250CFD" w14:textId="77777777" w:rsidR="00093796" w:rsidRPr="001B0CCD" w:rsidRDefault="00093796" w:rsidP="00093796">
            <w:pPr>
              <w:pStyle w:val="BodyText"/>
              <w:keepNext/>
              <w:keepLines/>
              <w:rPr>
                <w:rFonts w:asciiTheme="majorBidi" w:hAnsiTheme="majorBidi" w:cstheme="majorBidi"/>
                <w:lang w:val="bg-BG"/>
              </w:rPr>
            </w:pPr>
            <w:r w:rsidRPr="001B0CCD">
              <w:rPr>
                <w:rFonts w:asciiTheme="majorBidi" w:hAnsiTheme="majorBidi" w:cstheme="majorBidi"/>
                <w:lang w:val="bg-BG"/>
              </w:rPr>
              <w:t xml:space="preserve">Наблюдават се повишения на чернодробните функционални показатели при пациенти, лекувани с деферазирокс. В постмаркетинговия период има съобщения за случаи на чернодробна недостатъчност, част от които са с летален изход. Могат да възникнат тежки форми, свързани с промени в съзнанието в контекста на хиперамониемична енцефалопатия при пациенти, лекувани с деферазирокс, особено при деца. Препоръчва се да се има предвид възможността за възникване на хиперамониемична енцефалопатия и да се измерват нивата на амоняка при пациенти, развиващи необясними промени в психичния статус, докато са на лечение с Деферазирокс </w:t>
            </w:r>
            <w:r w:rsidRPr="001B0CCD">
              <w:rPr>
                <w:rFonts w:asciiTheme="majorBidi" w:hAnsiTheme="majorBidi" w:cstheme="majorBidi"/>
              </w:rPr>
              <w:t>Mylan</w:t>
            </w:r>
            <w:r w:rsidRPr="001B0CCD">
              <w:rPr>
                <w:rFonts w:asciiTheme="majorBidi" w:hAnsiTheme="majorBidi" w:cstheme="majorBidi"/>
                <w:lang w:val="bg-BG"/>
              </w:rPr>
              <w:t>. Трябва да се внимава да се поддържа адекватна хидратация при пациентите, при които настъпят събития, свързани с намаляване на циркулаторния обем (като диария или повръщане), особено при деца с остро заболяване. Повечето от съобщенията за възникнала чернодробна недостатъчност са свързани с пациенти със значителен брой съпътстващи заболявания, включително предшестващи хронични чернодробни заболявания (включително цироза и хепатит С) и полиорганна недостатъчност. Не може да се отхвърли значението на деферазирокс като допринасящ или влошаващ състоянието фактор (вж. точка</w:t>
            </w:r>
            <w:r w:rsidRPr="001B0CCD">
              <w:rPr>
                <w:rFonts w:asciiTheme="majorBidi" w:hAnsiTheme="majorBidi" w:cstheme="majorBidi"/>
                <w:spacing w:val="20"/>
                <w:lang w:val="bg-BG"/>
              </w:rPr>
              <w:t> </w:t>
            </w:r>
            <w:r w:rsidRPr="001B0CCD">
              <w:rPr>
                <w:rFonts w:asciiTheme="majorBidi" w:hAnsiTheme="majorBidi" w:cstheme="majorBidi"/>
                <w:lang w:val="bg-BG"/>
              </w:rPr>
              <w:t>4.8).</w:t>
            </w:r>
          </w:p>
          <w:p w14:paraId="5E57B74F" w14:textId="77777777" w:rsidR="00093796" w:rsidRPr="00832D1D" w:rsidRDefault="00093796" w:rsidP="008C68F9">
            <w:pPr>
              <w:suppressAutoHyphens/>
              <w:rPr>
                <w:rFonts w:eastAsia="SimSun"/>
                <w:lang w:val="bg-BG" w:eastAsia="es-ES" w:bidi="es-ES"/>
              </w:rPr>
            </w:pPr>
          </w:p>
        </w:tc>
      </w:tr>
      <w:tr w:rsidR="00093796" w:rsidRPr="00BE3808" w14:paraId="75D75786" w14:textId="77777777" w:rsidTr="008C68F9">
        <w:trPr>
          <w:cantSplit/>
        </w:trPr>
        <w:tc>
          <w:tcPr>
            <w:tcW w:w="9231" w:type="dxa"/>
          </w:tcPr>
          <w:p w14:paraId="777AF6C9" w14:textId="77777777" w:rsidR="00093796" w:rsidRPr="001B0CCD" w:rsidRDefault="00093796" w:rsidP="00093796">
            <w:pPr>
              <w:pStyle w:val="BodyText"/>
              <w:keepNext/>
              <w:keepLines/>
              <w:rPr>
                <w:rFonts w:asciiTheme="majorBidi" w:hAnsiTheme="majorBidi" w:cstheme="majorBidi"/>
                <w:lang w:val="bg-BG"/>
              </w:rPr>
            </w:pPr>
            <w:r w:rsidRPr="001B0CCD">
              <w:rPr>
                <w:rFonts w:asciiTheme="majorBidi" w:hAnsiTheme="majorBidi" w:cstheme="majorBidi"/>
                <w:lang w:val="bg-BG"/>
              </w:rPr>
              <w:t>Препоръчва се изследване на серумните трансаминази, билирубина и алкалната фосфатаза преди започване на лечението, на всеки 2</w:t>
            </w:r>
            <w:r w:rsidRPr="001B0CCD">
              <w:rPr>
                <w:rFonts w:asciiTheme="majorBidi" w:hAnsiTheme="majorBidi" w:cstheme="majorBidi"/>
              </w:rPr>
              <w:t> </w:t>
            </w:r>
            <w:r w:rsidRPr="001B0CCD">
              <w:rPr>
                <w:rFonts w:asciiTheme="majorBidi" w:hAnsiTheme="majorBidi" w:cstheme="majorBidi"/>
                <w:lang w:val="bg-BG"/>
              </w:rPr>
              <w:t>седмици през първия месец от лечението и на всеки месец след това. Ако има персистиращо и прогресиращо повишение на нивата на серумните трансаминази, които не могат да се припишат на други причини, деферазирокс трябва да се спре. След като се изясни причината за патологичните промени в чернодробните функционални тестове или след връщане към нормалните нива, може да се има предвид предпазливо повторно започване на лечението с по-ниска доза, последвано от постепенно повишение на дозата.</w:t>
            </w:r>
          </w:p>
          <w:p w14:paraId="30382B06" w14:textId="77777777" w:rsidR="00093796" w:rsidRPr="00832D1D" w:rsidRDefault="00093796" w:rsidP="008C68F9">
            <w:pPr>
              <w:suppressAutoHyphens/>
              <w:rPr>
                <w:rFonts w:eastAsia="SimSun"/>
                <w:lang w:val="bg-BG" w:eastAsia="es-ES" w:bidi="es-ES"/>
              </w:rPr>
            </w:pPr>
          </w:p>
        </w:tc>
      </w:tr>
      <w:tr w:rsidR="00093796" w:rsidRPr="00BE3808" w14:paraId="28F36A2A" w14:textId="77777777" w:rsidTr="008C68F9">
        <w:trPr>
          <w:cantSplit/>
        </w:trPr>
        <w:tc>
          <w:tcPr>
            <w:tcW w:w="9231" w:type="dxa"/>
          </w:tcPr>
          <w:p w14:paraId="2D61D67F" w14:textId="77777777" w:rsidR="00093796" w:rsidRPr="001B0CCD" w:rsidRDefault="00093796" w:rsidP="00093796">
            <w:pPr>
              <w:pStyle w:val="BodyText"/>
              <w:keepNext/>
              <w:keepLines/>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не се препоръчва при пациенти с тежко чернодробно увреждане (Клас С по </w:t>
            </w:r>
            <w:r w:rsidRPr="001B0CCD">
              <w:rPr>
                <w:rFonts w:asciiTheme="majorBidi" w:hAnsiTheme="majorBidi" w:cstheme="majorBidi"/>
              </w:rPr>
              <w:t>Child</w:t>
            </w:r>
            <w:r w:rsidRPr="001B0CCD">
              <w:rPr>
                <w:rFonts w:asciiTheme="majorBidi" w:hAnsiTheme="majorBidi" w:cstheme="majorBidi"/>
                <w:lang w:val="bg-BG"/>
              </w:rPr>
              <w:t>-</w:t>
            </w:r>
            <w:r w:rsidRPr="001B0CCD">
              <w:rPr>
                <w:rFonts w:asciiTheme="majorBidi" w:hAnsiTheme="majorBidi" w:cstheme="majorBidi"/>
              </w:rPr>
              <w:t>Pugh</w:t>
            </w:r>
            <w:r w:rsidRPr="001B0CCD">
              <w:rPr>
                <w:rFonts w:asciiTheme="majorBidi" w:hAnsiTheme="majorBidi" w:cstheme="majorBidi"/>
                <w:lang w:val="bg-BG"/>
              </w:rPr>
              <w:t>) (вж. точка 5.2).</w:t>
            </w:r>
          </w:p>
          <w:p w14:paraId="474E7BE2" w14:textId="77777777" w:rsidR="00093796" w:rsidRPr="00832D1D" w:rsidRDefault="00093796" w:rsidP="008C68F9">
            <w:pPr>
              <w:suppressAutoHyphens/>
              <w:rPr>
                <w:rFonts w:eastAsia="SimSun"/>
                <w:lang w:val="bg-BG" w:eastAsia="es-ES" w:bidi="es-ES"/>
              </w:rPr>
            </w:pPr>
          </w:p>
        </w:tc>
      </w:tr>
      <w:tr w:rsidR="00093796" w:rsidRPr="001D6188" w14:paraId="37179287" w14:textId="77777777" w:rsidTr="008C68F9">
        <w:trPr>
          <w:cantSplit/>
          <w:trHeight w:val="5112"/>
        </w:trPr>
        <w:tc>
          <w:tcPr>
            <w:tcW w:w="9231" w:type="dxa"/>
          </w:tcPr>
          <w:p w14:paraId="45475BF5" w14:textId="5341C5B4" w:rsidR="00093796" w:rsidRPr="00832D1D" w:rsidRDefault="00093796" w:rsidP="00093796">
            <w:pPr>
              <w:keepNext/>
              <w:ind w:left="1701" w:hanging="1701"/>
              <w:rPr>
                <w:rFonts w:asciiTheme="majorBidi" w:hAnsiTheme="majorBidi" w:cstheme="majorBidi"/>
                <w:lang w:val="bg-BG"/>
              </w:rPr>
            </w:pPr>
            <w:r w:rsidRPr="00832D1D">
              <w:rPr>
                <w:rFonts w:asciiTheme="majorBidi" w:hAnsiTheme="majorBidi" w:cstheme="majorBidi"/>
                <w:u w:val="single"/>
                <w:lang w:val="bg-BG"/>
              </w:rPr>
              <w:lastRenderedPageBreak/>
              <w:t>Таблица</w:t>
            </w:r>
            <w:r w:rsidRPr="00832D1D">
              <w:rPr>
                <w:rFonts w:asciiTheme="majorBidi" w:hAnsiTheme="majorBidi" w:cstheme="majorBidi"/>
                <w:u w:val="single"/>
                <w:lang w:val="en-US"/>
              </w:rPr>
              <w:t> </w:t>
            </w:r>
            <w:r w:rsidRPr="00832D1D">
              <w:rPr>
                <w:rFonts w:asciiTheme="majorBidi" w:hAnsiTheme="majorBidi" w:cstheme="majorBidi"/>
                <w:u w:val="single"/>
                <w:lang w:val="bg-BG"/>
              </w:rPr>
              <w:t>5</w:t>
            </w:r>
            <w:r w:rsidRPr="00832D1D">
              <w:rPr>
                <w:rFonts w:asciiTheme="majorBidi" w:hAnsiTheme="majorBidi" w:cstheme="majorBidi"/>
                <w:lang w:val="bg-BG"/>
              </w:rPr>
              <w:tab/>
            </w:r>
            <w:r w:rsidRPr="00832D1D">
              <w:rPr>
                <w:rFonts w:asciiTheme="majorBidi" w:hAnsiTheme="majorBidi" w:cstheme="majorBidi"/>
                <w:lang w:val="bg-BG"/>
              </w:rPr>
              <w:tab/>
              <w:t>Обобщение на препоръките за проследяване на безопасността</w:t>
            </w:r>
          </w:p>
          <w:p w14:paraId="38931665" w14:textId="77777777" w:rsidR="00093796" w:rsidRPr="00832D1D" w:rsidRDefault="00093796" w:rsidP="008C68F9">
            <w:pPr>
              <w:keepNext/>
              <w:suppressAutoHyphens/>
              <w:rPr>
                <w:rFonts w:eastAsia="SimSun"/>
                <w:lang w:val="bg-BG" w:eastAsia="es-ES" w:bidi="es-ES"/>
              </w:rPr>
            </w:pPr>
          </w:p>
          <w:tbl>
            <w:tblPr>
              <w:tblStyle w:val="Standard"/>
              <w:tblW w:w="0" w:type="auto"/>
              <w:tblLook w:val="04A0" w:firstRow="1" w:lastRow="0" w:firstColumn="1" w:lastColumn="0" w:noHBand="0" w:noVBand="1"/>
            </w:tblPr>
            <w:tblGrid>
              <w:gridCol w:w="3743"/>
              <w:gridCol w:w="5149"/>
            </w:tblGrid>
            <w:tr w:rsidR="00093796" w:rsidRPr="00832D1D" w14:paraId="58467B3E" w14:textId="77777777" w:rsidTr="007D4A9D">
              <w:trPr>
                <w:tblHeader/>
              </w:trPr>
              <w:tc>
                <w:tcPr>
                  <w:tcW w:w="3743" w:type="dxa"/>
                </w:tcPr>
                <w:p w14:paraId="7DCEFF06" w14:textId="32F0A7DA" w:rsidR="00093796" w:rsidRPr="00832D1D" w:rsidRDefault="00093796" w:rsidP="00093796">
                  <w:pPr>
                    <w:keepNext/>
                    <w:keepLines/>
                    <w:suppressAutoHyphens/>
                    <w:rPr>
                      <w:b/>
                      <w:bCs/>
                      <w:sz w:val="22"/>
                      <w:szCs w:val="22"/>
                      <w:lang w:eastAsia="es-ES"/>
                    </w:rPr>
                  </w:pPr>
                  <w:proofErr w:type="spellStart"/>
                  <w:r w:rsidRPr="00832D1D">
                    <w:rPr>
                      <w:rFonts w:asciiTheme="majorBidi" w:hAnsiTheme="majorBidi" w:cstheme="majorBidi"/>
                      <w:b/>
                      <w:sz w:val="22"/>
                      <w:szCs w:val="22"/>
                    </w:rPr>
                    <w:t>Изследване</w:t>
                  </w:r>
                  <w:proofErr w:type="spellEnd"/>
                </w:p>
              </w:tc>
              <w:tc>
                <w:tcPr>
                  <w:tcW w:w="5149" w:type="dxa"/>
                </w:tcPr>
                <w:p w14:paraId="091A7D52" w14:textId="3ABBBD06" w:rsidR="00093796" w:rsidRPr="00832D1D" w:rsidRDefault="00093796" w:rsidP="00093796">
                  <w:pPr>
                    <w:keepNext/>
                    <w:keepLines/>
                    <w:suppressAutoHyphens/>
                    <w:rPr>
                      <w:b/>
                      <w:bCs/>
                      <w:sz w:val="22"/>
                      <w:szCs w:val="22"/>
                      <w:lang w:eastAsia="es-ES"/>
                    </w:rPr>
                  </w:pPr>
                  <w:proofErr w:type="spellStart"/>
                  <w:r w:rsidRPr="00832D1D">
                    <w:rPr>
                      <w:rFonts w:asciiTheme="majorBidi" w:hAnsiTheme="majorBidi" w:cstheme="majorBidi"/>
                      <w:b/>
                      <w:sz w:val="22"/>
                      <w:szCs w:val="22"/>
                    </w:rPr>
                    <w:t>Честота</w:t>
                  </w:r>
                  <w:proofErr w:type="spellEnd"/>
                </w:p>
              </w:tc>
            </w:tr>
            <w:tr w:rsidR="00093796" w:rsidRPr="00832D1D" w14:paraId="3FB3BFC3" w14:textId="77777777" w:rsidTr="007D4A9D">
              <w:trPr>
                <w:trHeight w:val="151"/>
              </w:trPr>
              <w:tc>
                <w:tcPr>
                  <w:tcW w:w="3743" w:type="dxa"/>
                </w:tcPr>
                <w:p w14:paraId="22F2EC2A" w14:textId="33B593AE" w:rsidR="00093796" w:rsidRPr="00832D1D" w:rsidRDefault="00093796" w:rsidP="00093796">
                  <w:pPr>
                    <w:keepNext/>
                    <w:suppressAutoHyphens/>
                    <w:rPr>
                      <w:sz w:val="22"/>
                      <w:szCs w:val="22"/>
                      <w:lang w:eastAsia="es-ES"/>
                    </w:rPr>
                  </w:pPr>
                  <w:proofErr w:type="spellStart"/>
                  <w:r w:rsidRPr="00832D1D">
                    <w:rPr>
                      <w:rFonts w:asciiTheme="majorBidi" w:hAnsiTheme="majorBidi" w:cstheme="majorBidi"/>
                      <w:sz w:val="22"/>
                      <w:szCs w:val="22"/>
                    </w:rPr>
                    <w:t>Серумен</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креатинин</w:t>
                  </w:r>
                  <w:proofErr w:type="spellEnd"/>
                </w:p>
              </w:tc>
              <w:tc>
                <w:tcPr>
                  <w:tcW w:w="5149" w:type="dxa"/>
                </w:tcPr>
                <w:p w14:paraId="77DC56BC" w14:textId="77777777" w:rsidR="00093796" w:rsidRPr="00832D1D" w:rsidRDefault="00093796" w:rsidP="00093796">
                  <w:pPr>
                    <w:pStyle w:val="TableParagraph"/>
                    <w:keepNext/>
                    <w:spacing w:before="1" w:line="244" w:lineRule="auto"/>
                    <w:ind w:left="0" w:right="93"/>
                    <w:rPr>
                      <w:rFonts w:asciiTheme="majorBidi" w:hAnsiTheme="majorBidi" w:cstheme="majorBidi"/>
                      <w:sz w:val="22"/>
                      <w:szCs w:val="22"/>
                      <w:lang w:val="ru-RU"/>
                    </w:rPr>
                  </w:pPr>
                  <w:r w:rsidRPr="00832D1D">
                    <w:rPr>
                      <w:rFonts w:asciiTheme="majorBidi" w:hAnsiTheme="majorBidi" w:cstheme="majorBidi"/>
                      <w:sz w:val="22"/>
                      <w:szCs w:val="22"/>
                      <w:lang w:val="ru-RU"/>
                    </w:rPr>
                    <w:t>Двукратно преди започване на терапията.</w:t>
                  </w:r>
                </w:p>
                <w:p w14:paraId="5AF86B9F" w14:textId="77777777" w:rsidR="00093796" w:rsidRPr="00832D1D" w:rsidRDefault="00093796" w:rsidP="00093796">
                  <w:pPr>
                    <w:pStyle w:val="TableParagraph"/>
                    <w:keepNext/>
                    <w:spacing w:before="1" w:line="244" w:lineRule="auto"/>
                    <w:ind w:left="0" w:right="93"/>
                    <w:rPr>
                      <w:rFonts w:asciiTheme="majorBidi" w:hAnsiTheme="majorBidi" w:cstheme="majorBidi"/>
                      <w:sz w:val="22"/>
                      <w:szCs w:val="22"/>
                      <w:lang w:val="ru-RU"/>
                    </w:rPr>
                  </w:pPr>
                  <w:r w:rsidRPr="00832D1D">
                    <w:rPr>
                      <w:rFonts w:asciiTheme="majorBidi" w:hAnsiTheme="majorBidi" w:cstheme="majorBidi"/>
                      <w:sz w:val="22"/>
                      <w:szCs w:val="22"/>
                      <w:lang w:val="ru-RU"/>
                    </w:rPr>
                    <w:t xml:space="preserve">Всяка седмица през първия месец от терапията или след промяна на дозата (включително преминаване към друга лекарствена форма). </w:t>
                  </w:r>
                </w:p>
                <w:p w14:paraId="0F5EB789" w14:textId="0745A063" w:rsidR="00093796" w:rsidRPr="00832D1D" w:rsidRDefault="00093796" w:rsidP="00093796">
                  <w:pPr>
                    <w:suppressAutoHyphens/>
                    <w:rPr>
                      <w:sz w:val="22"/>
                      <w:szCs w:val="22"/>
                      <w:lang w:eastAsia="es-ES"/>
                    </w:rPr>
                  </w:pPr>
                  <w:proofErr w:type="spellStart"/>
                  <w:r w:rsidRPr="00832D1D">
                    <w:rPr>
                      <w:rFonts w:asciiTheme="majorBidi" w:hAnsiTheme="majorBidi" w:cstheme="majorBidi"/>
                      <w:sz w:val="22"/>
                      <w:szCs w:val="22"/>
                    </w:rPr>
                    <w:t>Ежемесечно</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след</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това</w:t>
                  </w:r>
                  <w:proofErr w:type="spellEnd"/>
                  <w:r w:rsidRPr="00832D1D">
                    <w:rPr>
                      <w:rFonts w:asciiTheme="majorBidi" w:hAnsiTheme="majorBidi" w:cstheme="majorBidi"/>
                      <w:sz w:val="22"/>
                      <w:szCs w:val="22"/>
                    </w:rPr>
                    <w:t>.</w:t>
                  </w:r>
                </w:p>
              </w:tc>
            </w:tr>
            <w:tr w:rsidR="00093796" w:rsidRPr="00832D1D" w14:paraId="19220252" w14:textId="77777777" w:rsidTr="007D4A9D">
              <w:trPr>
                <w:trHeight w:val="187"/>
              </w:trPr>
              <w:tc>
                <w:tcPr>
                  <w:tcW w:w="3743" w:type="dxa"/>
                </w:tcPr>
                <w:p w14:paraId="6DD07022" w14:textId="54F99316" w:rsidR="00093796" w:rsidRPr="00832D1D" w:rsidRDefault="00093796" w:rsidP="00093796">
                  <w:pPr>
                    <w:keepNext/>
                    <w:suppressAutoHyphens/>
                    <w:rPr>
                      <w:sz w:val="22"/>
                      <w:szCs w:val="22"/>
                      <w:lang w:eastAsia="es-ES"/>
                    </w:rPr>
                  </w:pPr>
                  <w:r w:rsidRPr="00832D1D">
                    <w:rPr>
                      <w:rFonts w:asciiTheme="majorBidi" w:hAnsiTheme="majorBidi" w:cstheme="majorBidi"/>
                      <w:sz w:val="22"/>
                      <w:szCs w:val="22"/>
                      <w:lang w:val="ru-RU"/>
                    </w:rPr>
                    <w:t>Креатининов клирънс и/или плазмен цистатин С</w:t>
                  </w:r>
                </w:p>
              </w:tc>
              <w:tc>
                <w:tcPr>
                  <w:tcW w:w="5149" w:type="dxa"/>
                </w:tcPr>
                <w:p w14:paraId="389D0883" w14:textId="77777777" w:rsidR="00093796" w:rsidRPr="00832D1D" w:rsidRDefault="00093796" w:rsidP="00093796">
                  <w:pPr>
                    <w:pStyle w:val="TableParagraph"/>
                    <w:spacing w:before="1"/>
                    <w:ind w:left="0"/>
                    <w:rPr>
                      <w:rFonts w:asciiTheme="majorBidi" w:hAnsiTheme="majorBidi" w:cstheme="majorBidi"/>
                      <w:sz w:val="22"/>
                      <w:szCs w:val="22"/>
                      <w:lang w:val="ru-RU"/>
                    </w:rPr>
                  </w:pPr>
                  <w:r w:rsidRPr="00832D1D">
                    <w:rPr>
                      <w:rFonts w:asciiTheme="majorBidi" w:hAnsiTheme="majorBidi" w:cstheme="majorBidi"/>
                      <w:sz w:val="22"/>
                      <w:szCs w:val="22"/>
                      <w:lang w:val="ru-RU"/>
                    </w:rPr>
                    <w:t>Преди започване на терапията.</w:t>
                  </w:r>
                </w:p>
                <w:p w14:paraId="7B5C502B" w14:textId="77777777" w:rsidR="00093796" w:rsidRPr="00832D1D" w:rsidRDefault="00093796" w:rsidP="00093796">
                  <w:pPr>
                    <w:pStyle w:val="TableParagraph"/>
                    <w:spacing w:before="6" w:line="247" w:lineRule="auto"/>
                    <w:ind w:left="0" w:right="434"/>
                    <w:rPr>
                      <w:rFonts w:asciiTheme="majorBidi" w:hAnsiTheme="majorBidi" w:cstheme="majorBidi"/>
                      <w:sz w:val="22"/>
                      <w:szCs w:val="22"/>
                      <w:lang w:val="ru-RU"/>
                    </w:rPr>
                  </w:pPr>
                  <w:r w:rsidRPr="00832D1D">
                    <w:rPr>
                      <w:rFonts w:asciiTheme="majorBidi" w:hAnsiTheme="majorBidi" w:cstheme="majorBidi"/>
                      <w:sz w:val="22"/>
                      <w:szCs w:val="22"/>
                      <w:lang w:val="ru-RU"/>
                    </w:rPr>
                    <w:t>Всяка седмица през първия месец от терапията или след промяна на дозата (включително преминаване към друга лекарствена форма).</w:t>
                  </w:r>
                </w:p>
                <w:p w14:paraId="098A4913" w14:textId="1F7C85DF" w:rsidR="00093796" w:rsidRPr="00832D1D" w:rsidRDefault="00093796" w:rsidP="00093796">
                  <w:pPr>
                    <w:suppressAutoHyphens/>
                    <w:rPr>
                      <w:sz w:val="22"/>
                      <w:szCs w:val="22"/>
                      <w:lang w:eastAsia="es-ES"/>
                    </w:rPr>
                  </w:pPr>
                  <w:proofErr w:type="spellStart"/>
                  <w:r w:rsidRPr="00832D1D">
                    <w:rPr>
                      <w:rFonts w:asciiTheme="majorBidi" w:hAnsiTheme="majorBidi" w:cstheme="majorBidi"/>
                      <w:sz w:val="22"/>
                      <w:szCs w:val="22"/>
                    </w:rPr>
                    <w:t>Ежемесечно</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след</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това</w:t>
                  </w:r>
                  <w:proofErr w:type="spellEnd"/>
                  <w:r w:rsidRPr="00832D1D">
                    <w:rPr>
                      <w:rFonts w:asciiTheme="majorBidi" w:hAnsiTheme="majorBidi" w:cstheme="majorBidi"/>
                      <w:sz w:val="22"/>
                      <w:szCs w:val="22"/>
                    </w:rPr>
                    <w:t>.</w:t>
                  </w:r>
                </w:p>
              </w:tc>
            </w:tr>
            <w:tr w:rsidR="00093796" w:rsidRPr="00832D1D" w14:paraId="1A796CCC" w14:textId="77777777" w:rsidTr="007D4A9D">
              <w:trPr>
                <w:trHeight w:val="40"/>
              </w:trPr>
              <w:tc>
                <w:tcPr>
                  <w:tcW w:w="3743" w:type="dxa"/>
                </w:tcPr>
                <w:p w14:paraId="48BFC1E8" w14:textId="722CEB30" w:rsidR="00093796" w:rsidRPr="00832D1D" w:rsidRDefault="00093796" w:rsidP="00093796">
                  <w:pPr>
                    <w:keepNext/>
                    <w:suppressAutoHyphens/>
                    <w:rPr>
                      <w:sz w:val="22"/>
                      <w:szCs w:val="22"/>
                      <w:lang w:eastAsia="es-ES"/>
                    </w:rPr>
                  </w:pPr>
                  <w:proofErr w:type="spellStart"/>
                  <w:r w:rsidRPr="00832D1D">
                    <w:rPr>
                      <w:rFonts w:asciiTheme="majorBidi" w:hAnsiTheme="majorBidi" w:cstheme="majorBidi"/>
                      <w:sz w:val="22"/>
                      <w:szCs w:val="22"/>
                    </w:rPr>
                    <w:t>Протеинурия</w:t>
                  </w:r>
                  <w:proofErr w:type="spellEnd"/>
                </w:p>
              </w:tc>
              <w:tc>
                <w:tcPr>
                  <w:tcW w:w="5149" w:type="dxa"/>
                </w:tcPr>
                <w:p w14:paraId="2F6C866E" w14:textId="77777777" w:rsidR="00093796" w:rsidRPr="00832D1D" w:rsidRDefault="00093796" w:rsidP="00093796">
                  <w:pPr>
                    <w:suppressAutoHyphens/>
                    <w:rPr>
                      <w:rFonts w:asciiTheme="majorBidi" w:hAnsiTheme="majorBidi" w:cstheme="majorBidi"/>
                      <w:sz w:val="22"/>
                      <w:szCs w:val="22"/>
                    </w:rPr>
                  </w:pPr>
                  <w:r w:rsidRPr="00832D1D">
                    <w:rPr>
                      <w:rFonts w:asciiTheme="majorBidi" w:hAnsiTheme="majorBidi" w:cstheme="majorBidi"/>
                      <w:sz w:val="22"/>
                      <w:szCs w:val="22"/>
                      <w:lang w:val="ru-RU"/>
                    </w:rPr>
                    <w:t xml:space="preserve">Преди започване на терапията. </w:t>
                  </w:r>
                </w:p>
                <w:p w14:paraId="397361BD" w14:textId="4B8E5C02" w:rsidR="00093796" w:rsidRPr="00832D1D" w:rsidRDefault="00093796" w:rsidP="00093796">
                  <w:pPr>
                    <w:suppressAutoHyphens/>
                    <w:rPr>
                      <w:sz w:val="22"/>
                      <w:szCs w:val="22"/>
                      <w:lang w:eastAsia="es-ES"/>
                    </w:rPr>
                  </w:pPr>
                  <w:r w:rsidRPr="00832D1D">
                    <w:rPr>
                      <w:rFonts w:asciiTheme="majorBidi" w:hAnsiTheme="majorBidi" w:cstheme="majorBidi"/>
                      <w:sz w:val="22"/>
                      <w:szCs w:val="22"/>
                      <w:lang w:val="ru-RU"/>
                    </w:rPr>
                    <w:t>Ежемесечно след това.</w:t>
                  </w:r>
                </w:p>
              </w:tc>
            </w:tr>
            <w:tr w:rsidR="00093796" w:rsidRPr="00832D1D" w14:paraId="3A961406" w14:textId="77777777" w:rsidTr="007D4A9D">
              <w:tc>
                <w:tcPr>
                  <w:tcW w:w="3743" w:type="dxa"/>
                </w:tcPr>
                <w:p w14:paraId="3F4F9F7B" w14:textId="113DCD76" w:rsidR="00093796" w:rsidRPr="00832D1D" w:rsidRDefault="00093796" w:rsidP="00093796">
                  <w:pPr>
                    <w:keepNext/>
                    <w:suppressAutoHyphens/>
                    <w:rPr>
                      <w:sz w:val="22"/>
                      <w:szCs w:val="22"/>
                      <w:lang w:eastAsia="es-ES"/>
                    </w:rPr>
                  </w:pPr>
                  <w:r w:rsidRPr="00832D1D">
                    <w:rPr>
                      <w:rFonts w:asciiTheme="majorBidi" w:hAnsiTheme="majorBidi" w:cstheme="majorBidi"/>
                      <w:sz w:val="22"/>
                      <w:szCs w:val="22"/>
                      <w:lang w:val="ru-RU"/>
                    </w:rPr>
                    <w:t>Други маркери за оценка на бъбречната тубулна функция (като например глюкозурия при пациенти без диабет и ниски нива на серумния калий, фосфат, магнезий или урат, фосфатурия, аминоацидурия)</w:t>
                  </w:r>
                </w:p>
              </w:tc>
              <w:tc>
                <w:tcPr>
                  <w:tcW w:w="5149" w:type="dxa"/>
                </w:tcPr>
                <w:p w14:paraId="6CA61590" w14:textId="6768AA94" w:rsidR="00093796" w:rsidRPr="00832D1D" w:rsidRDefault="00093796" w:rsidP="00093796">
                  <w:pPr>
                    <w:suppressAutoHyphens/>
                    <w:rPr>
                      <w:sz w:val="22"/>
                      <w:szCs w:val="22"/>
                      <w:lang w:eastAsia="es-ES"/>
                    </w:rPr>
                  </w:pPr>
                  <w:r w:rsidRPr="00832D1D">
                    <w:rPr>
                      <w:rFonts w:asciiTheme="majorBidi" w:hAnsiTheme="majorBidi" w:cstheme="majorBidi"/>
                      <w:sz w:val="22"/>
                      <w:szCs w:val="22"/>
                    </w:rPr>
                    <w:t xml:space="preserve">Според </w:t>
                  </w:r>
                  <w:proofErr w:type="spellStart"/>
                  <w:r w:rsidRPr="00832D1D">
                    <w:rPr>
                      <w:rFonts w:asciiTheme="majorBidi" w:hAnsiTheme="majorBidi" w:cstheme="majorBidi"/>
                      <w:sz w:val="22"/>
                      <w:szCs w:val="22"/>
                    </w:rPr>
                    <w:t>нуждите</w:t>
                  </w:r>
                  <w:proofErr w:type="spellEnd"/>
                  <w:r w:rsidRPr="00832D1D">
                    <w:rPr>
                      <w:rFonts w:asciiTheme="majorBidi" w:hAnsiTheme="majorBidi" w:cstheme="majorBidi"/>
                      <w:sz w:val="22"/>
                      <w:szCs w:val="22"/>
                    </w:rPr>
                    <w:t>.</w:t>
                  </w:r>
                </w:p>
              </w:tc>
            </w:tr>
            <w:tr w:rsidR="00093796" w:rsidRPr="00832D1D" w14:paraId="62E19D07" w14:textId="77777777" w:rsidTr="007D4A9D">
              <w:trPr>
                <w:trHeight w:val="40"/>
              </w:trPr>
              <w:tc>
                <w:tcPr>
                  <w:tcW w:w="3743" w:type="dxa"/>
                </w:tcPr>
                <w:p w14:paraId="2A8AF46F" w14:textId="009A797C" w:rsidR="00093796" w:rsidRPr="00832D1D" w:rsidRDefault="00093796" w:rsidP="00093796">
                  <w:pPr>
                    <w:keepNext/>
                    <w:suppressAutoHyphens/>
                    <w:rPr>
                      <w:sz w:val="22"/>
                      <w:szCs w:val="22"/>
                      <w:lang w:eastAsia="es-ES"/>
                    </w:rPr>
                  </w:pPr>
                  <w:r w:rsidRPr="00832D1D">
                    <w:rPr>
                      <w:rFonts w:asciiTheme="majorBidi" w:hAnsiTheme="majorBidi" w:cstheme="majorBidi"/>
                      <w:sz w:val="22"/>
                      <w:szCs w:val="22"/>
                      <w:lang w:val="ru-RU"/>
                    </w:rPr>
                    <w:t>Серумни трансаминази, билирубин, алкална фосфатаза</w:t>
                  </w:r>
                </w:p>
              </w:tc>
              <w:tc>
                <w:tcPr>
                  <w:tcW w:w="5149" w:type="dxa"/>
                </w:tcPr>
                <w:p w14:paraId="0D990198" w14:textId="77777777" w:rsidR="00093796" w:rsidRPr="00832D1D" w:rsidRDefault="00093796" w:rsidP="00093796">
                  <w:pPr>
                    <w:pStyle w:val="TableParagraph"/>
                    <w:spacing w:before="1"/>
                    <w:ind w:left="0"/>
                    <w:rPr>
                      <w:rFonts w:asciiTheme="majorBidi" w:hAnsiTheme="majorBidi" w:cstheme="majorBidi"/>
                      <w:sz w:val="22"/>
                      <w:szCs w:val="22"/>
                      <w:lang w:val="ru-RU"/>
                    </w:rPr>
                  </w:pPr>
                  <w:r w:rsidRPr="00832D1D">
                    <w:rPr>
                      <w:rFonts w:asciiTheme="majorBidi" w:hAnsiTheme="majorBidi" w:cstheme="majorBidi"/>
                      <w:sz w:val="22"/>
                      <w:szCs w:val="22"/>
                      <w:lang w:val="ru-RU"/>
                    </w:rPr>
                    <w:t>Преди започване на терапията.</w:t>
                  </w:r>
                </w:p>
                <w:p w14:paraId="41DEC962" w14:textId="77777777" w:rsidR="00093796" w:rsidRPr="00832D1D" w:rsidRDefault="00093796" w:rsidP="00093796">
                  <w:pPr>
                    <w:pStyle w:val="TableParagraph"/>
                    <w:spacing w:before="6" w:line="247" w:lineRule="auto"/>
                    <w:ind w:left="0" w:right="105"/>
                    <w:rPr>
                      <w:rFonts w:asciiTheme="majorBidi" w:hAnsiTheme="majorBidi" w:cstheme="majorBidi"/>
                      <w:sz w:val="22"/>
                      <w:szCs w:val="22"/>
                      <w:lang w:val="ru-RU"/>
                    </w:rPr>
                  </w:pPr>
                  <w:r w:rsidRPr="00832D1D">
                    <w:rPr>
                      <w:rFonts w:asciiTheme="majorBidi" w:hAnsiTheme="majorBidi" w:cstheme="majorBidi"/>
                      <w:sz w:val="22"/>
                      <w:szCs w:val="22"/>
                      <w:lang w:val="ru-RU"/>
                    </w:rPr>
                    <w:t>На всеки 2 седмици през първия месец от терапията.</w:t>
                  </w:r>
                </w:p>
                <w:p w14:paraId="24260D86" w14:textId="1AE0920A" w:rsidR="00093796" w:rsidRPr="00832D1D" w:rsidRDefault="00093796" w:rsidP="00093796">
                  <w:pPr>
                    <w:suppressAutoHyphens/>
                    <w:rPr>
                      <w:sz w:val="22"/>
                      <w:szCs w:val="22"/>
                      <w:lang w:eastAsia="es-ES"/>
                    </w:rPr>
                  </w:pPr>
                  <w:proofErr w:type="spellStart"/>
                  <w:r w:rsidRPr="00832D1D">
                    <w:rPr>
                      <w:rFonts w:asciiTheme="majorBidi" w:hAnsiTheme="majorBidi" w:cstheme="majorBidi"/>
                      <w:sz w:val="22"/>
                      <w:szCs w:val="22"/>
                    </w:rPr>
                    <w:t>Ежемесечно</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след</w:t>
                  </w:r>
                  <w:proofErr w:type="spellEnd"/>
                  <w:r w:rsidRPr="00832D1D">
                    <w:rPr>
                      <w:rFonts w:asciiTheme="majorBidi" w:hAnsiTheme="majorBidi" w:cstheme="majorBidi"/>
                      <w:sz w:val="22"/>
                      <w:szCs w:val="22"/>
                    </w:rPr>
                    <w:t xml:space="preserve"> </w:t>
                  </w:r>
                  <w:proofErr w:type="spellStart"/>
                  <w:r w:rsidRPr="00832D1D">
                    <w:rPr>
                      <w:rFonts w:asciiTheme="majorBidi" w:hAnsiTheme="majorBidi" w:cstheme="majorBidi"/>
                      <w:sz w:val="22"/>
                      <w:szCs w:val="22"/>
                    </w:rPr>
                    <w:t>това</w:t>
                  </w:r>
                  <w:proofErr w:type="spellEnd"/>
                  <w:r w:rsidRPr="00832D1D">
                    <w:rPr>
                      <w:rFonts w:asciiTheme="majorBidi" w:hAnsiTheme="majorBidi" w:cstheme="majorBidi"/>
                      <w:sz w:val="22"/>
                      <w:szCs w:val="22"/>
                    </w:rPr>
                    <w:t>.</w:t>
                  </w:r>
                </w:p>
              </w:tc>
            </w:tr>
            <w:tr w:rsidR="00093796" w:rsidRPr="00832D1D" w14:paraId="301ECD9F" w14:textId="77777777" w:rsidTr="007D4A9D">
              <w:tc>
                <w:tcPr>
                  <w:tcW w:w="3743" w:type="dxa"/>
                </w:tcPr>
                <w:p w14:paraId="0451FD19" w14:textId="202C9E4B" w:rsidR="00093796" w:rsidRPr="00832D1D" w:rsidRDefault="00093796" w:rsidP="00093796">
                  <w:pPr>
                    <w:keepNext/>
                    <w:suppressAutoHyphens/>
                    <w:rPr>
                      <w:sz w:val="22"/>
                      <w:szCs w:val="22"/>
                      <w:lang w:eastAsia="es-ES"/>
                    </w:rPr>
                  </w:pPr>
                  <w:r w:rsidRPr="00832D1D">
                    <w:rPr>
                      <w:rFonts w:asciiTheme="majorBidi" w:hAnsiTheme="majorBidi" w:cstheme="majorBidi"/>
                      <w:sz w:val="22"/>
                      <w:szCs w:val="22"/>
                      <w:lang w:val="ru-RU"/>
                    </w:rPr>
                    <w:t>Изследван</w:t>
                  </w:r>
                  <w:r w:rsidRPr="00832D1D">
                    <w:rPr>
                      <w:rFonts w:asciiTheme="majorBidi" w:hAnsiTheme="majorBidi" w:cstheme="majorBidi"/>
                      <w:sz w:val="22"/>
                      <w:szCs w:val="22"/>
                    </w:rPr>
                    <w:t>e</w:t>
                  </w:r>
                  <w:r w:rsidRPr="00832D1D">
                    <w:rPr>
                      <w:rFonts w:asciiTheme="majorBidi" w:hAnsiTheme="majorBidi" w:cstheme="majorBidi"/>
                      <w:sz w:val="22"/>
                      <w:szCs w:val="22"/>
                      <w:lang w:val="ru-RU"/>
                    </w:rPr>
                    <w:t xml:space="preserve"> на слуха и очите</w:t>
                  </w:r>
                </w:p>
              </w:tc>
              <w:tc>
                <w:tcPr>
                  <w:tcW w:w="5149" w:type="dxa"/>
                </w:tcPr>
                <w:p w14:paraId="70B74567" w14:textId="77777777" w:rsidR="00093796" w:rsidRPr="00832D1D" w:rsidRDefault="00093796" w:rsidP="00093796">
                  <w:pPr>
                    <w:suppressAutoHyphens/>
                    <w:rPr>
                      <w:rFonts w:asciiTheme="majorBidi" w:hAnsiTheme="majorBidi" w:cstheme="majorBidi"/>
                      <w:sz w:val="22"/>
                      <w:szCs w:val="22"/>
                    </w:rPr>
                  </w:pPr>
                  <w:r w:rsidRPr="00832D1D">
                    <w:rPr>
                      <w:rFonts w:asciiTheme="majorBidi" w:hAnsiTheme="majorBidi" w:cstheme="majorBidi"/>
                      <w:sz w:val="22"/>
                      <w:szCs w:val="22"/>
                      <w:lang w:val="ru-RU"/>
                    </w:rPr>
                    <w:t xml:space="preserve">Преди започване на терапията. </w:t>
                  </w:r>
                </w:p>
                <w:p w14:paraId="10588CD0" w14:textId="597B77FF" w:rsidR="00093796" w:rsidRPr="00832D1D" w:rsidRDefault="00093796" w:rsidP="00093796">
                  <w:pPr>
                    <w:suppressAutoHyphens/>
                    <w:rPr>
                      <w:sz w:val="22"/>
                      <w:szCs w:val="22"/>
                      <w:lang w:eastAsia="es-ES"/>
                    </w:rPr>
                  </w:pPr>
                  <w:r w:rsidRPr="00832D1D">
                    <w:rPr>
                      <w:rFonts w:asciiTheme="majorBidi" w:hAnsiTheme="majorBidi" w:cstheme="majorBidi"/>
                      <w:sz w:val="22"/>
                      <w:szCs w:val="22"/>
                      <w:lang w:val="ru-RU"/>
                    </w:rPr>
                    <w:t>Ежегодно след това.</w:t>
                  </w:r>
                </w:p>
              </w:tc>
            </w:tr>
            <w:tr w:rsidR="00093796" w:rsidRPr="00832D1D" w14:paraId="08BCAB60" w14:textId="77777777" w:rsidTr="007D4A9D">
              <w:trPr>
                <w:trHeight w:val="40"/>
              </w:trPr>
              <w:tc>
                <w:tcPr>
                  <w:tcW w:w="3743" w:type="dxa"/>
                </w:tcPr>
                <w:p w14:paraId="28C3203C" w14:textId="7D7C7222" w:rsidR="00093796" w:rsidRPr="00832D1D" w:rsidRDefault="00093796" w:rsidP="00093796">
                  <w:pPr>
                    <w:keepNext/>
                    <w:suppressAutoHyphens/>
                    <w:rPr>
                      <w:sz w:val="22"/>
                      <w:szCs w:val="22"/>
                      <w:lang w:eastAsia="es-ES"/>
                    </w:rPr>
                  </w:pPr>
                  <w:r w:rsidRPr="00832D1D">
                    <w:rPr>
                      <w:rFonts w:asciiTheme="majorBidi" w:hAnsiTheme="majorBidi" w:cstheme="majorBidi"/>
                      <w:sz w:val="22"/>
                      <w:szCs w:val="22"/>
                      <w:lang w:val="ru-RU"/>
                    </w:rPr>
                    <w:t>Телесно тегло, ръст и сексуално развитие</w:t>
                  </w:r>
                </w:p>
              </w:tc>
              <w:tc>
                <w:tcPr>
                  <w:tcW w:w="5149" w:type="dxa"/>
                </w:tcPr>
                <w:p w14:paraId="30B3AF62" w14:textId="77777777" w:rsidR="00093796" w:rsidRPr="00832D1D" w:rsidRDefault="00093796" w:rsidP="00093796">
                  <w:pPr>
                    <w:pStyle w:val="TableParagraph"/>
                    <w:spacing w:before="1" w:line="244" w:lineRule="auto"/>
                    <w:ind w:left="0" w:right="431"/>
                    <w:rPr>
                      <w:rFonts w:asciiTheme="majorBidi" w:hAnsiTheme="majorBidi" w:cstheme="majorBidi"/>
                      <w:sz w:val="22"/>
                      <w:szCs w:val="22"/>
                      <w:lang w:val="ru-RU"/>
                    </w:rPr>
                  </w:pPr>
                  <w:r w:rsidRPr="00832D1D">
                    <w:rPr>
                      <w:rFonts w:asciiTheme="majorBidi" w:hAnsiTheme="majorBidi" w:cstheme="majorBidi"/>
                      <w:sz w:val="22"/>
                      <w:szCs w:val="22"/>
                      <w:lang w:val="ru-RU"/>
                    </w:rPr>
                    <w:t xml:space="preserve">Преди започване на терапията. </w:t>
                  </w:r>
                </w:p>
                <w:p w14:paraId="1C126516" w14:textId="785C0416" w:rsidR="00093796" w:rsidRPr="00832D1D" w:rsidRDefault="00093796" w:rsidP="00093796">
                  <w:pPr>
                    <w:suppressAutoHyphens/>
                    <w:rPr>
                      <w:sz w:val="22"/>
                      <w:szCs w:val="22"/>
                      <w:lang w:eastAsia="es-ES"/>
                    </w:rPr>
                  </w:pPr>
                  <w:r w:rsidRPr="00832D1D">
                    <w:rPr>
                      <w:rFonts w:asciiTheme="majorBidi" w:hAnsiTheme="majorBidi" w:cstheme="majorBidi"/>
                      <w:sz w:val="22"/>
                      <w:szCs w:val="22"/>
                      <w:lang w:val="ru-RU"/>
                    </w:rPr>
                    <w:t>Ежегодно при педиатрични пациенти.</w:t>
                  </w:r>
                </w:p>
              </w:tc>
            </w:tr>
          </w:tbl>
          <w:p w14:paraId="4907460F" w14:textId="77777777" w:rsidR="00093796" w:rsidRPr="00832D1D" w:rsidRDefault="00093796" w:rsidP="008C68F9">
            <w:pPr>
              <w:suppressAutoHyphens/>
              <w:rPr>
                <w:rFonts w:eastAsia="SimSun"/>
                <w:lang w:eastAsia="es-ES" w:bidi="es-ES"/>
              </w:rPr>
            </w:pPr>
            <w:r w:rsidRPr="00832D1D">
              <w:rPr>
                <w:rFonts w:eastAsia="SimSun"/>
                <w:lang w:eastAsia="es-ES" w:bidi="es-ES"/>
              </w:rPr>
              <w:t xml:space="preserve"> </w:t>
            </w:r>
          </w:p>
        </w:tc>
      </w:tr>
    </w:tbl>
    <w:p w14:paraId="773DAE26" w14:textId="4383D598" w:rsidR="00123876" w:rsidRPr="00832D1D" w:rsidRDefault="00123876" w:rsidP="00A5510E">
      <w:pPr>
        <w:pStyle w:val="BodyText"/>
        <w:ind w:right="226"/>
        <w:rPr>
          <w:rFonts w:asciiTheme="majorBidi" w:hAnsiTheme="majorBidi" w:cstheme="majorBidi"/>
        </w:rPr>
      </w:pPr>
    </w:p>
    <w:p w14:paraId="144EE563" w14:textId="37FD80A1"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При пациенти, при които очакваната продължителност на живота не е голяма (напр. </w:t>
      </w:r>
      <w:r w:rsidR="001738DF" w:rsidRPr="001B0CCD">
        <w:rPr>
          <w:rFonts w:asciiTheme="majorBidi" w:hAnsiTheme="majorBidi" w:cstheme="majorBidi"/>
          <w:lang w:val="bg-BG"/>
        </w:rPr>
        <w:t>п</w:t>
      </w:r>
      <w:r w:rsidRPr="0072729F">
        <w:rPr>
          <w:rFonts w:asciiTheme="majorBidi" w:hAnsiTheme="majorBidi" w:cstheme="majorBidi"/>
          <w:lang w:val="ru-RU"/>
        </w:rPr>
        <w:t xml:space="preserve">ри високорисков миелодиспластичен синдром), особено когато съпътстващи заболявания могат да повишат риска от поява на нежелани събития, ползите от </w:t>
      </w:r>
      <w:r w:rsidR="003D0D9C" w:rsidRPr="0072729F">
        <w:rPr>
          <w:rFonts w:asciiTheme="majorBidi" w:hAnsiTheme="majorBidi" w:cstheme="majorBidi"/>
          <w:lang w:val="ru-RU"/>
        </w:rPr>
        <w:t>Д</w:t>
      </w:r>
      <w:r w:rsidR="006F2E24" w:rsidRPr="001B0CCD">
        <w:rPr>
          <w:rFonts w:asciiTheme="majorBidi" w:hAnsiTheme="majorBidi" w:cstheme="majorBidi"/>
          <w:lang w:val="bg-BG"/>
        </w:rPr>
        <w:t xml:space="preserve">еферазирокс </w:t>
      </w:r>
      <w:r w:rsidR="003D0D9C" w:rsidRPr="001B0CCD">
        <w:rPr>
          <w:rFonts w:asciiTheme="majorBidi" w:hAnsiTheme="majorBidi" w:cstheme="majorBidi"/>
        </w:rPr>
        <w:t>M</w:t>
      </w:r>
      <w:r w:rsidR="006F2E24" w:rsidRPr="001B0CCD">
        <w:rPr>
          <w:rFonts w:asciiTheme="majorBidi" w:hAnsiTheme="majorBidi" w:cstheme="majorBidi"/>
        </w:rPr>
        <w:t>ylan</w:t>
      </w:r>
      <w:r w:rsidRPr="0072729F">
        <w:rPr>
          <w:rFonts w:asciiTheme="majorBidi" w:hAnsiTheme="majorBidi" w:cstheme="majorBidi"/>
          <w:lang w:val="ru-RU"/>
        </w:rPr>
        <w:t xml:space="preserve"> могат да бъдат ограничени и да не превъзхождат рисковете. Вследствие на това не се препоръчва лечение с </w:t>
      </w:r>
      <w:r w:rsidR="006F2E24" w:rsidRPr="0072729F">
        <w:rPr>
          <w:rFonts w:asciiTheme="majorBidi" w:hAnsiTheme="majorBidi" w:cstheme="majorBidi"/>
          <w:lang w:val="ru-RU"/>
        </w:rPr>
        <w:t>Д</w:t>
      </w:r>
      <w:r w:rsidR="006F2E24" w:rsidRPr="001B0CCD">
        <w:rPr>
          <w:rFonts w:asciiTheme="majorBidi" w:hAnsiTheme="majorBidi" w:cstheme="majorBidi"/>
          <w:lang w:val="bg-BG"/>
        </w:rPr>
        <w:t xml:space="preserve">еферазирокс </w:t>
      </w:r>
      <w:r w:rsidR="006F2E24" w:rsidRPr="001B0CCD">
        <w:rPr>
          <w:rFonts w:asciiTheme="majorBidi" w:hAnsiTheme="majorBidi" w:cstheme="majorBidi"/>
        </w:rPr>
        <w:t>Mylan</w:t>
      </w:r>
      <w:r w:rsidR="006F2E24" w:rsidRPr="0072729F">
        <w:rPr>
          <w:rFonts w:asciiTheme="majorBidi" w:hAnsiTheme="majorBidi" w:cstheme="majorBidi"/>
          <w:lang w:val="ru-RU"/>
        </w:rPr>
        <w:t xml:space="preserve"> </w:t>
      </w:r>
      <w:r w:rsidRPr="0072729F">
        <w:rPr>
          <w:rFonts w:asciiTheme="majorBidi" w:hAnsiTheme="majorBidi" w:cstheme="majorBidi"/>
          <w:lang w:val="ru-RU"/>
        </w:rPr>
        <w:t>при такива пациенти.</w:t>
      </w:r>
    </w:p>
    <w:p w14:paraId="31C2CAED" w14:textId="77777777" w:rsidR="00ED1ACA" w:rsidRPr="0072729F" w:rsidRDefault="00ED1ACA" w:rsidP="00A5510E">
      <w:pPr>
        <w:pStyle w:val="BodyText"/>
        <w:rPr>
          <w:rFonts w:asciiTheme="majorBidi" w:hAnsiTheme="majorBidi" w:cstheme="majorBidi"/>
          <w:lang w:val="ru-RU"/>
        </w:rPr>
      </w:pPr>
    </w:p>
    <w:p w14:paraId="18EFB646"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Необходимо е повишено внимание при пациентите в старческа възраст поради по-високата честота на нежелани реакции (по-специално диария).</w:t>
      </w:r>
    </w:p>
    <w:p w14:paraId="3F305C8B" w14:textId="77777777" w:rsidR="00ED1ACA" w:rsidRPr="0072729F" w:rsidRDefault="00ED1ACA" w:rsidP="00A5510E">
      <w:pPr>
        <w:pStyle w:val="BodyText"/>
        <w:rPr>
          <w:rFonts w:asciiTheme="majorBidi" w:hAnsiTheme="majorBidi" w:cstheme="majorBidi"/>
          <w:lang w:val="ru-RU"/>
        </w:rPr>
      </w:pPr>
    </w:p>
    <w:p w14:paraId="3D5B146B" w14:textId="1369EBF7" w:rsidR="006F2E24"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Данните при деца с нетрансфузионно-зависима таласемия са много ограничени (вж. </w:t>
      </w:r>
      <w:r w:rsidR="00E85816" w:rsidRPr="001B0CCD">
        <w:rPr>
          <w:rFonts w:asciiTheme="majorBidi" w:hAnsiTheme="majorBidi" w:cstheme="majorBidi"/>
          <w:lang w:val="bg-BG"/>
        </w:rPr>
        <w:t>Т</w:t>
      </w:r>
      <w:r w:rsidRPr="0072729F">
        <w:rPr>
          <w:rFonts w:asciiTheme="majorBidi" w:hAnsiTheme="majorBidi" w:cstheme="majorBidi"/>
          <w:lang w:val="ru-RU"/>
        </w:rPr>
        <w:t>очка</w:t>
      </w:r>
      <w:r w:rsidR="00A20653" w:rsidRPr="001B0CCD">
        <w:rPr>
          <w:rFonts w:asciiTheme="majorBidi" w:hAnsiTheme="majorBidi" w:cstheme="majorBidi"/>
          <w:lang w:val="bg-BG"/>
        </w:rPr>
        <w:t> </w:t>
      </w:r>
      <w:r w:rsidRPr="0072729F">
        <w:rPr>
          <w:rFonts w:asciiTheme="majorBidi" w:hAnsiTheme="majorBidi" w:cstheme="majorBidi"/>
          <w:lang w:val="ru-RU"/>
        </w:rPr>
        <w:t xml:space="preserve">5.1). В следствие на това терапията с </w:t>
      </w:r>
      <w:r w:rsidR="006F2E24" w:rsidRPr="0072729F">
        <w:rPr>
          <w:rFonts w:asciiTheme="majorBidi" w:hAnsiTheme="majorBidi" w:cstheme="majorBidi"/>
          <w:lang w:val="ru-RU"/>
        </w:rPr>
        <w:t>Д</w:t>
      </w:r>
      <w:r w:rsidR="006F2E24" w:rsidRPr="001B0CCD">
        <w:rPr>
          <w:rFonts w:asciiTheme="majorBidi" w:hAnsiTheme="majorBidi" w:cstheme="majorBidi"/>
          <w:lang w:val="bg-BG"/>
        </w:rPr>
        <w:t xml:space="preserve">еферазирокс </w:t>
      </w:r>
      <w:r w:rsidR="006F2E24" w:rsidRPr="001B0CCD">
        <w:rPr>
          <w:rFonts w:asciiTheme="majorBidi" w:hAnsiTheme="majorBidi" w:cstheme="majorBidi"/>
        </w:rPr>
        <w:t>Mylan</w:t>
      </w:r>
      <w:r w:rsidR="006F2E24" w:rsidRPr="0072729F">
        <w:rPr>
          <w:rFonts w:asciiTheme="majorBidi" w:hAnsiTheme="majorBidi" w:cstheme="majorBidi"/>
          <w:lang w:val="ru-RU"/>
        </w:rPr>
        <w:t xml:space="preserve"> </w:t>
      </w:r>
      <w:r w:rsidRPr="0072729F">
        <w:rPr>
          <w:rFonts w:asciiTheme="majorBidi" w:hAnsiTheme="majorBidi" w:cstheme="majorBidi"/>
          <w:lang w:val="ru-RU"/>
        </w:rPr>
        <w:t xml:space="preserve">трябва да бъде внимателно мониторирана, за установяване на нежелани реакции и проследяване на натоварването с желязо в педиатричната популация. Освен това преди започване на лечение </w:t>
      </w:r>
      <w:r w:rsidR="006F2E24" w:rsidRPr="0072729F">
        <w:rPr>
          <w:rFonts w:asciiTheme="majorBidi" w:hAnsiTheme="majorBidi" w:cstheme="majorBidi"/>
          <w:lang w:val="ru-RU"/>
        </w:rPr>
        <w:t>Д</w:t>
      </w:r>
      <w:r w:rsidR="006F2E24" w:rsidRPr="001B0CCD">
        <w:rPr>
          <w:rFonts w:asciiTheme="majorBidi" w:hAnsiTheme="majorBidi" w:cstheme="majorBidi"/>
          <w:lang w:val="bg-BG"/>
        </w:rPr>
        <w:t xml:space="preserve">еферазирокс </w:t>
      </w:r>
      <w:r w:rsidR="006F2E24" w:rsidRPr="001B0CCD">
        <w:rPr>
          <w:rFonts w:asciiTheme="majorBidi" w:hAnsiTheme="majorBidi" w:cstheme="majorBidi"/>
        </w:rPr>
        <w:t>Mylan</w:t>
      </w:r>
      <w:r w:rsidR="006F2E24" w:rsidRPr="0072729F">
        <w:rPr>
          <w:rFonts w:asciiTheme="majorBidi" w:hAnsiTheme="majorBidi" w:cstheme="majorBidi"/>
          <w:lang w:val="ru-RU"/>
        </w:rPr>
        <w:t xml:space="preserve"> </w:t>
      </w:r>
      <w:r w:rsidRPr="0072729F">
        <w:rPr>
          <w:rFonts w:asciiTheme="majorBidi" w:hAnsiTheme="majorBidi" w:cstheme="majorBidi"/>
          <w:lang w:val="ru-RU"/>
        </w:rPr>
        <w:t>при деца с тежко натоварване с желязо, с транфузионно-независима таласемия, лекарят трябва да е наясно, че последствията от дългосрочната експозиция при такива пациенти към момента са неизвестни.</w:t>
      </w:r>
    </w:p>
    <w:p w14:paraId="6A2B1121" w14:textId="77777777" w:rsidR="006F2E24" w:rsidRPr="0072729F" w:rsidRDefault="006F2E24" w:rsidP="00A5510E">
      <w:pPr>
        <w:pStyle w:val="BodyText"/>
        <w:rPr>
          <w:rFonts w:asciiTheme="majorBidi" w:hAnsiTheme="majorBidi" w:cstheme="majorBidi"/>
          <w:lang w:val="ru-RU"/>
        </w:rPr>
      </w:pPr>
    </w:p>
    <w:p w14:paraId="113D0B0A" w14:textId="77777777" w:rsidR="00ED1ACA" w:rsidRPr="0072729F" w:rsidRDefault="0039077B" w:rsidP="008E541D">
      <w:pPr>
        <w:pStyle w:val="BodyText"/>
        <w:keepNext/>
        <w:rPr>
          <w:rFonts w:asciiTheme="majorBidi" w:hAnsiTheme="majorBidi" w:cstheme="majorBidi"/>
          <w:u w:val="single"/>
          <w:lang w:val="ru-RU"/>
        </w:rPr>
      </w:pPr>
      <w:r w:rsidRPr="0072729F">
        <w:rPr>
          <w:rFonts w:asciiTheme="majorBidi" w:hAnsiTheme="majorBidi" w:cstheme="majorBidi"/>
          <w:u w:val="single"/>
          <w:lang w:val="ru-RU"/>
        </w:rPr>
        <w:t>Стомашно-чревни нарушения</w:t>
      </w:r>
    </w:p>
    <w:p w14:paraId="6DDD2F42" w14:textId="77777777" w:rsidR="00925D27" w:rsidRPr="0072729F" w:rsidRDefault="00925D27" w:rsidP="008E541D">
      <w:pPr>
        <w:pStyle w:val="BodyText"/>
        <w:keepNext/>
        <w:rPr>
          <w:rFonts w:asciiTheme="majorBidi" w:hAnsiTheme="majorBidi" w:cstheme="majorBidi"/>
          <w:lang w:val="ru-RU"/>
        </w:rPr>
      </w:pPr>
    </w:p>
    <w:p w14:paraId="596AF2C2" w14:textId="618E1CCC" w:rsidR="00ED1ACA" w:rsidRPr="001B0CCD" w:rsidRDefault="0039077B" w:rsidP="00A5510E">
      <w:pPr>
        <w:pStyle w:val="BodyText"/>
        <w:rPr>
          <w:rFonts w:asciiTheme="majorBidi" w:hAnsiTheme="majorBidi" w:cstheme="majorBidi"/>
          <w:lang w:val="bg-BG"/>
        </w:rPr>
      </w:pPr>
      <w:r w:rsidRPr="0072729F">
        <w:rPr>
          <w:rFonts w:asciiTheme="majorBidi" w:hAnsiTheme="majorBidi" w:cstheme="majorBidi"/>
          <w:lang w:val="ru-RU"/>
        </w:rPr>
        <w:t xml:space="preserve">Съобщава се за поява на язви и кървене от горните отдели на гастроинтестиналния тракт при пациенти, включително деца и </w:t>
      </w:r>
      <w:r w:rsidR="0002740A" w:rsidRPr="001B0CCD">
        <w:rPr>
          <w:rFonts w:asciiTheme="majorBidi" w:hAnsiTheme="majorBidi" w:cstheme="majorBidi"/>
          <w:lang w:val="bg-BG"/>
        </w:rPr>
        <w:t>юноши</w:t>
      </w:r>
      <w:r w:rsidRPr="0072729F">
        <w:rPr>
          <w:rFonts w:asciiTheme="majorBidi" w:hAnsiTheme="majorBidi" w:cstheme="majorBidi"/>
          <w:lang w:val="ru-RU"/>
        </w:rPr>
        <w:t xml:space="preserve">, получаващи деферазирокс. При част от пациентите се наблюдават множествени язви (вж. </w:t>
      </w:r>
      <w:r w:rsidR="00E85816" w:rsidRPr="0072729F">
        <w:rPr>
          <w:rFonts w:asciiTheme="majorBidi" w:hAnsiTheme="majorBidi" w:cstheme="majorBidi"/>
          <w:lang w:val="ru-RU"/>
        </w:rPr>
        <w:t>Т</w:t>
      </w:r>
      <w:r w:rsidRPr="0072729F">
        <w:rPr>
          <w:rFonts w:asciiTheme="majorBidi" w:hAnsiTheme="majorBidi" w:cstheme="majorBidi"/>
          <w:lang w:val="ru-RU"/>
        </w:rPr>
        <w:t>очка</w:t>
      </w:r>
      <w:r w:rsidR="00A20653" w:rsidRPr="001B0CCD">
        <w:rPr>
          <w:rFonts w:asciiTheme="majorBidi" w:hAnsiTheme="majorBidi" w:cstheme="majorBidi"/>
          <w:lang w:val="bg-BG"/>
        </w:rPr>
        <w:t> </w:t>
      </w:r>
      <w:r w:rsidRPr="0072729F">
        <w:rPr>
          <w:rFonts w:asciiTheme="majorBidi" w:hAnsiTheme="majorBidi" w:cstheme="majorBidi"/>
          <w:lang w:val="ru-RU"/>
        </w:rPr>
        <w:t xml:space="preserve">4.8). Има съобщения за язви, усложнени с гастроинтестинална перфорация. Също така има съобщения за случаи на </w:t>
      </w:r>
      <w:r w:rsidR="00CA6BD2" w:rsidRPr="0072729F">
        <w:rPr>
          <w:rFonts w:asciiTheme="majorBidi" w:hAnsiTheme="majorBidi" w:cstheme="majorBidi"/>
          <w:lang w:val="ru-RU"/>
        </w:rPr>
        <w:t>ле</w:t>
      </w:r>
      <w:r w:rsidRPr="0072729F">
        <w:rPr>
          <w:rFonts w:asciiTheme="majorBidi" w:hAnsiTheme="majorBidi" w:cstheme="majorBidi"/>
          <w:lang w:val="ru-RU"/>
        </w:rPr>
        <w:t xml:space="preserve">тални гастроинтестинални хеморагии, особено при пациенти в старческа възраст със злокачествени </w:t>
      </w:r>
      <w:r w:rsidRPr="0072729F">
        <w:rPr>
          <w:rFonts w:asciiTheme="majorBidi" w:hAnsiTheme="majorBidi" w:cstheme="majorBidi"/>
          <w:lang w:val="ru-RU"/>
        </w:rPr>
        <w:lastRenderedPageBreak/>
        <w:t xml:space="preserve">хематологични заболявания и/или нисък брой на тромбоцитите. По време на лечението с </w:t>
      </w:r>
      <w:r w:rsidR="00830A43" w:rsidRPr="0072729F">
        <w:rPr>
          <w:rFonts w:asciiTheme="majorBidi" w:hAnsiTheme="majorBidi" w:cstheme="majorBidi"/>
          <w:lang w:val="ru-RU"/>
        </w:rPr>
        <w:t>Д</w:t>
      </w:r>
      <w:r w:rsidR="00830A43" w:rsidRPr="001B0CCD">
        <w:rPr>
          <w:rFonts w:asciiTheme="majorBidi" w:hAnsiTheme="majorBidi" w:cstheme="majorBidi"/>
          <w:lang w:val="bg-BG"/>
        </w:rPr>
        <w:t xml:space="preserve">еферазирокс </w:t>
      </w:r>
      <w:r w:rsidR="00830A43" w:rsidRPr="001B0CCD">
        <w:rPr>
          <w:rFonts w:asciiTheme="majorBidi" w:hAnsiTheme="majorBidi" w:cstheme="majorBidi"/>
        </w:rPr>
        <w:t>Mylan</w:t>
      </w:r>
      <w:r w:rsidR="00830A43" w:rsidRPr="0072729F">
        <w:rPr>
          <w:rFonts w:asciiTheme="majorBidi" w:hAnsiTheme="majorBidi" w:cstheme="majorBidi"/>
          <w:lang w:val="ru-RU"/>
        </w:rPr>
        <w:t xml:space="preserve"> </w:t>
      </w:r>
      <w:r w:rsidRPr="0072729F">
        <w:rPr>
          <w:rFonts w:asciiTheme="majorBidi" w:hAnsiTheme="majorBidi" w:cstheme="majorBidi"/>
          <w:lang w:val="ru-RU"/>
        </w:rPr>
        <w:t xml:space="preserve">лекуващите лекари и пациентите трябва да бъдат </w:t>
      </w:r>
      <w:r w:rsidR="00AE7CFB" w:rsidRPr="001B0CCD">
        <w:rPr>
          <w:rFonts w:asciiTheme="majorBidi" w:hAnsiTheme="majorBidi" w:cstheme="majorBidi"/>
          <w:lang w:val="bg-BG"/>
        </w:rPr>
        <w:t xml:space="preserve">бдителни </w:t>
      </w:r>
      <w:r w:rsidRPr="0072729F">
        <w:rPr>
          <w:rFonts w:asciiTheme="majorBidi" w:hAnsiTheme="majorBidi" w:cstheme="majorBidi"/>
          <w:lang w:val="ru-RU"/>
        </w:rPr>
        <w:t xml:space="preserve">за признаци и симптоми на стомашно-чревна язва или кървене </w:t>
      </w:r>
      <w:r w:rsidR="00AE7CFB" w:rsidRPr="001B0CCD">
        <w:rPr>
          <w:rFonts w:asciiTheme="majorBidi" w:hAnsiTheme="majorBidi" w:cstheme="majorBidi"/>
          <w:lang w:val="bg-BG"/>
        </w:rPr>
        <w:t xml:space="preserve">в </w:t>
      </w:r>
      <w:r w:rsidRPr="0072729F">
        <w:rPr>
          <w:rFonts w:asciiTheme="majorBidi" w:hAnsiTheme="majorBidi" w:cstheme="majorBidi"/>
          <w:lang w:val="ru-RU"/>
        </w:rPr>
        <w:t>гастроинтестиналния тракт</w:t>
      </w:r>
      <w:r w:rsidR="00AE7CFB" w:rsidRPr="001B0CCD">
        <w:rPr>
          <w:rFonts w:asciiTheme="majorBidi" w:hAnsiTheme="majorBidi" w:cstheme="majorBidi"/>
          <w:lang w:val="bg-BG"/>
        </w:rPr>
        <w:t xml:space="preserve">. В случай на стомашно-чревна язва или кръвоизлив, лечението с Деферазирокс </w:t>
      </w:r>
      <w:r w:rsidR="00AE7CFB" w:rsidRPr="001B0CCD">
        <w:rPr>
          <w:rFonts w:asciiTheme="majorBidi" w:hAnsiTheme="majorBidi" w:cstheme="majorBidi"/>
        </w:rPr>
        <w:t>Mylan</w:t>
      </w:r>
      <w:r w:rsidR="00AE7CFB" w:rsidRPr="001B0CCD">
        <w:rPr>
          <w:rFonts w:asciiTheme="majorBidi" w:hAnsiTheme="majorBidi" w:cstheme="majorBidi"/>
          <w:lang w:val="bg-BG"/>
        </w:rPr>
        <w:t xml:space="preserve"> трябва да се прекрати</w:t>
      </w:r>
      <w:r w:rsidRPr="001B0CCD">
        <w:rPr>
          <w:rFonts w:asciiTheme="majorBidi" w:hAnsiTheme="majorBidi" w:cstheme="majorBidi"/>
          <w:lang w:val="bg-BG"/>
        </w:rPr>
        <w:t xml:space="preserve"> и </w:t>
      </w:r>
      <w:r w:rsidR="00AE7CFB" w:rsidRPr="001B0CCD">
        <w:rPr>
          <w:rFonts w:asciiTheme="majorBidi" w:hAnsiTheme="majorBidi" w:cstheme="majorBidi"/>
          <w:lang w:val="bg-BG"/>
        </w:rPr>
        <w:t xml:space="preserve">незабавно </w:t>
      </w:r>
      <w:r w:rsidRPr="001B0CCD">
        <w:rPr>
          <w:rFonts w:asciiTheme="majorBidi" w:hAnsiTheme="majorBidi" w:cstheme="majorBidi"/>
          <w:lang w:val="bg-BG"/>
        </w:rPr>
        <w:t xml:space="preserve">да </w:t>
      </w:r>
      <w:r w:rsidR="00AE7CFB" w:rsidRPr="001B0CCD">
        <w:rPr>
          <w:rFonts w:asciiTheme="majorBidi" w:hAnsiTheme="majorBidi" w:cstheme="majorBidi"/>
          <w:lang w:val="bg-BG"/>
        </w:rPr>
        <w:t xml:space="preserve">се </w:t>
      </w:r>
      <w:r w:rsidRPr="001B0CCD">
        <w:rPr>
          <w:rFonts w:asciiTheme="majorBidi" w:hAnsiTheme="majorBidi" w:cstheme="majorBidi"/>
          <w:lang w:val="bg-BG"/>
        </w:rPr>
        <w:t>започн</w:t>
      </w:r>
      <w:r w:rsidR="00AE7CFB" w:rsidRPr="001B0CCD">
        <w:rPr>
          <w:rFonts w:asciiTheme="majorBidi" w:hAnsiTheme="majorBidi" w:cstheme="majorBidi"/>
          <w:lang w:val="bg-BG"/>
        </w:rPr>
        <w:t>е</w:t>
      </w:r>
      <w:r w:rsidRPr="001B0CCD">
        <w:rPr>
          <w:rFonts w:asciiTheme="majorBidi" w:hAnsiTheme="majorBidi" w:cstheme="majorBidi"/>
          <w:lang w:val="bg-BG"/>
        </w:rPr>
        <w:t xml:space="preserve"> </w:t>
      </w:r>
      <w:r w:rsidR="00AE7CFB" w:rsidRPr="001B0CCD">
        <w:rPr>
          <w:rFonts w:asciiTheme="majorBidi" w:hAnsiTheme="majorBidi" w:cstheme="majorBidi"/>
          <w:lang w:val="bg-BG"/>
        </w:rPr>
        <w:t xml:space="preserve">допълнително </w:t>
      </w:r>
      <w:r w:rsidRPr="001B0CCD">
        <w:rPr>
          <w:rFonts w:asciiTheme="majorBidi" w:hAnsiTheme="majorBidi" w:cstheme="majorBidi"/>
          <w:lang w:val="bg-BG"/>
        </w:rPr>
        <w:t xml:space="preserve">изследване и лечение. Необходимо е повишено внимание при пациенти, които приемат </w:t>
      </w:r>
      <w:r w:rsidR="00830A43" w:rsidRPr="001B0CCD">
        <w:rPr>
          <w:rFonts w:asciiTheme="majorBidi" w:hAnsiTheme="majorBidi" w:cstheme="majorBidi"/>
          <w:lang w:val="bg-BG"/>
        </w:rPr>
        <w:t xml:space="preserve">Деферазирокс </w:t>
      </w:r>
      <w:r w:rsidR="00830A43" w:rsidRPr="001B0CCD">
        <w:rPr>
          <w:rFonts w:asciiTheme="majorBidi" w:hAnsiTheme="majorBidi" w:cstheme="majorBidi"/>
        </w:rPr>
        <w:t>Mylan</w:t>
      </w:r>
      <w:r w:rsidR="00830A43" w:rsidRPr="001B0CCD">
        <w:rPr>
          <w:rFonts w:asciiTheme="majorBidi" w:hAnsiTheme="majorBidi" w:cstheme="majorBidi"/>
          <w:lang w:val="bg-BG"/>
        </w:rPr>
        <w:t xml:space="preserve"> </w:t>
      </w:r>
      <w:r w:rsidRPr="001B0CCD">
        <w:rPr>
          <w:rFonts w:asciiTheme="majorBidi" w:hAnsiTheme="majorBidi" w:cstheme="majorBidi"/>
          <w:lang w:val="bg-BG"/>
        </w:rPr>
        <w:t>едновременно с вещества с изявен улцерогенен потенциал, като НСПВС, кортикостероиди или перорални бифосфонати, при пациенти, получаващи антикоагуланти, както и при пациенти с тромбоцити</w:t>
      </w:r>
      <w:r w:rsidRPr="001B0CCD">
        <w:rPr>
          <w:rFonts w:asciiTheme="majorBidi" w:hAnsiTheme="majorBidi" w:cstheme="majorBidi"/>
          <w:spacing w:val="1"/>
          <w:lang w:val="bg-BG"/>
        </w:rPr>
        <w:t xml:space="preserve"> </w:t>
      </w:r>
      <w:r w:rsidRPr="001B0CCD">
        <w:rPr>
          <w:rFonts w:asciiTheme="majorBidi" w:hAnsiTheme="majorBidi" w:cstheme="majorBidi"/>
          <w:lang w:val="bg-BG"/>
        </w:rPr>
        <w:t>под</w:t>
      </w:r>
      <w:r w:rsidR="00164FEE" w:rsidRPr="001B0CCD">
        <w:rPr>
          <w:rFonts w:asciiTheme="majorBidi" w:hAnsiTheme="majorBidi" w:cstheme="majorBidi"/>
          <w:lang w:val="bg-BG"/>
        </w:rPr>
        <w:t xml:space="preserve"> 50</w:t>
      </w:r>
      <w:r w:rsidR="00164FEE" w:rsidRPr="001B0CCD">
        <w:rPr>
          <w:rFonts w:asciiTheme="majorBidi" w:hAnsiTheme="majorBidi" w:cstheme="majorBidi"/>
        </w:rPr>
        <w:t> </w:t>
      </w:r>
      <w:r w:rsidRPr="001B0CCD">
        <w:rPr>
          <w:rFonts w:asciiTheme="majorBidi" w:hAnsiTheme="majorBidi" w:cstheme="majorBidi"/>
          <w:lang w:val="bg-BG"/>
        </w:rPr>
        <w:t>000/</w:t>
      </w:r>
      <w:r w:rsidRPr="001B0CCD">
        <w:rPr>
          <w:rFonts w:asciiTheme="majorBidi" w:hAnsiTheme="majorBidi" w:cstheme="majorBidi"/>
        </w:rPr>
        <w:t>mm</w:t>
      </w:r>
      <w:r w:rsidR="00164FEE" w:rsidRPr="001B0CCD">
        <w:rPr>
          <w:rFonts w:asciiTheme="majorBidi" w:hAnsiTheme="majorBidi" w:cstheme="majorBidi"/>
          <w:vertAlign w:val="superscript"/>
          <w:lang w:val="bg-BG"/>
        </w:rPr>
        <w:t>3</w:t>
      </w:r>
      <w:r w:rsidR="00164FEE" w:rsidRPr="001B0CCD">
        <w:rPr>
          <w:rFonts w:asciiTheme="majorBidi" w:hAnsiTheme="majorBidi" w:cstheme="majorBidi"/>
          <w:lang w:val="bg-BG"/>
        </w:rPr>
        <w:t xml:space="preserve"> </w:t>
      </w:r>
      <w:r w:rsidRPr="001B0CCD">
        <w:rPr>
          <w:rFonts w:asciiTheme="majorBidi" w:hAnsiTheme="majorBidi" w:cstheme="majorBidi"/>
          <w:lang w:val="bg-BG"/>
        </w:rPr>
        <w:t xml:space="preserve">(50 </w:t>
      </w:r>
      <w:r w:rsidRPr="001B0CCD">
        <w:rPr>
          <w:rFonts w:asciiTheme="majorBidi" w:hAnsiTheme="majorBidi" w:cstheme="majorBidi"/>
        </w:rPr>
        <w:t>x</w:t>
      </w:r>
      <w:r w:rsidRPr="001B0CCD">
        <w:rPr>
          <w:rFonts w:asciiTheme="majorBidi" w:hAnsiTheme="majorBidi" w:cstheme="majorBidi"/>
          <w:lang w:val="bg-BG"/>
        </w:rPr>
        <w:t xml:space="preserve"> 10</w:t>
      </w:r>
      <w:r w:rsidR="00164FEE" w:rsidRPr="001B0CCD">
        <w:rPr>
          <w:rFonts w:asciiTheme="majorBidi" w:hAnsiTheme="majorBidi" w:cstheme="majorBidi"/>
          <w:vertAlign w:val="superscript"/>
          <w:lang w:val="bg-BG"/>
        </w:rPr>
        <w:t>9</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(вж. точка</w:t>
      </w:r>
      <w:r w:rsidR="00A20653" w:rsidRPr="001B0CCD">
        <w:rPr>
          <w:rFonts w:asciiTheme="majorBidi" w:hAnsiTheme="majorBidi" w:cstheme="majorBidi"/>
          <w:lang w:val="bg-BG"/>
        </w:rPr>
        <w:t> </w:t>
      </w:r>
      <w:r w:rsidRPr="001B0CCD">
        <w:rPr>
          <w:rFonts w:asciiTheme="majorBidi" w:hAnsiTheme="majorBidi" w:cstheme="majorBidi"/>
          <w:lang w:val="bg-BG"/>
        </w:rPr>
        <w:t>4.5).</w:t>
      </w:r>
    </w:p>
    <w:p w14:paraId="76EFD903" w14:textId="77777777" w:rsidR="00ED1ACA" w:rsidRPr="001B0CCD" w:rsidRDefault="00ED1ACA" w:rsidP="00A5510E">
      <w:pPr>
        <w:pStyle w:val="BodyText"/>
        <w:rPr>
          <w:rFonts w:asciiTheme="majorBidi" w:hAnsiTheme="majorBidi" w:cstheme="majorBidi"/>
          <w:lang w:val="bg-BG"/>
        </w:rPr>
      </w:pPr>
    </w:p>
    <w:p w14:paraId="6A652E71"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Нарушения на кожата</w:t>
      </w:r>
    </w:p>
    <w:p w14:paraId="46B383AF" w14:textId="77777777" w:rsidR="00925D27" w:rsidRPr="001B0CCD" w:rsidRDefault="00925D27" w:rsidP="00A5510E">
      <w:pPr>
        <w:pStyle w:val="BodyText"/>
        <w:rPr>
          <w:rFonts w:asciiTheme="majorBidi" w:hAnsiTheme="majorBidi" w:cstheme="majorBidi"/>
          <w:lang w:val="bg-BG"/>
        </w:rPr>
      </w:pPr>
    </w:p>
    <w:p w14:paraId="6FCFBA38"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По време на лечението с </w:t>
      </w:r>
      <w:r w:rsidR="00830A43" w:rsidRPr="001B0CCD">
        <w:rPr>
          <w:rFonts w:asciiTheme="majorBidi" w:hAnsiTheme="majorBidi" w:cstheme="majorBidi"/>
          <w:lang w:val="bg-BG"/>
        </w:rPr>
        <w:t xml:space="preserve">Деферазирокс </w:t>
      </w:r>
      <w:r w:rsidR="00830A43" w:rsidRPr="001B0CCD">
        <w:rPr>
          <w:rFonts w:asciiTheme="majorBidi" w:hAnsiTheme="majorBidi" w:cstheme="majorBidi"/>
        </w:rPr>
        <w:t>Mylan</w:t>
      </w:r>
      <w:r w:rsidR="00830A43" w:rsidRPr="001B0CCD">
        <w:rPr>
          <w:rFonts w:asciiTheme="majorBidi" w:hAnsiTheme="majorBidi" w:cstheme="majorBidi"/>
          <w:lang w:val="bg-BG"/>
        </w:rPr>
        <w:t xml:space="preserve"> </w:t>
      </w:r>
      <w:r w:rsidRPr="001B0CCD">
        <w:rPr>
          <w:rFonts w:asciiTheme="majorBidi" w:hAnsiTheme="majorBidi" w:cstheme="majorBidi"/>
          <w:lang w:val="bg-BG"/>
        </w:rPr>
        <w:t>може да се появят кожни обриви. В повечето случаи обривите отзвучават спонтанно. Когато се налага прекъсване на лечението, след отшумяване на обрива, то може да се възобнови с по-ниска доза, последвана от постепенно повишаване на дозата. При тежките случаи, това възобновяване може да се проведе в комбинация с кратък период на приложение на перорални кортикостероиди. Съобщават се случаи на тежки кожни нежелани реакции (</w:t>
      </w:r>
      <w:r w:rsidRPr="001B0CCD">
        <w:rPr>
          <w:rFonts w:asciiTheme="majorBidi" w:hAnsiTheme="majorBidi" w:cstheme="majorBidi"/>
        </w:rPr>
        <w:t>SCARs</w:t>
      </w:r>
      <w:r w:rsidRPr="001B0CCD">
        <w:rPr>
          <w:rFonts w:asciiTheme="majorBidi" w:hAnsiTheme="majorBidi" w:cstheme="majorBidi"/>
          <w:lang w:val="bg-BG"/>
        </w:rPr>
        <w:t xml:space="preserve">), включително синдром на </w:t>
      </w:r>
      <w:r w:rsidRPr="001B0CCD">
        <w:rPr>
          <w:rFonts w:asciiTheme="majorBidi" w:hAnsiTheme="majorBidi" w:cstheme="majorBidi"/>
        </w:rPr>
        <w:t>Stevens</w:t>
      </w:r>
      <w:r w:rsidRPr="001B0CCD">
        <w:rPr>
          <w:rFonts w:asciiTheme="majorBidi" w:hAnsiTheme="majorBidi" w:cstheme="majorBidi"/>
          <w:lang w:val="bg-BG"/>
        </w:rPr>
        <w:t>-</w:t>
      </w:r>
      <w:r w:rsidRPr="001B0CCD">
        <w:rPr>
          <w:rFonts w:asciiTheme="majorBidi" w:hAnsiTheme="majorBidi" w:cstheme="majorBidi"/>
        </w:rPr>
        <w:t>Johnson</w:t>
      </w:r>
      <w:r w:rsidRPr="001B0CCD">
        <w:rPr>
          <w:rFonts w:asciiTheme="majorBidi" w:hAnsiTheme="majorBidi" w:cstheme="majorBidi"/>
          <w:lang w:val="bg-BG"/>
        </w:rPr>
        <w:t xml:space="preserve"> (</w:t>
      </w:r>
      <w:r w:rsidRPr="001B0CCD">
        <w:rPr>
          <w:rFonts w:asciiTheme="majorBidi" w:hAnsiTheme="majorBidi" w:cstheme="majorBidi"/>
        </w:rPr>
        <w:t>SJS</w:t>
      </w:r>
      <w:r w:rsidRPr="001B0CCD">
        <w:rPr>
          <w:rFonts w:asciiTheme="majorBidi" w:hAnsiTheme="majorBidi" w:cstheme="majorBidi"/>
          <w:lang w:val="bg-BG"/>
        </w:rPr>
        <w:t>), токсична епидермална некролиза (</w:t>
      </w:r>
      <w:r w:rsidRPr="001B0CCD">
        <w:rPr>
          <w:rFonts w:asciiTheme="majorBidi" w:hAnsiTheme="majorBidi" w:cstheme="majorBidi"/>
        </w:rPr>
        <w:t>TEN</w:t>
      </w:r>
      <w:r w:rsidRPr="001B0CCD">
        <w:rPr>
          <w:rFonts w:asciiTheme="majorBidi" w:hAnsiTheme="majorBidi" w:cstheme="majorBidi"/>
          <w:lang w:val="bg-BG"/>
        </w:rPr>
        <w:t>) и лекарствена реакция с еозинофилия и системни симптоми (</w:t>
      </w:r>
      <w:r w:rsidRPr="001B0CCD">
        <w:rPr>
          <w:rFonts w:asciiTheme="majorBidi" w:hAnsiTheme="majorBidi" w:cstheme="majorBidi"/>
        </w:rPr>
        <w:t>DRESS</w:t>
      </w:r>
      <w:r w:rsidRPr="001B0CCD">
        <w:rPr>
          <w:rFonts w:asciiTheme="majorBidi" w:hAnsiTheme="majorBidi" w:cstheme="majorBidi"/>
          <w:lang w:val="bg-BG"/>
        </w:rPr>
        <w:t xml:space="preserve">), които могат да бъдат животозастрашаващи или летални. Ако се подозира </w:t>
      </w:r>
      <w:r w:rsidRPr="001B0CCD">
        <w:rPr>
          <w:rFonts w:asciiTheme="majorBidi" w:hAnsiTheme="majorBidi" w:cstheme="majorBidi"/>
        </w:rPr>
        <w:t>SCAR</w:t>
      </w:r>
      <w:r w:rsidRPr="001B0CCD">
        <w:rPr>
          <w:rFonts w:asciiTheme="majorBidi" w:hAnsiTheme="majorBidi" w:cstheme="majorBidi"/>
          <w:lang w:val="bg-BG"/>
        </w:rPr>
        <w:t xml:space="preserve">, </w:t>
      </w:r>
      <w:r w:rsidR="00830A43" w:rsidRPr="001B0CCD">
        <w:rPr>
          <w:rFonts w:asciiTheme="majorBidi" w:hAnsiTheme="majorBidi" w:cstheme="majorBidi"/>
          <w:lang w:val="bg-BG"/>
        </w:rPr>
        <w:t xml:space="preserve">Деферазирокс </w:t>
      </w:r>
      <w:r w:rsidR="00830A43" w:rsidRPr="001B0CCD">
        <w:rPr>
          <w:rFonts w:asciiTheme="majorBidi" w:hAnsiTheme="majorBidi" w:cstheme="majorBidi"/>
        </w:rPr>
        <w:t>Mylan</w:t>
      </w:r>
      <w:r w:rsidR="00830A43" w:rsidRPr="001B0CCD">
        <w:rPr>
          <w:rFonts w:asciiTheme="majorBidi" w:hAnsiTheme="majorBidi" w:cstheme="majorBidi"/>
          <w:lang w:val="bg-BG"/>
        </w:rPr>
        <w:t xml:space="preserve"> </w:t>
      </w:r>
      <w:r w:rsidRPr="001B0CCD">
        <w:rPr>
          <w:rFonts w:asciiTheme="majorBidi" w:hAnsiTheme="majorBidi" w:cstheme="majorBidi"/>
          <w:lang w:val="bg-BG"/>
        </w:rPr>
        <w:t>трябва да се спре незабавно и да не се прилага отново. При предписване на лекарството пациентите трябва да бъдат запознати с признаците и симптомите на тежките кожни реакции и да бъдат внимателно</w:t>
      </w:r>
      <w:r w:rsidRPr="001B0CCD">
        <w:rPr>
          <w:rFonts w:asciiTheme="majorBidi" w:hAnsiTheme="majorBidi" w:cstheme="majorBidi"/>
          <w:spacing w:val="6"/>
          <w:lang w:val="bg-BG"/>
        </w:rPr>
        <w:t xml:space="preserve"> </w:t>
      </w:r>
      <w:r w:rsidRPr="001B0CCD">
        <w:rPr>
          <w:rFonts w:asciiTheme="majorBidi" w:hAnsiTheme="majorBidi" w:cstheme="majorBidi"/>
          <w:lang w:val="bg-BG"/>
        </w:rPr>
        <w:t>наблюдавани.</w:t>
      </w:r>
    </w:p>
    <w:p w14:paraId="0F27FAE5" w14:textId="77777777" w:rsidR="00ED1ACA" w:rsidRPr="001B0CCD" w:rsidRDefault="00ED1ACA" w:rsidP="00A5510E">
      <w:pPr>
        <w:pStyle w:val="BodyText"/>
        <w:rPr>
          <w:rFonts w:asciiTheme="majorBidi" w:hAnsiTheme="majorBidi" w:cstheme="majorBidi"/>
          <w:lang w:val="bg-BG"/>
        </w:rPr>
      </w:pPr>
    </w:p>
    <w:p w14:paraId="0BD0E31C"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Реакции на свръхчувствителност</w:t>
      </w:r>
    </w:p>
    <w:p w14:paraId="67A55A53" w14:textId="77777777" w:rsidR="00925D27" w:rsidRPr="001B0CCD" w:rsidRDefault="00925D27" w:rsidP="00A5510E">
      <w:pPr>
        <w:pStyle w:val="BodyText"/>
        <w:rPr>
          <w:rFonts w:asciiTheme="majorBidi" w:hAnsiTheme="majorBidi" w:cstheme="majorBidi"/>
          <w:lang w:val="bg-BG"/>
        </w:rPr>
      </w:pPr>
    </w:p>
    <w:p w14:paraId="4D8701FC"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Случаи на сериозни реакции на свръхчувствителност (като анафилактичен шок и ангиоедем) са съобщени при пациенти, получаващи деферазирокс, като началото на реакцията при повечето от случаите, настъпва през първия месец от лечението (вж. точка</w:t>
      </w:r>
      <w:r w:rsidR="00A20653" w:rsidRPr="001B0CCD">
        <w:rPr>
          <w:rFonts w:asciiTheme="majorBidi" w:hAnsiTheme="majorBidi" w:cstheme="majorBidi"/>
          <w:lang w:val="bg-BG"/>
        </w:rPr>
        <w:t> </w:t>
      </w:r>
      <w:r w:rsidRPr="001B0CCD">
        <w:rPr>
          <w:rFonts w:asciiTheme="majorBidi" w:hAnsiTheme="majorBidi" w:cstheme="majorBidi"/>
          <w:lang w:val="bg-BG"/>
        </w:rPr>
        <w:t xml:space="preserve">4.8). Ако възникнат такива реакции, приемът на </w:t>
      </w:r>
      <w:r w:rsidR="00830A43" w:rsidRPr="001B0CCD">
        <w:rPr>
          <w:rFonts w:asciiTheme="majorBidi" w:hAnsiTheme="majorBidi" w:cstheme="majorBidi"/>
          <w:lang w:val="bg-BG"/>
        </w:rPr>
        <w:t xml:space="preserve">Деферазирокс </w:t>
      </w:r>
      <w:r w:rsidR="00830A43" w:rsidRPr="001B0CCD">
        <w:rPr>
          <w:rFonts w:asciiTheme="majorBidi" w:hAnsiTheme="majorBidi" w:cstheme="majorBidi"/>
        </w:rPr>
        <w:t>Mylan</w:t>
      </w:r>
      <w:r w:rsidR="00830A43" w:rsidRPr="001B0CCD">
        <w:rPr>
          <w:rFonts w:asciiTheme="majorBidi" w:hAnsiTheme="majorBidi" w:cstheme="majorBidi"/>
          <w:lang w:val="bg-BG"/>
        </w:rPr>
        <w:t xml:space="preserve"> </w:t>
      </w:r>
      <w:r w:rsidRPr="001B0CCD">
        <w:rPr>
          <w:rFonts w:asciiTheme="majorBidi" w:hAnsiTheme="majorBidi" w:cstheme="majorBidi"/>
          <w:lang w:val="bg-BG"/>
        </w:rPr>
        <w:t>трябва да бъде преустановен и да се осигури адекватна медицинска помощ. Лечението с деферазирокс не трябва да се подновява при пациенти, които са имали реакция на свръхчувствителност, поради риск от анафилактичен шок (вж. точка</w:t>
      </w:r>
      <w:r w:rsidR="00A20653" w:rsidRPr="001B0CCD">
        <w:rPr>
          <w:rFonts w:asciiTheme="majorBidi" w:hAnsiTheme="majorBidi" w:cstheme="majorBidi"/>
          <w:lang w:val="bg-BG"/>
        </w:rPr>
        <w:t> </w:t>
      </w:r>
      <w:r w:rsidRPr="001B0CCD">
        <w:rPr>
          <w:rFonts w:asciiTheme="majorBidi" w:hAnsiTheme="majorBidi" w:cstheme="majorBidi"/>
          <w:lang w:val="bg-BG"/>
        </w:rPr>
        <w:t>4.3).</w:t>
      </w:r>
    </w:p>
    <w:p w14:paraId="4F640699" w14:textId="77777777" w:rsidR="00ED1ACA" w:rsidRPr="001B0CCD" w:rsidRDefault="00ED1ACA" w:rsidP="00A5510E">
      <w:pPr>
        <w:pStyle w:val="BodyText"/>
        <w:rPr>
          <w:rFonts w:asciiTheme="majorBidi" w:hAnsiTheme="majorBidi" w:cstheme="majorBidi"/>
          <w:lang w:val="bg-BG"/>
        </w:rPr>
      </w:pPr>
    </w:p>
    <w:p w14:paraId="4B5E048E"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Зрителни и слухови нарушения</w:t>
      </w:r>
    </w:p>
    <w:p w14:paraId="70E1A7C8" w14:textId="77777777" w:rsidR="00925D27" w:rsidRPr="001B0CCD" w:rsidRDefault="00925D27" w:rsidP="00A5510E">
      <w:pPr>
        <w:pStyle w:val="BodyText"/>
        <w:rPr>
          <w:rFonts w:asciiTheme="majorBidi" w:hAnsiTheme="majorBidi" w:cstheme="majorBidi"/>
          <w:lang w:val="bg-BG"/>
        </w:rPr>
      </w:pPr>
    </w:p>
    <w:p w14:paraId="1BEE8896"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Съобщават се слухови (отслабен слух) и очни (помътняване на лещата) нарушения (вж. точка</w:t>
      </w:r>
      <w:r w:rsidR="00A20653" w:rsidRPr="001B0CCD">
        <w:rPr>
          <w:rFonts w:asciiTheme="majorBidi" w:hAnsiTheme="majorBidi" w:cstheme="majorBidi"/>
          <w:lang w:val="bg-BG"/>
        </w:rPr>
        <w:t> </w:t>
      </w:r>
      <w:r w:rsidRPr="001B0CCD">
        <w:rPr>
          <w:rFonts w:asciiTheme="majorBidi" w:hAnsiTheme="majorBidi" w:cstheme="majorBidi"/>
          <w:lang w:val="bg-BG"/>
        </w:rPr>
        <w:t>4.8). Препоръчва се преглед на слуха и зрението (включително фундоскопия) преди започване на лечението и на редовни интервали след това (всеки 12</w:t>
      </w:r>
      <w:r w:rsidR="00A20653" w:rsidRPr="001B0CCD">
        <w:rPr>
          <w:rFonts w:asciiTheme="majorBidi" w:hAnsiTheme="majorBidi" w:cstheme="majorBidi"/>
          <w:lang w:val="bg-BG"/>
        </w:rPr>
        <w:t> </w:t>
      </w:r>
      <w:r w:rsidRPr="001B0CCD">
        <w:rPr>
          <w:rFonts w:asciiTheme="majorBidi" w:hAnsiTheme="majorBidi" w:cstheme="majorBidi"/>
          <w:lang w:val="bg-BG"/>
        </w:rPr>
        <w:t>месеца). Ако по време</w:t>
      </w:r>
      <w:r w:rsidRPr="001B0CCD">
        <w:rPr>
          <w:rFonts w:asciiTheme="majorBidi" w:hAnsiTheme="majorBidi" w:cstheme="majorBidi"/>
          <w:spacing w:val="12"/>
          <w:lang w:val="bg-BG"/>
        </w:rPr>
        <w:t xml:space="preserve"> </w:t>
      </w:r>
      <w:r w:rsidRPr="001B0CCD">
        <w:rPr>
          <w:rFonts w:asciiTheme="majorBidi" w:hAnsiTheme="majorBidi" w:cstheme="majorBidi"/>
          <w:lang w:val="bg-BG"/>
        </w:rPr>
        <w:t>на</w:t>
      </w:r>
      <w:r w:rsidR="00164FEE" w:rsidRPr="001B0CCD">
        <w:rPr>
          <w:rFonts w:asciiTheme="majorBidi" w:hAnsiTheme="majorBidi" w:cstheme="majorBidi"/>
          <w:lang w:val="bg-BG"/>
        </w:rPr>
        <w:t xml:space="preserve"> </w:t>
      </w:r>
      <w:r w:rsidRPr="001B0CCD">
        <w:rPr>
          <w:rFonts w:asciiTheme="majorBidi" w:hAnsiTheme="majorBidi" w:cstheme="majorBidi"/>
          <w:lang w:val="bg-BG"/>
        </w:rPr>
        <w:t>лечението се забележат нарушения, може да се има предвид понижение или спиране на дозата.</w:t>
      </w:r>
    </w:p>
    <w:p w14:paraId="28FAAFBF" w14:textId="77777777" w:rsidR="00ED1ACA" w:rsidRPr="001B0CCD" w:rsidRDefault="00ED1ACA" w:rsidP="00A5510E">
      <w:pPr>
        <w:pStyle w:val="BodyText"/>
        <w:rPr>
          <w:rFonts w:asciiTheme="majorBidi" w:hAnsiTheme="majorBidi" w:cstheme="majorBidi"/>
          <w:lang w:val="bg-BG"/>
        </w:rPr>
      </w:pPr>
    </w:p>
    <w:p w14:paraId="3434F047"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Нарушения на кръвта</w:t>
      </w:r>
    </w:p>
    <w:p w14:paraId="6DF2AEFA" w14:textId="77777777" w:rsidR="00925D27" w:rsidRPr="001B0CCD" w:rsidRDefault="00925D27" w:rsidP="00A5510E">
      <w:pPr>
        <w:pStyle w:val="BodyText"/>
        <w:rPr>
          <w:rFonts w:asciiTheme="majorBidi" w:hAnsiTheme="majorBidi" w:cstheme="majorBidi"/>
          <w:lang w:val="bg-BG"/>
        </w:rPr>
      </w:pPr>
    </w:p>
    <w:p w14:paraId="122FAF33"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По време на постмаркетинговия период се съобщава за поява на левкопения, тромбоцитопения или панцитопения (или агравиране на тези цитопении) и агравирана анемия при пациенти на лечение с деферазирокс. Повечето от пациентите са имали предхождащи хематологични заболявания, които често са били свързани с костномозъчна недостатъчност. Независимо от това, допринасящата или агравираща роля не може да се изключи. Необходимо е да се обмисли прекъсване на лечението при пациенти, които развият необяснима цитопения.</w:t>
      </w:r>
    </w:p>
    <w:p w14:paraId="4A60ED1A" w14:textId="77777777" w:rsidR="00164FEE" w:rsidRPr="001B0CCD" w:rsidRDefault="00164FEE" w:rsidP="00A5510E">
      <w:pPr>
        <w:pStyle w:val="BodyText"/>
        <w:rPr>
          <w:rFonts w:asciiTheme="majorBidi" w:hAnsiTheme="majorBidi" w:cstheme="majorBidi"/>
          <w:lang w:val="bg-BG"/>
        </w:rPr>
      </w:pPr>
    </w:p>
    <w:p w14:paraId="0374D36B"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Други</w:t>
      </w:r>
    </w:p>
    <w:p w14:paraId="33DF6299" w14:textId="77777777" w:rsidR="00925D27" w:rsidRPr="001B0CCD" w:rsidRDefault="00925D27" w:rsidP="00A5510E">
      <w:pPr>
        <w:pStyle w:val="BodyText"/>
        <w:rPr>
          <w:rFonts w:asciiTheme="majorBidi" w:hAnsiTheme="majorBidi" w:cstheme="majorBidi"/>
          <w:lang w:val="bg-BG"/>
        </w:rPr>
      </w:pPr>
    </w:p>
    <w:p w14:paraId="1BD6604D" w14:textId="578883DD"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Препоръчва се ежемесечно проследяване на серумния феритин, за да се оцени отговора на пациента към терапията</w:t>
      </w:r>
      <w:r w:rsidR="00D553FE" w:rsidRPr="001B0CCD">
        <w:rPr>
          <w:rFonts w:asciiTheme="majorBidi" w:hAnsiTheme="majorBidi" w:cstheme="majorBidi"/>
          <w:lang w:val="bg-BG"/>
        </w:rPr>
        <w:t xml:space="preserve"> </w:t>
      </w:r>
      <w:r w:rsidR="00D553FE" w:rsidRPr="001B0CCD">
        <w:rPr>
          <w:rFonts w:asciiTheme="majorBidi" w:hAnsiTheme="majorBidi" w:cstheme="majorBidi"/>
          <w:color w:val="000000"/>
          <w:lang w:val="bg-BG"/>
        </w:rPr>
        <w:t>и да се избегне свръхобразуване на хелати</w:t>
      </w:r>
      <w:r w:rsidRPr="001B0CCD">
        <w:rPr>
          <w:rFonts w:asciiTheme="majorBidi" w:hAnsiTheme="majorBidi" w:cstheme="majorBidi"/>
          <w:lang w:val="bg-BG"/>
        </w:rPr>
        <w:t xml:space="preserve"> (вж. точка</w:t>
      </w:r>
      <w:r w:rsidR="00A20653" w:rsidRPr="001B0CCD">
        <w:rPr>
          <w:rFonts w:asciiTheme="majorBidi" w:hAnsiTheme="majorBidi" w:cstheme="majorBidi"/>
          <w:lang w:val="bg-BG"/>
        </w:rPr>
        <w:t> </w:t>
      </w:r>
      <w:r w:rsidRPr="001B0CCD">
        <w:rPr>
          <w:rFonts w:asciiTheme="majorBidi" w:hAnsiTheme="majorBidi" w:cstheme="majorBidi"/>
          <w:lang w:val="bg-BG"/>
        </w:rPr>
        <w:t xml:space="preserve">4.2). </w:t>
      </w:r>
      <w:r w:rsidR="00D553FE" w:rsidRPr="001B0CCD">
        <w:rPr>
          <w:rFonts w:asciiTheme="majorBidi" w:hAnsiTheme="majorBidi" w:cstheme="majorBidi"/>
          <w:color w:val="000000"/>
          <w:lang w:val="bg-BG"/>
        </w:rPr>
        <w:t xml:space="preserve">Препоръчва се намаляване на дозата или по-внимателно проследяване на бъбречната и чернодробната функция и на нивата на серумния феритин по време на лечението с високи дози и когато нивата на серумния феритин са близки до таргетните граници. </w:t>
      </w:r>
      <w:r w:rsidRPr="001B0CCD">
        <w:rPr>
          <w:rFonts w:asciiTheme="majorBidi" w:hAnsiTheme="majorBidi" w:cstheme="majorBidi"/>
          <w:lang w:val="bg-BG"/>
        </w:rPr>
        <w:t xml:space="preserve">Ако серумният феритин спада трайно </w:t>
      </w:r>
      <w:r w:rsidRPr="001B0CCD">
        <w:rPr>
          <w:rFonts w:asciiTheme="majorBidi" w:hAnsiTheme="majorBidi" w:cstheme="majorBidi"/>
          <w:lang w:val="bg-BG"/>
        </w:rPr>
        <w:lastRenderedPageBreak/>
        <w:t>под 500</w:t>
      </w:r>
      <w:r w:rsidR="00164FEE" w:rsidRPr="001B0CCD">
        <w:rPr>
          <w:rFonts w:asciiTheme="majorBidi" w:hAnsiTheme="majorBidi" w:cstheme="majorBidi"/>
          <w:lang w:val="bg-BG"/>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xml:space="preserve"> (при свръхнатрупване на желязо поради трансфузия) или под 300</w:t>
      </w:r>
      <w:r w:rsidR="00164FEE" w:rsidRPr="001B0CCD">
        <w:rPr>
          <w:rFonts w:asciiTheme="majorBidi" w:hAnsiTheme="majorBidi" w:cstheme="majorBidi"/>
          <w:lang w:val="bg-BG"/>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xml:space="preserve"> (при синдроми на нетрансфузионно-зависима таласемия), трябва да се обмисли спиране на лечението.</w:t>
      </w:r>
    </w:p>
    <w:p w14:paraId="0A391FDA" w14:textId="77777777" w:rsidR="00ED1ACA" w:rsidRPr="001B0CCD" w:rsidRDefault="00ED1ACA" w:rsidP="00A5510E">
      <w:pPr>
        <w:pStyle w:val="BodyText"/>
        <w:rPr>
          <w:rFonts w:asciiTheme="majorBidi" w:hAnsiTheme="majorBidi" w:cstheme="majorBidi"/>
          <w:lang w:val="bg-BG"/>
        </w:rPr>
      </w:pPr>
    </w:p>
    <w:p w14:paraId="4C87924F" w14:textId="2B37A47B"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Резултатите от изследванията на серумния креатинин, серумния феритин и серумните трансаминази трябва да се записват и редовно да се оценяват тенденции</w:t>
      </w:r>
      <w:r w:rsidR="00CA6BD2" w:rsidRPr="001B0CCD">
        <w:rPr>
          <w:rFonts w:asciiTheme="majorBidi" w:hAnsiTheme="majorBidi" w:cstheme="majorBidi"/>
          <w:lang w:val="bg-BG"/>
        </w:rPr>
        <w:t>те</w:t>
      </w:r>
      <w:r w:rsidRPr="001B0CCD">
        <w:rPr>
          <w:rFonts w:asciiTheme="majorBidi" w:hAnsiTheme="majorBidi" w:cstheme="majorBidi"/>
          <w:lang w:val="bg-BG"/>
        </w:rPr>
        <w:t>.</w:t>
      </w:r>
    </w:p>
    <w:p w14:paraId="0804CFAC" w14:textId="77777777" w:rsidR="00ED1ACA" w:rsidRPr="001B0CCD" w:rsidRDefault="00ED1ACA" w:rsidP="00A5510E">
      <w:pPr>
        <w:pStyle w:val="BodyText"/>
        <w:rPr>
          <w:rFonts w:asciiTheme="majorBidi" w:hAnsiTheme="majorBidi" w:cstheme="majorBidi"/>
          <w:lang w:val="bg-BG"/>
        </w:rPr>
      </w:pPr>
    </w:p>
    <w:p w14:paraId="3B9FAD56"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В две клинични проучвания растежът и половото развитие на децата, лекувани с деферазирокс в продължение на 5</w:t>
      </w:r>
      <w:r w:rsidR="00474C87" w:rsidRPr="001B0CCD">
        <w:rPr>
          <w:rFonts w:asciiTheme="majorBidi" w:hAnsiTheme="majorBidi" w:cstheme="majorBidi"/>
          <w:lang w:val="bg-BG"/>
        </w:rPr>
        <w:t> </w:t>
      </w:r>
      <w:r w:rsidRPr="001B0CCD">
        <w:rPr>
          <w:rFonts w:asciiTheme="majorBidi" w:hAnsiTheme="majorBidi" w:cstheme="majorBidi"/>
          <w:lang w:val="bg-BG"/>
        </w:rPr>
        <w:t>години, не се повлияват (вж. точка</w:t>
      </w:r>
      <w:r w:rsidR="00A20653" w:rsidRPr="001B0CCD">
        <w:rPr>
          <w:rFonts w:asciiTheme="majorBidi" w:hAnsiTheme="majorBidi" w:cstheme="majorBidi"/>
          <w:lang w:val="bg-BG"/>
        </w:rPr>
        <w:t> </w:t>
      </w:r>
      <w:r w:rsidRPr="001B0CCD">
        <w:rPr>
          <w:rFonts w:asciiTheme="majorBidi" w:hAnsiTheme="majorBidi" w:cstheme="majorBidi"/>
          <w:lang w:val="bg-BG"/>
        </w:rPr>
        <w:t>4.8). Въпреки това като обща предпазна мярка при лечението на деца със свръхнатрупване на желязо поради трансфузия, телесното тегло, ръста и половото развитие трябва да се проследяват преди започване на терапията и на редовни интервали (всеки 12</w:t>
      </w:r>
      <w:r w:rsidR="00A20653" w:rsidRPr="001B0CCD">
        <w:rPr>
          <w:rFonts w:asciiTheme="majorBidi" w:hAnsiTheme="majorBidi" w:cstheme="majorBidi"/>
          <w:lang w:val="bg-BG"/>
        </w:rPr>
        <w:t> </w:t>
      </w:r>
      <w:r w:rsidRPr="001B0CCD">
        <w:rPr>
          <w:rFonts w:asciiTheme="majorBidi" w:hAnsiTheme="majorBidi" w:cstheme="majorBidi"/>
          <w:lang w:val="bg-BG"/>
        </w:rPr>
        <w:t>месеца).</w:t>
      </w:r>
    </w:p>
    <w:p w14:paraId="77C98A64" w14:textId="77777777" w:rsidR="00ED1ACA" w:rsidRPr="001B0CCD" w:rsidRDefault="00ED1ACA" w:rsidP="00A5510E">
      <w:pPr>
        <w:pStyle w:val="BodyText"/>
        <w:rPr>
          <w:rFonts w:asciiTheme="majorBidi" w:hAnsiTheme="majorBidi" w:cstheme="majorBidi"/>
          <w:lang w:val="bg-BG"/>
        </w:rPr>
      </w:pPr>
    </w:p>
    <w:p w14:paraId="09CF097B"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Сърдечната дисфункция е известно усложнение на тежкото свръхнатрупване на желязо. По време на дългосрочното лечение с </w:t>
      </w:r>
      <w:r w:rsidR="00164FEE" w:rsidRPr="001B0CCD">
        <w:rPr>
          <w:rFonts w:asciiTheme="majorBidi" w:hAnsiTheme="majorBidi" w:cstheme="majorBidi"/>
          <w:lang w:val="bg-BG"/>
        </w:rPr>
        <w:t xml:space="preserve">Деферазирокс </w:t>
      </w:r>
      <w:r w:rsidR="00164FEE" w:rsidRPr="001B0CCD">
        <w:rPr>
          <w:rFonts w:asciiTheme="majorBidi" w:hAnsiTheme="majorBidi" w:cstheme="majorBidi"/>
        </w:rPr>
        <w:t>Mylan</w:t>
      </w:r>
      <w:r w:rsidR="00164FEE" w:rsidRPr="001B0CCD">
        <w:rPr>
          <w:rFonts w:asciiTheme="majorBidi" w:hAnsiTheme="majorBidi" w:cstheme="majorBidi"/>
          <w:lang w:val="bg-BG"/>
        </w:rPr>
        <w:t xml:space="preserve"> </w:t>
      </w:r>
      <w:r w:rsidRPr="001B0CCD">
        <w:rPr>
          <w:rFonts w:asciiTheme="majorBidi" w:hAnsiTheme="majorBidi" w:cstheme="majorBidi"/>
          <w:lang w:val="bg-BG"/>
        </w:rPr>
        <w:t>трябва да се проследява сърдечната функция при пациентите с тежко свръхнатрупване на желязо.</w:t>
      </w:r>
    </w:p>
    <w:p w14:paraId="66AB5D91" w14:textId="77777777" w:rsidR="00ED1ACA" w:rsidRPr="001B0CCD" w:rsidRDefault="00ED1ACA" w:rsidP="00A5510E">
      <w:pPr>
        <w:pStyle w:val="BodyText"/>
        <w:rPr>
          <w:rFonts w:asciiTheme="majorBidi" w:hAnsiTheme="majorBidi" w:cstheme="majorBidi"/>
          <w:lang w:val="bg-BG"/>
        </w:rPr>
      </w:pPr>
    </w:p>
    <w:p w14:paraId="5731721E" w14:textId="77777777" w:rsidR="00D553FE" w:rsidRPr="001B0CCD" w:rsidRDefault="00D553FE"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Съдържание на натрий</w:t>
      </w:r>
    </w:p>
    <w:p w14:paraId="1EF3DF10" w14:textId="77777777" w:rsidR="00C302C5" w:rsidRPr="001B0CCD" w:rsidRDefault="00C302C5" w:rsidP="00A5510E">
      <w:pPr>
        <w:adjustRightInd w:val="0"/>
        <w:rPr>
          <w:rFonts w:asciiTheme="majorBidi" w:eastAsiaTheme="minorHAnsi" w:hAnsiTheme="majorBidi" w:cstheme="majorBidi"/>
          <w:lang w:val="bg-BG"/>
        </w:rPr>
      </w:pPr>
    </w:p>
    <w:p w14:paraId="0CC12D73" w14:textId="77777777" w:rsidR="00D553FE" w:rsidRPr="001B0CCD" w:rsidRDefault="00D553FE" w:rsidP="00A5510E">
      <w:pPr>
        <w:adjustRightInd w:val="0"/>
        <w:rPr>
          <w:rFonts w:asciiTheme="majorBidi" w:hAnsiTheme="majorBidi" w:cstheme="majorBidi"/>
          <w:lang w:val="bg-BG"/>
        </w:rPr>
      </w:pPr>
      <w:r w:rsidRPr="001B0CCD">
        <w:rPr>
          <w:rFonts w:asciiTheme="majorBidi" w:eastAsiaTheme="minorHAnsi" w:hAnsiTheme="majorBidi" w:cstheme="majorBidi"/>
          <w:lang w:val="bg-BG"/>
        </w:rPr>
        <w:t xml:space="preserve">Деферазирокс </w:t>
      </w:r>
      <w:r w:rsidRPr="001B0CCD">
        <w:rPr>
          <w:rFonts w:asciiTheme="majorBidi" w:eastAsiaTheme="minorHAnsi" w:hAnsiTheme="majorBidi" w:cstheme="majorBidi"/>
        </w:rPr>
        <w:t>Mylan</w:t>
      </w:r>
      <w:r w:rsidRPr="001B0CCD">
        <w:rPr>
          <w:rFonts w:asciiTheme="majorBidi" w:eastAsiaTheme="minorHAnsi" w:hAnsiTheme="majorBidi" w:cstheme="majorBidi"/>
          <w:lang w:val="bg-BG"/>
        </w:rPr>
        <w:t xml:space="preserve"> съдържа по-малко от 1</w:t>
      </w:r>
      <w:r w:rsidR="00A20653" w:rsidRPr="001B0CCD">
        <w:rPr>
          <w:rFonts w:asciiTheme="majorBidi" w:eastAsiaTheme="minorHAnsi" w:hAnsiTheme="majorBidi" w:cstheme="majorBidi"/>
          <w:lang w:val="bg-BG"/>
        </w:rPr>
        <w:t> </w:t>
      </w:r>
      <w:r w:rsidRPr="001B0CCD">
        <w:rPr>
          <w:rFonts w:asciiTheme="majorBidi" w:eastAsiaTheme="minorHAnsi" w:hAnsiTheme="majorBidi" w:cstheme="majorBidi"/>
        </w:rPr>
        <w:t>mmol</w:t>
      </w:r>
      <w:r w:rsidRPr="001B0CCD">
        <w:rPr>
          <w:rFonts w:asciiTheme="majorBidi" w:eastAsiaTheme="minorHAnsi" w:hAnsiTheme="majorBidi" w:cstheme="majorBidi"/>
          <w:lang w:val="bg-BG"/>
        </w:rPr>
        <w:t xml:space="preserve"> натрий (23</w:t>
      </w:r>
      <w:r w:rsidR="00FD48E7" w:rsidRPr="001B0CCD">
        <w:rPr>
          <w:rFonts w:asciiTheme="majorBidi" w:eastAsiaTheme="minorHAnsi" w:hAnsiTheme="majorBidi" w:cstheme="majorBidi"/>
          <w:lang w:val="bg-BG"/>
        </w:rPr>
        <w:t> </w:t>
      </w:r>
      <w:r w:rsidRPr="001B0CCD">
        <w:rPr>
          <w:rFonts w:asciiTheme="majorBidi" w:eastAsiaTheme="minorHAnsi" w:hAnsiTheme="majorBidi" w:cstheme="majorBidi"/>
        </w:rPr>
        <w:t>mg</w:t>
      </w:r>
      <w:r w:rsidRPr="001B0CCD">
        <w:rPr>
          <w:rFonts w:asciiTheme="majorBidi" w:eastAsiaTheme="minorHAnsi" w:hAnsiTheme="majorBidi" w:cstheme="majorBidi"/>
          <w:lang w:val="bg-BG"/>
        </w:rPr>
        <w:t>) на таблетка, т.е. може да се каже, че практически не съдържа натрий.</w:t>
      </w:r>
    </w:p>
    <w:p w14:paraId="69F956F0" w14:textId="77777777" w:rsidR="00D553FE" w:rsidRPr="001B0CCD" w:rsidRDefault="00D553FE" w:rsidP="00A5510E">
      <w:pPr>
        <w:pStyle w:val="BodyText"/>
        <w:rPr>
          <w:rFonts w:asciiTheme="majorBidi" w:hAnsiTheme="majorBidi" w:cstheme="majorBidi"/>
          <w:lang w:val="bg-BG"/>
        </w:rPr>
      </w:pPr>
    </w:p>
    <w:p w14:paraId="1D891DF1" w14:textId="72EADD8A" w:rsidR="00ED1ACA" w:rsidRPr="001B0CC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t>4.5</w:t>
      </w:r>
      <w:r w:rsidRPr="001B0CCD">
        <w:rPr>
          <w:rFonts w:asciiTheme="majorBidi" w:hAnsiTheme="majorBidi" w:cstheme="majorBidi"/>
          <w:b/>
          <w:lang w:val="bg-BG"/>
        </w:rPr>
        <w:tab/>
      </w:r>
      <w:r w:rsidR="0039077B" w:rsidRPr="001B0CCD">
        <w:rPr>
          <w:rFonts w:asciiTheme="majorBidi" w:hAnsiTheme="majorBidi" w:cstheme="majorBidi"/>
          <w:b/>
          <w:lang w:val="bg-BG"/>
        </w:rPr>
        <w:t>Взаимодействие с други лекарствени продукти и други форми на взаимодействие</w:t>
      </w:r>
    </w:p>
    <w:p w14:paraId="304E577B" w14:textId="77777777" w:rsidR="00ED1ACA" w:rsidRPr="001B0CCD" w:rsidRDefault="00ED1ACA" w:rsidP="00A5510E">
      <w:pPr>
        <w:pStyle w:val="BodyText"/>
        <w:rPr>
          <w:rFonts w:asciiTheme="majorBidi" w:hAnsiTheme="majorBidi" w:cstheme="majorBidi"/>
          <w:b/>
          <w:lang w:val="bg-BG"/>
        </w:rPr>
      </w:pPr>
    </w:p>
    <w:p w14:paraId="487ED49D"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Безопасността на деферазирокс в комбинация с други хелатори на желязото не е установена. Затова той не трябва да се комбинира с други видове хелатираща терапия (вж. </w:t>
      </w:r>
      <w:r w:rsidR="00FD48E7" w:rsidRPr="001B0CCD">
        <w:rPr>
          <w:rFonts w:asciiTheme="majorBidi" w:hAnsiTheme="majorBidi" w:cstheme="majorBidi"/>
          <w:lang w:val="bg-BG"/>
        </w:rPr>
        <w:t>т</w:t>
      </w:r>
      <w:r w:rsidRPr="001B0CCD">
        <w:rPr>
          <w:rFonts w:asciiTheme="majorBidi" w:hAnsiTheme="majorBidi" w:cstheme="majorBidi"/>
          <w:lang w:val="bg-BG"/>
        </w:rPr>
        <w:t>очка</w:t>
      </w:r>
      <w:r w:rsidR="00FD48E7" w:rsidRPr="001B0CCD">
        <w:rPr>
          <w:rFonts w:asciiTheme="majorBidi" w:hAnsiTheme="majorBidi" w:cstheme="majorBidi"/>
          <w:lang w:val="bg-BG"/>
        </w:rPr>
        <w:t> </w:t>
      </w:r>
      <w:r w:rsidRPr="001B0CCD">
        <w:rPr>
          <w:rFonts w:asciiTheme="majorBidi" w:hAnsiTheme="majorBidi" w:cstheme="majorBidi"/>
          <w:lang w:val="bg-BG"/>
        </w:rPr>
        <w:t>4.3).</w:t>
      </w:r>
    </w:p>
    <w:p w14:paraId="44AF5716" w14:textId="77777777" w:rsidR="00925D27" w:rsidRPr="001B0CCD" w:rsidRDefault="00925D27" w:rsidP="00A5510E">
      <w:pPr>
        <w:pStyle w:val="BodyText"/>
        <w:rPr>
          <w:rFonts w:asciiTheme="majorBidi" w:hAnsiTheme="majorBidi" w:cstheme="majorBidi"/>
          <w:lang w:val="bg-BG"/>
        </w:rPr>
      </w:pPr>
    </w:p>
    <w:p w14:paraId="15ACCED9"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u w:val="single"/>
          <w:lang w:val="bg-BG"/>
        </w:rPr>
        <w:t>Взаимодействие с храна</w:t>
      </w:r>
    </w:p>
    <w:p w14:paraId="218804DE" w14:textId="77777777" w:rsidR="00C302C5" w:rsidRPr="001B0CCD" w:rsidRDefault="00C302C5" w:rsidP="00A5510E">
      <w:pPr>
        <w:pStyle w:val="BodyText"/>
        <w:rPr>
          <w:rFonts w:asciiTheme="majorBidi" w:hAnsiTheme="majorBidi" w:cstheme="majorBidi"/>
          <w:position w:val="2"/>
          <w:lang w:val="bg-BG"/>
        </w:rPr>
      </w:pPr>
    </w:p>
    <w:p w14:paraId="7A2F8EAA"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position w:val="2"/>
        </w:rPr>
        <w:t>C</w:t>
      </w:r>
      <w:r w:rsidR="00B61009"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на деферазирокс филмирани таблетки се повишава (с 29%), ако се приемат с храна, богата </w:t>
      </w:r>
      <w:r w:rsidRPr="001B0CCD">
        <w:rPr>
          <w:rFonts w:asciiTheme="majorBidi" w:hAnsiTheme="majorBidi" w:cstheme="majorBidi"/>
          <w:lang w:val="bg-BG"/>
        </w:rPr>
        <w:t xml:space="preserve">на мазнини. Следователно </w:t>
      </w:r>
      <w:r w:rsidR="00B61009" w:rsidRPr="001B0CCD">
        <w:rPr>
          <w:rFonts w:asciiTheme="majorBidi" w:hAnsiTheme="majorBidi" w:cstheme="majorBidi"/>
          <w:lang w:val="bg-BG"/>
        </w:rPr>
        <w:t xml:space="preserve">Деферазирокс </w:t>
      </w:r>
      <w:r w:rsidR="00B61009" w:rsidRPr="001B0CCD">
        <w:rPr>
          <w:rFonts w:asciiTheme="majorBidi" w:hAnsiTheme="majorBidi" w:cstheme="majorBidi"/>
        </w:rPr>
        <w:t>Mylan</w:t>
      </w:r>
      <w:r w:rsidR="00B61009" w:rsidRPr="001B0CCD">
        <w:rPr>
          <w:rFonts w:asciiTheme="majorBidi" w:hAnsiTheme="majorBidi" w:cstheme="majorBidi"/>
          <w:lang w:val="bg-BG"/>
        </w:rPr>
        <w:t xml:space="preserve"> </w:t>
      </w:r>
      <w:r w:rsidRPr="001B0CCD">
        <w:rPr>
          <w:rFonts w:asciiTheme="majorBidi" w:hAnsiTheme="majorBidi" w:cstheme="majorBidi"/>
          <w:lang w:val="bg-BG"/>
        </w:rPr>
        <w:t>филмирани таблетки трябва да се приема или на гладно, или с лека храна, за предпочитане по едно и също време всеки ден (вж. точки</w:t>
      </w:r>
      <w:r w:rsidR="00FD48E7" w:rsidRPr="001B0CCD">
        <w:rPr>
          <w:rFonts w:asciiTheme="majorBidi" w:hAnsiTheme="majorBidi" w:cstheme="majorBidi"/>
          <w:lang w:val="bg-BG"/>
        </w:rPr>
        <w:t> </w:t>
      </w:r>
      <w:r w:rsidRPr="001B0CCD">
        <w:rPr>
          <w:rFonts w:asciiTheme="majorBidi" w:hAnsiTheme="majorBidi" w:cstheme="majorBidi"/>
          <w:lang w:val="bg-BG"/>
        </w:rPr>
        <w:t>4.2 и 5.2).</w:t>
      </w:r>
    </w:p>
    <w:p w14:paraId="0D80FDAE" w14:textId="77777777" w:rsidR="00ED1ACA" w:rsidRPr="001B0CCD" w:rsidRDefault="00ED1ACA" w:rsidP="00A5510E">
      <w:pPr>
        <w:pStyle w:val="BodyText"/>
        <w:rPr>
          <w:rFonts w:asciiTheme="majorBidi" w:hAnsiTheme="majorBidi" w:cstheme="majorBidi"/>
          <w:lang w:val="bg-BG"/>
        </w:rPr>
      </w:pPr>
    </w:p>
    <w:p w14:paraId="2890C1AC"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 xml:space="preserve">Средства, които могат да понижат системната експозиция на </w:t>
      </w:r>
      <w:r w:rsidR="00B61009" w:rsidRPr="001B0CCD">
        <w:rPr>
          <w:rFonts w:asciiTheme="majorBidi" w:hAnsiTheme="majorBidi" w:cstheme="majorBidi"/>
          <w:u w:val="single"/>
          <w:lang w:val="bg-BG"/>
        </w:rPr>
        <w:t xml:space="preserve">Деферазирокс </w:t>
      </w:r>
      <w:r w:rsidR="00B61009" w:rsidRPr="001B0CCD">
        <w:rPr>
          <w:rFonts w:asciiTheme="majorBidi" w:hAnsiTheme="majorBidi" w:cstheme="majorBidi"/>
          <w:u w:val="single"/>
        </w:rPr>
        <w:t>Mylan</w:t>
      </w:r>
    </w:p>
    <w:p w14:paraId="5462A592" w14:textId="77777777" w:rsidR="00925D27" w:rsidRPr="001B0CCD" w:rsidRDefault="00925D27" w:rsidP="00A5510E">
      <w:pPr>
        <w:pStyle w:val="BodyText"/>
        <w:rPr>
          <w:rFonts w:asciiTheme="majorBidi" w:hAnsiTheme="majorBidi" w:cstheme="majorBidi"/>
          <w:lang w:val="bg-BG"/>
        </w:rPr>
      </w:pPr>
    </w:p>
    <w:p w14:paraId="6776B3D2"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Метаболизмът на деферазирокс зависи от </w:t>
      </w:r>
      <w:r w:rsidRPr="001B0CCD">
        <w:rPr>
          <w:rFonts w:asciiTheme="majorBidi" w:hAnsiTheme="majorBidi" w:cstheme="majorBidi"/>
        </w:rPr>
        <w:t>UGT</w:t>
      </w:r>
      <w:r w:rsidRPr="001B0CCD">
        <w:rPr>
          <w:rFonts w:asciiTheme="majorBidi" w:hAnsiTheme="majorBidi" w:cstheme="majorBidi"/>
          <w:lang w:val="bg-BG"/>
        </w:rPr>
        <w:t xml:space="preserve"> ензимите. В проучване при здрави доброволци едновременното прил</w:t>
      </w:r>
      <w:r w:rsidR="0077594F" w:rsidRPr="001B0CCD">
        <w:rPr>
          <w:rFonts w:asciiTheme="majorBidi" w:hAnsiTheme="majorBidi" w:cstheme="majorBidi"/>
          <w:lang w:val="bg-BG"/>
        </w:rPr>
        <w:t>ожение</w:t>
      </w:r>
      <w:r w:rsidRPr="001B0CCD">
        <w:rPr>
          <w:rFonts w:asciiTheme="majorBidi" w:hAnsiTheme="majorBidi" w:cstheme="majorBidi"/>
          <w:lang w:val="bg-BG"/>
        </w:rPr>
        <w:t xml:space="preserve"> на деферазирокс (еднократно приложена доза 30</w:t>
      </w:r>
      <w:r w:rsidR="00B61009"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под формата на диспергиращи се </w:t>
      </w:r>
      <w:r w:rsidR="00B61009" w:rsidRPr="001B0CCD">
        <w:rPr>
          <w:rFonts w:asciiTheme="majorBidi" w:hAnsiTheme="majorBidi" w:cstheme="majorBidi"/>
          <w:lang w:val="bg-BG"/>
        </w:rPr>
        <w:t xml:space="preserve">таблетки) и мощния </w:t>
      </w:r>
      <w:r w:rsidR="00B61009" w:rsidRPr="001B0CCD">
        <w:rPr>
          <w:rFonts w:asciiTheme="majorBidi" w:hAnsiTheme="majorBidi" w:cstheme="majorBidi"/>
        </w:rPr>
        <w:t>UGT</w:t>
      </w:r>
      <w:r w:rsidR="00B61009" w:rsidRPr="001B0CCD">
        <w:rPr>
          <w:rFonts w:asciiTheme="majorBidi" w:hAnsiTheme="majorBidi" w:cstheme="majorBidi"/>
          <w:lang w:val="bg-BG"/>
        </w:rPr>
        <w:t xml:space="preserve"> индуктор рифампицин</w:t>
      </w:r>
      <w:r w:rsidRPr="001B0CCD">
        <w:rPr>
          <w:rFonts w:asciiTheme="majorBidi" w:hAnsiTheme="majorBidi" w:cstheme="majorBidi"/>
          <w:lang w:val="bg-BG"/>
        </w:rPr>
        <w:t xml:space="preserve"> (многократно приложена доза 600</w:t>
      </w:r>
      <w:r w:rsidR="00B61009"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 xml:space="preserve">/ден) води до намаляване на експозицията на деферазирокс с 44% (90% </w:t>
      </w:r>
      <w:r w:rsidRPr="001B0CCD">
        <w:rPr>
          <w:rFonts w:asciiTheme="majorBidi" w:hAnsiTheme="majorBidi" w:cstheme="majorBidi"/>
        </w:rPr>
        <w:t>CI</w:t>
      </w:r>
      <w:r w:rsidRPr="001B0CCD">
        <w:rPr>
          <w:rFonts w:asciiTheme="majorBidi" w:hAnsiTheme="majorBidi" w:cstheme="majorBidi"/>
          <w:lang w:val="bg-BG"/>
        </w:rPr>
        <w:t>: 37%</w:t>
      </w:r>
      <w:r w:rsidR="00FD48E7" w:rsidRPr="001B0CCD">
        <w:rPr>
          <w:rFonts w:asciiTheme="majorBidi" w:hAnsiTheme="majorBidi" w:cstheme="majorBidi"/>
          <w:lang w:val="bg-BG"/>
        </w:rPr>
        <w:t> </w:t>
      </w:r>
      <w:r w:rsidRPr="001B0CCD">
        <w:rPr>
          <w:rFonts w:asciiTheme="majorBidi" w:hAnsiTheme="majorBidi" w:cstheme="majorBidi"/>
          <w:lang w:val="bg-BG"/>
        </w:rPr>
        <w:t>-</w:t>
      </w:r>
      <w:r w:rsidR="00FD48E7" w:rsidRPr="001B0CCD">
        <w:rPr>
          <w:rFonts w:asciiTheme="majorBidi" w:hAnsiTheme="majorBidi" w:cstheme="majorBidi"/>
          <w:lang w:val="bg-BG"/>
        </w:rPr>
        <w:t> </w:t>
      </w:r>
      <w:r w:rsidRPr="001B0CCD">
        <w:rPr>
          <w:rFonts w:asciiTheme="majorBidi" w:hAnsiTheme="majorBidi" w:cstheme="majorBidi"/>
          <w:lang w:val="bg-BG"/>
        </w:rPr>
        <w:t xml:space="preserve">51%). Следователно, едновременното прилагане на </w:t>
      </w:r>
      <w:r w:rsidR="00B61009" w:rsidRPr="001B0CCD">
        <w:rPr>
          <w:rFonts w:asciiTheme="majorBidi" w:hAnsiTheme="majorBidi" w:cstheme="majorBidi"/>
          <w:lang w:val="bg-BG"/>
        </w:rPr>
        <w:t xml:space="preserve">Деферазирокс </w:t>
      </w:r>
      <w:r w:rsidR="00B61009" w:rsidRPr="001B0CCD">
        <w:rPr>
          <w:rFonts w:asciiTheme="majorBidi" w:hAnsiTheme="majorBidi" w:cstheme="majorBidi"/>
        </w:rPr>
        <w:t>Mylan</w:t>
      </w:r>
      <w:r w:rsidR="00B61009" w:rsidRPr="001B0CCD">
        <w:rPr>
          <w:rFonts w:asciiTheme="majorBidi" w:hAnsiTheme="majorBidi" w:cstheme="majorBidi"/>
          <w:lang w:val="bg-BG"/>
        </w:rPr>
        <w:t xml:space="preserve"> </w:t>
      </w:r>
      <w:r w:rsidRPr="001B0CCD">
        <w:rPr>
          <w:rFonts w:asciiTheme="majorBidi" w:hAnsiTheme="majorBidi" w:cstheme="majorBidi"/>
          <w:lang w:val="bg-BG"/>
        </w:rPr>
        <w:t xml:space="preserve">с мощен </w:t>
      </w:r>
      <w:r w:rsidRPr="001B0CCD">
        <w:rPr>
          <w:rFonts w:asciiTheme="majorBidi" w:hAnsiTheme="majorBidi" w:cstheme="majorBidi"/>
        </w:rPr>
        <w:t>UGT</w:t>
      </w:r>
      <w:r w:rsidRPr="001B0CCD">
        <w:rPr>
          <w:rFonts w:asciiTheme="majorBidi" w:hAnsiTheme="majorBidi" w:cstheme="majorBidi"/>
          <w:lang w:val="bg-BG"/>
        </w:rPr>
        <w:t xml:space="preserve"> индуктор (т.е. рифампицин, карбамазепин, фенитоин, фенобарбитал, ритонавир) може да доведе до понижаване на ефикасността на </w:t>
      </w:r>
      <w:r w:rsidR="00B61009" w:rsidRPr="001B0CCD">
        <w:rPr>
          <w:rFonts w:asciiTheme="majorBidi" w:hAnsiTheme="majorBidi" w:cstheme="majorBidi"/>
          <w:lang w:val="bg-BG"/>
        </w:rPr>
        <w:t xml:space="preserve">Деферазирокс </w:t>
      </w:r>
      <w:r w:rsidR="00B61009" w:rsidRPr="001B0CCD">
        <w:rPr>
          <w:rFonts w:asciiTheme="majorBidi" w:hAnsiTheme="majorBidi" w:cstheme="majorBidi"/>
        </w:rPr>
        <w:t>Mylan</w:t>
      </w:r>
      <w:r w:rsidRPr="001B0CCD">
        <w:rPr>
          <w:rFonts w:asciiTheme="majorBidi" w:hAnsiTheme="majorBidi" w:cstheme="majorBidi"/>
          <w:lang w:val="bg-BG"/>
        </w:rPr>
        <w:t xml:space="preserve">. Серумният феритин на пациента трябва да се проследява по време и след комбинацията и дозата на </w:t>
      </w:r>
      <w:r w:rsidR="00B61009" w:rsidRPr="001B0CCD">
        <w:rPr>
          <w:rFonts w:asciiTheme="majorBidi" w:hAnsiTheme="majorBidi" w:cstheme="majorBidi"/>
          <w:lang w:val="bg-BG"/>
        </w:rPr>
        <w:t xml:space="preserve">Деферазирокс </w:t>
      </w:r>
      <w:r w:rsidR="00B61009" w:rsidRPr="001B0CCD">
        <w:rPr>
          <w:rFonts w:asciiTheme="majorBidi" w:hAnsiTheme="majorBidi" w:cstheme="majorBidi"/>
        </w:rPr>
        <w:t>Mylan</w:t>
      </w:r>
      <w:r w:rsidR="003D0D9C" w:rsidRPr="001B0CCD">
        <w:rPr>
          <w:rFonts w:asciiTheme="majorBidi" w:hAnsiTheme="majorBidi" w:cstheme="majorBidi"/>
          <w:lang w:val="bg-BG"/>
        </w:rPr>
        <w:t xml:space="preserve"> </w:t>
      </w:r>
      <w:r w:rsidRPr="001B0CCD">
        <w:rPr>
          <w:rFonts w:asciiTheme="majorBidi" w:hAnsiTheme="majorBidi" w:cstheme="majorBidi"/>
          <w:lang w:val="bg-BG"/>
        </w:rPr>
        <w:t>трябва да се промени, ако е необходимо.</w:t>
      </w:r>
    </w:p>
    <w:p w14:paraId="4FDD5AB3" w14:textId="77777777" w:rsidR="00ED1ACA" w:rsidRPr="001B0CCD" w:rsidRDefault="00ED1ACA" w:rsidP="00A5510E">
      <w:pPr>
        <w:pStyle w:val="BodyText"/>
        <w:rPr>
          <w:rFonts w:asciiTheme="majorBidi" w:hAnsiTheme="majorBidi" w:cstheme="majorBidi"/>
          <w:lang w:val="bg-BG"/>
        </w:rPr>
      </w:pPr>
    </w:p>
    <w:p w14:paraId="79ED75F1"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По време на механистично проучване за определяне на степента на ентерохепатален кръговрат е установено, че холестирамин значимо намалява експозицията на деферазирокс (вж.</w:t>
      </w:r>
      <w:r w:rsidR="00B61009" w:rsidRPr="001B0CCD">
        <w:rPr>
          <w:rFonts w:asciiTheme="majorBidi" w:hAnsiTheme="majorBidi" w:cstheme="majorBidi"/>
          <w:lang w:val="bg-BG"/>
        </w:rPr>
        <w:t xml:space="preserve"> </w:t>
      </w:r>
      <w:r w:rsidRPr="001B0CCD">
        <w:rPr>
          <w:rFonts w:asciiTheme="majorBidi" w:hAnsiTheme="majorBidi" w:cstheme="majorBidi"/>
          <w:lang w:val="bg-BG"/>
        </w:rPr>
        <w:t>точка</w:t>
      </w:r>
      <w:r w:rsidR="00FD48E7" w:rsidRPr="001B0CCD">
        <w:rPr>
          <w:rFonts w:asciiTheme="majorBidi" w:hAnsiTheme="majorBidi" w:cstheme="majorBidi"/>
          <w:lang w:val="bg-BG"/>
        </w:rPr>
        <w:t> </w:t>
      </w:r>
      <w:r w:rsidRPr="001B0CCD">
        <w:rPr>
          <w:rFonts w:asciiTheme="majorBidi" w:hAnsiTheme="majorBidi" w:cstheme="majorBidi"/>
          <w:lang w:val="bg-BG"/>
        </w:rPr>
        <w:t>5.2).</w:t>
      </w:r>
    </w:p>
    <w:p w14:paraId="25D2947D" w14:textId="77777777" w:rsidR="00ED1ACA" w:rsidRPr="001B0CCD" w:rsidRDefault="00ED1ACA" w:rsidP="00A5510E">
      <w:pPr>
        <w:pStyle w:val="BodyText"/>
        <w:rPr>
          <w:rFonts w:asciiTheme="majorBidi" w:hAnsiTheme="majorBidi" w:cstheme="majorBidi"/>
          <w:lang w:val="bg-BG"/>
        </w:rPr>
      </w:pPr>
    </w:p>
    <w:p w14:paraId="1A9755A8" w14:textId="10ADCB71" w:rsidR="00ED1ACA" w:rsidRPr="001B0CCD" w:rsidRDefault="0039077B" w:rsidP="008E541D">
      <w:pPr>
        <w:pStyle w:val="BodyText"/>
        <w:keepNext/>
        <w:rPr>
          <w:rFonts w:asciiTheme="majorBidi" w:hAnsiTheme="majorBidi" w:cstheme="majorBidi"/>
          <w:u w:val="single"/>
          <w:lang w:val="bg-BG"/>
        </w:rPr>
      </w:pPr>
      <w:r w:rsidRPr="001B0CCD">
        <w:rPr>
          <w:rFonts w:asciiTheme="majorBidi" w:hAnsiTheme="majorBidi" w:cstheme="majorBidi"/>
          <w:u w:val="single"/>
          <w:lang w:val="bg-BG"/>
        </w:rPr>
        <w:t xml:space="preserve">Взаимодействие с мидазолам и други средства, които се метаболизират </w:t>
      </w:r>
      <w:r w:rsidR="00AE6D08" w:rsidRPr="001B0CCD">
        <w:rPr>
          <w:rFonts w:asciiTheme="majorBidi" w:hAnsiTheme="majorBidi" w:cstheme="majorBidi"/>
          <w:u w:val="single"/>
          <w:lang w:val="bg-BG"/>
        </w:rPr>
        <w:t xml:space="preserve">чрез </w:t>
      </w:r>
      <w:r w:rsidRPr="001B0CCD">
        <w:rPr>
          <w:rFonts w:asciiTheme="majorBidi" w:hAnsiTheme="majorBidi" w:cstheme="majorBidi"/>
          <w:u w:val="single"/>
        </w:rPr>
        <w:t>CYP</w:t>
      </w:r>
      <w:r w:rsidRPr="001B0CCD">
        <w:rPr>
          <w:rFonts w:asciiTheme="majorBidi" w:hAnsiTheme="majorBidi" w:cstheme="majorBidi"/>
          <w:u w:val="single"/>
          <w:lang w:val="bg-BG"/>
        </w:rPr>
        <w:t>3</w:t>
      </w:r>
      <w:r w:rsidRPr="001B0CCD">
        <w:rPr>
          <w:rFonts w:asciiTheme="majorBidi" w:hAnsiTheme="majorBidi" w:cstheme="majorBidi"/>
          <w:u w:val="single"/>
        </w:rPr>
        <w:t>A</w:t>
      </w:r>
      <w:r w:rsidRPr="001B0CCD">
        <w:rPr>
          <w:rFonts w:asciiTheme="majorBidi" w:hAnsiTheme="majorBidi" w:cstheme="majorBidi"/>
          <w:u w:val="single"/>
          <w:lang w:val="bg-BG"/>
        </w:rPr>
        <w:t>4</w:t>
      </w:r>
    </w:p>
    <w:p w14:paraId="3ABDC421" w14:textId="77777777" w:rsidR="00925D27" w:rsidRPr="001B0CCD" w:rsidRDefault="00925D27" w:rsidP="00A5510E">
      <w:pPr>
        <w:pStyle w:val="BodyText"/>
        <w:rPr>
          <w:rFonts w:asciiTheme="majorBidi" w:hAnsiTheme="majorBidi" w:cstheme="majorBidi"/>
          <w:lang w:val="bg-BG"/>
        </w:rPr>
      </w:pPr>
    </w:p>
    <w:p w14:paraId="1D1A0560" w14:textId="1855CC10"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В проучване сред здрави доброволци едновременното приложение на деферазирокс под формата на диспергиращи се таблетки и мидазолам (субстрат на </w:t>
      </w:r>
      <w:r w:rsidRPr="001B0CCD">
        <w:rPr>
          <w:rFonts w:asciiTheme="majorBidi" w:hAnsiTheme="majorBidi" w:cstheme="majorBidi"/>
        </w:rPr>
        <w:t>CYP</w:t>
      </w:r>
      <w:r w:rsidRPr="001B0CCD">
        <w:rPr>
          <w:rFonts w:asciiTheme="majorBidi" w:hAnsiTheme="majorBidi" w:cstheme="majorBidi"/>
          <w:lang w:val="bg-BG"/>
        </w:rPr>
        <w:t>3</w:t>
      </w:r>
      <w:r w:rsidRPr="001B0CCD">
        <w:rPr>
          <w:rFonts w:asciiTheme="majorBidi" w:hAnsiTheme="majorBidi" w:cstheme="majorBidi"/>
        </w:rPr>
        <w:t>A</w:t>
      </w:r>
      <w:r w:rsidRPr="001B0CCD">
        <w:rPr>
          <w:rFonts w:asciiTheme="majorBidi" w:hAnsiTheme="majorBidi" w:cstheme="majorBidi"/>
          <w:lang w:val="bg-BG"/>
        </w:rPr>
        <w:t>4) води до намаляване на експозицията на мидазолам с</w:t>
      </w:r>
      <w:r w:rsidR="0077594F" w:rsidRPr="001B0CCD">
        <w:rPr>
          <w:rFonts w:asciiTheme="majorBidi" w:hAnsiTheme="majorBidi" w:cstheme="majorBidi"/>
          <w:lang w:val="bg-BG"/>
        </w:rPr>
        <w:t>ъс</w:t>
      </w:r>
      <w:r w:rsidRPr="001B0CCD">
        <w:rPr>
          <w:rFonts w:asciiTheme="majorBidi" w:hAnsiTheme="majorBidi" w:cstheme="majorBidi"/>
          <w:lang w:val="bg-BG"/>
        </w:rPr>
        <w:t xml:space="preserve"> 17% (90% </w:t>
      </w:r>
      <w:r w:rsidRPr="001B0CCD">
        <w:rPr>
          <w:rFonts w:asciiTheme="majorBidi" w:hAnsiTheme="majorBidi" w:cstheme="majorBidi"/>
        </w:rPr>
        <w:t>CI</w:t>
      </w:r>
      <w:r w:rsidRPr="001B0CCD">
        <w:rPr>
          <w:rFonts w:asciiTheme="majorBidi" w:hAnsiTheme="majorBidi" w:cstheme="majorBidi"/>
          <w:lang w:val="bg-BG"/>
        </w:rPr>
        <w:t>: 8%</w:t>
      </w:r>
      <w:r w:rsidR="00FD48E7" w:rsidRPr="001B0CCD">
        <w:rPr>
          <w:rFonts w:asciiTheme="majorBidi" w:hAnsiTheme="majorBidi" w:cstheme="majorBidi"/>
          <w:lang w:val="bg-BG"/>
        </w:rPr>
        <w:t> </w:t>
      </w:r>
      <w:r w:rsidRPr="001B0CCD">
        <w:rPr>
          <w:rFonts w:asciiTheme="majorBidi" w:hAnsiTheme="majorBidi" w:cstheme="majorBidi"/>
          <w:lang w:val="bg-BG"/>
        </w:rPr>
        <w:t>-</w:t>
      </w:r>
      <w:r w:rsidR="00FD48E7" w:rsidRPr="001B0CCD">
        <w:rPr>
          <w:rFonts w:asciiTheme="majorBidi" w:hAnsiTheme="majorBidi" w:cstheme="majorBidi"/>
          <w:lang w:val="bg-BG"/>
        </w:rPr>
        <w:t> </w:t>
      </w:r>
      <w:r w:rsidRPr="001B0CCD">
        <w:rPr>
          <w:rFonts w:asciiTheme="majorBidi" w:hAnsiTheme="majorBidi" w:cstheme="majorBidi"/>
          <w:lang w:val="bg-BG"/>
        </w:rPr>
        <w:t xml:space="preserve">26%). В клинична </w:t>
      </w:r>
      <w:r w:rsidR="001738DF" w:rsidRPr="001B0CCD">
        <w:rPr>
          <w:rFonts w:asciiTheme="majorBidi" w:hAnsiTheme="majorBidi" w:cstheme="majorBidi"/>
          <w:lang w:val="bg-BG"/>
        </w:rPr>
        <w:t>условия</w:t>
      </w:r>
      <w:r w:rsidRPr="001B0CCD">
        <w:rPr>
          <w:rFonts w:asciiTheme="majorBidi" w:hAnsiTheme="majorBidi" w:cstheme="majorBidi"/>
          <w:lang w:val="bg-BG"/>
        </w:rPr>
        <w:t xml:space="preserve"> е възможно ефектът да бъде по-явно изразен. Следователно поради възможността от понижаване на ефикасността е необходимо да се внимава при прилагане на деферазирокс в комбинация със </w:t>
      </w:r>
      <w:r w:rsidR="00AE6D08" w:rsidRPr="001B0CCD">
        <w:rPr>
          <w:rFonts w:asciiTheme="majorBidi" w:hAnsiTheme="majorBidi" w:cstheme="majorBidi"/>
          <w:lang w:val="bg-BG"/>
        </w:rPr>
        <w:lastRenderedPageBreak/>
        <w:t>вещества</w:t>
      </w:r>
      <w:r w:rsidRPr="001B0CCD">
        <w:rPr>
          <w:rFonts w:asciiTheme="majorBidi" w:hAnsiTheme="majorBidi" w:cstheme="majorBidi"/>
          <w:lang w:val="bg-BG"/>
        </w:rPr>
        <w:t xml:space="preserve">, които се метаболизират чрез </w:t>
      </w:r>
      <w:r w:rsidRPr="001B0CCD">
        <w:rPr>
          <w:rFonts w:asciiTheme="majorBidi" w:hAnsiTheme="majorBidi" w:cstheme="majorBidi"/>
        </w:rPr>
        <w:t>CYP</w:t>
      </w:r>
      <w:r w:rsidRPr="001B0CCD">
        <w:rPr>
          <w:rFonts w:asciiTheme="majorBidi" w:hAnsiTheme="majorBidi" w:cstheme="majorBidi"/>
          <w:lang w:val="bg-BG"/>
        </w:rPr>
        <w:t>3</w:t>
      </w:r>
      <w:r w:rsidRPr="001B0CCD">
        <w:rPr>
          <w:rFonts w:asciiTheme="majorBidi" w:hAnsiTheme="majorBidi" w:cstheme="majorBidi"/>
        </w:rPr>
        <w:t>A</w:t>
      </w:r>
      <w:r w:rsidRPr="001B0CCD">
        <w:rPr>
          <w:rFonts w:asciiTheme="majorBidi" w:hAnsiTheme="majorBidi" w:cstheme="majorBidi"/>
          <w:lang w:val="bg-BG"/>
        </w:rPr>
        <w:t>4 (като например циклоспорин, симвастатин, хормонални контрацептиви, бепридил, ерготамин).</w:t>
      </w:r>
    </w:p>
    <w:p w14:paraId="0A4CF01F" w14:textId="77777777" w:rsidR="00B61009" w:rsidRPr="001B0CCD" w:rsidRDefault="00B61009" w:rsidP="00A5510E">
      <w:pPr>
        <w:pStyle w:val="BodyText"/>
        <w:rPr>
          <w:rFonts w:asciiTheme="majorBidi" w:hAnsiTheme="majorBidi" w:cstheme="majorBidi"/>
          <w:u w:val="single"/>
          <w:lang w:val="bg-BG"/>
        </w:rPr>
      </w:pPr>
    </w:p>
    <w:p w14:paraId="44A48A3C" w14:textId="2E8251D6"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 xml:space="preserve">Взаимодействие с репаглинид и други средства, които се метаболизират </w:t>
      </w:r>
      <w:r w:rsidR="001738DF" w:rsidRPr="001B0CCD">
        <w:rPr>
          <w:rFonts w:asciiTheme="majorBidi" w:hAnsiTheme="majorBidi" w:cstheme="majorBidi"/>
          <w:u w:val="single"/>
          <w:lang w:val="bg-BG"/>
        </w:rPr>
        <w:t xml:space="preserve">чрез </w:t>
      </w:r>
      <w:r w:rsidRPr="001B0CCD">
        <w:rPr>
          <w:rFonts w:asciiTheme="majorBidi" w:hAnsiTheme="majorBidi" w:cstheme="majorBidi"/>
          <w:u w:val="single"/>
        </w:rPr>
        <w:t>CYP</w:t>
      </w:r>
      <w:r w:rsidRPr="001B0CCD">
        <w:rPr>
          <w:rFonts w:asciiTheme="majorBidi" w:hAnsiTheme="majorBidi" w:cstheme="majorBidi"/>
          <w:u w:val="single"/>
          <w:lang w:val="bg-BG"/>
        </w:rPr>
        <w:t>2</w:t>
      </w:r>
      <w:r w:rsidRPr="001B0CCD">
        <w:rPr>
          <w:rFonts w:asciiTheme="majorBidi" w:hAnsiTheme="majorBidi" w:cstheme="majorBidi"/>
          <w:u w:val="single"/>
        </w:rPr>
        <w:t>C</w:t>
      </w:r>
      <w:r w:rsidRPr="001B0CCD">
        <w:rPr>
          <w:rFonts w:asciiTheme="majorBidi" w:hAnsiTheme="majorBidi" w:cstheme="majorBidi"/>
          <w:u w:val="single"/>
          <w:lang w:val="bg-BG"/>
        </w:rPr>
        <w:t>8</w:t>
      </w:r>
    </w:p>
    <w:p w14:paraId="775809BE" w14:textId="77777777" w:rsidR="00925D27" w:rsidRPr="001B0CCD" w:rsidRDefault="00925D27" w:rsidP="00A5510E">
      <w:pPr>
        <w:pStyle w:val="BodyText"/>
        <w:rPr>
          <w:rFonts w:asciiTheme="majorBidi" w:hAnsiTheme="majorBidi" w:cstheme="majorBidi"/>
          <w:lang w:val="bg-BG"/>
        </w:rPr>
      </w:pPr>
    </w:p>
    <w:p w14:paraId="077AB816" w14:textId="1D4A59D1"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В проучване сред здрави доброволци едновременното прил</w:t>
      </w:r>
      <w:r w:rsidR="0077594F" w:rsidRPr="001B0CCD">
        <w:rPr>
          <w:rFonts w:asciiTheme="majorBidi" w:hAnsiTheme="majorBidi" w:cstheme="majorBidi"/>
          <w:lang w:val="bg-BG"/>
        </w:rPr>
        <w:t>ожение</w:t>
      </w:r>
      <w:r w:rsidRPr="001B0CCD">
        <w:rPr>
          <w:rFonts w:asciiTheme="majorBidi" w:hAnsiTheme="majorBidi" w:cstheme="majorBidi"/>
          <w:lang w:val="bg-BG"/>
        </w:rPr>
        <w:t xml:space="preserve"> на деферазирокс к</w:t>
      </w:r>
      <w:r w:rsidR="0077594F" w:rsidRPr="001B0CCD">
        <w:rPr>
          <w:rFonts w:asciiTheme="majorBidi" w:hAnsiTheme="majorBidi" w:cstheme="majorBidi"/>
          <w:lang w:val="bg-BG"/>
        </w:rPr>
        <w:t xml:space="preserve">ато умерен </w:t>
      </w:r>
      <w:r w:rsidR="0077594F" w:rsidRPr="001B0CCD">
        <w:rPr>
          <w:rFonts w:asciiTheme="majorBidi" w:hAnsiTheme="majorBidi" w:cstheme="majorBidi"/>
        </w:rPr>
        <w:t>CYP</w:t>
      </w:r>
      <w:r w:rsidR="0077594F" w:rsidRPr="001B0CCD">
        <w:rPr>
          <w:rFonts w:asciiTheme="majorBidi" w:hAnsiTheme="majorBidi" w:cstheme="majorBidi"/>
          <w:lang w:val="bg-BG"/>
        </w:rPr>
        <w:t>2</w:t>
      </w:r>
      <w:r w:rsidR="0077594F" w:rsidRPr="001B0CCD">
        <w:rPr>
          <w:rFonts w:asciiTheme="majorBidi" w:hAnsiTheme="majorBidi" w:cstheme="majorBidi"/>
        </w:rPr>
        <w:t>C</w:t>
      </w:r>
      <w:r w:rsidR="0077594F" w:rsidRPr="001B0CCD">
        <w:rPr>
          <w:rFonts w:asciiTheme="majorBidi" w:hAnsiTheme="majorBidi" w:cstheme="majorBidi"/>
          <w:lang w:val="bg-BG"/>
        </w:rPr>
        <w:t>8 инхибитор (30</w:t>
      </w:r>
      <w:r w:rsidR="0077594F"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/ден под формата на диспергиращи се таблетки) и репаглинид – </w:t>
      </w:r>
      <w:r w:rsidR="00CB0E12">
        <w:rPr>
          <w:rFonts w:asciiTheme="majorBidi" w:hAnsiTheme="majorBidi" w:cstheme="majorBidi"/>
          <w:lang w:val="bg-BG"/>
        </w:rPr>
        <w:t xml:space="preserve">субстрат на </w:t>
      </w:r>
      <w:r w:rsidRPr="001B0CCD">
        <w:rPr>
          <w:rFonts w:asciiTheme="majorBidi" w:hAnsiTheme="majorBidi" w:cstheme="majorBidi"/>
          <w:position w:val="2"/>
        </w:rPr>
        <w:t>CYP</w:t>
      </w:r>
      <w:r w:rsidRPr="001B0CCD">
        <w:rPr>
          <w:rFonts w:asciiTheme="majorBidi" w:hAnsiTheme="majorBidi" w:cstheme="majorBidi"/>
          <w:position w:val="2"/>
          <w:lang w:val="bg-BG"/>
        </w:rPr>
        <w:t>2</w:t>
      </w:r>
      <w:r w:rsidRPr="001B0CCD">
        <w:rPr>
          <w:rFonts w:asciiTheme="majorBidi" w:hAnsiTheme="majorBidi" w:cstheme="majorBidi"/>
          <w:position w:val="2"/>
        </w:rPr>
        <w:t>C</w:t>
      </w:r>
      <w:r w:rsidRPr="001B0CCD">
        <w:rPr>
          <w:rFonts w:asciiTheme="majorBidi" w:hAnsiTheme="majorBidi" w:cstheme="majorBidi"/>
          <w:position w:val="2"/>
          <w:lang w:val="bg-BG"/>
        </w:rPr>
        <w:t>8, пр</w:t>
      </w:r>
      <w:r w:rsidR="0077594F" w:rsidRPr="001B0CCD">
        <w:rPr>
          <w:rFonts w:asciiTheme="majorBidi" w:hAnsiTheme="majorBidi" w:cstheme="majorBidi"/>
          <w:position w:val="2"/>
          <w:lang w:val="bg-BG"/>
        </w:rPr>
        <w:t xml:space="preserve">илаган </w:t>
      </w:r>
      <w:r w:rsidR="002170B2" w:rsidRPr="001B0CCD">
        <w:rPr>
          <w:rFonts w:asciiTheme="majorBidi" w:hAnsiTheme="majorBidi" w:cstheme="majorBidi"/>
          <w:position w:val="2"/>
          <w:lang w:val="bg-BG"/>
        </w:rPr>
        <w:t>като</w:t>
      </w:r>
      <w:r w:rsidR="0077594F" w:rsidRPr="001B0CCD">
        <w:rPr>
          <w:rFonts w:asciiTheme="majorBidi" w:hAnsiTheme="majorBidi" w:cstheme="majorBidi"/>
          <w:position w:val="2"/>
          <w:lang w:val="bg-BG"/>
        </w:rPr>
        <w:t xml:space="preserve"> </w:t>
      </w:r>
      <w:r w:rsidR="002170B2" w:rsidRPr="001B0CCD">
        <w:rPr>
          <w:rFonts w:asciiTheme="majorBidi" w:hAnsiTheme="majorBidi" w:cstheme="majorBidi"/>
          <w:position w:val="2"/>
          <w:lang w:val="bg-BG"/>
        </w:rPr>
        <w:t xml:space="preserve">единична </w:t>
      </w:r>
      <w:r w:rsidR="0077594F" w:rsidRPr="001B0CCD">
        <w:rPr>
          <w:rFonts w:asciiTheme="majorBidi" w:hAnsiTheme="majorBidi" w:cstheme="majorBidi"/>
          <w:position w:val="2"/>
          <w:lang w:val="bg-BG"/>
        </w:rPr>
        <w:t>доза 0,5</w:t>
      </w:r>
      <w:r w:rsidR="0077594F" w:rsidRPr="001B0CCD">
        <w:rPr>
          <w:rFonts w:asciiTheme="majorBidi" w:hAnsiTheme="majorBidi" w:cstheme="majorBidi"/>
          <w:position w:val="2"/>
        </w:rPr>
        <w:t> </w:t>
      </w:r>
      <w:r w:rsidRPr="001B0CCD">
        <w:rPr>
          <w:rFonts w:asciiTheme="majorBidi" w:hAnsiTheme="majorBidi" w:cstheme="majorBidi"/>
          <w:position w:val="2"/>
        </w:rPr>
        <w:t>mg</w:t>
      </w:r>
      <w:r w:rsidRPr="001B0CCD">
        <w:rPr>
          <w:rFonts w:asciiTheme="majorBidi" w:hAnsiTheme="majorBidi" w:cstheme="majorBidi"/>
          <w:position w:val="2"/>
          <w:lang w:val="bg-BG"/>
        </w:rPr>
        <w:t xml:space="preserve">, повишава </w:t>
      </w:r>
      <w:r w:rsidRPr="001B0CCD">
        <w:rPr>
          <w:rFonts w:asciiTheme="majorBidi" w:hAnsiTheme="majorBidi" w:cstheme="majorBidi"/>
          <w:position w:val="2"/>
        </w:rPr>
        <w:t>AUC</w:t>
      </w:r>
      <w:r w:rsidRPr="001B0CCD">
        <w:rPr>
          <w:rFonts w:asciiTheme="majorBidi" w:hAnsiTheme="majorBidi" w:cstheme="majorBidi"/>
          <w:position w:val="2"/>
          <w:lang w:val="bg-BG"/>
        </w:rPr>
        <w:t xml:space="preserve"> и С</w:t>
      </w:r>
      <w:r w:rsidR="0077594F"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на репаглинид </w:t>
      </w:r>
      <w:r w:rsidRPr="001B0CCD">
        <w:rPr>
          <w:rFonts w:asciiTheme="majorBidi" w:hAnsiTheme="majorBidi" w:cstheme="majorBidi"/>
          <w:lang w:val="bg-BG"/>
        </w:rPr>
        <w:t>съ</w:t>
      </w:r>
      <w:r w:rsidR="00597DDE" w:rsidRPr="001B0CCD">
        <w:rPr>
          <w:rFonts w:asciiTheme="majorBidi" w:hAnsiTheme="majorBidi" w:cstheme="majorBidi"/>
          <w:lang w:val="bg-BG"/>
        </w:rPr>
        <w:t>ответно с около 2,3</w:t>
      </w:r>
      <w:r w:rsidR="00597DDE" w:rsidRPr="001B0CCD">
        <w:rPr>
          <w:rFonts w:asciiTheme="majorBidi" w:hAnsiTheme="majorBidi" w:cstheme="majorBidi"/>
        </w:rPr>
        <w:t> </w:t>
      </w:r>
      <w:r w:rsidRPr="001B0CCD">
        <w:rPr>
          <w:rFonts w:asciiTheme="majorBidi" w:hAnsiTheme="majorBidi" w:cstheme="majorBidi"/>
          <w:lang w:val="bg-BG"/>
        </w:rPr>
        <w:t xml:space="preserve">пъти (90% </w:t>
      </w:r>
      <w:r w:rsidRPr="001B0CCD">
        <w:rPr>
          <w:rFonts w:asciiTheme="majorBidi" w:hAnsiTheme="majorBidi" w:cstheme="majorBidi"/>
        </w:rPr>
        <w:t>CI</w:t>
      </w:r>
      <w:r w:rsidRPr="001B0CCD">
        <w:rPr>
          <w:rFonts w:asciiTheme="majorBidi" w:hAnsiTheme="majorBidi" w:cstheme="majorBidi"/>
          <w:lang w:val="bg-BG"/>
        </w:rPr>
        <w:t xml:space="preserve"> [2,03-2,63]) и 1,6 пъти (90% </w:t>
      </w:r>
      <w:r w:rsidRPr="001B0CCD">
        <w:rPr>
          <w:rFonts w:asciiTheme="majorBidi" w:hAnsiTheme="majorBidi" w:cstheme="majorBidi"/>
        </w:rPr>
        <w:t>CI</w:t>
      </w:r>
      <w:r w:rsidRPr="001B0CCD">
        <w:rPr>
          <w:rFonts w:asciiTheme="majorBidi" w:hAnsiTheme="majorBidi" w:cstheme="majorBidi"/>
          <w:lang w:val="bg-BG"/>
        </w:rPr>
        <w:t xml:space="preserve"> [1,42-1,84]). Тъй като лекарственото взаимодействие при доза</w:t>
      </w:r>
      <w:r w:rsidR="002170B2" w:rsidRPr="001B0CCD">
        <w:rPr>
          <w:rFonts w:asciiTheme="majorBidi" w:hAnsiTheme="majorBidi" w:cstheme="majorBidi"/>
          <w:lang w:val="bg-BG"/>
        </w:rPr>
        <w:t>,</w:t>
      </w:r>
      <w:r w:rsidRPr="001B0CCD">
        <w:rPr>
          <w:rFonts w:asciiTheme="majorBidi" w:hAnsiTheme="majorBidi" w:cstheme="majorBidi"/>
          <w:lang w:val="bg-BG"/>
        </w:rPr>
        <w:t xml:space="preserve"> по-висока от 0,5</w:t>
      </w:r>
      <w:r w:rsidR="0077594F"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 xml:space="preserve"> репаглинид</w:t>
      </w:r>
      <w:r w:rsidR="002170B2" w:rsidRPr="001B0CCD">
        <w:rPr>
          <w:rFonts w:asciiTheme="majorBidi" w:hAnsiTheme="majorBidi" w:cstheme="majorBidi"/>
          <w:lang w:val="bg-BG"/>
        </w:rPr>
        <w:t>,</w:t>
      </w:r>
      <w:r w:rsidRPr="001B0CCD">
        <w:rPr>
          <w:rFonts w:asciiTheme="majorBidi" w:hAnsiTheme="majorBidi" w:cstheme="majorBidi"/>
          <w:lang w:val="bg-BG"/>
        </w:rPr>
        <w:t xml:space="preserve"> не е установено, едновременната употреба на деферазирокс и репаглинид трябва да се избягва. Ако комбинацията е наложителна, трябва да се провежда внимателно клинично наблюдение и проследяване на кръвната захар (вж. точка</w:t>
      </w:r>
      <w:r w:rsidR="00FD48E7" w:rsidRPr="001B0CCD">
        <w:rPr>
          <w:rFonts w:asciiTheme="majorBidi" w:hAnsiTheme="majorBidi" w:cstheme="majorBidi"/>
          <w:lang w:val="bg-BG"/>
        </w:rPr>
        <w:t> </w:t>
      </w:r>
      <w:r w:rsidRPr="001B0CCD">
        <w:rPr>
          <w:rFonts w:asciiTheme="majorBidi" w:hAnsiTheme="majorBidi" w:cstheme="majorBidi"/>
          <w:lang w:val="bg-BG"/>
        </w:rPr>
        <w:t xml:space="preserve">4.4). Не може да се изключи взаимодействие между деферазирокс и други субстрати на </w:t>
      </w:r>
      <w:r w:rsidRPr="001B0CCD">
        <w:rPr>
          <w:rFonts w:asciiTheme="majorBidi" w:hAnsiTheme="majorBidi" w:cstheme="majorBidi"/>
        </w:rPr>
        <w:t>CYP</w:t>
      </w:r>
      <w:r w:rsidRPr="001B0CCD">
        <w:rPr>
          <w:rFonts w:asciiTheme="majorBidi" w:hAnsiTheme="majorBidi" w:cstheme="majorBidi"/>
          <w:lang w:val="bg-BG"/>
        </w:rPr>
        <w:t>2</w:t>
      </w:r>
      <w:r w:rsidRPr="001B0CCD">
        <w:rPr>
          <w:rFonts w:asciiTheme="majorBidi" w:hAnsiTheme="majorBidi" w:cstheme="majorBidi"/>
        </w:rPr>
        <w:t>C</w:t>
      </w:r>
      <w:r w:rsidRPr="001B0CCD">
        <w:rPr>
          <w:rFonts w:asciiTheme="majorBidi" w:hAnsiTheme="majorBidi" w:cstheme="majorBidi"/>
          <w:lang w:val="bg-BG"/>
        </w:rPr>
        <w:t>8</w:t>
      </w:r>
      <w:r w:rsidR="002170B2" w:rsidRPr="001B0CCD">
        <w:rPr>
          <w:rFonts w:asciiTheme="majorBidi" w:hAnsiTheme="majorBidi" w:cstheme="majorBidi"/>
          <w:lang w:val="bg-BG"/>
        </w:rPr>
        <w:t>,</w:t>
      </w:r>
      <w:r w:rsidRPr="001B0CCD">
        <w:rPr>
          <w:rFonts w:asciiTheme="majorBidi" w:hAnsiTheme="majorBidi" w:cstheme="majorBidi"/>
          <w:lang w:val="bg-BG"/>
        </w:rPr>
        <w:t xml:space="preserve"> като паклитаксел.</w:t>
      </w:r>
    </w:p>
    <w:p w14:paraId="09F4D36D" w14:textId="77777777" w:rsidR="00ED1ACA" w:rsidRPr="001B0CCD" w:rsidRDefault="00ED1ACA" w:rsidP="00A5510E">
      <w:pPr>
        <w:pStyle w:val="BodyText"/>
        <w:rPr>
          <w:rFonts w:asciiTheme="majorBidi" w:hAnsiTheme="majorBidi" w:cstheme="majorBidi"/>
          <w:lang w:val="bg-BG"/>
        </w:rPr>
      </w:pPr>
    </w:p>
    <w:p w14:paraId="105FAF41" w14:textId="17B31DB4"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 xml:space="preserve">Взаимодействие с теофилин и други средства, които се метаболизират </w:t>
      </w:r>
      <w:r w:rsidR="001738DF" w:rsidRPr="001B0CCD">
        <w:rPr>
          <w:rFonts w:asciiTheme="majorBidi" w:hAnsiTheme="majorBidi" w:cstheme="majorBidi"/>
          <w:u w:val="single"/>
          <w:lang w:val="bg-BG"/>
        </w:rPr>
        <w:t>чрез</w:t>
      </w:r>
      <w:r w:rsidRPr="001B0CCD">
        <w:rPr>
          <w:rFonts w:asciiTheme="majorBidi" w:hAnsiTheme="majorBidi" w:cstheme="majorBidi"/>
          <w:u w:val="single"/>
          <w:lang w:val="bg-BG"/>
        </w:rPr>
        <w:t xml:space="preserve"> </w:t>
      </w:r>
      <w:r w:rsidRPr="001B0CCD">
        <w:rPr>
          <w:rFonts w:asciiTheme="majorBidi" w:hAnsiTheme="majorBidi" w:cstheme="majorBidi"/>
          <w:u w:val="single"/>
        </w:rPr>
        <w:t>CYP</w:t>
      </w:r>
      <w:r w:rsidRPr="001B0CCD">
        <w:rPr>
          <w:rFonts w:asciiTheme="majorBidi" w:hAnsiTheme="majorBidi" w:cstheme="majorBidi"/>
          <w:u w:val="single"/>
          <w:lang w:val="bg-BG"/>
        </w:rPr>
        <w:t>1</w:t>
      </w:r>
      <w:r w:rsidRPr="001B0CCD">
        <w:rPr>
          <w:rFonts w:asciiTheme="majorBidi" w:hAnsiTheme="majorBidi" w:cstheme="majorBidi"/>
          <w:u w:val="single"/>
        </w:rPr>
        <w:t>A</w:t>
      </w:r>
      <w:r w:rsidRPr="001B0CCD">
        <w:rPr>
          <w:rFonts w:asciiTheme="majorBidi" w:hAnsiTheme="majorBidi" w:cstheme="majorBidi"/>
          <w:u w:val="single"/>
          <w:lang w:val="bg-BG"/>
        </w:rPr>
        <w:t>2</w:t>
      </w:r>
    </w:p>
    <w:p w14:paraId="41D2FBFF" w14:textId="77777777" w:rsidR="00925D27" w:rsidRPr="001B0CCD" w:rsidRDefault="00925D27" w:rsidP="00A5510E">
      <w:pPr>
        <w:pStyle w:val="BodyText"/>
        <w:rPr>
          <w:rFonts w:asciiTheme="majorBidi" w:hAnsiTheme="majorBidi" w:cstheme="majorBidi"/>
          <w:lang w:val="bg-BG"/>
        </w:rPr>
      </w:pPr>
    </w:p>
    <w:p w14:paraId="561A45FE" w14:textId="48646F15"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В проучване при здрави доброволци едновременното прил</w:t>
      </w:r>
      <w:r w:rsidR="0077594F" w:rsidRPr="001B0CCD">
        <w:rPr>
          <w:rFonts w:asciiTheme="majorBidi" w:hAnsiTheme="majorBidi" w:cstheme="majorBidi"/>
          <w:lang w:val="bg-BG"/>
        </w:rPr>
        <w:t>ожение</w:t>
      </w:r>
      <w:r w:rsidRPr="001B0CCD">
        <w:rPr>
          <w:rFonts w:asciiTheme="majorBidi" w:hAnsiTheme="majorBidi" w:cstheme="majorBidi"/>
          <w:lang w:val="bg-BG"/>
        </w:rPr>
        <w:t xml:space="preserve"> на деферазирокс като инхибитор на </w:t>
      </w:r>
      <w:r w:rsidRPr="001B0CCD">
        <w:rPr>
          <w:rFonts w:asciiTheme="majorBidi" w:hAnsiTheme="majorBidi" w:cstheme="majorBidi"/>
        </w:rPr>
        <w:t>CYP</w:t>
      </w:r>
      <w:r w:rsidRPr="001B0CCD">
        <w:rPr>
          <w:rFonts w:asciiTheme="majorBidi" w:hAnsiTheme="majorBidi" w:cstheme="majorBidi"/>
          <w:lang w:val="bg-BG"/>
        </w:rPr>
        <w:t>1</w:t>
      </w:r>
      <w:r w:rsidRPr="001B0CCD">
        <w:rPr>
          <w:rFonts w:asciiTheme="majorBidi" w:hAnsiTheme="majorBidi" w:cstheme="majorBidi"/>
        </w:rPr>
        <w:t>A</w:t>
      </w:r>
      <w:r w:rsidRPr="001B0CCD">
        <w:rPr>
          <w:rFonts w:asciiTheme="majorBidi" w:hAnsiTheme="majorBidi" w:cstheme="majorBidi"/>
          <w:lang w:val="bg-BG"/>
        </w:rPr>
        <w:t>2 (многократно прилагане в доза 30</w:t>
      </w:r>
      <w:r w:rsidR="00200A50"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/ден деферазирокс под формата на диспергиращи се таблетки) и субстрата на </w:t>
      </w:r>
      <w:r w:rsidRPr="001B0CCD">
        <w:rPr>
          <w:rFonts w:asciiTheme="majorBidi" w:hAnsiTheme="majorBidi" w:cstheme="majorBidi"/>
        </w:rPr>
        <w:t>CYP</w:t>
      </w:r>
      <w:r w:rsidRPr="001B0CCD">
        <w:rPr>
          <w:rFonts w:asciiTheme="majorBidi" w:hAnsiTheme="majorBidi" w:cstheme="majorBidi"/>
          <w:lang w:val="bg-BG"/>
        </w:rPr>
        <w:t>1</w:t>
      </w:r>
      <w:r w:rsidRPr="001B0CCD">
        <w:rPr>
          <w:rFonts w:asciiTheme="majorBidi" w:hAnsiTheme="majorBidi" w:cstheme="majorBidi"/>
        </w:rPr>
        <w:t>A</w:t>
      </w:r>
      <w:r w:rsidRPr="001B0CCD">
        <w:rPr>
          <w:rFonts w:asciiTheme="majorBidi" w:hAnsiTheme="majorBidi" w:cstheme="majorBidi"/>
          <w:lang w:val="bg-BG"/>
        </w:rPr>
        <w:t>2 теофилин (</w:t>
      </w:r>
      <w:r w:rsidR="00B013C2" w:rsidRPr="001B0CCD">
        <w:rPr>
          <w:rFonts w:asciiTheme="majorBidi" w:hAnsiTheme="majorBidi" w:cstheme="majorBidi"/>
          <w:lang w:val="bg-BG"/>
        </w:rPr>
        <w:t xml:space="preserve">единична </w:t>
      </w:r>
      <w:r w:rsidRPr="001B0CCD">
        <w:rPr>
          <w:rFonts w:asciiTheme="majorBidi" w:hAnsiTheme="majorBidi" w:cstheme="majorBidi"/>
          <w:lang w:val="bg-BG"/>
        </w:rPr>
        <w:t xml:space="preserve">доза </w:t>
      </w:r>
      <w:r w:rsidR="00200A50" w:rsidRPr="001B0CCD">
        <w:rPr>
          <w:rFonts w:asciiTheme="majorBidi" w:hAnsiTheme="majorBidi" w:cstheme="majorBidi"/>
          <w:position w:val="2"/>
          <w:lang w:val="bg-BG"/>
        </w:rPr>
        <w:t>120</w:t>
      </w:r>
      <w:r w:rsidR="00200A50" w:rsidRPr="001B0CCD">
        <w:rPr>
          <w:rFonts w:asciiTheme="majorBidi" w:hAnsiTheme="majorBidi" w:cstheme="majorBidi"/>
          <w:position w:val="2"/>
        </w:rPr>
        <w:t> </w:t>
      </w:r>
      <w:r w:rsidRPr="001B0CCD">
        <w:rPr>
          <w:rFonts w:asciiTheme="majorBidi" w:hAnsiTheme="majorBidi" w:cstheme="majorBidi"/>
          <w:spacing w:val="-3"/>
          <w:position w:val="2"/>
        </w:rPr>
        <w:t>mg</w:t>
      </w:r>
      <w:r w:rsidRPr="001B0CCD">
        <w:rPr>
          <w:rFonts w:asciiTheme="majorBidi" w:hAnsiTheme="majorBidi" w:cstheme="majorBidi"/>
          <w:spacing w:val="-3"/>
          <w:position w:val="2"/>
          <w:lang w:val="bg-BG"/>
        </w:rPr>
        <w:t xml:space="preserve">) </w:t>
      </w:r>
      <w:r w:rsidRPr="001B0CCD">
        <w:rPr>
          <w:rFonts w:asciiTheme="majorBidi" w:hAnsiTheme="majorBidi" w:cstheme="majorBidi"/>
          <w:position w:val="2"/>
          <w:lang w:val="bg-BG"/>
        </w:rPr>
        <w:t xml:space="preserve">води до повишаване на </w:t>
      </w:r>
      <w:r w:rsidRPr="001B0CCD">
        <w:rPr>
          <w:rFonts w:asciiTheme="majorBidi" w:hAnsiTheme="majorBidi" w:cstheme="majorBidi"/>
          <w:position w:val="2"/>
        </w:rPr>
        <w:t>AUC</w:t>
      </w:r>
      <w:r w:rsidRPr="001B0CCD">
        <w:rPr>
          <w:rFonts w:asciiTheme="majorBidi" w:hAnsiTheme="majorBidi" w:cstheme="majorBidi"/>
          <w:position w:val="2"/>
          <w:lang w:val="bg-BG"/>
        </w:rPr>
        <w:t xml:space="preserve"> на теофилин с 84% (90% </w:t>
      </w:r>
      <w:r w:rsidRPr="001B0CCD">
        <w:rPr>
          <w:rFonts w:asciiTheme="majorBidi" w:hAnsiTheme="majorBidi" w:cstheme="majorBidi"/>
          <w:position w:val="2"/>
        </w:rPr>
        <w:t>CI</w:t>
      </w:r>
      <w:r w:rsidRPr="001B0CCD">
        <w:rPr>
          <w:rFonts w:asciiTheme="majorBidi" w:hAnsiTheme="majorBidi" w:cstheme="majorBidi"/>
          <w:position w:val="2"/>
          <w:lang w:val="bg-BG"/>
        </w:rPr>
        <w:t xml:space="preserve">: от 73% до 95%). </w:t>
      </w:r>
      <w:r w:rsidRPr="001B0CCD">
        <w:rPr>
          <w:rFonts w:asciiTheme="majorBidi" w:hAnsiTheme="majorBidi" w:cstheme="majorBidi"/>
          <w:position w:val="2"/>
        </w:rPr>
        <w:t>C</w:t>
      </w:r>
      <w:r w:rsidR="00200A50"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на </w:t>
      </w:r>
      <w:r w:rsidR="00B013C2" w:rsidRPr="001B0CCD">
        <w:rPr>
          <w:rFonts w:asciiTheme="majorBidi" w:hAnsiTheme="majorBidi" w:cstheme="majorBidi"/>
          <w:position w:val="2"/>
          <w:lang w:val="bg-BG"/>
        </w:rPr>
        <w:t xml:space="preserve">единичната </w:t>
      </w:r>
      <w:r w:rsidRPr="001B0CCD">
        <w:rPr>
          <w:rFonts w:asciiTheme="majorBidi" w:hAnsiTheme="majorBidi" w:cstheme="majorBidi"/>
          <w:position w:val="2"/>
          <w:lang w:val="bg-BG"/>
        </w:rPr>
        <w:t xml:space="preserve">доза не се повлиява, но се очаква да настъпи повишаване на </w:t>
      </w:r>
      <w:r w:rsidRPr="001B0CCD">
        <w:rPr>
          <w:rFonts w:asciiTheme="majorBidi" w:hAnsiTheme="majorBidi" w:cstheme="majorBidi"/>
          <w:position w:val="2"/>
        </w:rPr>
        <w:t>C</w:t>
      </w:r>
      <w:r w:rsidR="00200A50"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на теофилин при </w:t>
      </w:r>
      <w:r w:rsidRPr="001B0CCD">
        <w:rPr>
          <w:rFonts w:asciiTheme="majorBidi" w:hAnsiTheme="majorBidi" w:cstheme="majorBidi"/>
          <w:lang w:val="bg-BG"/>
        </w:rPr>
        <w:t xml:space="preserve">многократно прилагане. Поради тази причина не се препоръчва едновременната употреба на деферазирокс и теофилин. При </w:t>
      </w:r>
      <w:r w:rsidR="00B013C2" w:rsidRPr="001B0CCD">
        <w:rPr>
          <w:rFonts w:asciiTheme="majorBidi" w:hAnsiTheme="majorBidi" w:cstheme="majorBidi"/>
          <w:lang w:val="bg-BG"/>
        </w:rPr>
        <w:t xml:space="preserve">съпътстващо </w:t>
      </w:r>
      <w:r w:rsidRPr="001B0CCD">
        <w:rPr>
          <w:rFonts w:asciiTheme="majorBidi" w:hAnsiTheme="majorBidi" w:cstheme="majorBidi"/>
          <w:lang w:val="bg-BG"/>
        </w:rPr>
        <w:t xml:space="preserve">приложение на деферазирокс и теофилин трябва да се има предвид проследяване на концентрацията на теофилин и намаляване на дозата му. Не могат да се изключат взаимодействия между деферазирокс и други субстрати на </w:t>
      </w:r>
      <w:r w:rsidRPr="001B0CCD">
        <w:rPr>
          <w:rFonts w:asciiTheme="majorBidi" w:hAnsiTheme="majorBidi" w:cstheme="majorBidi"/>
        </w:rPr>
        <w:t>CYP</w:t>
      </w:r>
      <w:r w:rsidRPr="001B0CCD">
        <w:rPr>
          <w:rFonts w:asciiTheme="majorBidi" w:hAnsiTheme="majorBidi" w:cstheme="majorBidi"/>
          <w:lang w:val="bg-BG"/>
        </w:rPr>
        <w:t>1</w:t>
      </w:r>
      <w:r w:rsidRPr="001B0CCD">
        <w:rPr>
          <w:rFonts w:asciiTheme="majorBidi" w:hAnsiTheme="majorBidi" w:cstheme="majorBidi"/>
        </w:rPr>
        <w:t>A</w:t>
      </w:r>
      <w:r w:rsidRPr="001B0CCD">
        <w:rPr>
          <w:rFonts w:asciiTheme="majorBidi" w:hAnsiTheme="majorBidi" w:cstheme="majorBidi"/>
          <w:lang w:val="bg-BG"/>
        </w:rPr>
        <w:t xml:space="preserve">2. За </w:t>
      </w:r>
      <w:r w:rsidR="00CB0E12">
        <w:rPr>
          <w:rFonts w:asciiTheme="majorBidi" w:hAnsiTheme="majorBidi" w:cstheme="majorBidi"/>
          <w:lang w:val="bg-BG"/>
        </w:rPr>
        <w:t>веществата</w:t>
      </w:r>
      <w:r w:rsidRPr="001B0CCD">
        <w:rPr>
          <w:rFonts w:asciiTheme="majorBidi" w:hAnsiTheme="majorBidi" w:cstheme="majorBidi"/>
          <w:lang w:val="bg-BG"/>
        </w:rPr>
        <w:t xml:space="preserve">, които се метаболизират предимно </w:t>
      </w:r>
      <w:r w:rsidR="001738DF" w:rsidRPr="001B0CCD">
        <w:rPr>
          <w:rFonts w:asciiTheme="majorBidi" w:hAnsiTheme="majorBidi" w:cstheme="majorBidi"/>
          <w:lang w:val="bg-BG"/>
        </w:rPr>
        <w:t>чрез</w:t>
      </w:r>
      <w:r w:rsidRPr="001B0CCD">
        <w:rPr>
          <w:rFonts w:asciiTheme="majorBidi" w:hAnsiTheme="majorBidi" w:cstheme="majorBidi"/>
          <w:lang w:val="bg-BG"/>
        </w:rPr>
        <w:t xml:space="preserve"> </w:t>
      </w:r>
      <w:r w:rsidRPr="001B0CCD">
        <w:rPr>
          <w:rFonts w:asciiTheme="majorBidi" w:hAnsiTheme="majorBidi" w:cstheme="majorBidi"/>
        </w:rPr>
        <w:t>CYP</w:t>
      </w:r>
      <w:r w:rsidRPr="001B0CCD">
        <w:rPr>
          <w:rFonts w:asciiTheme="majorBidi" w:hAnsiTheme="majorBidi" w:cstheme="majorBidi"/>
          <w:lang w:val="bg-BG"/>
        </w:rPr>
        <w:t>1</w:t>
      </w:r>
      <w:r w:rsidRPr="001B0CCD">
        <w:rPr>
          <w:rFonts w:asciiTheme="majorBidi" w:hAnsiTheme="majorBidi" w:cstheme="majorBidi"/>
        </w:rPr>
        <w:t>A</w:t>
      </w:r>
      <w:r w:rsidRPr="001B0CCD">
        <w:rPr>
          <w:rFonts w:asciiTheme="majorBidi" w:hAnsiTheme="majorBidi" w:cstheme="majorBidi"/>
          <w:lang w:val="bg-BG"/>
        </w:rPr>
        <w:t>2 и имат тесен терапевтичен индекс (напр. клозапин, тизанидин)</w:t>
      </w:r>
      <w:r w:rsidR="002170B2" w:rsidRPr="001B0CCD">
        <w:rPr>
          <w:rFonts w:asciiTheme="majorBidi" w:hAnsiTheme="majorBidi" w:cstheme="majorBidi"/>
          <w:lang w:val="bg-BG"/>
        </w:rPr>
        <w:t>,</w:t>
      </w:r>
      <w:r w:rsidRPr="001B0CCD">
        <w:rPr>
          <w:rFonts w:asciiTheme="majorBidi" w:hAnsiTheme="majorBidi" w:cstheme="majorBidi"/>
          <w:lang w:val="bg-BG"/>
        </w:rPr>
        <w:t xml:space="preserve"> важат същите препоръки, както при</w:t>
      </w:r>
      <w:r w:rsidRPr="001B0CCD">
        <w:rPr>
          <w:rFonts w:asciiTheme="majorBidi" w:hAnsiTheme="majorBidi" w:cstheme="majorBidi"/>
          <w:spacing w:val="17"/>
          <w:lang w:val="bg-BG"/>
        </w:rPr>
        <w:t xml:space="preserve"> </w:t>
      </w:r>
      <w:r w:rsidRPr="001B0CCD">
        <w:rPr>
          <w:rFonts w:asciiTheme="majorBidi" w:hAnsiTheme="majorBidi" w:cstheme="majorBidi"/>
          <w:lang w:val="bg-BG"/>
        </w:rPr>
        <w:t>теофилин.</w:t>
      </w:r>
    </w:p>
    <w:p w14:paraId="48FC11BE" w14:textId="77777777" w:rsidR="00ED1ACA" w:rsidRPr="001B0CCD" w:rsidRDefault="00ED1ACA" w:rsidP="00A5510E">
      <w:pPr>
        <w:pStyle w:val="BodyText"/>
        <w:rPr>
          <w:rFonts w:asciiTheme="majorBidi" w:hAnsiTheme="majorBidi" w:cstheme="majorBidi"/>
          <w:lang w:val="bg-BG"/>
        </w:rPr>
      </w:pPr>
    </w:p>
    <w:p w14:paraId="09417227"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Допълнителна информация</w:t>
      </w:r>
    </w:p>
    <w:p w14:paraId="2EC50AA0" w14:textId="77777777" w:rsidR="00925D27" w:rsidRPr="001B0CCD" w:rsidRDefault="00925D27" w:rsidP="00A5510E">
      <w:pPr>
        <w:pStyle w:val="BodyText"/>
        <w:rPr>
          <w:rFonts w:asciiTheme="majorBidi" w:hAnsiTheme="majorBidi" w:cstheme="majorBidi"/>
          <w:lang w:val="bg-BG"/>
        </w:rPr>
      </w:pPr>
    </w:p>
    <w:p w14:paraId="58356867"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Едновременното приложение на деферазирокс и съдържащи алуминий антиацидни продукти не е официално проучвано. Въпреки че деферазирокс има по-нисък афинитет към алуминия отколкото към желязото, не се препоръчва да се приемат таблетки деферазирокс със съдържащи алуминий антиацидни продукти.</w:t>
      </w:r>
    </w:p>
    <w:p w14:paraId="13F30DD0" w14:textId="77777777" w:rsidR="00ED1ACA" w:rsidRPr="001B0CCD" w:rsidRDefault="00ED1ACA" w:rsidP="00A5510E">
      <w:pPr>
        <w:pStyle w:val="BodyText"/>
        <w:rPr>
          <w:rFonts w:asciiTheme="majorBidi" w:hAnsiTheme="majorBidi" w:cstheme="majorBidi"/>
          <w:lang w:val="bg-BG"/>
        </w:rPr>
      </w:pPr>
    </w:p>
    <w:p w14:paraId="6E65A898"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Едновременното прилагане на деферазирокс с вещества с известен улцерогенен потенциал, като НСПВС (включително ацетилсалицилова киселина във високи дози), кортикостероиди или перорални бифосфонати може да повиши риска от гастроинтестинална токсичност (вж. точка</w:t>
      </w:r>
      <w:r w:rsidR="00FD48E7" w:rsidRPr="001B0CCD">
        <w:rPr>
          <w:rFonts w:asciiTheme="majorBidi" w:hAnsiTheme="majorBidi" w:cstheme="majorBidi"/>
          <w:lang w:val="bg-BG"/>
        </w:rPr>
        <w:t> </w:t>
      </w:r>
      <w:r w:rsidRPr="001B0CCD">
        <w:rPr>
          <w:rFonts w:asciiTheme="majorBidi" w:hAnsiTheme="majorBidi" w:cstheme="majorBidi"/>
          <w:lang w:val="bg-BG"/>
        </w:rPr>
        <w:t>4.4). Едновременното прилагане на деферазирокс с антикоагуланти може също така да повиши риска от гастроинтестинален кръвоизлив. Необходимо е внимателно клинично проследяване при комбиниране на деферазирокс с тези вещества.</w:t>
      </w:r>
    </w:p>
    <w:p w14:paraId="4D01CCB9" w14:textId="77777777" w:rsidR="00ED1ACA" w:rsidRPr="001B0CCD" w:rsidRDefault="00ED1ACA" w:rsidP="00A5510E">
      <w:pPr>
        <w:pStyle w:val="BodyText"/>
        <w:rPr>
          <w:rFonts w:asciiTheme="majorBidi" w:hAnsiTheme="majorBidi" w:cstheme="majorBidi"/>
          <w:lang w:val="bg-BG"/>
        </w:rPr>
      </w:pPr>
    </w:p>
    <w:p w14:paraId="5917B8A3"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Съпътстващото прилагане на деферазирокс и бусулфан води до повишаване на експозицията на бусулфан (</w:t>
      </w:r>
      <w:r w:rsidRPr="001B0CCD">
        <w:rPr>
          <w:rFonts w:asciiTheme="majorBidi" w:hAnsiTheme="majorBidi" w:cstheme="majorBidi"/>
        </w:rPr>
        <w:t>AUC</w:t>
      </w:r>
      <w:r w:rsidRPr="001B0CCD">
        <w:rPr>
          <w:rFonts w:asciiTheme="majorBidi" w:hAnsiTheme="majorBidi" w:cstheme="majorBidi"/>
          <w:lang w:val="bg-BG"/>
        </w:rPr>
        <w:t>), но механизмът на взаимодействието остава неясен. Ако е възможно, трябва да се оцени фармакокинетиката (</w:t>
      </w:r>
      <w:r w:rsidRPr="001B0CCD">
        <w:rPr>
          <w:rFonts w:asciiTheme="majorBidi" w:hAnsiTheme="majorBidi" w:cstheme="majorBidi"/>
        </w:rPr>
        <w:t>AUC</w:t>
      </w:r>
      <w:r w:rsidRPr="001B0CCD">
        <w:rPr>
          <w:rFonts w:asciiTheme="majorBidi" w:hAnsiTheme="majorBidi" w:cstheme="majorBidi"/>
          <w:lang w:val="bg-BG"/>
        </w:rPr>
        <w:t>, клирънс) на тест-доза бусулфан, за да може да се адаптира дозата.</w:t>
      </w:r>
    </w:p>
    <w:p w14:paraId="7E132079" w14:textId="77777777" w:rsidR="00ED1ACA" w:rsidRPr="001B0CCD" w:rsidRDefault="00ED1ACA" w:rsidP="00A5510E">
      <w:pPr>
        <w:pStyle w:val="BodyText"/>
        <w:rPr>
          <w:rFonts w:asciiTheme="majorBidi" w:hAnsiTheme="majorBidi" w:cstheme="majorBidi"/>
          <w:lang w:val="bg-BG"/>
        </w:rPr>
      </w:pPr>
    </w:p>
    <w:p w14:paraId="3ED1CB4D" w14:textId="3741F889" w:rsidR="00ED1ACA" w:rsidRPr="001B0CC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t>4.6</w:t>
      </w:r>
      <w:r w:rsidRPr="001B0CCD">
        <w:rPr>
          <w:rFonts w:asciiTheme="majorBidi" w:hAnsiTheme="majorBidi" w:cstheme="majorBidi"/>
          <w:b/>
          <w:lang w:val="bg-BG"/>
        </w:rPr>
        <w:tab/>
      </w:r>
      <w:r w:rsidR="0039077B" w:rsidRPr="001B0CCD">
        <w:rPr>
          <w:rFonts w:asciiTheme="majorBidi" w:hAnsiTheme="majorBidi" w:cstheme="majorBidi"/>
          <w:b/>
          <w:lang w:val="bg-BG"/>
        </w:rPr>
        <w:t>Фертилитет, бременност и кърмене</w:t>
      </w:r>
    </w:p>
    <w:p w14:paraId="117120DE" w14:textId="77777777" w:rsidR="00ED1ACA" w:rsidRPr="001B0CCD" w:rsidRDefault="00ED1ACA" w:rsidP="008E541D">
      <w:pPr>
        <w:pStyle w:val="BodyText"/>
        <w:keepNext/>
        <w:rPr>
          <w:rFonts w:asciiTheme="majorBidi" w:hAnsiTheme="majorBidi" w:cstheme="majorBidi"/>
          <w:b/>
          <w:lang w:val="bg-BG"/>
        </w:rPr>
      </w:pPr>
    </w:p>
    <w:p w14:paraId="3C069A99"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Бременност</w:t>
      </w:r>
    </w:p>
    <w:p w14:paraId="6465B107" w14:textId="77777777" w:rsidR="00925D27" w:rsidRPr="001B0CCD" w:rsidRDefault="00925D27" w:rsidP="00A5510E">
      <w:pPr>
        <w:pStyle w:val="BodyText"/>
        <w:rPr>
          <w:rFonts w:asciiTheme="majorBidi" w:hAnsiTheme="majorBidi" w:cstheme="majorBidi"/>
          <w:lang w:val="bg-BG"/>
        </w:rPr>
      </w:pPr>
    </w:p>
    <w:p w14:paraId="2C454464" w14:textId="7E21AAEC"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За деферазирокс няма клинични данни за бременности</w:t>
      </w:r>
      <w:r w:rsidR="004D2997" w:rsidRPr="001B0CCD">
        <w:rPr>
          <w:rFonts w:asciiTheme="majorBidi" w:hAnsiTheme="majorBidi" w:cstheme="majorBidi"/>
          <w:lang w:val="bg-BG"/>
        </w:rPr>
        <w:t xml:space="preserve"> с експозиция</w:t>
      </w:r>
      <w:r w:rsidRPr="001B0CCD">
        <w:rPr>
          <w:rFonts w:asciiTheme="majorBidi" w:hAnsiTheme="majorBidi" w:cstheme="majorBidi"/>
          <w:lang w:val="bg-BG"/>
        </w:rPr>
        <w:t xml:space="preserve">. Проучванията при животни показват репродуктивна токсичност при токсични за майката дози (вж. </w:t>
      </w:r>
      <w:r w:rsidR="004D2997" w:rsidRPr="001B0CCD">
        <w:rPr>
          <w:rFonts w:asciiTheme="majorBidi" w:hAnsiTheme="majorBidi" w:cstheme="majorBidi"/>
          <w:lang w:val="bg-BG"/>
        </w:rPr>
        <w:t>т</w:t>
      </w:r>
      <w:r w:rsidRPr="001B0CCD">
        <w:rPr>
          <w:rFonts w:asciiTheme="majorBidi" w:hAnsiTheme="majorBidi" w:cstheme="majorBidi"/>
          <w:lang w:val="bg-BG"/>
        </w:rPr>
        <w:t>очка</w:t>
      </w:r>
      <w:r w:rsidR="00FD48E7" w:rsidRPr="001B0CCD">
        <w:rPr>
          <w:rFonts w:asciiTheme="majorBidi" w:hAnsiTheme="majorBidi" w:cstheme="majorBidi"/>
          <w:lang w:val="bg-BG"/>
        </w:rPr>
        <w:t> </w:t>
      </w:r>
      <w:r w:rsidRPr="001B0CCD">
        <w:rPr>
          <w:rFonts w:asciiTheme="majorBidi" w:hAnsiTheme="majorBidi" w:cstheme="majorBidi"/>
          <w:lang w:val="bg-BG"/>
        </w:rPr>
        <w:t>5.3). Потенциалният риск при хора не е известен.</w:t>
      </w:r>
    </w:p>
    <w:p w14:paraId="785D8AEA" w14:textId="77777777" w:rsidR="00ED1ACA" w:rsidRPr="001B0CCD" w:rsidRDefault="00ED1ACA" w:rsidP="00A5510E">
      <w:pPr>
        <w:pStyle w:val="BodyText"/>
        <w:rPr>
          <w:rFonts w:asciiTheme="majorBidi" w:hAnsiTheme="majorBidi" w:cstheme="majorBidi"/>
          <w:lang w:val="bg-BG"/>
        </w:rPr>
      </w:pPr>
    </w:p>
    <w:p w14:paraId="37A72400"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lastRenderedPageBreak/>
        <w:t xml:space="preserve">Като предпазна мярка се препоръчва </w:t>
      </w:r>
      <w:r w:rsidR="008856D2" w:rsidRPr="001B0CCD">
        <w:rPr>
          <w:rFonts w:asciiTheme="majorBidi" w:hAnsiTheme="majorBidi" w:cstheme="majorBidi"/>
          <w:lang w:val="bg-BG"/>
        </w:rPr>
        <w:t xml:space="preserve">Деферазирокс </w:t>
      </w:r>
      <w:r w:rsidR="008856D2" w:rsidRPr="001B0CCD">
        <w:rPr>
          <w:rFonts w:asciiTheme="majorBidi" w:hAnsiTheme="majorBidi" w:cstheme="majorBidi"/>
        </w:rPr>
        <w:t>Mylan</w:t>
      </w:r>
      <w:r w:rsidR="008856D2" w:rsidRPr="001B0CCD">
        <w:rPr>
          <w:rFonts w:asciiTheme="majorBidi" w:hAnsiTheme="majorBidi" w:cstheme="majorBidi"/>
          <w:lang w:val="bg-BG"/>
        </w:rPr>
        <w:t xml:space="preserve"> </w:t>
      </w:r>
      <w:r w:rsidRPr="001B0CCD">
        <w:rPr>
          <w:rFonts w:asciiTheme="majorBidi" w:hAnsiTheme="majorBidi" w:cstheme="majorBidi"/>
          <w:lang w:val="bg-BG"/>
        </w:rPr>
        <w:t>да не се използва по време на бременност, освен в случай на категорична необходимост.</w:t>
      </w:r>
    </w:p>
    <w:p w14:paraId="221CEA8B" w14:textId="77777777" w:rsidR="00ED1ACA" w:rsidRPr="001B0CCD" w:rsidRDefault="00ED1ACA" w:rsidP="00A5510E">
      <w:pPr>
        <w:pStyle w:val="BodyText"/>
        <w:rPr>
          <w:rFonts w:asciiTheme="majorBidi" w:hAnsiTheme="majorBidi" w:cstheme="majorBidi"/>
          <w:lang w:val="bg-BG"/>
        </w:rPr>
      </w:pPr>
    </w:p>
    <w:p w14:paraId="4A5EA878" w14:textId="6CA71A9D" w:rsidR="00200A50" w:rsidRPr="001B0CCD" w:rsidRDefault="008856D2"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9077B" w:rsidRPr="001B0CCD">
        <w:rPr>
          <w:rFonts w:asciiTheme="majorBidi" w:hAnsiTheme="majorBidi" w:cstheme="majorBidi"/>
          <w:lang w:val="bg-BG"/>
        </w:rPr>
        <w:t xml:space="preserve">може да намали ефикасността на хормоналните контрацептиви (вж. </w:t>
      </w:r>
      <w:r w:rsidR="004D2997" w:rsidRPr="001B0CCD">
        <w:rPr>
          <w:rFonts w:asciiTheme="majorBidi" w:hAnsiTheme="majorBidi" w:cstheme="majorBidi"/>
          <w:lang w:val="bg-BG"/>
        </w:rPr>
        <w:t>т</w:t>
      </w:r>
      <w:r w:rsidR="0039077B" w:rsidRPr="001B0CCD">
        <w:rPr>
          <w:rFonts w:asciiTheme="majorBidi" w:hAnsiTheme="majorBidi" w:cstheme="majorBidi"/>
          <w:lang w:val="bg-BG"/>
        </w:rPr>
        <w:t>очка</w:t>
      </w:r>
      <w:r w:rsidR="00FD48E7" w:rsidRPr="001B0CCD">
        <w:rPr>
          <w:rFonts w:asciiTheme="majorBidi" w:hAnsiTheme="majorBidi" w:cstheme="majorBidi"/>
          <w:lang w:val="bg-BG"/>
        </w:rPr>
        <w:t> </w:t>
      </w:r>
      <w:r w:rsidR="0039077B" w:rsidRPr="001B0CCD">
        <w:rPr>
          <w:rFonts w:asciiTheme="majorBidi" w:hAnsiTheme="majorBidi" w:cstheme="majorBidi"/>
          <w:lang w:val="bg-BG"/>
        </w:rPr>
        <w:t xml:space="preserve">4.5). Препоръчва се жените с детероден потенциал да използват допълнителни или алтернативни нехормонални методи за контрацепция, когато приемат </w:t>
      </w: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w:t>
      </w:r>
    </w:p>
    <w:p w14:paraId="2C71D27F" w14:textId="77777777" w:rsidR="00200A50" w:rsidRPr="001B0CCD" w:rsidRDefault="00200A50" w:rsidP="00A5510E">
      <w:pPr>
        <w:pStyle w:val="BodyText"/>
        <w:rPr>
          <w:rFonts w:asciiTheme="majorBidi" w:hAnsiTheme="majorBidi" w:cstheme="majorBidi"/>
          <w:lang w:val="bg-BG"/>
        </w:rPr>
      </w:pPr>
    </w:p>
    <w:p w14:paraId="25A50FE1"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Кърмене</w:t>
      </w:r>
    </w:p>
    <w:p w14:paraId="485EF7FD" w14:textId="77777777" w:rsidR="00925D27" w:rsidRPr="001B0CCD" w:rsidRDefault="00925D27" w:rsidP="00A5510E">
      <w:pPr>
        <w:pStyle w:val="BodyText"/>
        <w:rPr>
          <w:rFonts w:asciiTheme="majorBidi" w:hAnsiTheme="majorBidi" w:cstheme="majorBidi"/>
          <w:lang w:val="bg-BG"/>
        </w:rPr>
      </w:pPr>
    </w:p>
    <w:p w14:paraId="7E5C8929" w14:textId="76297225"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При проучванията </w:t>
      </w:r>
      <w:r w:rsidR="004D2997" w:rsidRPr="001B0CCD">
        <w:rPr>
          <w:rFonts w:asciiTheme="majorBidi" w:hAnsiTheme="majorBidi" w:cstheme="majorBidi"/>
          <w:lang w:val="bg-BG"/>
        </w:rPr>
        <w:t xml:space="preserve">при </w:t>
      </w:r>
      <w:r w:rsidRPr="001B0CCD">
        <w:rPr>
          <w:rFonts w:asciiTheme="majorBidi" w:hAnsiTheme="majorBidi" w:cstheme="majorBidi"/>
          <w:lang w:val="bg-BG"/>
        </w:rPr>
        <w:t xml:space="preserve">животни е доказано, че деферазирокс се екскретира бързо и в значителна степен в кърмата на майката. Не се наблюдава ефект върху поколението. Не е известно дали деферазирокс се екскретира в човешката кърма. Не се препоръчва кърмене, докато се приема </w:t>
      </w:r>
      <w:r w:rsidR="008856D2" w:rsidRPr="001B0CCD">
        <w:rPr>
          <w:rFonts w:asciiTheme="majorBidi" w:hAnsiTheme="majorBidi" w:cstheme="majorBidi"/>
          <w:lang w:val="bg-BG"/>
        </w:rPr>
        <w:t xml:space="preserve">Деферазирокс </w:t>
      </w:r>
      <w:r w:rsidR="008856D2" w:rsidRPr="001B0CCD">
        <w:rPr>
          <w:rFonts w:asciiTheme="majorBidi" w:hAnsiTheme="majorBidi" w:cstheme="majorBidi"/>
        </w:rPr>
        <w:t>Mylan</w:t>
      </w:r>
      <w:r w:rsidRPr="001B0CCD">
        <w:rPr>
          <w:rFonts w:asciiTheme="majorBidi" w:hAnsiTheme="majorBidi" w:cstheme="majorBidi"/>
          <w:lang w:val="bg-BG"/>
        </w:rPr>
        <w:t>.</w:t>
      </w:r>
    </w:p>
    <w:p w14:paraId="3F06EB72" w14:textId="77777777" w:rsidR="00ED1ACA" w:rsidRPr="001B0CCD" w:rsidRDefault="00ED1ACA" w:rsidP="00A5510E">
      <w:pPr>
        <w:pStyle w:val="BodyText"/>
        <w:rPr>
          <w:rFonts w:asciiTheme="majorBidi" w:hAnsiTheme="majorBidi" w:cstheme="majorBidi"/>
          <w:lang w:val="bg-BG"/>
        </w:rPr>
      </w:pPr>
    </w:p>
    <w:p w14:paraId="07835081"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Фертилитет</w:t>
      </w:r>
    </w:p>
    <w:p w14:paraId="53B42168" w14:textId="77777777" w:rsidR="00925D27" w:rsidRPr="001B0CCD" w:rsidRDefault="00925D27" w:rsidP="00A5510E">
      <w:pPr>
        <w:pStyle w:val="BodyText"/>
        <w:rPr>
          <w:rFonts w:asciiTheme="majorBidi" w:hAnsiTheme="majorBidi" w:cstheme="majorBidi"/>
          <w:lang w:val="bg-BG"/>
        </w:rPr>
      </w:pPr>
    </w:p>
    <w:p w14:paraId="407263A1" w14:textId="3BF4DA3C"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Липсват данни за фертилитета при хора. При животни не се откриват нежелани реакции върху фертилитета на мъжките и женските индивиди (вж. </w:t>
      </w:r>
      <w:r w:rsidR="00E85816" w:rsidRPr="001B0CCD">
        <w:rPr>
          <w:rFonts w:asciiTheme="majorBidi" w:hAnsiTheme="majorBidi" w:cstheme="majorBidi"/>
          <w:lang w:val="bg-BG"/>
        </w:rPr>
        <w:t>Т</w:t>
      </w:r>
      <w:r w:rsidRPr="001B0CCD">
        <w:rPr>
          <w:rFonts w:asciiTheme="majorBidi" w:hAnsiTheme="majorBidi" w:cstheme="majorBidi"/>
          <w:lang w:val="bg-BG"/>
        </w:rPr>
        <w:t>очка</w:t>
      </w:r>
      <w:r w:rsidR="00FD48E7" w:rsidRPr="001B0CCD">
        <w:rPr>
          <w:rFonts w:asciiTheme="majorBidi" w:hAnsiTheme="majorBidi" w:cstheme="majorBidi"/>
          <w:lang w:val="bg-BG"/>
        </w:rPr>
        <w:t> </w:t>
      </w:r>
      <w:r w:rsidRPr="001B0CCD">
        <w:rPr>
          <w:rFonts w:asciiTheme="majorBidi" w:hAnsiTheme="majorBidi" w:cstheme="majorBidi"/>
          <w:lang w:val="bg-BG"/>
        </w:rPr>
        <w:t>5.3).</w:t>
      </w:r>
    </w:p>
    <w:p w14:paraId="7F64F0F3" w14:textId="77777777" w:rsidR="00ED1ACA" w:rsidRPr="001B0CCD" w:rsidRDefault="00ED1ACA" w:rsidP="00A5510E">
      <w:pPr>
        <w:pStyle w:val="BodyText"/>
        <w:rPr>
          <w:rFonts w:asciiTheme="majorBidi" w:hAnsiTheme="majorBidi" w:cstheme="majorBidi"/>
          <w:lang w:val="bg-BG"/>
        </w:rPr>
      </w:pPr>
    </w:p>
    <w:p w14:paraId="5E7C95D5" w14:textId="78E86DEB" w:rsidR="00ED1ACA" w:rsidRPr="001B0CC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t>4.7</w:t>
      </w:r>
      <w:r w:rsidRPr="001B0CCD">
        <w:rPr>
          <w:rFonts w:asciiTheme="majorBidi" w:hAnsiTheme="majorBidi" w:cstheme="majorBidi"/>
          <w:b/>
          <w:lang w:val="bg-BG"/>
        </w:rPr>
        <w:tab/>
      </w:r>
      <w:r w:rsidR="0039077B" w:rsidRPr="001B0CCD">
        <w:rPr>
          <w:rFonts w:asciiTheme="majorBidi" w:hAnsiTheme="majorBidi" w:cstheme="majorBidi"/>
          <w:b/>
          <w:lang w:val="bg-BG"/>
        </w:rPr>
        <w:t>Ефекти върху способността за шофиране и работа с машини</w:t>
      </w:r>
    </w:p>
    <w:p w14:paraId="6C8CFA72" w14:textId="77777777" w:rsidR="00ED1ACA" w:rsidRPr="001B0CCD" w:rsidRDefault="00ED1ACA" w:rsidP="00A5510E">
      <w:pPr>
        <w:pStyle w:val="BodyText"/>
        <w:rPr>
          <w:rFonts w:asciiTheme="majorBidi" w:hAnsiTheme="majorBidi" w:cstheme="majorBidi"/>
          <w:b/>
          <w:lang w:val="bg-BG"/>
        </w:rPr>
      </w:pPr>
    </w:p>
    <w:p w14:paraId="7770E118" w14:textId="2F0CFCC3" w:rsidR="00ED1ACA" w:rsidRPr="001B0CCD" w:rsidRDefault="00311038"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9077B" w:rsidRPr="001B0CCD">
        <w:rPr>
          <w:rFonts w:asciiTheme="majorBidi" w:hAnsiTheme="majorBidi" w:cstheme="majorBidi"/>
          <w:lang w:val="bg-BG"/>
        </w:rPr>
        <w:t xml:space="preserve">повлиява в малка степен способността за шофиране и работа с машини. Пациентите, имащи нечестата нежелана реакция замаяност трябва да подхождат предпазливо при шофиране и работа с машини (вж. </w:t>
      </w:r>
      <w:r w:rsidR="00E85816" w:rsidRPr="001B0CCD">
        <w:rPr>
          <w:rFonts w:asciiTheme="majorBidi" w:hAnsiTheme="majorBidi" w:cstheme="majorBidi"/>
          <w:lang w:val="bg-BG"/>
        </w:rPr>
        <w:t>Т</w:t>
      </w:r>
      <w:r w:rsidR="0039077B" w:rsidRPr="001B0CCD">
        <w:rPr>
          <w:rFonts w:asciiTheme="majorBidi" w:hAnsiTheme="majorBidi" w:cstheme="majorBidi"/>
          <w:lang w:val="bg-BG"/>
        </w:rPr>
        <w:t>очка</w:t>
      </w:r>
      <w:r w:rsidR="00FD48E7" w:rsidRPr="001B0CCD">
        <w:rPr>
          <w:rFonts w:asciiTheme="majorBidi" w:hAnsiTheme="majorBidi" w:cstheme="majorBidi"/>
          <w:lang w:val="bg-BG"/>
        </w:rPr>
        <w:t> </w:t>
      </w:r>
      <w:r w:rsidR="0039077B" w:rsidRPr="001B0CCD">
        <w:rPr>
          <w:rFonts w:asciiTheme="majorBidi" w:hAnsiTheme="majorBidi" w:cstheme="majorBidi"/>
          <w:lang w:val="bg-BG"/>
        </w:rPr>
        <w:t>4.8).</w:t>
      </w:r>
    </w:p>
    <w:p w14:paraId="40785552" w14:textId="77777777" w:rsidR="00ED1ACA" w:rsidRPr="001B0CCD" w:rsidRDefault="00ED1ACA" w:rsidP="00A5510E">
      <w:pPr>
        <w:pStyle w:val="BodyText"/>
        <w:rPr>
          <w:rFonts w:asciiTheme="majorBidi" w:hAnsiTheme="majorBidi" w:cstheme="majorBidi"/>
          <w:lang w:val="bg-BG"/>
        </w:rPr>
      </w:pPr>
    </w:p>
    <w:p w14:paraId="636E1184" w14:textId="07CDBB86" w:rsidR="00ED1ACA" w:rsidRPr="001B0CC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t>4.8</w:t>
      </w:r>
      <w:r w:rsidRPr="001B0CCD">
        <w:rPr>
          <w:rFonts w:asciiTheme="majorBidi" w:hAnsiTheme="majorBidi" w:cstheme="majorBidi"/>
          <w:b/>
          <w:lang w:val="bg-BG"/>
        </w:rPr>
        <w:tab/>
      </w:r>
      <w:r w:rsidR="0039077B" w:rsidRPr="001B0CCD">
        <w:rPr>
          <w:rFonts w:asciiTheme="majorBidi" w:hAnsiTheme="majorBidi" w:cstheme="majorBidi"/>
          <w:b/>
          <w:lang w:val="bg-BG"/>
        </w:rPr>
        <w:t>Нежелани лекарствени реакции</w:t>
      </w:r>
    </w:p>
    <w:p w14:paraId="10A2CFEB" w14:textId="77777777" w:rsidR="00ED1ACA" w:rsidRPr="001B0CCD" w:rsidRDefault="00ED1ACA" w:rsidP="00A5510E">
      <w:pPr>
        <w:pStyle w:val="BodyText"/>
        <w:rPr>
          <w:rFonts w:asciiTheme="majorBidi" w:hAnsiTheme="majorBidi" w:cstheme="majorBidi"/>
          <w:b/>
          <w:lang w:val="bg-BG"/>
        </w:rPr>
      </w:pPr>
    </w:p>
    <w:p w14:paraId="510F317A"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Обобщение на профила на безопасност</w:t>
      </w:r>
    </w:p>
    <w:p w14:paraId="4EE9FD9F" w14:textId="77777777" w:rsidR="00925D27" w:rsidRPr="001B0CCD" w:rsidRDefault="00925D27" w:rsidP="00A5510E">
      <w:pPr>
        <w:pStyle w:val="BodyText"/>
        <w:rPr>
          <w:rFonts w:asciiTheme="majorBidi" w:hAnsiTheme="majorBidi" w:cstheme="majorBidi"/>
          <w:lang w:val="bg-BG"/>
        </w:rPr>
      </w:pPr>
    </w:p>
    <w:p w14:paraId="01B3909C" w14:textId="2049A07B"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Най-честите реакции, съобщавани по време на </w:t>
      </w:r>
      <w:r w:rsidR="00717A4F" w:rsidRPr="001B0CCD">
        <w:rPr>
          <w:rFonts w:asciiTheme="majorBidi" w:hAnsiTheme="majorBidi" w:cstheme="majorBidi"/>
          <w:lang w:val="bg-BG"/>
        </w:rPr>
        <w:t xml:space="preserve">продължително </w:t>
      </w:r>
      <w:r w:rsidRPr="001B0CCD">
        <w:rPr>
          <w:rFonts w:asciiTheme="majorBidi" w:hAnsiTheme="majorBidi" w:cstheme="majorBidi"/>
          <w:lang w:val="bg-BG"/>
        </w:rPr>
        <w:t>лечение в проведените клинични проучвания с деферазирокс под формата на диспергиращи се таблетки при възрастни пациенти и деца, включват стомашно-чревни нарушения (главно гадене, повръщане, диария или коремни болки) и кожен обрив. Диарията се съобщава по-често при деца на възраст от 2 до 5</w:t>
      </w:r>
      <w:r w:rsidR="00597DDE" w:rsidRPr="001B0CCD">
        <w:rPr>
          <w:rFonts w:asciiTheme="majorBidi" w:hAnsiTheme="majorBidi" w:cstheme="majorBidi"/>
          <w:lang w:val="bg-BG"/>
        </w:rPr>
        <w:t> </w:t>
      </w:r>
      <w:r w:rsidRPr="001B0CCD">
        <w:rPr>
          <w:rFonts w:asciiTheme="majorBidi" w:hAnsiTheme="majorBidi" w:cstheme="majorBidi"/>
          <w:lang w:val="bg-BG"/>
        </w:rPr>
        <w:t>години и при пациенти в старческа възраст. Тези реакции са дозозависими, предимно леки до умерено тежки, по правило преходни и повечето отзвучават дори, ако лечението се продължи.</w:t>
      </w:r>
    </w:p>
    <w:p w14:paraId="60BF6DF6" w14:textId="77777777" w:rsidR="00ED1ACA" w:rsidRPr="001B0CCD" w:rsidRDefault="00ED1ACA" w:rsidP="00A5510E">
      <w:pPr>
        <w:pStyle w:val="BodyText"/>
        <w:rPr>
          <w:rFonts w:asciiTheme="majorBidi" w:hAnsiTheme="majorBidi" w:cstheme="majorBidi"/>
          <w:lang w:val="bg-BG"/>
        </w:rPr>
      </w:pPr>
    </w:p>
    <w:p w14:paraId="2AEA668A" w14:textId="50064F65"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По време на клиничните проучвания дозозависимо повишаване на серумния креатинин възниква при около 36% от пациентите, въпреки че в повечето случаи остава в границите на нормата. Понижение в средния креатининов клирънс се наблюдава както при педиатрични, така и при възрастни пациенти с бета таласемия и свръхнатрупване на желязо през първата година от лечението, но има данни, че не продължава да се понижава през следващите години от лечението. Съобщава се за повишаване на </w:t>
      </w:r>
      <w:r w:rsidR="00CB0E12">
        <w:rPr>
          <w:rFonts w:asciiTheme="majorBidi" w:hAnsiTheme="majorBidi" w:cstheme="majorBidi"/>
          <w:lang w:val="bg-BG"/>
        </w:rPr>
        <w:t>чернодробните</w:t>
      </w:r>
      <w:r w:rsidR="00CB0E12" w:rsidRPr="001B0CCD">
        <w:rPr>
          <w:rFonts w:asciiTheme="majorBidi" w:hAnsiTheme="majorBidi" w:cstheme="majorBidi"/>
          <w:lang w:val="bg-BG"/>
        </w:rPr>
        <w:t xml:space="preserve"> </w:t>
      </w:r>
      <w:r w:rsidRPr="001B0CCD">
        <w:rPr>
          <w:rFonts w:asciiTheme="majorBidi" w:hAnsiTheme="majorBidi" w:cstheme="majorBidi"/>
          <w:lang w:val="bg-BG"/>
        </w:rPr>
        <w:t xml:space="preserve">трансаминази. Препоръчва се редовно проследяване на бъбречните и чернодробните показатели. Слуховите (понижен слух) и зрителните (помътняване на лещата) нарушения не са чести и се препоръчват ежегодни прегледи (вж. </w:t>
      </w:r>
      <w:r w:rsidR="00E85816" w:rsidRPr="001B0CCD">
        <w:rPr>
          <w:rFonts w:asciiTheme="majorBidi" w:hAnsiTheme="majorBidi" w:cstheme="majorBidi"/>
          <w:lang w:val="bg-BG"/>
        </w:rPr>
        <w:t>Т</w:t>
      </w:r>
      <w:r w:rsidRPr="001B0CCD">
        <w:rPr>
          <w:rFonts w:asciiTheme="majorBidi" w:hAnsiTheme="majorBidi" w:cstheme="majorBidi"/>
          <w:lang w:val="bg-BG"/>
        </w:rPr>
        <w:t>очка</w:t>
      </w:r>
      <w:r w:rsidR="00FD48E7" w:rsidRPr="001B0CCD">
        <w:rPr>
          <w:rFonts w:asciiTheme="majorBidi" w:hAnsiTheme="majorBidi" w:cstheme="majorBidi"/>
          <w:lang w:val="bg-BG"/>
        </w:rPr>
        <w:t> </w:t>
      </w:r>
      <w:r w:rsidRPr="001B0CCD">
        <w:rPr>
          <w:rFonts w:asciiTheme="majorBidi" w:hAnsiTheme="majorBidi" w:cstheme="majorBidi"/>
          <w:lang w:val="bg-BG"/>
        </w:rPr>
        <w:t>4.4).</w:t>
      </w:r>
    </w:p>
    <w:p w14:paraId="7D6C8363" w14:textId="77777777" w:rsidR="00ED1ACA" w:rsidRPr="001B0CCD" w:rsidRDefault="00ED1ACA" w:rsidP="00A5510E">
      <w:pPr>
        <w:pStyle w:val="BodyText"/>
        <w:rPr>
          <w:rFonts w:asciiTheme="majorBidi" w:hAnsiTheme="majorBidi" w:cstheme="majorBidi"/>
          <w:lang w:val="bg-BG"/>
        </w:rPr>
      </w:pPr>
    </w:p>
    <w:p w14:paraId="46F96334" w14:textId="75EB4623" w:rsidR="00ED1ACA" w:rsidRPr="001B0CCD" w:rsidRDefault="0039077B" w:rsidP="00FA41B7">
      <w:pPr>
        <w:pStyle w:val="BodyText"/>
        <w:keepNext/>
        <w:keepLines/>
        <w:rPr>
          <w:rFonts w:asciiTheme="majorBidi" w:hAnsiTheme="majorBidi" w:cstheme="majorBidi"/>
          <w:lang w:val="bg-BG"/>
        </w:rPr>
      </w:pPr>
      <w:r w:rsidRPr="001B0CCD">
        <w:rPr>
          <w:rFonts w:asciiTheme="majorBidi" w:hAnsiTheme="majorBidi" w:cstheme="majorBidi"/>
          <w:lang w:val="bg-BG"/>
        </w:rPr>
        <w:t>Съобщават се случаи на тежки кожни нежелани реакции (</w:t>
      </w:r>
      <w:r w:rsidRPr="001B0CCD">
        <w:rPr>
          <w:rFonts w:asciiTheme="majorBidi" w:hAnsiTheme="majorBidi" w:cstheme="majorBidi"/>
        </w:rPr>
        <w:t>SCARs</w:t>
      </w:r>
      <w:r w:rsidRPr="001B0CCD">
        <w:rPr>
          <w:rFonts w:asciiTheme="majorBidi" w:hAnsiTheme="majorBidi" w:cstheme="majorBidi"/>
          <w:lang w:val="bg-BG"/>
        </w:rPr>
        <w:t xml:space="preserve">), включително синдром на </w:t>
      </w:r>
      <w:r w:rsidRPr="001B0CCD">
        <w:rPr>
          <w:rFonts w:asciiTheme="majorBidi" w:hAnsiTheme="majorBidi" w:cstheme="majorBidi"/>
        </w:rPr>
        <w:t>Stevens</w:t>
      </w:r>
      <w:r w:rsidRPr="001B0CCD">
        <w:rPr>
          <w:rFonts w:asciiTheme="majorBidi" w:hAnsiTheme="majorBidi" w:cstheme="majorBidi"/>
          <w:lang w:val="bg-BG"/>
        </w:rPr>
        <w:t>-</w:t>
      </w:r>
      <w:r w:rsidRPr="001B0CCD">
        <w:rPr>
          <w:rFonts w:asciiTheme="majorBidi" w:hAnsiTheme="majorBidi" w:cstheme="majorBidi"/>
        </w:rPr>
        <w:t>Johnson</w:t>
      </w:r>
      <w:r w:rsidRPr="001B0CCD">
        <w:rPr>
          <w:rFonts w:asciiTheme="majorBidi" w:hAnsiTheme="majorBidi" w:cstheme="majorBidi"/>
          <w:lang w:val="bg-BG"/>
        </w:rPr>
        <w:t xml:space="preserve"> (</w:t>
      </w:r>
      <w:r w:rsidRPr="001B0CCD">
        <w:rPr>
          <w:rFonts w:asciiTheme="majorBidi" w:hAnsiTheme="majorBidi" w:cstheme="majorBidi"/>
        </w:rPr>
        <w:t>SJS</w:t>
      </w:r>
      <w:r w:rsidRPr="001B0CCD">
        <w:rPr>
          <w:rFonts w:asciiTheme="majorBidi" w:hAnsiTheme="majorBidi" w:cstheme="majorBidi"/>
          <w:lang w:val="bg-BG"/>
        </w:rPr>
        <w:t>), токсична епидермална некролиза (</w:t>
      </w:r>
      <w:r w:rsidRPr="001B0CCD">
        <w:rPr>
          <w:rFonts w:asciiTheme="majorBidi" w:hAnsiTheme="majorBidi" w:cstheme="majorBidi"/>
        </w:rPr>
        <w:t>TEN</w:t>
      </w:r>
      <w:r w:rsidRPr="001B0CCD">
        <w:rPr>
          <w:rFonts w:asciiTheme="majorBidi" w:hAnsiTheme="majorBidi" w:cstheme="majorBidi"/>
          <w:lang w:val="bg-BG"/>
        </w:rPr>
        <w:t>) и лекарствена реакция с еозинофилия и системни симптоми (</w:t>
      </w:r>
      <w:r w:rsidRPr="001B0CCD">
        <w:rPr>
          <w:rFonts w:asciiTheme="majorBidi" w:hAnsiTheme="majorBidi" w:cstheme="majorBidi"/>
        </w:rPr>
        <w:t>DRESS</w:t>
      </w:r>
      <w:r w:rsidRPr="001B0CCD">
        <w:rPr>
          <w:rFonts w:asciiTheme="majorBidi" w:hAnsiTheme="majorBidi" w:cstheme="majorBidi"/>
          <w:lang w:val="bg-BG"/>
        </w:rPr>
        <w:t xml:space="preserve">), при употребата на </w:t>
      </w:r>
      <w:r w:rsidR="00311038" w:rsidRPr="001B0CCD">
        <w:rPr>
          <w:rFonts w:asciiTheme="majorBidi" w:hAnsiTheme="majorBidi" w:cstheme="majorBidi"/>
          <w:lang w:val="bg-BG"/>
        </w:rPr>
        <w:t xml:space="preserve">Деферазирокс </w:t>
      </w:r>
      <w:r w:rsidR="00311038" w:rsidRPr="001B0CCD">
        <w:rPr>
          <w:rFonts w:asciiTheme="majorBidi" w:hAnsiTheme="majorBidi" w:cstheme="majorBidi"/>
        </w:rPr>
        <w:t>Mylan</w:t>
      </w:r>
      <w:r w:rsidR="00311038" w:rsidRPr="001B0CCD">
        <w:rPr>
          <w:rFonts w:asciiTheme="majorBidi" w:hAnsiTheme="majorBidi" w:cstheme="majorBidi"/>
          <w:lang w:val="bg-BG"/>
        </w:rPr>
        <w:t xml:space="preserve"> </w:t>
      </w:r>
      <w:r w:rsidRPr="001B0CCD">
        <w:rPr>
          <w:rFonts w:asciiTheme="majorBidi" w:hAnsiTheme="majorBidi" w:cstheme="majorBidi"/>
          <w:lang w:val="bg-BG"/>
        </w:rPr>
        <w:t xml:space="preserve">(вж. </w:t>
      </w:r>
      <w:r w:rsidR="00E85816" w:rsidRPr="001B0CCD">
        <w:rPr>
          <w:rFonts w:asciiTheme="majorBidi" w:hAnsiTheme="majorBidi" w:cstheme="majorBidi"/>
          <w:lang w:val="bg-BG"/>
        </w:rPr>
        <w:t>Т</w:t>
      </w:r>
      <w:r w:rsidRPr="001B0CCD">
        <w:rPr>
          <w:rFonts w:asciiTheme="majorBidi" w:hAnsiTheme="majorBidi" w:cstheme="majorBidi"/>
          <w:lang w:val="bg-BG"/>
        </w:rPr>
        <w:t>очка</w:t>
      </w:r>
      <w:r w:rsidR="00FD48E7" w:rsidRPr="001B0CCD">
        <w:rPr>
          <w:rFonts w:asciiTheme="majorBidi" w:hAnsiTheme="majorBidi" w:cstheme="majorBidi"/>
          <w:lang w:val="bg-BG"/>
        </w:rPr>
        <w:t> </w:t>
      </w:r>
      <w:r w:rsidRPr="001B0CCD">
        <w:rPr>
          <w:rFonts w:asciiTheme="majorBidi" w:hAnsiTheme="majorBidi" w:cstheme="majorBidi"/>
          <w:lang w:val="bg-BG"/>
        </w:rPr>
        <w:t>4.4).</w:t>
      </w:r>
    </w:p>
    <w:p w14:paraId="685F8DA4" w14:textId="77777777" w:rsidR="00311038" w:rsidRPr="001B0CCD" w:rsidRDefault="00311038" w:rsidP="00A5510E">
      <w:pPr>
        <w:pStyle w:val="BodyText"/>
        <w:rPr>
          <w:rFonts w:asciiTheme="majorBidi" w:hAnsiTheme="majorBidi" w:cstheme="majorBidi"/>
          <w:lang w:val="bg-BG"/>
        </w:rPr>
      </w:pPr>
    </w:p>
    <w:p w14:paraId="34C9BEEB"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Таблично представяне на нежеланите реакции</w:t>
      </w:r>
    </w:p>
    <w:p w14:paraId="3AAE1E41" w14:textId="77777777" w:rsidR="00925D27" w:rsidRPr="001B0CCD" w:rsidRDefault="00925D27" w:rsidP="00A5510E">
      <w:pPr>
        <w:pStyle w:val="BodyText"/>
        <w:rPr>
          <w:rFonts w:asciiTheme="majorBidi" w:hAnsiTheme="majorBidi" w:cstheme="majorBidi"/>
          <w:lang w:val="bg-BG"/>
        </w:rPr>
      </w:pPr>
    </w:p>
    <w:p w14:paraId="44CB7822"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Нежеланите реакции са подредени по-долу съобразно следния принцип: много чести (≥1/10); чести (</w:t>
      </w:r>
      <w:r w:rsidR="00311038" w:rsidRPr="001B0CCD">
        <w:rPr>
          <w:rFonts w:asciiTheme="majorBidi" w:hAnsiTheme="majorBidi" w:cstheme="majorBidi"/>
          <w:lang w:val="bg-BG"/>
        </w:rPr>
        <w:t>≥1/100</w:t>
      </w:r>
      <w:r w:rsidR="00FD48E7" w:rsidRPr="001B0CCD">
        <w:rPr>
          <w:rFonts w:asciiTheme="majorBidi" w:hAnsiTheme="majorBidi" w:cstheme="majorBidi"/>
          <w:lang w:val="bg-BG"/>
        </w:rPr>
        <w:t> </w:t>
      </w:r>
      <w:r w:rsidR="00311038" w:rsidRPr="001B0CCD">
        <w:rPr>
          <w:rFonts w:asciiTheme="majorBidi" w:hAnsiTheme="majorBidi" w:cstheme="majorBidi"/>
          <w:lang w:val="bg-BG"/>
        </w:rPr>
        <w:t>до</w:t>
      </w:r>
      <w:r w:rsidR="00FD48E7" w:rsidRPr="001B0CCD">
        <w:rPr>
          <w:rFonts w:asciiTheme="majorBidi" w:hAnsiTheme="majorBidi" w:cstheme="majorBidi"/>
          <w:lang w:val="bg-BG"/>
        </w:rPr>
        <w:t> </w:t>
      </w:r>
      <w:r w:rsidR="00311038" w:rsidRPr="001B0CCD">
        <w:rPr>
          <w:rFonts w:asciiTheme="majorBidi" w:hAnsiTheme="majorBidi" w:cstheme="majorBidi"/>
          <w:lang w:val="bg-BG"/>
        </w:rPr>
        <w:t>&lt;1/10); нечести (≥1/1</w:t>
      </w:r>
      <w:r w:rsidR="00311038" w:rsidRPr="001B0CCD">
        <w:rPr>
          <w:rFonts w:asciiTheme="majorBidi" w:hAnsiTheme="majorBidi" w:cstheme="majorBidi"/>
        </w:rPr>
        <w:t> </w:t>
      </w:r>
      <w:r w:rsidRPr="001B0CCD">
        <w:rPr>
          <w:rFonts w:asciiTheme="majorBidi" w:hAnsiTheme="majorBidi" w:cstheme="majorBidi"/>
          <w:lang w:val="bg-BG"/>
        </w:rPr>
        <w:t>000</w:t>
      </w:r>
      <w:r w:rsidR="00FD48E7" w:rsidRPr="001B0CCD">
        <w:rPr>
          <w:rFonts w:asciiTheme="majorBidi" w:hAnsiTheme="majorBidi" w:cstheme="majorBidi"/>
          <w:lang w:val="bg-BG"/>
        </w:rPr>
        <w:t> </w:t>
      </w:r>
      <w:r w:rsidRPr="001B0CCD">
        <w:rPr>
          <w:rFonts w:asciiTheme="majorBidi" w:hAnsiTheme="majorBidi" w:cstheme="majorBidi"/>
          <w:lang w:val="bg-BG"/>
        </w:rPr>
        <w:t>до</w:t>
      </w:r>
      <w:r w:rsidR="00FD48E7" w:rsidRPr="001B0CCD">
        <w:rPr>
          <w:rFonts w:asciiTheme="majorBidi" w:hAnsiTheme="majorBidi" w:cstheme="majorBidi"/>
          <w:lang w:val="bg-BG"/>
        </w:rPr>
        <w:t> </w:t>
      </w:r>
      <w:r w:rsidRPr="001B0CCD">
        <w:rPr>
          <w:rFonts w:asciiTheme="majorBidi" w:hAnsiTheme="majorBidi" w:cstheme="majorBidi"/>
          <w:lang w:val="bg-BG"/>
        </w:rPr>
        <w:t xml:space="preserve">&lt;1/100); </w:t>
      </w:r>
      <w:r w:rsidR="00311038" w:rsidRPr="001B0CCD">
        <w:rPr>
          <w:rFonts w:asciiTheme="majorBidi" w:hAnsiTheme="majorBidi" w:cstheme="majorBidi"/>
          <w:lang w:val="bg-BG"/>
        </w:rPr>
        <w:t>редки (≥1/10</w:t>
      </w:r>
      <w:r w:rsidR="00311038" w:rsidRPr="001B0CCD">
        <w:rPr>
          <w:rFonts w:asciiTheme="majorBidi" w:hAnsiTheme="majorBidi" w:cstheme="majorBidi"/>
        </w:rPr>
        <w:t> </w:t>
      </w:r>
      <w:r w:rsidRPr="001B0CCD">
        <w:rPr>
          <w:rFonts w:asciiTheme="majorBidi" w:hAnsiTheme="majorBidi" w:cstheme="majorBidi"/>
          <w:lang w:val="bg-BG"/>
        </w:rPr>
        <w:t>000</w:t>
      </w:r>
      <w:r w:rsidR="00FD48E7" w:rsidRPr="001B0CCD">
        <w:rPr>
          <w:rFonts w:asciiTheme="majorBidi" w:hAnsiTheme="majorBidi" w:cstheme="majorBidi"/>
          <w:lang w:val="bg-BG"/>
        </w:rPr>
        <w:t> </w:t>
      </w:r>
      <w:r w:rsidRPr="001B0CCD">
        <w:rPr>
          <w:rFonts w:asciiTheme="majorBidi" w:hAnsiTheme="majorBidi" w:cstheme="majorBidi"/>
          <w:lang w:val="bg-BG"/>
        </w:rPr>
        <w:t>до</w:t>
      </w:r>
      <w:r w:rsidR="00FD48E7" w:rsidRPr="001B0CCD">
        <w:rPr>
          <w:rFonts w:asciiTheme="majorBidi" w:hAnsiTheme="majorBidi" w:cstheme="majorBidi"/>
          <w:lang w:val="bg-BG"/>
        </w:rPr>
        <w:t> </w:t>
      </w:r>
      <w:r w:rsidRPr="001B0CCD">
        <w:rPr>
          <w:rFonts w:asciiTheme="majorBidi" w:hAnsiTheme="majorBidi" w:cstheme="majorBidi"/>
          <w:lang w:val="bg-BG"/>
        </w:rPr>
        <w:t>&lt;1/1</w:t>
      </w:r>
      <w:r w:rsidR="00311038" w:rsidRPr="001B0CCD">
        <w:rPr>
          <w:rFonts w:asciiTheme="majorBidi" w:hAnsiTheme="majorBidi" w:cstheme="majorBidi"/>
          <w:lang w:val="bg-BG"/>
        </w:rPr>
        <w:t> </w:t>
      </w:r>
      <w:r w:rsidRPr="001B0CCD">
        <w:rPr>
          <w:rFonts w:asciiTheme="majorBidi" w:hAnsiTheme="majorBidi" w:cstheme="majorBidi"/>
          <w:lang w:val="bg-BG"/>
        </w:rPr>
        <w:t>000); много редки (&lt;1/10</w:t>
      </w:r>
      <w:r w:rsidR="00311038" w:rsidRPr="001B0CCD">
        <w:rPr>
          <w:rFonts w:asciiTheme="majorBidi" w:hAnsiTheme="majorBidi" w:cstheme="majorBidi"/>
          <w:lang w:val="bg-BG"/>
        </w:rPr>
        <w:t> </w:t>
      </w:r>
      <w:r w:rsidRPr="001B0CCD">
        <w:rPr>
          <w:rFonts w:asciiTheme="majorBidi" w:hAnsiTheme="majorBidi" w:cstheme="majorBidi"/>
          <w:lang w:val="bg-BG"/>
        </w:rPr>
        <w:t xml:space="preserve">000), с неизвестна честота (от наличните данни не може да бъде направена </w:t>
      </w:r>
      <w:r w:rsidRPr="001B0CCD">
        <w:rPr>
          <w:rFonts w:asciiTheme="majorBidi" w:hAnsiTheme="majorBidi" w:cstheme="majorBidi"/>
          <w:lang w:val="bg-BG"/>
        </w:rPr>
        <w:lastRenderedPageBreak/>
        <w:t>оценка).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4CCC85FF" w14:textId="77777777" w:rsidR="00ED1ACA" w:rsidRPr="001B0CCD" w:rsidRDefault="00ED1ACA" w:rsidP="00A5510E">
      <w:pPr>
        <w:pStyle w:val="BodyText"/>
        <w:rPr>
          <w:rFonts w:asciiTheme="majorBidi" w:hAnsiTheme="majorBidi" w:cstheme="majorBidi"/>
          <w:lang w:val="bg-BG"/>
        </w:rPr>
      </w:pPr>
    </w:p>
    <w:p w14:paraId="5D3D52B7" w14:textId="0BEEEF94" w:rsidR="00ED1ACA" w:rsidRPr="00832D1D" w:rsidRDefault="0039077B" w:rsidP="00093796">
      <w:pPr>
        <w:pStyle w:val="BodyText"/>
        <w:keepNext/>
        <w:ind w:left="1701" w:hanging="1701"/>
        <w:rPr>
          <w:rFonts w:asciiTheme="majorBidi" w:hAnsiTheme="majorBidi" w:cstheme="majorBidi"/>
          <w:lang w:val="bg-BG"/>
        </w:rPr>
      </w:pPr>
      <w:proofErr w:type="spellStart"/>
      <w:r w:rsidRPr="00832D1D">
        <w:rPr>
          <w:rFonts w:asciiTheme="majorBidi" w:hAnsiTheme="majorBidi" w:cstheme="majorBidi"/>
          <w:u w:val="single"/>
        </w:rPr>
        <w:t>Таблица</w:t>
      </w:r>
      <w:proofErr w:type="spellEnd"/>
      <w:r w:rsidR="0056185E" w:rsidRPr="00832D1D">
        <w:rPr>
          <w:rFonts w:asciiTheme="majorBidi" w:hAnsiTheme="majorBidi" w:cstheme="majorBidi"/>
          <w:u w:val="single"/>
        </w:rPr>
        <w:t> </w:t>
      </w:r>
      <w:r w:rsidR="001F548D" w:rsidRPr="00832D1D">
        <w:rPr>
          <w:rFonts w:asciiTheme="majorBidi" w:hAnsiTheme="majorBidi" w:cstheme="majorBidi"/>
          <w:u w:val="single"/>
          <w:lang w:val="bg-BG"/>
        </w:rPr>
        <w:t>6</w:t>
      </w:r>
      <w:r w:rsidR="00925D27" w:rsidRPr="00832D1D">
        <w:rPr>
          <w:rFonts w:asciiTheme="majorBidi" w:hAnsiTheme="majorBidi" w:cstheme="majorBidi"/>
          <w:lang w:val="bg-BG"/>
        </w:rPr>
        <w:t xml:space="preserve"> </w:t>
      </w:r>
      <w:r w:rsidR="002B61E9" w:rsidRPr="00832D1D">
        <w:rPr>
          <w:rFonts w:asciiTheme="majorBidi" w:hAnsiTheme="majorBidi" w:cstheme="majorBidi"/>
          <w:lang w:val="bg-BG"/>
        </w:rPr>
        <w:tab/>
      </w:r>
      <w:r w:rsidR="002B61E9" w:rsidRPr="00832D1D">
        <w:rPr>
          <w:rFonts w:asciiTheme="majorBidi" w:hAnsiTheme="majorBidi" w:cstheme="majorBidi"/>
          <w:lang w:val="bg-BG"/>
        </w:rPr>
        <w:tab/>
      </w:r>
      <w:r w:rsidR="00925D27" w:rsidRPr="00832D1D">
        <w:rPr>
          <w:rFonts w:asciiTheme="majorBidi" w:hAnsiTheme="majorBidi" w:cstheme="majorBidi"/>
          <w:lang w:val="bg-BG"/>
        </w:rPr>
        <w:t>Нежелани реакции</w:t>
      </w:r>
    </w:p>
    <w:p w14:paraId="149B1079" w14:textId="77777777" w:rsidR="00ED1ACA" w:rsidRPr="001B0CCD" w:rsidRDefault="00ED1ACA" w:rsidP="00093796">
      <w:pPr>
        <w:pStyle w:val="BodyText"/>
        <w:keepNext/>
        <w:rPr>
          <w:rFonts w:asciiTheme="majorBidi" w:hAnsiTheme="majorBidi" w:cstheme="majorBidi"/>
        </w:rPr>
      </w:pPr>
    </w:p>
    <w:tbl>
      <w:tblPr>
        <w:tblW w:w="9067" w:type="dxa"/>
        <w:tblBorders>
          <w:top w:val="nil"/>
          <w:left w:val="nil"/>
          <w:bottom w:val="nil"/>
          <w:right w:val="nil"/>
          <w:insideH w:val="nil"/>
          <w:insideV w:val="nil"/>
        </w:tblBorders>
        <w:tblLayout w:type="fixed"/>
        <w:tblLook w:val="01E0" w:firstRow="1" w:lastRow="1" w:firstColumn="1" w:lastColumn="1" w:noHBand="0" w:noVBand="0"/>
      </w:tblPr>
      <w:tblGrid>
        <w:gridCol w:w="2689"/>
        <w:gridCol w:w="6378"/>
      </w:tblGrid>
      <w:tr w:rsidR="00ED1ACA" w:rsidRPr="00832D1D" w14:paraId="225BBB0A" w14:textId="77777777" w:rsidTr="007D4A9D">
        <w:trPr>
          <w:trHeight w:hRule="exact" w:val="265"/>
        </w:trPr>
        <w:tc>
          <w:tcPr>
            <w:tcW w:w="9067" w:type="dxa"/>
            <w:gridSpan w:val="2"/>
            <w:tcBorders>
              <w:top w:val="single" w:sz="4" w:space="0" w:color="000000"/>
              <w:left w:val="single" w:sz="4" w:space="0" w:color="000000"/>
              <w:right w:val="single" w:sz="4" w:space="0" w:color="000000"/>
            </w:tcBorders>
          </w:tcPr>
          <w:p w14:paraId="1BD3AB34" w14:textId="77777777" w:rsidR="00ED1ACA" w:rsidRPr="00832D1D" w:rsidRDefault="0039077B" w:rsidP="00A5510E">
            <w:pPr>
              <w:pStyle w:val="TableParagraph"/>
              <w:ind w:left="0"/>
              <w:rPr>
                <w:rFonts w:asciiTheme="majorBidi" w:hAnsiTheme="majorBidi" w:cstheme="majorBidi"/>
                <w:b/>
                <w:lang w:val="ru-RU"/>
              </w:rPr>
            </w:pPr>
            <w:r w:rsidRPr="00832D1D">
              <w:rPr>
                <w:rFonts w:asciiTheme="majorBidi" w:hAnsiTheme="majorBidi" w:cstheme="majorBidi"/>
                <w:b/>
                <w:lang w:val="ru-RU"/>
              </w:rPr>
              <w:t>Нарушения на кръвта и лимфната система</w:t>
            </w:r>
          </w:p>
        </w:tc>
      </w:tr>
      <w:tr w:rsidR="00ED1ACA" w:rsidRPr="00832D1D" w14:paraId="4B6ECEBB" w14:textId="77777777" w:rsidTr="007D4A9D">
        <w:trPr>
          <w:trHeight w:hRule="exact" w:val="491"/>
        </w:trPr>
        <w:tc>
          <w:tcPr>
            <w:tcW w:w="2689" w:type="dxa"/>
            <w:tcBorders>
              <w:left w:val="single" w:sz="4" w:space="0" w:color="000000"/>
            </w:tcBorders>
          </w:tcPr>
          <w:p w14:paraId="34233D9C" w14:textId="77777777" w:rsidR="00ED1ACA" w:rsidRPr="00832D1D" w:rsidRDefault="0039077B" w:rsidP="00A5510E">
            <w:pPr>
              <w:pStyle w:val="TableParagraph"/>
              <w:ind w:left="0" w:right="286"/>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right w:val="single" w:sz="4" w:space="0" w:color="000000"/>
            </w:tcBorders>
          </w:tcPr>
          <w:p w14:paraId="46FF4E62" w14:textId="77777777" w:rsidR="00ED1ACA" w:rsidRPr="00832D1D" w:rsidRDefault="0039077B" w:rsidP="00A5510E">
            <w:pPr>
              <w:pStyle w:val="TableParagraph"/>
              <w:ind w:left="0" w:right="868"/>
              <w:rPr>
                <w:rFonts w:asciiTheme="majorBidi" w:hAnsiTheme="majorBidi" w:cstheme="majorBidi"/>
                <w:lang w:val="bg-BG"/>
              </w:rPr>
            </w:pPr>
            <w:r w:rsidRPr="00832D1D">
              <w:rPr>
                <w:rFonts w:asciiTheme="majorBidi" w:hAnsiTheme="majorBidi" w:cstheme="majorBidi"/>
                <w:lang w:val="ru-RU"/>
              </w:rPr>
              <w:t>Панцитопения</w:t>
            </w:r>
            <w:r w:rsidR="00311038" w:rsidRPr="00832D1D">
              <w:rPr>
                <w:rFonts w:asciiTheme="majorBidi" w:hAnsiTheme="majorBidi" w:cstheme="majorBidi"/>
                <w:vertAlign w:val="superscript"/>
                <w:lang w:val="bg-BG"/>
              </w:rPr>
              <w:t>1</w:t>
            </w:r>
            <w:r w:rsidRPr="00832D1D">
              <w:rPr>
                <w:rFonts w:asciiTheme="majorBidi" w:hAnsiTheme="majorBidi" w:cstheme="majorBidi"/>
                <w:lang w:val="ru-RU"/>
              </w:rPr>
              <w:t>, тромбоцитопения</w:t>
            </w:r>
            <w:r w:rsidR="00311038" w:rsidRPr="00832D1D">
              <w:rPr>
                <w:rFonts w:asciiTheme="majorBidi" w:hAnsiTheme="majorBidi" w:cstheme="majorBidi"/>
                <w:vertAlign w:val="superscript"/>
                <w:lang w:val="bg-BG"/>
              </w:rPr>
              <w:t>1</w:t>
            </w:r>
            <w:r w:rsidRPr="00832D1D">
              <w:rPr>
                <w:rFonts w:asciiTheme="majorBidi" w:hAnsiTheme="majorBidi" w:cstheme="majorBidi"/>
                <w:lang w:val="ru-RU"/>
              </w:rPr>
              <w:t>, агравирана анемия</w:t>
            </w:r>
            <w:r w:rsidR="00311038" w:rsidRPr="00832D1D">
              <w:rPr>
                <w:rFonts w:asciiTheme="majorBidi" w:hAnsiTheme="majorBidi" w:cstheme="majorBidi"/>
                <w:vertAlign w:val="superscript"/>
                <w:lang w:val="bg-BG"/>
              </w:rPr>
              <w:t>1</w:t>
            </w:r>
            <w:r w:rsidRPr="00832D1D">
              <w:rPr>
                <w:rFonts w:asciiTheme="majorBidi" w:hAnsiTheme="majorBidi" w:cstheme="majorBidi"/>
                <w:lang w:val="ru-RU"/>
              </w:rPr>
              <w:t>, неутропения</w:t>
            </w:r>
            <w:r w:rsidR="00311038" w:rsidRPr="00832D1D">
              <w:rPr>
                <w:rFonts w:asciiTheme="majorBidi" w:hAnsiTheme="majorBidi" w:cstheme="majorBidi"/>
                <w:vertAlign w:val="superscript"/>
                <w:lang w:val="bg-BG"/>
              </w:rPr>
              <w:t>1</w:t>
            </w:r>
          </w:p>
        </w:tc>
      </w:tr>
      <w:tr w:rsidR="00ED1ACA" w:rsidRPr="00832D1D" w14:paraId="45D12BFB" w14:textId="77777777" w:rsidTr="007D4A9D">
        <w:trPr>
          <w:trHeight w:hRule="exact" w:val="259"/>
        </w:trPr>
        <w:tc>
          <w:tcPr>
            <w:tcW w:w="9067" w:type="dxa"/>
            <w:gridSpan w:val="2"/>
            <w:tcBorders>
              <w:left w:val="single" w:sz="4" w:space="0" w:color="000000"/>
              <w:right w:val="single" w:sz="4" w:space="0" w:color="000000"/>
            </w:tcBorders>
          </w:tcPr>
          <w:p w14:paraId="74FDC08F" w14:textId="77777777" w:rsidR="00ED1ACA" w:rsidRPr="00832D1D" w:rsidRDefault="0039077B" w:rsidP="00A5510E">
            <w:pPr>
              <w:pStyle w:val="TableParagraph"/>
              <w:ind w:left="0"/>
              <w:rPr>
                <w:rFonts w:asciiTheme="majorBidi" w:hAnsiTheme="majorBidi" w:cstheme="majorBidi"/>
                <w:b/>
                <w:lang w:val="en-US"/>
              </w:rPr>
            </w:pPr>
            <w:proofErr w:type="spellStart"/>
            <w:r w:rsidRPr="00832D1D">
              <w:rPr>
                <w:rFonts w:asciiTheme="majorBidi" w:hAnsiTheme="majorBidi" w:cstheme="majorBidi"/>
                <w:b/>
              </w:rPr>
              <w:t>Нарушения</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на</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имунната</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система</w:t>
            </w:r>
            <w:proofErr w:type="spellEnd"/>
          </w:p>
        </w:tc>
      </w:tr>
      <w:tr w:rsidR="00ED1ACA" w:rsidRPr="00832D1D" w14:paraId="7A5E5842" w14:textId="77777777" w:rsidTr="007D4A9D">
        <w:trPr>
          <w:trHeight w:hRule="exact" w:val="519"/>
        </w:trPr>
        <w:tc>
          <w:tcPr>
            <w:tcW w:w="2689" w:type="dxa"/>
            <w:tcBorders>
              <w:left w:val="single" w:sz="4" w:space="0" w:color="000000"/>
            </w:tcBorders>
          </w:tcPr>
          <w:p w14:paraId="049103BE" w14:textId="77777777" w:rsidR="00ED1ACA" w:rsidRPr="00832D1D" w:rsidRDefault="0039077B" w:rsidP="00A5510E">
            <w:pPr>
              <w:pStyle w:val="TableParagraph"/>
              <w:ind w:left="0" w:right="286"/>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right w:val="single" w:sz="4" w:space="0" w:color="000000"/>
            </w:tcBorders>
          </w:tcPr>
          <w:p w14:paraId="4A495568" w14:textId="77777777" w:rsidR="00ED1ACA" w:rsidRPr="00832D1D" w:rsidRDefault="0039077B" w:rsidP="00A5510E">
            <w:pPr>
              <w:pStyle w:val="TableParagraph"/>
              <w:ind w:left="0" w:right="180"/>
              <w:rPr>
                <w:rFonts w:asciiTheme="majorBidi" w:hAnsiTheme="majorBidi" w:cstheme="majorBidi"/>
                <w:lang w:val="bg-BG"/>
              </w:rPr>
            </w:pPr>
            <w:r w:rsidRPr="00832D1D">
              <w:rPr>
                <w:rFonts w:asciiTheme="majorBidi" w:hAnsiTheme="majorBidi" w:cstheme="majorBidi"/>
                <w:lang w:val="ru-RU"/>
              </w:rPr>
              <w:t>Реакции на свръхчувствителност (включително анафилактични реакции и ангиоедем)</w:t>
            </w:r>
            <w:r w:rsidR="00311038" w:rsidRPr="00832D1D">
              <w:rPr>
                <w:rFonts w:asciiTheme="majorBidi" w:hAnsiTheme="majorBidi" w:cstheme="majorBidi"/>
                <w:vertAlign w:val="superscript"/>
                <w:lang w:val="bg-BG"/>
              </w:rPr>
              <w:t>1</w:t>
            </w:r>
          </w:p>
        </w:tc>
      </w:tr>
      <w:tr w:rsidR="00ED1ACA" w:rsidRPr="00832D1D" w14:paraId="3D166D90" w14:textId="77777777" w:rsidTr="007D4A9D">
        <w:trPr>
          <w:trHeight w:hRule="exact" w:val="256"/>
        </w:trPr>
        <w:tc>
          <w:tcPr>
            <w:tcW w:w="9067" w:type="dxa"/>
            <w:gridSpan w:val="2"/>
            <w:tcBorders>
              <w:left w:val="single" w:sz="4" w:space="0" w:color="000000"/>
              <w:right w:val="single" w:sz="4" w:space="0" w:color="000000"/>
            </w:tcBorders>
          </w:tcPr>
          <w:p w14:paraId="106CE83F" w14:textId="77777777" w:rsidR="00ED1ACA" w:rsidRPr="00832D1D" w:rsidRDefault="0039077B" w:rsidP="00A5510E">
            <w:pPr>
              <w:pStyle w:val="TableParagraph"/>
              <w:ind w:left="0"/>
              <w:rPr>
                <w:rFonts w:asciiTheme="majorBidi" w:hAnsiTheme="majorBidi" w:cstheme="majorBidi"/>
                <w:b/>
                <w:lang w:val="ru-RU"/>
              </w:rPr>
            </w:pPr>
            <w:r w:rsidRPr="00832D1D">
              <w:rPr>
                <w:rFonts w:asciiTheme="majorBidi" w:hAnsiTheme="majorBidi" w:cstheme="majorBidi"/>
                <w:b/>
                <w:lang w:val="ru-RU"/>
              </w:rPr>
              <w:t>Нарушения на метаболизма и храненето</w:t>
            </w:r>
          </w:p>
        </w:tc>
      </w:tr>
      <w:tr w:rsidR="00ED1ACA" w:rsidRPr="00832D1D" w14:paraId="6DB204A9" w14:textId="77777777" w:rsidTr="007D4A9D">
        <w:trPr>
          <w:trHeight w:hRule="exact" w:val="212"/>
        </w:trPr>
        <w:tc>
          <w:tcPr>
            <w:tcW w:w="2689" w:type="dxa"/>
            <w:tcBorders>
              <w:left w:val="single" w:sz="4" w:space="0" w:color="000000"/>
            </w:tcBorders>
          </w:tcPr>
          <w:p w14:paraId="2075FB64" w14:textId="77777777" w:rsidR="00ED1ACA" w:rsidRPr="00832D1D" w:rsidRDefault="0039077B" w:rsidP="00A5510E">
            <w:pPr>
              <w:pStyle w:val="TableParagraph"/>
              <w:ind w:left="0" w:right="286"/>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right w:val="single" w:sz="4" w:space="0" w:color="000000"/>
            </w:tcBorders>
          </w:tcPr>
          <w:p w14:paraId="6939E924" w14:textId="77777777" w:rsidR="00ED1ACA" w:rsidRPr="00832D1D" w:rsidRDefault="0039077B" w:rsidP="00A5510E">
            <w:pPr>
              <w:pStyle w:val="TableParagraph"/>
              <w:ind w:left="0"/>
              <w:rPr>
                <w:rFonts w:asciiTheme="majorBidi" w:hAnsiTheme="majorBidi" w:cstheme="majorBidi"/>
                <w:lang w:val="bg-BG"/>
              </w:rPr>
            </w:pPr>
            <w:proofErr w:type="spellStart"/>
            <w:r w:rsidRPr="00832D1D">
              <w:rPr>
                <w:rFonts w:asciiTheme="majorBidi" w:hAnsiTheme="majorBidi" w:cstheme="majorBidi"/>
              </w:rPr>
              <w:t>Метаболитна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ацидоза</w:t>
            </w:r>
            <w:proofErr w:type="spellEnd"/>
            <w:r w:rsidR="00311038" w:rsidRPr="00832D1D">
              <w:rPr>
                <w:rFonts w:asciiTheme="majorBidi" w:hAnsiTheme="majorBidi" w:cstheme="majorBidi"/>
                <w:vertAlign w:val="superscript"/>
                <w:lang w:val="bg-BG"/>
              </w:rPr>
              <w:t>1</w:t>
            </w:r>
          </w:p>
        </w:tc>
      </w:tr>
      <w:tr w:rsidR="00ED1ACA" w:rsidRPr="00832D1D" w14:paraId="2D4CC1AF" w14:textId="77777777" w:rsidTr="007D4A9D">
        <w:trPr>
          <w:trHeight w:hRule="exact" w:val="259"/>
        </w:trPr>
        <w:tc>
          <w:tcPr>
            <w:tcW w:w="9067" w:type="dxa"/>
            <w:gridSpan w:val="2"/>
            <w:tcBorders>
              <w:left w:val="single" w:sz="4" w:space="0" w:color="auto"/>
              <w:right w:val="single" w:sz="4" w:space="0" w:color="auto"/>
            </w:tcBorders>
          </w:tcPr>
          <w:p w14:paraId="6169A787" w14:textId="77777777" w:rsidR="00ED1ACA" w:rsidRPr="00832D1D" w:rsidRDefault="0039077B" w:rsidP="00A5510E">
            <w:pPr>
              <w:pStyle w:val="TableParagraph"/>
              <w:ind w:left="0"/>
              <w:rPr>
                <w:rFonts w:asciiTheme="majorBidi" w:hAnsiTheme="majorBidi" w:cstheme="majorBidi"/>
                <w:b/>
              </w:rPr>
            </w:pPr>
            <w:proofErr w:type="spellStart"/>
            <w:r w:rsidRPr="00832D1D">
              <w:rPr>
                <w:rFonts w:asciiTheme="majorBidi" w:hAnsiTheme="majorBidi" w:cstheme="majorBidi"/>
                <w:b/>
              </w:rPr>
              <w:t>Психични</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нарушения</w:t>
            </w:r>
            <w:proofErr w:type="spellEnd"/>
          </w:p>
        </w:tc>
      </w:tr>
      <w:tr w:rsidR="00ED1ACA" w:rsidRPr="00832D1D" w14:paraId="3D030FF5" w14:textId="77777777" w:rsidTr="007D4A9D">
        <w:trPr>
          <w:trHeight w:hRule="exact" w:val="259"/>
        </w:trPr>
        <w:tc>
          <w:tcPr>
            <w:tcW w:w="2689" w:type="dxa"/>
            <w:tcBorders>
              <w:left w:val="single" w:sz="4" w:space="0" w:color="auto"/>
              <w:bottom w:val="nil"/>
            </w:tcBorders>
          </w:tcPr>
          <w:p w14:paraId="74AF0FAB"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bottom w:val="nil"/>
              <w:right w:val="single" w:sz="4" w:space="0" w:color="auto"/>
            </w:tcBorders>
          </w:tcPr>
          <w:p w14:paraId="7AF8FCB1"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Тревожност</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нарушения</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съня</w:t>
            </w:r>
            <w:proofErr w:type="spellEnd"/>
          </w:p>
        </w:tc>
      </w:tr>
      <w:tr w:rsidR="00ED1ACA" w:rsidRPr="00832D1D" w14:paraId="2FCF20C0" w14:textId="77777777" w:rsidTr="007D4A9D">
        <w:trPr>
          <w:trHeight w:hRule="exact" w:val="259"/>
        </w:trPr>
        <w:tc>
          <w:tcPr>
            <w:tcW w:w="9067" w:type="dxa"/>
            <w:gridSpan w:val="2"/>
            <w:tcBorders>
              <w:top w:val="nil"/>
              <w:left w:val="single" w:sz="4" w:space="0" w:color="auto"/>
              <w:right w:val="single" w:sz="4" w:space="0" w:color="auto"/>
            </w:tcBorders>
          </w:tcPr>
          <w:p w14:paraId="3987F502" w14:textId="77777777" w:rsidR="00ED1ACA" w:rsidRPr="00832D1D" w:rsidRDefault="0039077B" w:rsidP="00A5510E">
            <w:pPr>
              <w:pStyle w:val="TableParagraph"/>
              <w:ind w:left="0"/>
              <w:rPr>
                <w:rFonts w:asciiTheme="majorBidi" w:hAnsiTheme="majorBidi" w:cstheme="majorBidi"/>
                <w:b/>
              </w:rPr>
            </w:pPr>
            <w:proofErr w:type="spellStart"/>
            <w:r w:rsidRPr="00832D1D">
              <w:rPr>
                <w:rFonts w:asciiTheme="majorBidi" w:hAnsiTheme="majorBidi" w:cstheme="majorBidi"/>
                <w:b/>
              </w:rPr>
              <w:t>Нарушения</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на</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нервната</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система</w:t>
            </w:r>
            <w:proofErr w:type="spellEnd"/>
          </w:p>
        </w:tc>
      </w:tr>
      <w:tr w:rsidR="00ED1ACA" w:rsidRPr="00832D1D" w14:paraId="5884C6FB" w14:textId="77777777" w:rsidTr="007D4A9D">
        <w:trPr>
          <w:trHeight w:hRule="exact" w:val="257"/>
        </w:trPr>
        <w:tc>
          <w:tcPr>
            <w:tcW w:w="2689" w:type="dxa"/>
            <w:tcBorders>
              <w:left w:val="single" w:sz="4" w:space="0" w:color="auto"/>
            </w:tcBorders>
          </w:tcPr>
          <w:p w14:paraId="3828231E"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Чести</w:t>
            </w:r>
            <w:proofErr w:type="spellEnd"/>
            <w:r w:rsidRPr="00832D1D">
              <w:rPr>
                <w:rFonts w:asciiTheme="majorBidi" w:hAnsiTheme="majorBidi" w:cstheme="majorBidi"/>
              </w:rPr>
              <w:t>:</w:t>
            </w:r>
          </w:p>
        </w:tc>
        <w:tc>
          <w:tcPr>
            <w:tcW w:w="6378" w:type="dxa"/>
            <w:tcBorders>
              <w:right w:val="single" w:sz="4" w:space="0" w:color="auto"/>
            </w:tcBorders>
          </w:tcPr>
          <w:p w14:paraId="76D806AB"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Главоболие</w:t>
            </w:r>
            <w:proofErr w:type="spellEnd"/>
          </w:p>
        </w:tc>
      </w:tr>
      <w:tr w:rsidR="00ED1ACA" w:rsidRPr="00832D1D" w14:paraId="6F6ED13D" w14:textId="77777777" w:rsidTr="007D4A9D">
        <w:trPr>
          <w:trHeight w:hRule="exact" w:val="262"/>
        </w:trPr>
        <w:tc>
          <w:tcPr>
            <w:tcW w:w="2689" w:type="dxa"/>
            <w:tcBorders>
              <w:left w:val="single" w:sz="4" w:space="0" w:color="auto"/>
            </w:tcBorders>
          </w:tcPr>
          <w:p w14:paraId="78D26492"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right w:val="single" w:sz="4" w:space="0" w:color="auto"/>
            </w:tcBorders>
          </w:tcPr>
          <w:p w14:paraId="3A6929A1"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Замаяност</w:t>
            </w:r>
            <w:proofErr w:type="spellEnd"/>
          </w:p>
        </w:tc>
      </w:tr>
      <w:tr w:rsidR="00ED1ACA" w:rsidRPr="00832D1D" w14:paraId="380811DD" w14:textId="77777777" w:rsidTr="007D4A9D">
        <w:trPr>
          <w:trHeight w:hRule="exact" w:val="259"/>
        </w:trPr>
        <w:tc>
          <w:tcPr>
            <w:tcW w:w="2689" w:type="dxa"/>
            <w:tcBorders>
              <w:left w:val="single" w:sz="4" w:space="0" w:color="auto"/>
            </w:tcBorders>
          </w:tcPr>
          <w:p w14:paraId="095E0381" w14:textId="77777777" w:rsidR="00ED1ACA" w:rsidRPr="00832D1D" w:rsidRDefault="0039077B" w:rsidP="00A5510E">
            <w:pPr>
              <w:pStyle w:val="TableParagraph"/>
              <w:ind w:left="0"/>
              <w:rPr>
                <w:rFonts w:asciiTheme="majorBidi" w:hAnsiTheme="majorBidi" w:cstheme="majorBidi"/>
                <w:b/>
              </w:rPr>
            </w:pPr>
            <w:proofErr w:type="spellStart"/>
            <w:r w:rsidRPr="00832D1D">
              <w:rPr>
                <w:rFonts w:asciiTheme="majorBidi" w:hAnsiTheme="majorBidi" w:cstheme="majorBidi"/>
                <w:b/>
              </w:rPr>
              <w:t>Нарушения</w:t>
            </w:r>
            <w:proofErr w:type="spellEnd"/>
            <w:r w:rsidRPr="00832D1D">
              <w:rPr>
                <w:rFonts w:asciiTheme="majorBidi" w:hAnsiTheme="majorBidi" w:cstheme="majorBidi"/>
                <w:b/>
              </w:rPr>
              <w:t xml:space="preserve"> на </w:t>
            </w:r>
            <w:proofErr w:type="spellStart"/>
            <w:r w:rsidRPr="00832D1D">
              <w:rPr>
                <w:rFonts w:asciiTheme="majorBidi" w:hAnsiTheme="majorBidi" w:cstheme="majorBidi"/>
                <w:b/>
              </w:rPr>
              <w:t>очите</w:t>
            </w:r>
            <w:proofErr w:type="spellEnd"/>
          </w:p>
        </w:tc>
        <w:tc>
          <w:tcPr>
            <w:tcW w:w="6378" w:type="dxa"/>
            <w:tcBorders>
              <w:right w:val="single" w:sz="4" w:space="0" w:color="auto"/>
            </w:tcBorders>
          </w:tcPr>
          <w:p w14:paraId="76B92687" w14:textId="77777777" w:rsidR="00ED1ACA" w:rsidRPr="00832D1D" w:rsidRDefault="00ED1ACA" w:rsidP="00A5510E">
            <w:pPr>
              <w:rPr>
                <w:rFonts w:asciiTheme="majorBidi" w:hAnsiTheme="majorBidi" w:cstheme="majorBidi"/>
              </w:rPr>
            </w:pPr>
          </w:p>
        </w:tc>
      </w:tr>
      <w:tr w:rsidR="00ED1ACA" w:rsidRPr="00832D1D" w14:paraId="20507CEF" w14:textId="77777777" w:rsidTr="007D4A9D">
        <w:trPr>
          <w:trHeight w:hRule="exact" w:val="257"/>
        </w:trPr>
        <w:tc>
          <w:tcPr>
            <w:tcW w:w="2689" w:type="dxa"/>
            <w:tcBorders>
              <w:left w:val="single" w:sz="4" w:space="0" w:color="auto"/>
            </w:tcBorders>
          </w:tcPr>
          <w:p w14:paraId="28A218D6"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right w:val="single" w:sz="4" w:space="0" w:color="auto"/>
            </w:tcBorders>
          </w:tcPr>
          <w:p w14:paraId="6D9FA381"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Катаракта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макулопатия</w:t>
            </w:r>
            <w:proofErr w:type="spellEnd"/>
          </w:p>
        </w:tc>
      </w:tr>
      <w:tr w:rsidR="00ED1ACA" w:rsidRPr="00832D1D" w14:paraId="773F60DC" w14:textId="77777777" w:rsidTr="007D4A9D">
        <w:trPr>
          <w:trHeight w:hRule="exact" w:val="262"/>
        </w:trPr>
        <w:tc>
          <w:tcPr>
            <w:tcW w:w="2689" w:type="dxa"/>
            <w:tcBorders>
              <w:left w:val="single" w:sz="4" w:space="0" w:color="auto"/>
            </w:tcBorders>
          </w:tcPr>
          <w:p w14:paraId="4AD5940C"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Редки</w:t>
            </w:r>
            <w:proofErr w:type="spellEnd"/>
            <w:r w:rsidRPr="00832D1D">
              <w:rPr>
                <w:rFonts w:asciiTheme="majorBidi" w:hAnsiTheme="majorBidi" w:cstheme="majorBidi"/>
              </w:rPr>
              <w:t>:</w:t>
            </w:r>
          </w:p>
        </w:tc>
        <w:tc>
          <w:tcPr>
            <w:tcW w:w="6378" w:type="dxa"/>
            <w:tcBorders>
              <w:right w:val="single" w:sz="4" w:space="0" w:color="auto"/>
            </w:tcBorders>
          </w:tcPr>
          <w:p w14:paraId="7E9D652D" w14:textId="77777777" w:rsidR="00ED1ACA" w:rsidRPr="00832D1D" w:rsidRDefault="0002740A" w:rsidP="00A5510E">
            <w:pPr>
              <w:pStyle w:val="TableParagraph"/>
              <w:ind w:left="0"/>
              <w:rPr>
                <w:rFonts w:asciiTheme="majorBidi" w:hAnsiTheme="majorBidi" w:cstheme="majorBidi"/>
                <w:lang w:val="bg-BG"/>
              </w:rPr>
            </w:pPr>
            <w:r w:rsidRPr="00832D1D">
              <w:rPr>
                <w:rFonts w:asciiTheme="majorBidi" w:hAnsiTheme="majorBidi" w:cstheme="majorBidi"/>
                <w:lang w:val="bg-BG"/>
              </w:rPr>
              <w:t>Н</w:t>
            </w:r>
            <w:proofErr w:type="spellStart"/>
            <w:r w:rsidR="0039077B" w:rsidRPr="00832D1D">
              <w:rPr>
                <w:rFonts w:asciiTheme="majorBidi" w:hAnsiTheme="majorBidi" w:cstheme="majorBidi"/>
              </w:rPr>
              <w:t>еврит</w:t>
            </w:r>
            <w:proofErr w:type="spellEnd"/>
            <w:r w:rsidRPr="00832D1D">
              <w:rPr>
                <w:rFonts w:asciiTheme="majorBidi" w:hAnsiTheme="majorBidi" w:cstheme="majorBidi"/>
                <w:lang w:val="bg-BG"/>
              </w:rPr>
              <w:t xml:space="preserve"> на зрителния нерв</w:t>
            </w:r>
          </w:p>
        </w:tc>
      </w:tr>
      <w:tr w:rsidR="00ED1ACA" w:rsidRPr="00832D1D" w14:paraId="594B08F5" w14:textId="77777777" w:rsidTr="007D4A9D">
        <w:trPr>
          <w:trHeight w:hRule="exact" w:val="259"/>
        </w:trPr>
        <w:tc>
          <w:tcPr>
            <w:tcW w:w="9067" w:type="dxa"/>
            <w:gridSpan w:val="2"/>
            <w:tcBorders>
              <w:left w:val="single" w:sz="4" w:space="0" w:color="auto"/>
              <w:right w:val="single" w:sz="4" w:space="0" w:color="auto"/>
            </w:tcBorders>
          </w:tcPr>
          <w:p w14:paraId="5573DF51" w14:textId="77777777" w:rsidR="00ED1ACA" w:rsidRPr="00832D1D" w:rsidRDefault="0039077B" w:rsidP="00A5510E">
            <w:pPr>
              <w:pStyle w:val="TableParagraph"/>
              <w:ind w:left="0"/>
              <w:rPr>
                <w:rFonts w:asciiTheme="majorBidi" w:hAnsiTheme="majorBidi" w:cstheme="majorBidi"/>
                <w:b/>
                <w:lang w:val="ru-RU"/>
              </w:rPr>
            </w:pPr>
            <w:r w:rsidRPr="00832D1D">
              <w:rPr>
                <w:rFonts w:asciiTheme="majorBidi" w:hAnsiTheme="majorBidi" w:cstheme="majorBidi"/>
                <w:b/>
                <w:lang w:val="ru-RU"/>
              </w:rPr>
              <w:t>Нарушения на ухото и лабиринта</w:t>
            </w:r>
          </w:p>
        </w:tc>
      </w:tr>
      <w:tr w:rsidR="00ED1ACA" w:rsidRPr="00832D1D" w14:paraId="1379B474" w14:textId="77777777" w:rsidTr="007D4A9D">
        <w:trPr>
          <w:trHeight w:hRule="exact" w:val="259"/>
        </w:trPr>
        <w:tc>
          <w:tcPr>
            <w:tcW w:w="2689" w:type="dxa"/>
            <w:tcBorders>
              <w:left w:val="single" w:sz="4" w:space="0" w:color="auto"/>
            </w:tcBorders>
          </w:tcPr>
          <w:p w14:paraId="2EA37360"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right w:val="single" w:sz="4" w:space="0" w:color="auto"/>
            </w:tcBorders>
          </w:tcPr>
          <w:p w14:paraId="4F8DF195"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Глухота</w:t>
            </w:r>
            <w:proofErr w:type="spellEnd"/>
          </w:p>
        </w:tc>
      </w:tr>
      <w:tr w:rsidR="00ED1ACA" w:rsidRPr="00832D1D" w14:paraId="5C8B751A" w14:textId="77777777" w:rsidTr="007D4A9D">
        <w:trPr>
          <w:trHeight w:hRule="exact" w:val="259"/>
        </w:trPr>
        <w:tc>
          <w:tcPr>
            <w:tcW w:w="9067" w:type="dxa"/>
            <w:gridSpan w:val="2"/>
            <w:tcBorders>
              <w:left w:val="single" w:sz="4" w:space="0" w:color="auto"/>
              <w:right w:val="single" w:sz="4" w:space="0" w:color="auto"/>
            </w:tcBorders>
          </w:tcPr>
          <w:p w14:paraId="3F0C7904" w14:textId="77777777" w:rsidR="00ED1ACA" w:rsidRPr="00832D1D" w:rsidRDefault="0039077B" w:rsidP="00A5510E">
            <w:pPr>
              <w:pStyle w:val="TableParagraph"/>
              <w:ind w:left="0"/>
              <w:rPr>
                <w:rFonts w:asciiTheme="majorBidi" w:hAnsiTheme="majorBidi" w:cstheme="majorBidi"/>
                <w:b/>
                <w:lang w:val="ru-RU"/>
              </w:rPr>
            </w:pPr>
            <w:r w:rsidRPr="00832D1D">
              <w:rPr>
                <w:rFonts w:asciiTheme="majorBidi" w:hAnsiTheme="majorBidi" w:cstheme="majorBidi"/>
                <w:b/>
                <w:lang w:val="ru-RU"/>
              </w:rPr>
              <w:t>Респираторни, гръдни и медиастинални нарушения</w:t>
            </w:r>
          </w:p>
        </w:tc>
      </w:tr>
      <w:tr w:rsidR="00ED1ACA" w:rsidRPr="00832D1D" w14:paraId="3C2B6FBD" w14:textId="77777777" w:rsidTr="007D4A9D">
        <w:trPr>
          <w:trHeight w:hRule="exact" w:val="259"/>
        </w:trPr>
        <w:tc>
          <w:tcPr>
            <w:tcW w:w="2689" w:type="dxa"/>
            <w:tcBorders>
              <w:left w:val="single" w:sz="4" w:space="0" w:color="auto"/>
              <w:bottom w:val="nil"/>
            </w:tcBorders>
          </w:tcPr>
          <w:p w14:paraId="6D1860CD"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bottom w:val="nil"/>
              <w:right w:val="single" w:sz="4" w:space="0" w:color="auto"/>
            </w:tcBorders>
          </w:tcPr>
          <w:p w14:paraId="5B468A10"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Ларингеална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болка</w:t>
            </w:r>
            <w:proofErr w:type="spellEnd"/>
          </w:p>
        </w:tc>
      </w:tr>
      <w:tr w:rsidR="00ED1ACA" w:rsidRPr="00832D1D" w14:paraId="354B4771" w14:textId="77777777" w:rsidTr="007D4A9D">
        <w:trPr>
          <w:trHeight w:hRule="exact" w:val="259"/>
        </w:trPr>
        <w:tc>
          <w:tcPr>
            <w:tcW w:w="9067" w:type="dxa"/>
            <w:gridSpan w:val="2"/>
            <w:tcBorders>
              <w:top w:val="nil"/>
              <w:left w:val="single" w:sz="4" w:space="0" w:color="auto"/>
              <w:right w:val="single" w:sz="4" w:space="0" w:color="auto"/>
            </w:tcBorders>
          </w:tcPr>
          <w:p w14:paraId="696A7D06" w14:textId="77777777" w:rsidR="00ED1ACA" w:rsidRPr="00832D1D" w:rsidRDefault="0039077B" w:rsidP="00A5510E">
            <w:pPr>
              <w:pStyle w:val="TableParagraph"/>
              <w:ind w:left="0"/>
              <w:rPr>
                <w:rFonts w:asciiTheme="majorBidi" w:hAnsiTheme="majorBidi" w:cstheme="majorBidi"/>
                <w:b/>
              </w:rPr>
            </w:pPr>
            <w:proofErr w:type="spellStart"/>
            <w:r w:rsidRPr="00832D1D">
              <w:rPr>
                <w:rFonts w:asciiTheme="majorBidi" w:hAnsiTheme="majorBidi" w:cstheme="majorBidi"/>
                <w:b/>
              </w:rPr>
              <w:t>Стомашно-чревни</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нарушения</w:t>
            </w:r>
            <w:proofErr w:type="spellEnd"/>
          </w:p>
        </w:tc>
      </w:tr>
      <w:tr w:rsidR="00ED1ACA" w:rsidRPr="00832D1D" w14:paraId="5ED72305" w14:textId="77777777" w:rsidTr="007D4A9D">
        <w:trPr>
          <w:trHeight w:hRule="exact" w:val="516"/>
        </w:trPr>
        <w:tc>
          <w:tcPr>
            <w:tcW w:w="2689" w:type="dxa"/>
            <w:tcBorders>
              <w:left w:val="single" w:sz="4" w:space="0" w:color="000000"/>
            </w:tcBorders>
          </w:tcPr>
          <w:p w14:paraId="240081FC"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Чести</w:t>
            </w:r>
            <w:proofErr w:type="spellEnd"/>
            <w:r w:rsidRPr="00832D1D">
              <w:rPr>
                <w:rFonts w:asciiTheme="majorBidi" w:hAnsiTheme="majorBidi" w:cstheme="majorBidi"/>
              </w:rPr>
              <w:t>:</w:t>
            </w:r>
          </w:p>
        </w:tc>
        <w:tc>
          <w:tcPr>
            <w:tcW w:w="6378" w:type="dxa"/>
            <w:tcBorders>
              <w:right w:val="single" w:sz="4" w:space="0" w:color="000000"/>
            </w:tcBorders>
          </w:tcPr>
          <w:p w14:paraId="42876269" w14:textId="2A3486DE" w:rsidR="00ED1ACA" w:rsidRPr="00832D1D" w:rsidRDefault="0039077B" w:rsidP="00B97D91">
            <w:pPr>
              <w:pStyle w:val="TableParagraph"/>
              <w:ind w:left="0" w:right="180"/>
              <w:rPr>
                <w:rFonts w:asciiTheme="majorBidi" w:hAnsiTheme="majorBidi" w:cstheme="majorBidi"/>
                <w:lang w:val="ru-RU"/>
              </w:rPr>
            </w:pPr>
            <w:r w:rsidRPr="00832D1D">
              <w:rPr>
                <w:rFonts w:asciiTheme="majorBidi" w:hAnsiTheme="majorBidi" w:cstheme="majorBidi"/>
                <w:lang w:val="ru-RU"/>
              </w:rPr>
              <w:t>Диария, запек, повръщане, гадене, коремн</w:t>
            </w:r>
            <w:r w:rsidR="00B97D91" w:rsidRPr="00832D1D">
              <w:rPr>
                <w:rFonts w:asciiTheme="majorBidi" w:hAnsiTheme="majorBidi" w:cstheme="majorBidi"/>
                <w:lang w:val="bg-BG"/>
              </w:rPr>
              <w:t>а</w:t>
            </w:r>
            <w:r w:rsidRPr="00832D1D">
              <w:rPr>
                <w:rFonts w:asciiTheme="majorBidi" w:hAnsiTheme="majorBidi" w:cstheme="majorBidi"/>
                <w:lang w:val="ru-RU"/>
              </w:rPr>
              <w:t xml:space="preserve"> болк</w:t>
            </w:r>
            <w:r w:rsidR="00B97D91" w:rsidRPr="00832D1D">
              <w:rPr>
                <w:rFonts w:asciiTheme="majorBidi" w:hAnsiTheme="majorBidi" w:cstheme="majorBidi"/>
                <w:lang w:val="bg-BG"/>
              </w:rPr>
              <w:t>а</w:t>
            </w:r>
            <w:r w:rsidRPr="00832D1D">
              <w:rPr>
                <w:rFonts w:asciiTheme="majorBidi" w:hAnsiTheme="majorBidi" w:cstheme="majorBidi"/>
                <w:lang w:val="ru-RU"/>
              </w:rPr>
              <w:t>, подуване на корема, диспепсия</w:t>
            </w:r>
          </w:p>
        </w:tc>
      </w:tr>
      <w:tr w:rsidR="00ED1ACA" w:rsidRPr="00832D1D" w14:paraId="6FFFD871" w14:textId="77777777" w:rsidTr="007D4A9D">
        <w:trPr>
          <w:trHeight w:hRule="exact" w:val="518"/>
        </w:trPr>
        <w:tc>
          <w:tcPr>
            <w:tcW w:w="2689" w:type="dxa"/>
            <w:tcBorders>
              <w:left w:val="single" w:sz="4" w:space="0" w:color="000000"/>
            </w:tcBorders>
          </w:tcPr>
          <w:p w14:paraId="7E675E97"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right w:val="single" w:sz="4" w:space="0" w:color="000000"/>
            </w:tcBorders>
          </w:tcPr>
          <w:p w14:paraId="5EA4B6A6" w14:textId="77777777" w:rsidR="00ED1ACA" w:rsidRPr="00832D1D" w:rsidRDefault="0039077B" w:rsidP="00A5510E">
            <w:pPr>
              <w:pStyle w:val="TableParagraph"/>
              <w:ind w:left="0" w:right="250"/>
              <w:rPr>
                <w:rFonts w:asciiTheme="majorBidi" w:hAnsiTheme="majorBidi" w:cstheme="majorBidi"/>
                <w:lang w:val="ru-RU"/>
              </w:rPr>
            </w:pPr>
            <w:r w:rsidRPr="00832D1D">
              <w:rPr>
                <w:rFonts w:asciiTheme="majorBidi" w:hAnsiTheme="majorBidi" w:cstheme="majorBidi"/>
                <w:lang w:val="ru-RU"/>
              </w:rPr>
              <w:t>Гастроинтестинален кръвоизлив, стомашна язва (включително множествени язви), язва на дванадесетопръстника, гастрит</w:t>
            </w:r>
          </w:p>
        </w:tc>
      </w:tr>
      <w:tr w:rsidR="00ED1ACA" w:rsidRPr="00832D1D" w14:paraId="56BF5CE0" w14:textId="77777777" w:rsidTr="007D4A9D">
        <w:trPr>
          <w:trHeight w:hRule="exact" w:val="256"/>
        </w:trPr>
        <w:tc>
          <w:tcPr>
            <w:tcW w:w="2689" w:type="dxa"/>
            <w:tcBorders>
              <w:left w:val="single" w:sz="4" w:space="0" w:color="000000"/>
            </w:tcBorders>
          </w:tcPr>
          <w:p w14:paraId="451F5499"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Редки</w:t>
            </w:r>
            <w:proofErr w:type="spellEnd"/>
            <w:r w:rsidRPr="00832D1D">
              <w:rPr>
                <w:rFonts w:asciiTheme="majorBidi" w:hAnsiTheme="majorBidi" w:cstheme="majorBidi"/>
              </w:rPr>
              <w:t>:</w:t>
            </w:r>
          </w:p>
        </w:tc>
        <w:tc>
          <w:tcPr>
            <w:tcW w:w="6378" w:type="dxa"/>
            <w:tcBorders>
              <w:right w:val="single" w:sz="4" w:space="0" w:color="000000"/>
            </w:tcBorders>
          </w:tcPr>
          <w:p w14:paraId="5DFD3AA3"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Езофагит</w:t>
            </w:r>
            <w:proofErr w:type="spellEnd"/>
          </w:p>
        </w:tc>
      </w:tr>
      <w:tr w:rsidR="00ED1ACA" w:rsidRPr="00832D1D" w14:paraId="3C3AE337" w14:textId="77777777" w:rsidTr="007D4A9D">
        <w:trPr>
          <w:trHeight w:hRule="exact" w:val="258"/>
        </w:trPr>
        <w:tc>
          <w:tcPr>
            <w:tcW w:w="2689" w:type="dxa"/>
            <w:tcBorders>
              <w:left w:val="single" w:sz="4" w:space="0" w:color="000000"/>
            </w:tcBorders>
          </w:tcPr>
          <w:p w14:paraId="065AD92A" w14:textId="77777777" w:rsidR="00ED1ACA" w:rsidRPr="00832D1D" w:rsidRDefault="0039077B" w:rsidP="00A5510E">
            <w:pPr>
              <w:pStyle w:val="TableParagraph"/>
              <w:ind w:left="0" w:right="286"/>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right w:val="single" w:sz="4" w:space="0" w:color="000000"/>
            </w:tcBorders>
          </w:tcPr>
          <w:p w14:paraId="6649E74A" w14:textId="77777777" w:rsidR="00ED1ACA" w:rsidRPr="00832D1D" w:rsidRDefault="0039077B" w:rsidP="00A5510E">
            <w:pPr>
              <w:pStyle w:val="TableParagraph"/>
              <w:ind w:left="0"/>
              <w:rPr>
                <w:rFonts w:asciiTheme="majorBidi" w:hAnsiTheme="majorBidi" w:cstheme="majorBidi"/>
                <w:lang w:val="bg-BG"/>
              </w:rPr>
            </w:pPr>
            <w:proofErr w:type="spellStart"/>
            <w:r w:rsidRPr="00832D1D">
              <w:rPr>
                <w:rFonts w:asciiTheme="majorBidi" w:hAnsiTheme="majorBidi" w:cstheme="majorBidi"/>
              </w:rPr>
              <w:t>Гастроинтестинална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перфорация</w:t>
            </w:r>
            <w:proofErr w:type="spellEnd"/>
            <w:r w:rsidR="00311038" w:rsidRPr="00832D1D">
              <w:rPr>
                <w:rFonts w:asciiTheme="majorBidi" w:hAnsiTheme="majorBidi" w:cstheme="majorBidi"/>
                <w:vertAlign w:val="superscript"/>
                <w:lang w:val="bg-BG"/>
              </w:rPr>
              <w:t>1</w:t>
            </w:r>
            <w:r w:rsidRPr="00832D1D">
              <w:rPr>
                <w:rFonts w:asciiTheme="majorBidi" w:hAnsiTheme="majorBidi" w:cstheme="majorBidi"/>
              </w:rPr>
              <w:t xml:space="preserve">, </w:t>
            </w:r>
            <w:proofErr w:type="spellStart"/>
            <w:r w:rsidRPr="00832D1D">
              <w:rPr>
                <w:rFonts w:asciiTheme="majorBidi" w:hAnsiTheme="majorBidi" w:cstheme="majorBidi"/>
              </w:rPr>
              <w:t>остър</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панкреатит</w:t>
            </w:r>
            <w:proofErr w:type="spellEnd"/>
            <w:r w:rsidR="00311038" w:rsidRPr="00832D1D">
              <w:rPr>
                <w:rFonts w:asciiTheme="majorBidi" w:hAnsiTheme="majorBidi" w:cstheme="majorBidi"/>
                <w:vertAlign w:val="superscript"/>
                <w:lang w:val="bg-BG"/>
              </w:rPr>
              <w:t>1</w:t>
            </w:r>
          </w:p>
        </w:tc>
      </w:tr>
      <w:tr w:rsidR="00ED1ACA" w:rsidRPr="00832D1D" w14:paraId="33CB0332" w14:textId="77777777" w:rsidTr="007D4A9D">
        <w:trPr>
          <w:trHeight w:hRule="exact" w:val="259"/>
        </w:trPr>
        <w:tc>
          <w:tcPr>
            <w:tcW w:w="9067" w:type="dxa"/>
            <w:gridSpan w:val="2"/>
            <w:tcBorders>
              <w:left w:val="single" w:sz="4" w:space="0" w:color="000000"/>
              <w:right w:val="single" w:sz="4" w:space="0" w:color="000000"/>
            </w:tcBorders>
          </w:tcPr>
          <w:p w14:paraId="3A2B8CF2" w14:textId="77777777" w:rsidR="00ED1ACA" w:rsidRPr="00832D1D" w:rsidRDefault="0039077B" w:rsidP="00A5510E">
            <w:pPr>
              <w:pStyle w:val="TableParagraph"/>
              <w:ind w:left="0"/>
              <w:rPr>
                <w:rFonts w:asciiTheme="majorBidi" w:hAnsiTheme="majorBidi" w:cstheme="majorBidi"/>
                <w:b/>
              </w:rPr>
            </w:pPr>
            <w:proofErr w:type="spellStart"/>
            <w:r w:rsidRPr="00832D1D">
              <w:rPr>
                <w:rFonts w:asciiTheme="majorBidi" w:hAnsiTheme="majorBidi" w:cstheme="majorBidi"/>
                <w:b/>
              </w:rPr>
              <w:t>Хепатобилиарни</w:t>
            </w:r>
            <w:proofErr w:type="spellEnd"/>
            <w:r w:rsidRPr="00832D1D">
              <w:rPr>
                <w:rFonts w:asciiTheme="majorBidi" w:hAnsiTheme="majorBidi" w:cstheme="majorBidi"/>
                <w:b/>
              </w:rPr>
              <w:t xml:space="preserve"> </w:t>
            </w:r>
            <w:proofErr w:type="spellStart"/>
            <w:r w:rsidRPr="00832D1D">
              <w:rPr>
                <w:rFonts w:asciiTheme="majorBidi" w:hAnsiTheme="majorBidi" w:cstheme="majorBidi"/>
                <w:b/>
              </w:rPr>
              <w:t>нарушения</w:t>
            </w:r>
            <w:proofErr w:type="spellEnd"/>
          </w:p>
        </w:tc>
      </w:tr>
      <w:tr w:rsidR="00ED1ACA" w:rsidRPr="00832D1D" w14:paraId="71E55DEA" w14:textId="77777777" w:rsidTr="007D4A9D">
        <w:trPr>
          <w:trHeight w:hRule="exact" w:val="257"/>
        </w:trPr>
        <w:tc>
          <w:tcPr>
            <w:tcW w:w="2689" w:type="dxa"/>
            <w:tcBorders>
              <w:left w:val="single" w:sz="4" w:space="0" w:color="000000"/>
            </w:tcBorders>
          </w:tcPr>
          <w:p w14:paraId="0E46627E"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Чести</w:t>
            </w:r>
            <w:proofErr w:type="spellEnd"/>
            <w:r w:rsidRPr="00832D1D">
              <w:rPr>
                <w:rFonts w:asciiTheme="majorBidi" w:hAnsiTheme="majorBidi" w:cstheme="majorBidi"/>
              </w:rPr>
              <w:t>:</w:t>
            </w:r>
          </w:p>
        </w:tc>
        <w:tc>
          <w:tcPr>
            <w:tcW w:w="6378" w:type="dxa"/>
            <w:tcBorders>
              <w:right w:val="single" w:sz="4" w:space="0" w:color="000000"/>
            </w:tcBorders>
          </w:tcPr>
          <w:p w14:paraId="3D3D40A2"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Повишаване</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трансаминазите</w:t>
            </w:r>
            <w:proofErr w:type="spellEnd"/>
          </w:p>
        </w:tc>
      </w:tr>
      <w:tr w:rsidR="00ED1ACA" w:rsidRPr="00832D1D" w14:paraId="4710AF6D" w14:textId="77777777" w:rsidTr="007D4A9D">
        <w:trPr>
          <w:trHeight w:hRule="exact" w:val="256"/>
        </w:trPr>
        <w:tc>
          <w:tcPr>
            <w:tcW w:w="2689" w:type="dxa"/>
            <w:tcBorders>
              <w:left w:val="single" w:sz="4" w:space="0" w:color="000000"/>
            </w:tcBorders>
          </w:tcPr>
          <w:p w14:paraId="0750DCC3"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right w:val="single" w:sz="4" w:space="0" w:color="000000"/>
            </w:tcBorders>
          </w:tcPr>
          <w:p w14:paraId="4431D6F8"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Хепатит</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холелитиаза</w:t>
            </w:r>
            <w:proofErr w:type="spellEnd"/>
          </w:p>
        </w:tc>
      </w:tr>
      <w:tr w:rsidR="00ED1ACA" w:rsidRPr="00832D1D" w14:paraId="2E5F5B30" w14:textId="77777777" w:rsidTr="007D4A9D">
        <w:trPr>
          <w:trHeight w:hRule="exact" w:val="247"/>
        </w:trPr>
        <w:tc>
          <w:tcPr>
            <w:tcW w:w="2689" w:type="dxa"/>
            <w:tcBorders>
              <w:left w:val="single" w:sz="4" w:space="0" w:color="000000"/>
            </w:tcBorders>
          </w:tcPr>
          <w:p w14:paraId="6626BF70" w14:textId="77777777" w:rsidR="00ED1ACA" w:rsidRPr="00832D1D" w:rsidRDefault="0039077B" w:rsidP="00A5510E">
            <w:pPr>
              <w:pStyle w:val="TableParagraph"/>
              <w:ind w:left="0" w:right="286"/>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right w:val="single" w:sz="4" w:space="0" w:color="000000"/>
            </w:tcBorders>
          </w:tcPr>
          <w:p w14:paraId="778B1988" w14:textId="77777777" w:rsidR="00ED1ACA" w:rsidRPr="00832D1D" w:rsidRDefault="0039077B" w:rsidP="00A5510E">
            <w:pPr>
              <w:pStyle w:val="TableParagraph"/>
              <w:ind w:left="0"/>
              <w:rPr>
                <w:rFonts w:asciiTheme="majorBidi" w:hAnsiTheme="majorBidi" w:cstheme="majorBidi"/>
                <w:lang w:val="bg-BG"/>
              </w:rPr>
            </w:pPr>
            <w:proofErr w:type="spellStart"/>
            <w:r w:rsidRPr="00832D1D">
              <w:rPr>
                <w:rFonts w:asciiTheme="majorBidi" w:hAnsiTheme="majorBidi" w:cstheme="majorBidi"/>
              </w:rPr>
              <w:t>Чернодробна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недостатъчност</w:t>
            </w:r>
            <w:proofErr w:type="spellEnd"/>
            <w:r w:rsidR="00311038" w:rsidRPr="00832D1D">
              <w:rPr>
                <w:rFonts w:asciiTheme="majorBidi" w:hAnsiTheme="majorBidi" w:cstheme="majorBidi"/>
                <w:vertAlign w:val="superscript"/>
                <w:lang w:val="bg-BG"/>
              </w:rPr>
              <w:t>1,2</w:t>
            </w:r>
          </w:p>
        </w:tc>
      </w:tr>
      <w:tr w:rsidR="00ED1ACA" w:rsidRPr="00832D1D" w14:paraId="1B155540" w14:textId="77777777" w:rsidTr="007D4A9D">
        <w:trPr>
          <w:trHeight w:hRule="exact" w:val="259"/>
        </w:trPr>
        <w:tc>
          <w:tcPr>
            <w:tcW w:w="9067" w:type="dxa"/>
            <w:gridSpan w:val="2"/>
            <w:tcBorders>
              <w:left w:val="single" w:sz="4" w:space="0" w:color="000000"/>
              <w:right w:val="single" w:sz="4" w:space="0" w:color="000000"/>
            </w:tcBorders>
          </w:tcPr>
          <w:p w14:paraId="1B39FFC1" w14:textId="77777777" w:rsidR="00ED1ACA" w:rsidRPr="00832D1D" w:rsidRDefault="0039077B" w:rsidP="00A5510E">
            <w:pPr>
              <w:pStyle w:val="TableParagraph"/>
              <w:ind w:left="0"/>
              <w:rPr>
                <w:rFonts w:asciiTheme="majorBidi" w:hAnsiTheme="majorBidi" w:cstheme="majorBidi"/>
                <w:b/>
                <w:lang w:val="ru-RU"/>
              </w:rPr>
            </w:pPr>
            <w:r w:rsidRPr="00832D1D">
              <w:rPr>
                <w:rFonts w:asciiTheme="majorBidi" w:hAnsiTheme="majorBidi" w:cstheme="majorBidi"/>
                <w:b/>
                <w:lang w:val="ru-RU"/>
              </w:rPr>
              <w:t>Нарушения на кожата и подкожната тъкан</w:t>
            </w:r>
          </w:p>
        </w:tc>
      </w:tr>
      <w:tr w:rsidR="00ED1ACA" w:rsidRPr="00832D1D" w14:paraId="254C830A" w14:textId="77777777" w:rsidTr="007D4A9D">
        <w:trPr>
          <w:trHeight w:hRule="exact" w:val="257"/>
        </w:trPr>
        <w:tc>
          <w:tcPr>
            <w:tcW w:w="2689" w:type="dxa"/>
            <w:tcBorders>
              <w:left w:val="single" w:sz="4" w:space="0" w:color="000000"/>
            </w:tcBorders>
          </w:tcPr>
          <w:p w14:paraId="1C742C54"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Чести</w:t>
            </w:r>
            <w:proofErr w:type="spellEnd"/>
            <w:r w:rsidRPr="00832D1D">
              <w:rPr>
                <w:rFonts w:asciiTheme="majorBidi" w:hAnsiTheme="majorBidi" w:cstheme="majorBidi"/>
              </w:rPr>
              <w:t>:</w:t>
            </w:r>
          </w:p>
        </w:tc>
        <w:tc>
          <w:tcPr>
            <w:tcW w:w="6378" w:type="dxa"/>
            <w:tcBorders>
              <w:right w:val="single" w:sz="4" w:space="0" w:color="000000"/>
            </w:tcBorders>
          </w:tcPr>
          <w:p w14:paraId="2FD54F35"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Обрив</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сърбеж</w:t>
            </w:r>
            <w:proofErr w:type="spellEnd"/>
          </w:p>
        </w:tc>
      </w:tr>
      <w:tr w:rsidR="00ED1ACA" w:rsidRPr="00832D1D" w14:paraId="3AA31F74" w14:textId="77777777" w:rsidTr="007D4A9D">
        <w:trPr>
          <w:trHeight w:hRule="exact" w:val="259"/>
        </w:trPr>
        <w:tc>
          <w:tcPr>
            <w:tcW w:w="2689" w:type="dxa"/>
            <w:tcBorders>
              <w:left w:val="single" w:sz="4" w:space="0" w:color="000000"/>
            </w:tcBorders>
          </w:tcPr>
          <w:p w14:paraId="034BE7DC"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right w:val="single" w:sz="4" w:space="0" w:color="000000"/>
            </w:tcBorders>
          </w:tcPr>
          <w:p w14:paraId="120A9281"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Нарушена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пигментация</w:t>
            </w:r>
            <w:proofErr w:type="spellEnd"/>
          </w:p>
        </w:tc>
      </w:tr>
      <w:tr w:rsidR="00ED1ACA" w:rsidRPr="00832D1D" w14:paraId="13015F38" w14:textId="77777777" w:rsidTr="007D4A9D">
        <w:trPr>
          <w:trHeight w:hRule="exact" w:val="515"/>
        </w:trPr>
        <w:tc>
          <w:tcPr>
            <w:tcW w:w="2689" w:type="dxa"/>
            <w:tcBorders>
              <w:left w:val="single" w:sz="4" w:space="0" w:color="000000"/>
            </w:tcBorders>
          </w:tcPr>
          <w:p w14:paraId="1EFA85A7" w14:textId="77777777" w:rsidR="00ED1ACA" w:rsidRPr="00832D1D" w:rsidRDefault="0039077B" w:rsidP="00A5510E">
            <w:pPr>
              <w:pStyle w:val="TableParagraph"/>
              <w:ind w:left="0"/>
              <w:rPr>
                <w:rFonts w:asciiTheme="majorBidi" w:hAnsiTheme="majorBidi" w:cstheme="majorBidi"/>
              </w:rPr>
            </w:pPr>
            <w:proofErr w:type="spellStart"/>
            <w:r w:rsidRPr="00832D1D">
              <w:rPr>
                <w:rFonts w:asciiTheme="majorBidi" w:hAnsiTheme="majorBidi" w:cstheme="majorBidi"/>
              </w:rPr>
              <w:t>Редки</w:t>
            </w:r>
            <w:proofErr w:type="spellEnd"/>
            <w:r w:rsidRPr="00832D1D">
              <w:rPr>
                <w:rFonts w:asciiTheme="majorBidi" w:hAnsiTheme="majorBidi" w:cstheme="majorBidi"/>
              </w:rPr>
              <w:t>:</w:t>
            </w:r>
          </w:p>
        </w:tc>
        <w:tc>
          <w:tcPr>
            <w:tcW w:w="6378" w:type="dxa"/>
            <w:tcBorders>
              <w:right w:val="single" w:sz="4" w:space="0" w:color="000000"/>
            </w:tcBorders>
          </w:tcPr>
          <w:p w14:paraId="0BE60959" w14:textId="77777777" w:rsidR="00ED1ACA" w:rsidRPr="00832D1D" w:rsidRDefault="0039077B" w:rsidP="00A5510E">
            <w:pPr>
              <w:pStyle w:val="TableParagraph"/>
              <w:ind w:left="0" w:right="646"/>
              <w:rPr>
                <w:rFonts w:asciiTheme="majorBidi" w:hAnsiTheme="majorBidi" w:cstheme="majorBidi"/>
                <w:lang w:val="ru-RU"/>
              </w:rPr>
            </w:pPr>
            <w:r w:rsidRPr="00832D1D">
              <w:rPr>
                <w:rFonts w:asciiTheme="majorBidi" w:hAnsiTheme="majorBidi" w:cstheme="majorBidi"/>
                <w:lang w:val="ru-RU"/>
              </w:rPr>
              <w:t>Лекарствена реакция с еозинофилия и системни симптоми (</w:t>
            </w:r>
            <w:r w:rsidRPr="00832D1D">
              <w:rPr>
                <w:rFonts w:asciiTheme="majorBidi" w:hAnsiTheme="majorBidi" w:cstheme="majorBidi"/>
              </w:rPr>
              <w:t>DRESS</w:t>
            </w:r>
            <w:r w:rsidRPr="00832D1D">
              <w:rPr>
                <w:rFonts w:asciiTheme="majorBidi" w:hAnsiTheme="majorBidi" w:cstheme="majorBidi"/>
                <w:lang w:val="ru-RU"/>
              </w:rPr>
              <w:t>)</w:t>
            </w:r>
          </w:p>
        </w:tc>
      </w:tr>
      <w:tr w:rsidR="00ED1ACA" w:rsidRPr="00832D1D" w14:paraId="35AB1A0D" w14:textId="77777777" w:rsidTr="007D4A9D">
        <w:trPr>
          <w:trHeight w:hRule="exact" w:val="720"/>
        </w:trPr>
        <w:tc>
          <w:tcPr>
            <w:tcW w:w="2689" w:type="dxa"/>
            <w:tcBorders>
              <w:left w:val="single" w:sz="4" w:space="0" w:color="000000"/>
            </w:tcBorders>
          </w:tcPr>
          <w:p w14:paraId="36AEB08D" w14:textId="77777777" w:rsidR="00ED1ACA" w:rsidRPr="00832D1D" w:rsidRDefault="0039077B" w:rsidP="00A5510E">
            <w:pPr>
              <w:pStyle w:val="TableParagraph"/>
              <w:ind w:left="0" w:right="286"/>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right w:val="single" w:sz="4" w:space="0" w:color="000000"/>
            </w:tcBorders>
          </w:tcPr>
          <w:p w14:paraId="66B7D674" w14:textId="77777777" w:rsidR="005C680D" w:rsidRPr="00832D1D" w:rsidRDefault="0039077B" w:rsidP="00A5510E">
            <w:pPr>
              <w:pStyle w:val="TableParagraph"/>
              <w:ind w:left="0" w:right="697"/>
              <w:rPr>
                <w:rFonts w:asciiTheme="majorBidi" w:hAnsiTheme="majorBidi" w:cstheme="majorBidi"/>
                <w:vertAlign w:val="superscript"/>
                <w:lang w:val="bg-BG"/>
              </w:rPr>
            </w:pPr>
            <w:proofErr w:type="spellStart"/>
            <w:r w:rsidRPr="00832D1D">
              <w:rPr>
                <w:rFonts w:asciiTheme="majorBidi" w:hAnsiTheme="majorBidi" w:cstheme="majorBidi"/>
              </w:rPr>
              <w:t>Синдром</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на</w:t>
            </w:r>
            <w:proofErr w:type="spellEnd"/>
            <w:r w:rsidRPr="00832D1D">
              <w:rPr>
                <w:rFonts w:asciiTheme="majorBidi" w:hAnsiTheme="majorBidi" w:cstheme="majorBidi"/>
              </w:rPr>
              <w:t xml:space="preserve"> Stevens-Johnson</w:t>
            </w:r>
            <w:r w:rsidR="00311038" w:rsidRPr="00832D1D">
              <w:rPr>
                <w:rFonts w:asciiTheme="majorBidi" w:hAnsiTheme="majorBidi" w:cstheme="majorBidi"/>
                <w:vertAlign w:val="superscript"/>
                <w:lang w:val="bg-BG"/>
              </w:rPr>
              <w:t>1</w:t>
            </w:r>
            <w:r w:rsidRPr="00832D1D">
              <w:rPr>
                <w:rFonts w:asciiTheme="majorBidi" w:hAnsiTheme="majorBidi" w:cstheme="majorBidi"/>
              </w:rPr>
              <w:t xml:space="preserve">, </w:t>
            </w:r>
            <w:proofErr w:type="spellStart"/>
            <w:r w:rsidRPr="00832D1D">
              <w:rPr>
                <w:rFonts w:asciiTheme="majorBidi" w:hAnsiTheme="majorBidi" w:cstheme="majorBidi"/>
              </w:rPr>
              <w:t>хиперсензитивен</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васкулит</w:t>
            </w:r>
            <w:proofErr w:type="spellEnd"/>
            <w:r w:rsidR="00311038" w:rsidRPr="00832D1D">
              <w:rPr>
                <w:rFonts w:asciiTheme="majorBidi" w:hAnsiTheme="majorBidi" w:cstheme="majorBidi"/>
                <w:vertAlign w:val="superscript"/>
                <w:lang w:val="bg-BG"/>
              </w:rPr>
              <w:t>1</w:t>
            </w:r>
            <w:r w:rsidRPr="00832D1D">
              <w:rPr>
                <w:rFonts w:asciiTheme="majorBidi" w:hAnsiTheme="majorBidi" w:cstheme="majorBidi"/>
              </w:rPr>
              <w:t xml:space="preserve">, </w:t>
            </w:r>
            <w:proofErr w:type="spellStart"/>
            <w:r w:rsidRPr="00832D1D">
              <w:rPr>
                <w:rFonts w:asciiTheme="majorBidi" w:hAnsiTheme="majorBidi" w:cstheme="majorBidi"/>
              </w:rPr>
              <w:t>уртикария</w:t>
            </w:r>
            <w:proofErr w:type="spellEnd"/>
            <w:r w:rsidR="00311038" w:rsidRPr="00832D1D">
              <w:rPr>
                <w:rFonts w:asciiTheme="majorBidi" w:hAnsiTheme="majorBidi" w:cstheme="majorBidi"/>
                <w:vertAlign w:val="superscript"/>
                <w:lang w:val="bg-BG"/>
              </w:rPr>
              <w:t>1</w:t>
            </w:r>
            <w:r w:rsidRPr="00832D1D">
              <w:rPr>
                <w:rFonts w:asciiTheme="majorBidi" w:hAnsiTheme="majorBidi" w:cstheme="majorBidi"/>
              </w:rPr>
              <w:t xml:space="preserve">, </w:t>
            </w:r>
            <w:proofErr w:type="spellStart"/>
            <w:r w:rsidRPr="00832D1D">
              <w:rPr>
                <w:rFonts w:asciiTheme="majorBidi" w:hAnsiTheme="majorBidi" w:cstheme="majorBidi"/>
              </w:rPr>
              <w:t>еритема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мултиформе</w:t>
            </w:r>
            <w:proofErr w:type="spellEnd"/>
            <w:r w:rsidR="00311038" w:rsidRPr="00832D1D">
              <w:rPr>
                <w:rFonts w:asciiTheme="majorBidi" w:hAnsiTheme="majorBidi" w:cstheme="majorBidi"/>
                <w:vertAlign w:val="superscript"/>
                <w:lang w:val="bg-BG"/>
              </w:rPr>
              <w:t>1</w:t>
            </w:r>
            <w:r w:rsidRPr="00832D1D">
              <w:rPr>
                <w:rFonts w:asciiTheme="majorBidi" w:hAnsiTheme="majorBidi" w:cstheme="majorBidi"/>
              </w:rPr>
              <w:t xml:space="preserve">, </w:t>
            </w:r>
            <w:proofErr w:type="spellStart"/>
            <w:r w:rsidRPr="00832D1D">
              <w:rPr>
                <w:rFonts w:asciiTheme="majorBidi" w:hAnsiTheme="majorBidi" w:cstheme="majorBidi"/>
              </w:rPr>
              <w:t>алопеция</w:t>
            </w:r>
            <w:proofErr w:type="spellEnd"/>
            <w:r w:rsidR="00311038" w:rsidRPr="00832D1D">
              <w:rPr>
                <w:rFonts w:asciiTheme="majorBidi" w:hAnsiTheme="majorBidi" w:cstheme="majorBidi"/>
                <w:vertAlign w:val="superscript"/>
                <w:lang w:val="bg-BG"/>
              </w:rPr>
              <w:t>1</w:t>
            </w:r>
            <w:r w:rsidRPr="00832D1D">
              <w:rPr>
                <w:rFonts w:asciiTheme="majorBidi" w:hAnsiTheme="majorBidi" w:cstheme="majorBidi"/>
              </w:rPr>
              <w:t xml:space="preserve">, </w:t>
            </w:r>
            <w:proofErr w:type="spellStart"/>
            <w:r w:rsidRPr="00832D1D">
              <w:rPr>
                <w:rFonts w:asciiTheme="majorBidi" w:hAnsiTheme="majorBidi" w:cstheme="majorBidi"/>
              </w:rPr>
              <w:t>токсична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епидермална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некролиза</w:t>
            </w:r>
            <w:proofErr w:type="spellEnd"/>
            <w:r w:rsidRPr="00832D1D">
              <w:rPr>
                <w:rFonts w:asciiTheme="majorBidi" w:hAnsiTheme="majorBidi" w:cstheme="majorBidi"/>
              </w:rPr>
              <w:t xml:space="preserve"> (TEN)</w:t>
            </w:r>
            <w:r w:rsidR="00311038" w:rsidRPr="00832D1D">
              <w:rPr>
                <w:rFonts w:asciiTheme="majorBidi" w:hAnsiTheme="majorBidi" w:cstheme="majorBidi"/>
                <w:vertAlign w:val="superscript"/>
                <w:lang w:val="bg-BG"/>
              </w:rPr>
              <w:t>1</w:t>
            </w:r>
          </w:p>
        </w:tc>
      </w:tr>
      <w:tr w:rsidR="005C680D" w:rsidRPr="00832D1D" w14:paraId="7A9F2B26" w14:textId="77777777" w:rsidTr="007D4A9D">
        <w:trPr>
          <w:trHeight w:hRule="exact" w:val="272"/>
        </w:trPr>
        <w:tc>
          <w:tcPr>
            <w:tcW w:w="9067" w:type="dxa"/>
            <w:gridSpan w:val="2"/>
            <w:tcBorders>
              <w:left w:val="single" w:sz="4" w:space="0" w:color="000000"/>
              <w:right w:val="single" w:sz="4" w:space="0" w:color="000000"/>
            </w:tcBorders>
          </w:tcPr>
          <w:p w14:paraId="00132C82" w14:textId="77777777" w:rsidR="005C680D" w:rsidRPr="00832D1D" w:rsidRDefault="005C680D" w:rsidP="00101225">
            <w:pPr>
              <w:pStyle w:val="TableParagraph"/>
              <w:keepNext/>
              <w:keepLines/>
              <w:ind w:left="0" w:right="697"/>
              <w:rPr>
                <w:rFonts w:asciiTheme="majorBidi" w:hAnsiTheme="majorBidi" w:cstheme="majorBidi"/>
                <w:lang w:val="ru-RU"/>
              </w:rPr>
            </w:pPr>
            <w:r w:rsidRPr="00832D1D">
              <w:rPr>
                <w:rFonts w:asciiTheme="majorBidi" w:hAnsiTheme="majorBidi" w:cstheme="majorBidi"/>
                <w:b/>
                <w:lang w:val="ru-RU"/>
              </w:rPr>
              <w:t>Нарушения на бъбреците и пикочните пътища</w:t>
            </w:r>
          </w:p>
        </w:tc>
      </w:tr>
      <w:tr w:rsidR="005C680D" w:rsidRPr="00832D1D" w14:paraId="4CDC7A89" w14:textId="77777777" w:rsidTr="007D4A9D">
        <w:trPr>
          <w:trHeight w:hRule="exact" w:val="281"/>
        </w:trPr>
        <w:tc>
          <w:tcPr>
            <w:tcW w:w="2689" w:type="dxa"/>
            <w:tcBorders>
              <w:left w:val="single" w:sz="4" w:space="0" w:color="000000"/>
            </w:tcBorders>
          </w:tcPr>
          <w:p w14:paraId="47474C4A" w14:textId="77777777" w:rsidR="005C680D" w:rsidRPr="00832D1D" w:rsidRDefault="005C680D" w:rsidP="00A5510E">
            <w:pPr>
              <w:pStyle w:val="TableParagraph"/>
              <w:ind w:left="0"/>
              <w:rPr>
                <w:rFonts w:asciiTheme="majorBidi" w:hAnsiTheme="majorBidi" w:cstheme="majorBidi"/>
              </w:rPr>
            </w:pPr>
            <w:proofErr w:type="spellStart"/>
            <w:r w:rsidRPr="00832D1D">
              <w:rPr>
                <w:rFonts w:asciiTheme="majorBidi" w:hAnsiTheme="majorBidi" w:cstheme="majorBidi"/>
              </w:rPr>
              <w:t>Много</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чести</w:t>
            </w:r>
            <w:proofErr w:type="spellEnd"/>
            <w:r w:rsidRPr="00832D1D">
              <w:rPr>
                <w:rFonts w:asciiTheme="majorBidi" w:hAnsiTheme="majorBidi" w:cstheme="majorBidi"/>
              </w:rPr>
              <w:t>:</w:t>
            </w:r>
          </w:p>
        </w:tc>
        <w:tc>
          <w:tcPr>
            <w:tcW w:w="6378" w:type="dxa"/>
            <w:tcBorders>
              <w:right w:val="single" w:sz="4" w:space="0" w:color="000000"/>
            </w:tcBorders>
          </w:tcPr>
          <w:p w14:paraId="15468156" w14:textId="77777777" w:rsidR="005C680D" w:rsidRPr="00832D1D" w:rsidRDefault="005C680D" w:rsidP="00A5510E">
            <w:pPr>
              <w:pStyle w:val="TableParagraph"/>
              <w:ind w:left="0"/>
              <w:rPr>
                <w:rFonts w:asciiTheme="majorBidi" w:hAnsiTheme="majorBidi" w:cstheme="majorBidi"/>
              </w:rPr>
            </w:pPr>
            <w:proofErr w:type="spellStart"/>
            <w:r w:rsidRPr="00832D1D">
              <w:rPr>
                <w:rFonts w:asciiTheme="majorBidi" w:hAnsiTheme="majorBidi" w:cstheme="majorBidi"/>
              </w:rPr>
              <w:t>Повишен</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креатинин</w:t>
            </w:r>
            <w:proofErr w:type="spellEnd"/>
            <w:r w:rsidRPr="00832D1D">
              <w:rPr>
                <w:rFonts w:asciiTheme="majorBidi" w:hAnsiTheme="majorBidi" w:cstheme="majorBidi"/>
              </w:rPr>
              <w:t xml:space="preserve"> в </w:t>
            </w:r>
            <w:proofErr w:type="spellStart"/>
            <w:r w:rsidRPr="00832D1D">
              <w:rPr>
                <w:rFonts w:asciiTheme="majorBidi" w:hAnsiTheme="majorBidi" w:cstheme="majorBidi"/>
              </w:rPr>
              <w:t>кръвта</w:t>
            </w:r>
            <w:proofErr w:type="spellEnd"/>
          </w:p>
        </w:tc>
      </w:tr>
      <w:tr w:rsidR="005C680D" w:rsidRPr="00832D1D" w14:paraId="3DABC0A5" w14:textId="77777777" w:rsidTr="007D4A9D">
        <w:trPr>
          <w:trHeight w:hRule="exact" w:val="254"/>
        </w:trPr>
        <w:tc>
          <w:tcPr>
            <w:tcW w:w="2689" w:type="dxa"/>
            <w:tcBorders>
              <w:left w:val="single" w:sz="4" w:space="0" w:color="000000"/>
            </w:tcBorders>
          </w:tcPr>
          <w:p w14:paraId="4155BFBF" w14:textId="77777777" w:rsidR="005C680D" w:rsidRPr="00832D1D" w:rsidRDefault="005C680D" w:rsidP="00A5510E">
            <w:pPr>
              <w:pStyle w:val="TableParagraph"/>
              <w:ind w:left="0"/>
              <w:rPr>
                <w:rFonts w:asciiTheme="majorBidi" w:hAnsiTheme="majorBidi" w:cstheme="majorBidi"/>
              </w:rPr>
            </w:pPr>
            <w:proofErr w:type="spellStart"/>
            <w:r w:rsidRPr="00832D1D">
              <w:rPr>
                <w:rFonts w:asciiTheme="majorBidi" w:hAnsiTheme="majorBidi" w:cstheme="majorBidi"/>
              </w:rPr>
              <w:t>Чести</w:t>
            </w:r>
            <w:proofErr w:type="spellEnd"/>
            <w:r w:rsidRPr="00832D1D">
              <w:rPr>
                <w:rFonts w:asciiTheme="majorBidi" w:hAnsiTheme="majorBidi" w:cstheme="majorBidi"/>
              </w:rPr>
              <w:t>:</w:t>
            </w:r>
          </w:p>
        </w:tc>
        <w:tc>
          <w:tcPr>
            <w:tcW w:w="6378" w:type="dxa"/>
            <w:tcBorders>
              <w:right w:val="single" w:sz="4" w:space="0" w:color="000000"/>
            </w:tcBorders>
          </w:tcPr>
          <w:p w14:paraId="11A9E465" w14:textId="77777777" w:rsidR="005C680D" w:rsidRPr="00832D1D" w:rsidRDefault="005C680D" w:rsidP="00A5510E">
            <w:pPr>
              <w:pStyle w:val="TableParagraph"/>
              <w:ind w:left="0"/>
              <w:rPr>
                <w:rFonts w:asciiTheme="majorBidi" w:hAnsiTheme="majorBidi" w:cstheme="majorBidi"/>
              </w:rPr>
            </w:pPr>
            <w:proofErr w:type="spellStart"/>
            <w:r w:rsidRPr="00832D1D">
              <w:rPr>
                <w:rFonts w:asciiTheme="majorBidi" w:hAnsiTheme="majorBidi" w:cstheme="majorBidi"/>
              </w:rPr>
              <w:t>Протеинурия</w:t>
            </w:r>
            <w:proofErr w:type="spellEnd"/>
          </w:p>
        </w:tc>
      </w:tr>
      <w:tr w:rsidR="005C680D" w:rsidRPr="00832D1D" w14:paraId="4A582345" w14:textId="77777777" w:rsidTr="007D4A9D">
        <w:trPr>
          <w:trHeight w:hRule="exact" w:val="288"/>
        </w:trPr>
        <w:tc>
          <w:tcPr>
            <w:tcW w:w="2689" w:type="dxa"/>
            <w:tcBorders>
              <w:left w:val="single" w:sz="4" w:space="0" w:color="000000"/>
              <w:bottom w:val="nil"/>
            </w:tcBorders>
          </w:tcPr>
          <w:p w14:paraId="010A5E80" w14:textId="77777777" w:rsidR="005C680D" w:rsidRPr="00832D1D" w:rsidRDefault="005C680D" w:rsidP="00A5510E">
            <w:pPr>
              <w:pStyle w:val="TableParagraph"/>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bottom w:val="nil"/>
              <w:right w:val="single" w:sz="4" w:space="0" w:color="000000"/>
            </w:tcBorders>
          </w:tcPr>
          <w:p w14:paraId="05D7FED7" w14:textId="77777777" w:rsidR="005C680D" w:rsidRPr="00832D1D" w:rsidRDefault="005C680D" w:rsidP="00A5510E">
            <w:pPr>
              <w:pStyle w:val="TableParagraph"/>
              <w:ind w:left="0"/>
              <w:rPr>
                <w:rFonts w:asciiTheme="majorBidi" w:hAnsiTheme="majorBidi" w:cstheme="majorBidi"/>
                <w:lang w:val="ru-RU"/>
              </w:rPr>
            </w:pPr>
            <w:r w:rsidRPr="00832D1D">
              <w:rPr>
                <w:rFonts w:asciiTheme="majorBidi" w:hAnsiTheme="majorBidi" w:cstheme="majorBidi"/>
                <w:lang w:val="ru-RU"/>
              </w:rPr>
              <w:t>Бъбречна тубулопатия</w:t>
            </w:r>
            <w:r w:rsidRPr="00832D1D">
              <w:rPr>
                <w:rFonts w:asciiTheme="majorBidi" w:hAnsiTheme="majorBidi" w:cstheme="majorBidi"/>
                <w:position w:val="8"/>
                <w:lang w:val="ru-RU"/>
              </w:rPr>
              <w:t xml:space="preserve">2 </w:t>
            </w:r>
            <w:r w:rsidRPr="00832D1D">
              <w:rPr>
                <w:rFonts w:asciiTheme="majorBidi" w:hAnsiTheme="majorBidi" w:cstheme="majorBidi"/>
                <w:lang w:val="ru-RU"/>
              </w:rPr>
              <w:t xml:space="preserve">(придобит синдром на </w:t>
            </w:r>
            <w:r w:rsidRPr="00832D1D">
              <w:rPr>
                <w:rFonts w:asciiTheme="majorBidi" w:hAnsiTheme="majorBidi" w:cstheme="majorBidi"/>
              </w:rPr>
              <w:t>Fanconi</w:t>
            </w:r>
            <w:r w:rsidRPr="00832D1D">
              <w:rPr>
                <w:rFonts w:asciiTheme="majorBidi" w:hAnsiTheme="majorBidi" w:cstheme="majorBidi"/>
                <w:lang w:val="ru-RU"/>
              </w:rPr>
              <w:t>), глюкозурия</w:t>
            </w:r>
          </w:p>
        </w:tc>
      </w:tr>
      <w:tr w:rsidR="005C680D" w:rsidRPr="00832D1D" w14:paraId="2CD6C257" w14:textId="77777777" w:rsidTr="007D4A9D">
        <w:trPr>
          <w:trHeight w:hRule="exact" w:val="993"/>
        </w:trPr>
        <w:tc>
          <w:tcPr>
            <w:tcW w:w="2689" w:type="dxa"/>
            <w:tcBorders>
              <w:top w:val="nil"/>
              <w:left w:val="single" w:sz="4" w:space="0" w:color="000000"/>
              <w:bottom w:val="single" w:sz="4" w:space="0" w:color="auto"/>
            </w:tcBorders>
          </w:tcPr>
          <w:p w14:paraId="324DF700" w14:textId="77777777" w:rsidR="005C680D" w:rsidRPr="00832D1D" w:rsidRDefault="005C680D" w:rsidP="00A5510E">
            <w:pPr>
              <w:pStyle w:val="TableParagraph"/>
              <w:ind w:left="0" w:right="301"/>
              <w:rPr>
                <w:rFonts w:asciiTheme="majorBidi" w:hAnsiTheme="majorBidi" w:cstheme="majorBidi"/>
              </w:rPr>
            </w:pPr>
            <w:r w:rsidRPr="00832D1D">
              <w:rPr>
                <w:rFonts w:asciiTheme="majorBidi" w:hAnsiTheme="majorBidi" w:cstheme="majorBidi"/>
              </w:rPr>
              <w:t xml:space="preserve">С </w:t>
            </w:r>
            <w:proofErr w:type="spellStart"/>
            <w:r w:rsidRPr="00832D1D">
              <w:rPr>
                <w:rFonts w:asciiTheme="majorBidi" w:hAnsiTheme="majorBidi" w:cstheme="majorBidi"/>
              </w:rPr>
              <w:t>неизвестна</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честота</w:t>
            </w:r>
            <w:proofErr w:type="spellEnd"/>
            <w:r w:rsidRPr="00832D1D">
              <w:rPr>
                <w:rFonts w:asciiTheme="majorBidi" w:hAnsiTheme="majorBidi" w:cstheme="majorBidi"/>
              </w:rPr>
              <w:t>:</w:t>
            </w:r>
          </w:p>
        </w:tc>
        <w:tc>
          <w:tcPr>
            <w:tcW w:w="6378" w:type="dxa"/>
            <w:tcBorders>
              <w:top w:val="nil"/>
              <w:bottom w:val="single" w:sz="4" w:space="0" w:color="auto"/>
              <w:right w:val="single" w:sz="4" w:space="0" w:color="000000"/>
            </w:tcBorders>
          </w:tcPr>
          <w:p w14:paraId="740988EC" w14:textId="77777777" w:rsidR="005C680D" w:rsidRPr="00832D1D" w:rsidRDefault="005C680D" w:rsidP="00A5510E">
            <w:pPr>
              <w:pStyle w:val="TableParagraph"/>
              <w:ind w:left="0" w:right="669"/>
              <w:rPr>
                <w:rFonts w:asciiTheme="majorBidi" w:hAnsiTheme="majorBidi" w:cstheme="majorBidi"/>
                <w:lang w:val="ru-RU"/>
              </w:rPr>
            </w:pPr>
            <w:r w:rsidRPr="00832D1D">
              <w:rPr>
                <w:rFonts w:asciiTheme="majorBidi" w:hAnsiTheme="majorBidi" w:cstheme="majorBidi"/>
                <w:lang w:val="ru-RU"/>
              </w:rPr>
              <w:t>Остра бъбречна недостатъчност</w:t>
            </w:r>
            <w:r w:rsidRPr="00832D1D">
              <w:rPr>
                <w:rFonts w:asciiTheme="majorBidi" w:hAnsiTheme="majorBidi" w:cstheme="majorBidi"/>
                <w:position w:val="8"/>
                <w:lang w:val="ru-RU"/>
              </w:rPr>
              <w:t>1, 2</w:t>
            </w:r>
            <w:r w:rsidRPr="00832D1D">
              <w:rPr>
                <w:rFonts w:asciiTheme="majorBidi" w:hAnsiTheme="majorBidi" w:cstheme="majorBidi"/>
                <w:lang w:val="ru-RU"/>
              </w:rPr>
              <w:t>, тубулоинтерстициален нефрит</w:t>
            </w:r>
            <w:r w:rsidRPr="00832D1D">
              <w:rPr>
                <w:rFonts w:asciiTheme="majorBidi" w:hAnsiTheme="majorBidi" w:cstheme="majorBidi"/>
                <w:position w:val="8"/>
                <w:lang w:val="ru-RU"/>
              </w:rPr>
              <w:t>1</w:t>
            </w:r>
            <w:r w:rsidRPr="00832D1D">
              <w:rPr>
                <w:rFonts w:asciiTheme="majorBidi" w:hAnsiTheme="majorBidi" w:cstheme="majorBidi"/>
                <w:lang w:val="ru-RU"/>
              </w:rPr>
              <w:t>, нефролитиаза</w:t>
            </w:r>
            <w:r w:rsidRPr="00832D1D">
              <w:rPr>
                <w:rFonts w:asciiTheme="majorBidi" w:hAnsiTheme="majorBidi" w:cstheme="majorBidi"/>
                <w:position w:val="8"/>
                <w:lang w:val="ru-RU"/>
              </w:rPr>
              <w:t>1</w:t>
            </w:r>
            <w:r w:rsidRPr="00832D1D">
              <w:rPr>
                <w:rFonts w:asciiTheme="majorBidi" w:hAnsiTheme="majorBidi" w:cstheme="majorBidi"/>
                <w:lang w:val="ru-RU"/>
              </w:rPr>
              <w:t>, ренална тубулна некроза</w:t>
            </w:r>
            <w:r w:rsidRPr="00832D1D">
              <w:rPr>
                <w:rFonts w:asciiTheme="majorBidi" w:hAnsiTheme="majorBidi" w:cstheme="majorBidi"/>
                <w:position w:val="8"/>
                <w:lang w:val="ru-RU"/>
              </w:rPr>
              <w:t>1</w:t>
            </w:r>
          </w:p>
        </w:tc>
      </w:tr>
      <w:tr w:rsidR="005C680D" w:rsidRPr="00832D1D" w14:paraId="4B772B6E" w14:textId="77777777" w:rsidTr="007D4A9D">
        <w:trPr>
          <w:trHeight w:hRule="exact" w:val="263"/>
        </w:trPr>
        <w:tc>
          <w:tcPr>
            <w:tcW w:w="9067" w:type="dxa"/>
            <w:gridSpan w:val="2"/>
            <w:tcBorders>
              <w:top w:val="single" w:sz="4" w:space="0" w:color="auto"/>
              <w:left w:val="single" w:sz="4" w:space="0" w:color="000000"/>
              <w:right w:val="single" w:sz="4" w:space="0" w:color="000000"/>
            </w:tcBorders>
          </w:tcPr>
          <w:p w14:paraId="45EA6024" w14:textId="77777777" w:rsidR="005C680D" w:rsidRPr="00832D1D" w:rsidRDefault="005C680D" w:rsidP="00AC42DC">
            <w:pPr>
              <w:pStyle w:val="TableParagraph"/>
              <w:keepNext/>
              <w:ind w:left="0" w:right="669"/>
              <w:rPr>
                <w:rFonts w:asciiTheme="majorBidi" w:hAnsiTheme="majorBidi" w:cstheme="majorBidi"/>
                <w:lang w:val="ru-RU"/>
              </w:rPr>
            </w:pPr>
            <w:r w:rsidRPr="00832D1D">
              <w:rPr>
                <w:rFonts w:asciiTheme="majorBidi" w:hAnsiTheme="majorBidi" w:cstheme="majorBidi"/>
                <w:b/>
                <w:lang w:val="ru-RU"/>
              </w:rPr>
              <w:t>Общи нарушения и ефекти на мястото на приложение</w:t>
            </w:r>
          </w:p>
        </w:tc>
      </w:tr>
      <w:tr w:rsidR="005C680D" w:rsidRPr="00832D1D" w14:paraId="0621C00E" w14:textId="77777777" w:rsidTr="007D4A9D">
        <w:trPr>
          <w:trHeight w:hRule="exact" w:val="286"/>
        </w:trPr>
        <w:tc>
          <w:tcPr>
            <w:tcW w:w="2689" w:type="dxa"/>
            <w:tcBorders>
              <w:left w:val="single" w:sz="4" w:space="0" w:color="000000"/>
              <w:bottom w:val="single" w:sz="4" w:space="0" w:color="auto"/>
            </w:tcBorders>
          </w:tcPr>
          <w:p w14:paraId="35C9F972" w14:textId="77777777" w:rsidR="005C680D" w:rsidRPr="00832D1D" w:rsidRDefault="005C680D" w:rsidP="00AC42DC">
            <w:pPr>
              <w:pStyle w:val="TableParagraph"/>
              <w:keepNext/>
              <w:ind w:left="0"/>
              <w:rPr>
                <w:rFonts w:asciiTheme="majorBidi" w:hAnsiTheme="majorBidi" w:cstheme="majorBidi"/>
              </w:rPr>
            </w:pPr>
            <w:proofErr w:type="spellStart"/>
            <w:r w:rsidRPr="00832D1D">
              <w:rPr>
                <w:rFonts w:asciiTheme="majorBidi" w:hAnsiTheme="majorBidi" w:cstheme="majorBidi"/>
              </w:rPr>
              <w:t>Нечести</w:t>
            </w:r>
            <w:proofErr w:type="spellEnd"/>
            <w:r w:rsidRPr="00832D1D">
              <w:rPr>
                <w:rFonts w:asciiTheme="majorBidi" w:hAnsiTheme="majorBidi" w:cstheme="majorBidi"/>
              </w:rPr>
              <w:t>:</w:t>
            </w:r>
          </w:p>
        </w:tc>
        <w:tc>
          <w:tcPr>
            <w:tcW w:w="6378" w:type="dxa"/>
            <w:tcBorders>
              <w:bottom w:val="single" w:sz="4" w:space="0" w:color="auto"/>
              <w:right w:val="single" w:sz="4" w:space="0" w:color="000000"/>
            </w:tcBorders>
          </w:tcPr>
          <w:p w14:paraId="20736621" w14:textId="77777777" w:rsidR="005C680D" w:rsidRPr="00832D1D" w:rsidRDefault="005C680D" w:rsidP="00AC42DC">
            <w:pPr>
              <w:pStyle w:val="TableParagraph"/>
              <w:keepNext/>
              <w:ind w:left="0"/>
              <w:rPr>
                <w:rFonts w:asciiTheme="majorBidi" w:hAnsiTheme="majorBidi" w:cstheme="majorBidi"/>
              </w:rPr>
            </w:pPr>
            <w:proofErr w:type="spellStart"/>
            <w:r w:rsidRPr="00832D1D">
              <w:rPr>
                <w:rFonts w:asciiTheme="majorBidi" w:hAnsiTheme="majorBidi" w:cstheme="majorBidi"/>
              </w:rPr>
              <w:t>Пирексия</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оток</w:t>
            </w:r>
            <w:proofErr w:type="spellEnd"/>
            <w:r w:rsidRPr="00832D1D">
              <w:rPr>
                <w:rFonts w:asciiTheme="majorBidi" w:hAnsiTheme="majorBidi" w:cstheme="majorBidi"/>
              </w:rPr>
              <w:t xml:space="preserve">, </w:t>
            </w:r>
            <w:proofErr w:type="spellStart"/>
            <w:r w:rsidRPr="00832D1D">
              <w:rPr>
                <w:rFonts w:asciiTheme="majorBidi" w:hAnsiTheme="majorBidi" w:cstheme="majorBidi"/>
              </w:rPr>
              <w:t>умора</w:t>
            </w:r>
            <w:proofErr w:type="spellEnd"/>
          </w:p>
        </w:tc>
      </w:tr>
    </w:tbl>
    <w:p w14:paraId="57D1982D" w14:textId="77777777" w:rsidR="00ED1ACA" w:rsidRPr="007D4A9D" w:rsidRDefault="00D01AC9" w:rsidP="00A5510E">
      <w:pPr>
        <w:pStyle w:val="BodyText"/>
        <w:ind w:left="432" w:hanging="288"/>
        <w:rPr>
          <w:rFonts w:asciiTheme="majorBidi" w:hAnsiTheme="majorBidi" w:cstheme="majorBidi"/>
          <w:sz w:val="20"/>
          <w:szCs w:val="20"/>
          <w:lang w:val="ru-RU"/>
        </w:rPr>
      </w:pPr>
      <w:r w:rsidRPr="007D4A9D">
        <w:rPr>
          <w:rFonts w:asciiTheme="majorBidi" w:hAnsiTheme="majorBidi" w:cstheme="majorBidi"/>
          <w:sz w:val="20"/>
          <w:szCs w:val="20"/>
          <w:vertAlign w:val="superscript"/>
          <w:lang w:val="bg-BG"/>
        </w:rPr>
        <w:t>1</w:t>
      </w:r>
      <w:r w:rsidRPr="007D4A9D">
        <w:rPr>
          <w:rFonts w:asciiTheme="majorBidi" w:hAnsiTheme="majorBidi" w:cstheme="majorBidi"/>
          <w:sz w:val="20"/>
          <w:szCs w:val="20"/>
          <w:lang w:val="bg-BG"/>
        </w:rPr>
        <w:tab/>
      </w:r>
      <w:r w:rsidR="0039077B" w:rsidRPr="007D4A9D">
        <w:rPr>
          <w:rFonts w:asciiTheme="majorBidi" w:hAnsiTheme="majorBidi" w:cstheme="majorBidi"/>
          <w:sz w:val="20"/>
          <w:szCs w:val="20"/>
          <w:lang w:val="ru-RU"/>
        </w:rPr>
        <w:t>Нежелани реакции, съобщени по време на постмаркетинговия опит. Те са</w:t>
      </w:r>
      <w:r w:rsidR="0039077B" w:rsidRPr="007D4A9D">
        <w:rPr>
          <w:rFonts w:asciiTheme="majorBidi" w:hAnsiTheme="majorBidi" w:cstheme="majorBidi"/>
          <w:spacing w:val="12"/>
          <w:sz w:val="20"/>
          <w:szCs w:val="20"/>
          <w:lang w:val="ru-RU"/>
        </w:rPr>
        <w:t xml:space="preserve"> </w:t>
      </w:r>
      <w:r w:rsidR="0039077B" w:rsidRPr="007D4A9D">
        <w:rPr>
          <w:rFonts w:asciiTheme="majorBidi" w:hAnsiTheme="majorBidi" w:cstheme="majorBidi"/>
          <w:sz w:val="20"/>
          <w:szCs w:val="20"/>
          <w:lang w:val="ru-RU"/>
        </w:rPr>
        <w:t>обобщени от спонтанни съобщения, за които не винаги е възможно надеждно да се установ</w:t>
      </w:r>
      <w:r w:rsidR="0002740A" w:rsidRPr="007D4A9D">
        <w:rPr>
          <w:rFonts w:asciiTheme="majorBidi" w:hAnsiTheme="majorBidi" w:cstheme="majorBidi"/>
          <w:sz w:val="20"/>
          <w:szCs w:val="20"/>
          <w:lang w:val="bg-BG"/>
        </w:rPr>
        <w:t>ят</w:t>
      </w:r>
      <w:r w:rsidR="0039077B" w:rsidRPr="007D4A9D">
        <w:rPr>
          <w:rFonts w:asciiTheme="majorBidi" w:hAnsiTheme="majorBidi" w:cstheme="majorBidi"/>
          <w:sz w:val="20"/>
          <w:szCs w:val="20"/>
          <w:lang w:val="ru-RU"/>
        </w:rPr>
        <w:t xml:space="preserve"> честотата или причинно-следствената връзка </w:t>
      </w:r>
      <w:r w:rsidR="0002740A" w:rsidRPr="007D4A9D">
        <w:rPr>
          <w:rFonts w:asciiTheme="majorBidi" w:hAnsiTheme="majorBidi" w:cstheme="majorBidi"/>
          <w:sz w:val="20"/>
          <w:szCs w:val="20"/>
          <w:lang w:val="bg-BG"/>
        </w:rPr>
        <w:t>по отношение на</w:t>
      </w:r>
      <w:r w:rsidR="0039077B" w:rsidRPr="007D4A9D">
        <w:rPr>
          <w:rFonts w:asciiTheme="majorBidi" w:hAnsiTheme="majorBidi" w:cstheme="majorBidi"/>
          <w:sz w:val="20"/>
          <w:szCs w:val="20"/>
          <w:lang w:val="ru-RU"/>
        </w:rPr>
        <w:t xml:space="preserve"> експозицията на лекарствения</w:t>
      </w:r>
      <w:r w:rsidR="0039077B" w:rsidRPr="007D4A9D">
        <w:rPr>
          <w:rFonts w:asciiTheme="majorBidi" w:hAnsiTheme="majorBidi" w:cstheme="majorBidi"/>
          <w:spacing w:val="-3"/>
          <w:sz w:val="20"/>
          <w:szCs w:val="20"/>
          <w:lang w:val="ru-RU"/>
        </w:rPr>
        <w:t xml:space="preserve"> </w:t>
      </w:r>
      <w:r w:rsidR="0039077B" w:rsidRPr="007D4A9D">
        <w:rPr>
          <w:rFonts w:asciiTheme="majorBidi" w:hAnsiTheme="majorBidi" w:cstheme="majorBidi"/>
          <w:sz w:val="20"/>
          <w:szCs w:val="20"/>
          <w:lang w:val="ru-RU"/>
        </w:rPr>
        <w:t>продукт.</w:t>
      </w:r>
    </w:p>
    <w:p w14:paraId="1EC7CDF1" w14:textId="77777777" w:rsidR="00ED1ACA" w:rsidRPr="007D4A9D" w:rsidRDefault="00D01AC9" w:rsidP="00A5510E">
      <w:pPr>
        <w:pStyle w:val="BodyText"/>
        <w:ind w:left="432" w:hanging="288"/>
        <w:rPr>
          <w:rFonts w:asciiTheme="majorBidi" w:hAnsiTheme="majorBidi" w:cstheme="majorBidi"/>
          <w:sz w:val="20"/>
          <w:szCs w:val="20"/>
          <w:lang w:val="ru-RU"/>
        </w:rPr>
      </w:pPr>
      <w:r w:rsidRPr="007D4A9D">
        <w:rPr>
          <w:rFonts w:asciiTheme="majorBidi" w:hAnsiTheme="majorBidi" w:cstheme="majorBidi"/>
          <w:sz w:val="20"/>
          <w:szCs w:val="20"/>
          <w:vertAlign w:val="superscript"/>
          <w:lang w:val="bg-BG"/>
        </w:rPr>
        <w:lastRenderedPageBreak/>
        <w:t>2</w:t>
      </w:r>
      <w:r w:rsidRPr="007D4A9D">
        <w:rPr>
          <w:rFonts w:asciiTheme="majorBidi" w:hAnsiTheme="majorBidi" w:cstheme="majorBidi"/>
          <w:sz w:val="20"/>
          <w:szCs w:val="20"/>
          <w:lang w:val="bg-BG"/>
        </w:rPr>
        <w:tab/>
      </w:r>
      <w:r w:rsidR="0039077B" w:rsidRPr="007D4A9D">
        <w:rPr>
          <w:rFonts w:asciiTheme="majorBidi" w:hAnsiTheme="majorBidi" w:cstheme="majorBidi"/>
          <w:sz w:val="20"/>
          <w:szCs w:val="20"/>
          <w:lang w:val="ru-RU"/>
        </w:rPr>
        <w:t>Съобщават се тежки форми, свързани с промени в съзнанието, в</w:t>
      </w:r>
      <w:r w:rsidR="0039077B" w:rsidRPr="007D4A9D">
        <w:rPr>
          <w:rFonts w:asciiTheme="majorBidi" w:hAnsiTheme="majorBidi" w:cstheme="majorBidi"/>
          <w:spacing w:val="12"/>
          <w:sz w:val="20"/>
          <w:szCs w:val="20"/>
          <w:lang w:val="ru-RU"/>
        </w:rPr>
        <w:t xml:space="preserve"> </w:t>
      </w:r>
      <w:r w:rsidR="0039077B" w:rsidRPr="007D4A9D">
        <w:rPr>
          <w:rFonts w:asciiTheme="majorBidi" w:hAnsiTheme="majorBidi" w:cstheme="majorBidi"/>
          <w:sz w:val="20"/>
          <w:szCs w:val="20"/>
          <w:lang w:val="ru-RU"/>
        </w:rPr>
        <w:t>контекста</w:t>
      </w:r>
      <w:r w:rsidR="0039077B" w:rsidRPr="007D4A9D">
        <w:rPr>
          <w:rFonts w:asciiTheme="majorBidi" w:hAnsiTheme="majorBidi" w:cstheme="majorBidi"/>
          <w:spacing w:val="3"/>
          <w:sz w:val="20"/>
          <w:szCs w:val="20"/>
          <w:lang w:val="ru-RU"/>
        </w:rPr>
        <w:t xml:space="preserve"> </w:t>
      </w:r>
      <w:r w:rsidR="0039077B" w:rsidRPr="007D4A9D">
        <w:rPr>
          <w:rFonts w:asciiTheme="majorBidi" w:hAnsiTheme="majorBidi" w:cstheme="majorBidi"/>
          <w:sz w:val="20"/>
          <w:szCs w:val="20"/>
          <w:lang w:val="ru-RU"/>
        </w:rPr>
        <w:t>на хиперамониемична</w:t>
      </w:r>
      <w:r w:rsidR="0039077B" w:rsidRPr="007D4A9D">
        <w:rPr>
          <w:rFonts w:asciiTheme="majorBidi" w:hAnsiTheme="majorBidi" w:cstheme="majorBidi"/>
          <w:spacing w:val="4"/>
          <w:sz w:val="20"/>
          <w:szCs w:val="20"/>
          <w:lang w:val="ru-RU"/>
        </w:rPr>
        <w:t xml:space="preserve"> </w:t>
      </w:r>
      <w:r w:rsidR="0039077B" w:rsidRPr="007D4A9D">
        <w:rPr>
          <w:rFonts w:asciiTheme="majorBidi" w:hAnsiTheme="majorBidi" w:cstheme="majorBidi"/>
          <w:sz w:val="20"/>
          <w:szCs w:val="20"/>
          <w:lang w:val="ru-RU"/>
        </w:rPr>
        <w:t>енцефалопатия.</w:t>
      </w:r>
    </w:p>
    <w:p w14:paraId="723456FD" w14:textId="77777777" w:rsidR="00ED1ACA" w:rsidRPr="0072729F" w:rsidRDefault="00ED1ACA" w:rsidP="00A5510E">
      <w:pPr>
        <w:pStyle w:val="BodyText"/>
        <w:rPr>
          <w:rFonts w:asciiTheme="majorBidi" w:hAnsiTheme="majorBidi" w:cstheme="majorBidi"/>
          <w:lang w:val="ru-RU"/>
        </w:rPr>
      </w:pPr>
    </w:p>
    <w:p w14:paraId="5CFA09D7" w14:textId="77777777" w:rsidR="00ED1ACA" w:rsidRPr="0072729F" w:rsidRDefault="0039077B" w:rsidP="00A5510E">
      <w:pPr>
        <w:pStyle w:val="BodyText"/>
        <w:rPr>
          <w:rFonts w:asciiTheme="majorBidi" w:hAnsiTheme="majorBidi" w:cstheme="majorBidi"/>
          <w:u w:val="single"/>
          <w:lang w:val="ru-RU"/>
        </w:rPr>
      </w:pPr>
      <w:r w:rsidRPr="0072729F">
        <w:rPr>
          <w:rFonts w:asciiTheme="majorBidi" w:hAnsiTheme="majorBidi" w:cstheme="majorBidi"/>
          <w:u w:val="single"/>
          <w:lang w:val="ru-RU"/>
        </w:rPr>
        <w:t>Описание на избрани нежелани реакции</w:t>
      </w:r>
    </w:p>
    <w:p w14:paraId="7F586687" w14:textId="77777777" w:rsidR="00925D27" w:rsidRPr="0072729F" w:rsidRDefault="00925D27" w:rsidP="00A5510E">
      <w:pPr>
        <w:pStyle w:val="BodyText"/>
        <w:rPr>
          <w:rFonts w:asciiTheme="majorBidi" w:hAnsiTheme="majorBidi" w:cstheme="majorBidi"/>
          <w:lang w:val="ru-RU"/>
        </w:rPr>
      </w:pPr>
    </w:p>
    <w:p w14:paraId="7D6238AF" w14:textId="3C26C9DE"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Жлъчни камъни и свързани билиарни нарушения се съобщават при около 2% от пациентите. Повишения на серумните трансаминази се съобщават като нежелана лекарствена реакция при 2% от пациентите. Повишенията</w:t>
      </w:r>
      <w:r w:rsidR="00597DDE" w:rsidRPr="0072729F">
        <w:rPr>
          <w:rFonts w:asciiTheme="majorBidi" w:hAnsiTheme="majorBidi" w:cstheme="majorBidi"/>
          <w:lang w:val="ru-RU"/>
        </w:rPr>
        <w:t xml:space="preserve"> на трансаминазите повече от 10</w:t>
      </w:r>
      <w:r w:rsidR="00597DDE" w:rsidRPr="001B0CCD">
        <w:rPr>
          <w:rFonts w:asciiTheme="majorBidi" w:hAnsiTheme="majorBidi" w:cstheme="majorBidi"/>
        </w:rPr>
        <w:t> </w:t>
      </w:r>
      <w:r w:rsidRPr="0072729F">
        <w:rPr>
          <w:rFonts w:asciiTheme="majorBidi" w:hAnsiTheme="majorBidi" w:cstheme="majorBidi"/>
          <w:lang w:val="ru-RU"/>
        </w:rPr>
        <w:t>пъти над горната референтна граница, които предполагат хепатит, не са чести (0,3%). По време на постмаркетинговия опит с деферазирокс се</w:t>
      </w:r>
      <w:r w:rsidR="008B7EAB" w:rsidRPr="001B0CCD">
        <w:rPr>
          <w:rFonts w:asciiTheme="majorBidi" w:hAnsiTheme="majorBidi" w:cstheme="majorBidi"/>
          <w:lang w:val="bg-BG"/>
        </w:rPr>
        <w:t xml:space="preserve"> </w:t>
      </w:r>
      <w:r w:rsidRPr="0072729F">
        <w:rPr>
          <w:rFonts w:asciiTheme="majorBidi" w:hAnsiTheme="majorBidi" w:cstheme="majorBidi"/>
          <w:lang w:val="ru-RU"/>
        </w:rPr>
        <w:t xml:space="preserve">съобщава за случаи на чернодробна недостатъчност, понякога </w:t>
      </w:r>
      <w:r w:rsidR="00AE7CFB" w:rsidRPr="001B0CCD">
        <w:rPr>
          <w:rFonts w:asciiTheme="majorBidi" w:hAnsiTheme="majorBidi" w:cstheme="majorBidi"/>
          <w:lang w:val="bg-BG"/>
        </w:rPr>
        <w:t>ле</w:t>
      </w:r>
      <w:r w:rsidRPr="0072729F">
        <w:rPr>
          <w:rFonts w:asciiTheme="majorBidi" w:hAnsiTheme="majorBidi" w:cstheme="majorBidi"/>
          <w:lang w:val="ru-RU"/>
        </w:rPr>
        <w:t xml:space="preserve">тална (вж. </w:t>
      </w:r>
      <w:r w:rsidR="00E85816" w:rsidRPr="0072729F">
        <w:rPr>
          <w:rFonts w:asciiTheme="majorBidi" w:hAnsiTheme="majorBidi" w:cstheme="majorBidi"/>
          <w:lang w:val="ru-RU"/>
        </w:rPr>
        <w:t>Т</w:t>
      </w:r>
      <w:r w:rsidRPr="0072729F">
        <w:rPr>
          <w:rFonts w:asciiTheme="majorBidi" w:hAnsiTheme="majorBidi" w:cstheme="majorBidi"/>
          <w:lang w:val="ru-RU"/>
        </w:rPr>
        <w:t>очка</w:t>
      </w:r>
      <w:r w:rsidR="00FD48E7" w:rsidRPr="001B0CCD">
        <w:rPr>
          <w:rFonts w:asciiTheme="majorBidi" w:hAnsiTheme="majorBidi" w:cstheme="majorBidi"/>
          <w:lang w:val="bg-BG"/>
        </w:rPr>
        <w:t> </w:t>
      </w:r>
      <w:r w:rsidRPr="0072729F">
        <w:rPr>
          <w:rFonts w:asciiTheme="majorBidi" w:hAnsiTheme="majorBidi" w:cstheme="majorBidi"/>
          <w:lang w:val="ru-RU"/>
        </w:rPr>
        <w:t xml:space="preserve">4.4). Има постмаркетингови съобщения за случаи на метаболитна ацидоза. Болшинството от пациентите са имали бъбречни нарушения, бъбречна тубулопатия (синдром на </w:t>
      </w:r>
      <w:r w:rsidRPr="001B0CCD">
        <w:rPr>
          <w:rFonts w:asciiTheme="majorBidi" w:hAnsiTheme="majorBidi" w:cstheme="majorBidi"/>
        </w:rPr>
        <w:t>Fanconi</w:t>
      </w:r>
      <w:r w:rsidRPr="0072729F">
        <w:rPr>
          <w:rFonts w:asciiTheme="majorBidi" w:hAnsiTheme="majorBidi" w:cstheme="majorBidi"/>
          <w:lang w:val="ru-RU"/>
        </w:rPr>
        <w:t xml:space="preserve">) или диария, или някакви други състояния, при които нарушението на киселинно-алкалното равновесие е известно усложнение (вж. </w:t>
      </w:r>
      <w:r w:rsidR="00E85816" w:rsidRPr="0072729F">
        <w:rPr>
          <w:rFonts w:asciiTheme="majorBidi" w:hAnsiTheme="majorBidi" w:cstheme="majorBidi"/>
          <w:lang w:val="ru-RU"/>
        </w:rPr>
        <w:t>Т</w:t>
      </w:r>
      <w:r w:rsidRPr="0072729F">
        <w:rPr>
          <w:rFonts w:asciiTheme="majorBidi" w:hAnsiTheme="majorBidi" w:cstheme="majorBidi"/>
          <w:lang w:val="ru-RU"/>
        </w:rPr>
        <w:t>очка</w:t>
      </w:r>
      <w:r w:rsidR="00FD48E7" w:rsidRPr="001B0CCD">
        <w:rPr>
          <w:rFonts w:asciiTheme="majorBidi" w:hAnsiTheme="majorBidi" w:cstheme="majorBidi"/>
          <w:lang w:val="bg-BG"/>
        </w:rPr>
        <w:t> </w:t>
      </w:r>
      <w:r w:rsidRPr="0072729F">
        <w:rPr>
          <w:rFonts w:asciiTheme="majorBidi" w:hAnsiTheme="majorBidi" w:cstheme="majorBidi"/>
          <w:lang w:val="ru-RU"/>
        </w:rPr>
        <w:t xml:space="preserve">4.4). Наблюдавани са сериозни случаи на остър панкреатит, без документирани подлежащи билиарни нарушения. Както при останалите видове </w:t>
      </w:r>
      <w:r w:rsidR="00B97D91" w:rsidRPr="0072729F">
        <w:rPr>
          <w:rFonts w:asciiTheme="majorBidi" w:hAnsiTheme="majorBidi" w:cstheme="majorBidi"/>
          <w:lang w:val="ru-RU"/>
        </w:rPr>
        <w:t>желязо-</w:t>
      </w:r>
      <w:r w:rsidRPr="0072729F">
        <w:rPr>
          <w:rFonts w:asciiTheme="majorBidi" w:hAnsiTheme="majorBidi" w:cstheme="majorBidi"/>
          <w:lang w:val="ru-RU"/>
        </w:rPr>
        <w:t xml:space="preserve">хелатираща терапия, загуба на слух за високите честоти и помътняване на лещата (ранна катаракта) се наблюдават нечесто при пациентите, лекувани с деферазирокс (вж. </w:t>
      </w:r>
      <w:r w:rsidR="00E85816" w:rsidRPr="0072729F">
        <w:rPr>
          <w:rFonts w:asciiTheme="majorBidi" w:hAnsiTheme="majorBidi" w:cstheme="majorBidi"/>
          <w:lang w:val="ru-RU"/>
        </w:rPr>
        <w:t>Т</w:t>
      </w:r>
      <w:r w:rsidRPr="0072729F">
        <w:rPr>
          <w:rFonts w:asciiTheme="majorBidi" w:hAnsiTheme="majorBidi" w:cstheme="majorBidi"/>
          <w:lang w:val="ru-RU"/>
        </w:rPr>
        <w:t>очка</w:t>
      </w:r>
      <w:r w:rsidR="00FD48E7" w:rsidRPr="001B0CCD">
        <w:rPr>
          <w:rFonts w:asciiTheme="majorBidi" w:hAnsiTheme="majorBidi" w:cstheme="majorBidi"/>
          <w:spacing w:val="5"/>
          <w:lang w:val="bg-BG"/>
        </w:rPr>
        <w:t> </w:t>
      </w:r>
      <w:r w:rsidRPr="0072729F">
        <w:rPr>
          <w:rFonts w:asciiTheme="majorBidi" w:hAnsiTheme="majorBidi" w:cstheme="majorBidi"/>
          <w:lang w:val="ru-RU"/>
        </w:rPr>
        <w:t>4.4).</w:t>
      </w:r>
    </w:p>
    <w:p w14:paraId="3C25844A" w14:textId="77777777" w:rsidR="00ED1ACA" w:rsidRPr="0072729F" w:rsidRDefault="00ED1ACA" w:rsidP="00A5510E">
      <w:pPr>
        <w:pStyle w:val="BodyText"/>
        <w:rPr>
          <w:rFonts w:asciiTheme="majorBidi" w:hAnsiTheme="majorBidi" w:cstheme="majorBidi"/>
          <w:lang w:val="ru-RU"/>
        </w:rPr>
      </w:pPr>
    </w:p>
    <w:p w14:paraId="0650E852" w14:textId="77777777" w:rsidR="00ED1ACA" w:rsidRPr="0072729F" w:rsidRDefault="0039077B" w:rsidP="00A5510E">
      <w:pPr>
        <w:pStyle w:val="BodyText"/>
        <w:rPr>
          <w:rFonts w:asciiTheme="majorBidi" w:hAnsiTheme="majorBidi" w:cstheme="majorBidi"/>
          <w:u w:val="single"/>
          <w:lang w:val="ru-RU"/>
        </w:rPr>
      </w:pPr>
      <w:r w:rsidRPr="0072729F">
        <w:rPr>
          <w:rFonts w:asciiTheme="majorBidi" w:hAnsiTheme="majorBidi" w:cstheme="majorBidi"/>
          <w:u w:val="single"/>
          <w:lang w:val="ru-RU"/>
        </w:rPr>
        <w:t>Креатининов клирънс при свръхнатрупване на желязо поради трасфузия</w:t>
      </w:r>
    </w:p>
    <w:p w14:paraId="68ED58AB" w14:textId="77777777" w:rsidR="00925D27" w:rsidRPr="0072729F" w:rsidRDefault="00925D27" w:rsidP="00A5510E">
      <w:pPr>
        <w:pStyle w:val="BodyText"/>
        <w:rPr>
          <w:rFonts w:asciiTheme="majorBidi" w:hAnsiTheme="majorBidi" w:cstheme="majorBidi"/>
          <w:lang w:val="ru-RU"/>
        </w:rPr>
      </w:pPr>
    </w:p>
    <w:p w14:paraId="746F91E0"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В ретроспекти</w:t>
      </w:r>
      <w:r w:rsidR="008B7EAB" w:rsidRPr="0072729F">
        <w:rPr>
          <w:rFonts w:asciiTheme="majorBidi" w:hAnsiTheme="majorBidi" w:cstheme="majorBidi"/>
          <w:lang w:val="ru-RU"/>
        </w:rPr>
        <w:t>вен мета-анализ, проведен при 2</w:t>
      </w:r>
      <w:r w:rsidR="008B7EAB" w:rsidRPr="001B0CCD">
        <w:rPr>
          <w:rFonts w:asciiTheme="majorBidi" w:hAnsiTheme="majorBidi" w:cstheme="majorBidi"/>
        </w:rPr>
        <w:t> </w:t>
      </w:r>
      <w:r w:rsidRPr="0072729F">
        <w:rPr>
          <w:rFonts w:asciiTheme="majorBidi" w:hAnsiTheme="majorBidi" w:cstheme="majorBidi"/>
          <w:lang w:val="ru-RU"/>
        </w:rPr>
        <w:t>102</w:t>
      </w:r>
      <w:r w:rsidR="00597DDE" w:rsidRPr="001B0CCD">
        <w:rPr>
          <w:rFonts w:asciiTheme="majorBidi" w:hAnsiTheme="majorBidi" w:cstheme="majorBidi"/>
          <w:lang w:val="bg-BG"/>
        </w:rPr>
        <w:t> </w:t>
      </w:r>
      <w:r w:rsidRPr="0072729F">
        <w:rPr>
          <w:rFonts w:asciiTheme="majorBidi" w:hAnsiTheme="majorBidi" w:cstheme="majorBidi"/>
          <w:lang w:val="ru-RU"/>
        </w:rPr>
        <w:t xml:space="preserve">възрастни и педиатрични пациенти с бета таласемия и свръхнатрупване на желязо поради трасфузии (включващ пациенти с различни характеристики, като например интензивност на трансфузиите, дозировка и продължителност на лечението), лекувани с деферазирокс под формата на диспергиращи се таблетки в две рандомизирани клинични проучвания и четири отворени проучвания, с продължителност до пет години, се наблюдава средно понижение на креатининовия клирънс с 13,2% при възрастните пациенти (95% </w:t>
      </w:r>
      <w:r w:rsidRPr="001B0CCD">
        <w:rPr>
          <w:rFonts w:asciiTheme="majorBidi" w:hAnsiTheme="majorBidi" w:cstheme="majorBidi"/>
        </w:rPr>
        <w:t>CI</w:t>
      </w:r>
      <w:r w:rsidRPr="0072729F">
        <w:rPr>
          <w:rFonts w:asciiTheme="majorBidi" w:hAnsiTheme="majorBidi" w:cstheme="majorBidi"/>
          <w:lang w:val="ru-RU"/>
        </w:rPr>
        <w:t xml:space="preserve">: -14,4% до -12,1%; </w:t>
      </w:r>
      <w:r w:rsidRPr="001B0CCD">
        <w:rPr>
          <w:rFonts w:asciiTheme="majorBidi" w:hAnsiTheme="majorBidi" w:cstheme="majorBidi"/>
        </w:rPr>
        <w:t>n</w:t>
      </w:r>
      <w:r w:rsidRPr="0072729F">
        <w:rPr>
          <w:rFonts w:asciiTheme="majorBidi" w:hAnsiTheme="majorBidi" w:cstheme="majorBidi"/>
          <w:lang w:val="ru-RU"/>
        </w:rPr>
        <w:t>=935) и с 9,9</w:t>
      </w:r>
      <w:r w:rsidR="00157CB7" w:rsidRPr="0072729F">
        <w:rPr>
          <w:rFonts w:asciiTheme="majorBidi" w:hAnsiTheme="majorBidi" w:cstheme="majorBidi"/>
          <w:lang w:val="ru-RU"/>
        </w:rPr>
        <w:t xml:space="preserve">% (95% </w:t>
      </w:r>
      <w:r w:rsidR="00157CB7" w:rsidRPr="001B0CCD">
        <w:rPr>
          <w:rFonts w:asciiTheme="majorBidi" w:hAnsiTheme="majorBidi" w:cstheme="majorBidi"/>
        </w:rPr>
        <w:t>CI</w:t>
      </w:r>
      <w:r w:rsidR="00157CB7" w:rsidRPr="0072729F">
        <w:rPr>
          <w:rFonts w:asciiTheme="majorBidi" w:hAnsiTheme="majorBidi" w:cstheme="majorBidi"/>
          <w:lang w:val="ru-RU"/>
        </w:rPr>
        <w:t xml:space="preserve">: -11,1% до -8,6%; </w:t>
      </w:r>
      <w:r w:rsidR="00157CB7" w:rsidRPr="001B0CCD">
        <w:rPr>
          <w:rFonts w:asciiTheme="majorBidi" w:hAnsiTheme="majorBidi" w:cstheme="majorBidi"/>
        </w:rPr>
        <w:t>n</w:t>
      </w:r>
      <w:r w:rsidR="00157CB7" w:rsidRPr="0072729F">
        <w:rPr>
          <w:rFonts w:asciiTheme="majorBidi" w:hAnsiTheme="majorBidi" w:cstheme="majorBidi"/>
          <w:lang w:val="ru-RU"/>
        </w:rPr>
        <w:t>=1</w:t>
      </w:r>
      <w:r w:rsidR="00157CB7" w:rsidRPr="001B0CCD">
        <w:rPr>
          <w:rFonts w:asciiTheme="majorBidi" w:hAnsiTheme="majorBidi" w:cstheme="majorBidi"/>
        </w:rPr>
        <w:t> </w:t>
      </w:r>
      <w:r w:rsidRPr="0072729F">
        <w:rPr>
          <w:rFonts w:asciiTheme="majorBidi" w:hAnsiTheme="majorBidi" w:cstheme="majorBidi"/>
          <w:lang w:val="ru-RU"/>
        </w:rPr>
        <w:t>142) при педиатричните пациенти, през първа</w:t>
      </w:r>
      <w:r w:rsidR="00597DDE" w:rsidRPr="0072729F">
        <w:rPr>
          <w:rFonts w:asciiTheme="majorBidi" w:hAnsiTheme="majorBidi" w:cstheme="majorBidi"/>
          <w:lang w:val="ru-RU"/>
        </w:rPr>
        <w:t>та година от лечението. При 250</w:t>
      </w:r>
      <w:r w:rsidR="00597DDE" w:rsidRPr="001B0CCD">
        <w:rPr>
          <w:rFonts w:asciiTheme="majorBidi" w:hAnsiTheme="majorBidi" w:cstheme="majorBidi"/>
        </w:rPr>
        <w:t> </w:t>
      </w:r>
      <w:r w:rsidRPr="0072729F">
        <w:rPr>
          <w:rFonts w:asciiTheme="majorBidi" w:hAnsiTheme="majorBidi" w:cstheme="majorBidi"/>
          <w:lang w:val="ru-RU"/>
        </w:rPr>
        <w:t>пациенти, проследявани за период до пет години, не се наблюдава по-нататъшно понижение в средния креатининов клирънс.</w:t>
      </w:r>
    </w:p>
    <w:p w14:paraId="773C44F1" w14:textId="77777777" w:rsidR="00ED1ACA" w:rsidRPr="0072729F" w:rsidRDefault="00ED1ACA" w:rsidP="00A5510E">
      <w:pPr>
        <w:pStyle w:val="BodyText"/>
        <w:rPr>
          <w:rFonts w:asciiTheme="majorBidi" w:hAnsiTheme="majorBidi" w:cstheme="majorBidi"/>
          <w:lang w:val="ru-RU"/>
        </w:rPr>
      </w:pPr>
    </w:p>
    <w:p w14:paraId="5E2DDA71" w14:textId="77777777" w:rsidR="00157CB7" w:rsidRPr="0072729F" w:rsidRDefault="0039077B" w:rsidP="00A5510E">
      <w:pPr>
        <w:pStyle w:val="BodyText"/>
        <w:rPr>
          <w:rFonts w:asciiTheme="majorBidi" w:hAnsiTheme="majorBidi" w:cstheme="majorBidi"/>
          <w:u w:val="single"/>
          <w:lang w:val="ru-RU"/>
        </w:rPr>
      </w:pPr>
      <w:r w:rsidRPr="0072729F">
        <w:rPr>
          <w:rFonts w:asciiTheme="majorBidi" w:hAnsiTheme="majorBidi" w:cstheme="majorBidi"/>
          <w:u w:val="single"/>
          <w:lang w:val="ru-RU"/>
        </w:rPr>
        <w:t xml:space="preserve">Клинично проучване при пациенти със синдроми на нетрансфузионно-зависима таласемия </w:t>
      </w:r>
    </w:p>
    <w:p w14:paraId="20221BDC" w14:textId="77777777" w:rsidR="00925D27" w:rsidRPr="0072729F" w:rsidRDefault="00925D27" w:rsidP="00A5510E">
      <w:pPr>
        <w:pStyle w:val="BodyText"/>
        <w:rPr>
          <w:rFonts w:asciiTheme="majorBidi" w:hAnsiTheme="majorBidi" w:cstheme="majorBidi"/>
          <w:u w:val="single"/>
          <w:lang w:val="ru-RU"/>
        </w:rPr>
      </w:pPr>
    </w:p>
    <w:p w14:paraId="57939598" w14:textId="2A0BC9AD" w:rsidR="00ED1ACA" w:rsidRPr="001B0CCD" w:rsidRDefault="0039077B" w:rsidP="00A5510E">
      <w:pPr>
        <w:pStyle w:val="BodyText"/>
        <w:rPr>
          <w:rFonts w:asciiTheme="majorBidi" w:hAnsiTheme="majorBidi" w:cstheme="majorBidi"/>
          <w:lang w:val="bg-BG"/>
        </w:rPr>
      </w:pPr>
      <w:r w:rsidRPr="0072729F">
        <w:rPr>
          <w:rFonts w:asciiTheme="majorBidi" w:hAnsiTheme="majorBidi" w:cstheme="majorBidi"/>
          <w:lang w:val="ru-RU"/>
        </w:rPr>
        <w:t>В 1-годишно проучване на деферазирокс (под формата на диспергиращи се табл</w:t>
      </w:r>
      <w:r w:rsidR="00157CB7" w:rsidRPr="0072729F">
        <w:rPr>
          <w:rFonts w:asciiTheme="majorBidi" w:hAnsiTheme="majorBidi" w:cstheme="majorBidi"/>
          <w:lang w:val="ru-RU"/>
        </w:rPr>
        <w:t>етки в доза 10</w:t>
      </w:r>
      <w:r w:rsidR="00157CB7" w:rsidRPr="001B0CCD">
        <w:rPr>
          <w:rFonts w:asciiTheme="majorBidi" w:hAnsiTheme="majorBidi" w:cstheme="majorBidi"/>
        </w:rPr>
        <w:t> </w:t>
      </w:r>
      <w:r w:rsidRPr="001B0CCD">
        <w:rPr>
          <w:rFonts w:asciiTheme="majorBidi" w:hAnsiTheme="majorBidi" w:cstheme="majorBidi"/>
        </w:rPr>
        <w:t>mg</w:t>
      </w:r>
      <w:r w:rsidRPr="0072729F">
        <w:rPr>
          <w:rFonts w:asciiTheme="majorBidi" w:hAnsiTheme="majorBidi" w:cstheme="majorBidi"/>
          <w:lang w:val="ru-RU"/>
        </w:rPr>
        <w:t>/</w:t>
      </w:r>
      <w:r w:rsidRPr="001B0CCD">
        <w:rPr>
          <w:rFonts w:asciiTheme="majorBidi" w:hAnsiTheme="majorBidi" w:cstheme="majorBidi"/>
        </w:rPr>
        <w:t>kg</w:t>
      </w:r>
      <w:r w:rsidRPr="0072729F">
        <w:rPr>
          <w:rFonts w:asciiTheme="majorBidi" w:hAnsiTheme="majorBidi" w:cstheme="majorBidi"/>
          <w:lang w:val="ru-RU"/>
        </w:rPr>
        <w:t>/ден) при пациенти със синдроми на нетрансфузионно-зависима таласемия и свръхнатрупване на желязо, диария (9,1%), обрив (9,1%) и гадене (7,3%) са най-често съобщаваните нежелани реакции, свързани с проучвания продукт. Отклонения в нивата на серумния креатинин и стойностите на креатининовия клирънс се съобщават съответно при</w:t>
      </w:r>
      <w:r w:rsidR="00157CB7" w:rsidRPr="001B0CCD">
        <w:rPr>
          <w:rFonts w:asciiTheme="majorBidi" w:hAnsiTheme="majorBidi" w:cstheme="majorBidi"/>
          <w:lang w:val="bg-BG"/>
        </w:rPr>
        <w:t xml:space="preserve"> </w:t>
      </w:r>
      <w:r w:rsidRPr="0072729F">
        <w:rPr>
          <w:rFonts w:asciiTheme="majorBidi" w:hAnsiTheme="majorBidi" w:cstheme="majorBidi"/>
          <w:lang w:val="ru-RU"/>
        </w:rPr>
        <w:t xml:space="preserve">5,5% и 1,8% от пациентите. Повишаване </w:t>
      </w:r>
      <w:r w:rsidR="00597DDE" w:rsidRPr="0072729F">
        <w:rPr>
          <w:rFonts w:asciiTheme="majorBidi" w:hAnsiTheme="majorBidi" w:cstheme="majorBidi"/>
          <w:lang w:val="ru-RU"/>
        </w:rPr>
        <w:t xml:space="preserve">на чернодробните трансаминази </w:t>
      </w:r>
      <w:r w:rsidR="00CB0E12">
        <w:rPr>
          <w:rFonts w:asciiTheme="majorBidi" w:hAnsiTheme="majorBidi" w:cstheme="majorBidi"/>
          <w:lang w:val="ru-RU"/>
        </w:rPr>
        <w:t xml:space="preserve">повече от </w:t>
      </w:r>
      <w:r w:rsidR="00597DDE" w:rsidRPr="0072729F">
        <w:rPr>
          <w:rFonts w:asciiTheme="majorBidi" w:hAnsiTheme="majorBidi" w:cstheme="majorBidi"/>
          <w:lang w:val="ru-RU"/>
        </w:rPr>
        <w:t>2</w:t>
      </w:r>
      <w:r w:rsidR="00597DDE" w:rsidRPr="001B0CCD">
        <w:rPr>
          <w:rFonts w:asciiTheme="majorBidi" w:hAnsiTheme="majorBidi" w:cstheme="majorBidi"/>
        </w:rPr>
        <w:t> </w:t>
      </w:r>
      <w:r w:rsidR="00597DDE" w:rsidRPr="0072729F">
        <w:rPr>
          <w:rFonts w:asciiTheme="majorBidi" w:hAnsiTheme="majorBidi" w:cstheme="majorBidi"/>
          <w:lang w:val="ru-RU"/>
        </w:rPr>
        <w:t>пъти над изходните и 5</w:t>
      </w:r>
      <w:r w:rsidR="00597DDE" w:rsidRPr="001B0CCD">
        <w:rPr>
          <w:rFonts w:asciiTheme="majorBidi" w:hAnsiTheme="majorBidi" w:cstheme="majorBidi"/>
        </w:rPr>
        <w:t> </w:t>
      </w:r>
      <w:r w:rsidRPr="0072729F">
        <w:rPr>
          <w:rFonts w:asciiTheme="majorBidi" w:hAnsiTheme="majorBidi" w:cstheme="majorBidi"/>
          <w:lang w:val="ru-RU"/>
        </w:rPr>
        <w:t>пъти над горна граница на нормата се съобщава при 1,8% от пациентите.</w:t>
      </w:r>
      <w:r w:rsidR="00157CB7" w:rsidRPr="001B0CCD">
        <w:rPr>
          <w:rFonts w:asciiTheme="majorBidi" w:hAnsiTheme="majorBidi" w:cstheme="majorBidi"/>
          <w:lang w:val="bg-BG"/>
        </w:rPr>
        <w:t xml:space="preserve"> </w:t>
      </w:r>
    </w:p>
    <w:p w14:paraId="53DEDDC8" w14:textId="77777777" w:rsidR="006058A0" w:rsidRPr="001B0CCD" w:rsidRDefault="006058A0" w:rsidP="00A5510E">
      <w:pPr>
        <w:pStyle w:val="BodyText"/>
        <w:rPr>
          <w:rFonts w:asciiTheme="majorBidi" w:hAnsiTheme="majorBidi" w:cstheme="majorBidi"/>
          <w:lang w:val="bg-BG"/>
        </w:rPr>
      </w:pPr>
    </w:p>
    <w:p w14:paraId="27EF1B46" w14:textId="77777777" w:rsidR="00925D27" w:rsidRDefault="0039077B" w:rsidP="00101225">
      <w:pPr>
        <w:keepNext/>
        <w:rPr>
          <w:rFonts w:asciiTheme="majorBidi" w:hAnsiTheme="majorBidi" w:cstheme="majorBidi"/>
          <w:i/>
          <w:u w:val="single"/>
          <w:lang w:val="bg-BG"/>
        </w:rPr>
      </w:pPr>
      <w:r w:rsidRPr="001B0CCD">
        <w:rPr>
          <w:rFonts w:asciiTheme="majorBidi" w:hAnsiTheme="majorBidi" w:cstheme="majorBidi"/>
          <w:i/>
          <w:u w:val="single"/>
          <w:lang w:val="bg-BG"/>
        </w:rPr>
        <w:t>Педиатрична популация</w:t>
      </w:r>
    </w:p>
    <w:p w14:paraId="3EF7F12E" w14:textId="77777777" w:rsidR="00F0499F" w:rsidRPr="001B0CCD" w:rsidRDefault="00F0499F" w:rsidP="00101225">
      <w:pPr>
        <w:keepNext/>
        <w:rPr>
          <w:rFonts w:asciiTheme="majorBidi" w:hAnsiTheme="majorBidi" w:cstheme="majorBidi"/>
          <w:i/>
          <w:u w:val="single"/>
          <w:lang w:val="bg-BG"/>
        </w:rPr>
      </w:pPr>
    </w:p>
    <w:p w14:paraId="1AF60933" w14:textId="77777777" w:rsidR="00ED1ACA"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В две клинични проучвания растежът и половото развитие на педиатричните пациенти, лекувани с </w:t>
      </w:r>
      <w:r w:rsidR="00597DDE" w:rsidRPr="001B0CCD">
        <w:rPr>
          <w:rFonts w:asciiTheme="majorBidi" w:hAnsiTheme="majorBidi" w:cstheme="majorBidi"/>
          <w:lang w:val="bg-BG"/>
        </w:rPr>
        <w:t>деферазирокс в продължение на 5</w:t>
      </w:r>
      <w:r w:rsidR="00597DDE" w:rsidRPr="001B0CCD">
        <w:rPr>
          <w:rFonts w:asciiTheme="majorBidi" w:hAnsiTheme="majorBidi" w:cstheme="majorBidi"/>
        </w:rPr>
        <w:t> </w:t>
      </w:r>
      <w:r w:rsidRPr="001B0CCD">
        <w:rPr>
          <w:rFonts w:asciiTheme="majorBidi" w:hAnsiTheme="majorBidi" w:cstheme="majorBidi"/>
          <w:lang w:val="bg-BG"/>
        </w:rPr>
        <w:t>години, не се повлияват (вж. точка</w:t>
      </w:r>
      <w:r w:rsidR="00FD48E7" w:rsidRPr="001B0CCD">
        <w:rPr>
          <w:rFonts w:asciiTheme="majorBidi" w:hAnsiTheme="majorBidi" w:cstheme="majorBidi"/>
          <w:lang w:val="bg-BG"/>
        </w:rPr>
        <w:t> </w:t>
      </w:r>
      <w:r w:rsidRPr="001B0CCD">
        <w:rPr>
          <w:rFonts w:asciiTheme="majorBidi" w:hAnsiTheme="majorBidi" w:cstheme="majorBidi"/>
          <w:lang w:val="bg-BG"/>
        </w:rPr>
        <w:t>4.4).</w:t>
      </w:r>
    </w:p>
    <w:p w14:paraId="48EC4003" w14:textId="77777777" w:rsidR="00F0499F" w:rsidRPr="001B0CCD" w:rsidRDefault="00F0499F" w:rsidP="00A5510E">
      <w:pPr>
        <w:pStyle w:val="BodyText"/>
        <w:rPr>
          <w:rFonts w:asciiTheme="majorBidi" w:hAnsiTheme="majorBidi" w:cstheme="majorBidi"/>
          <w:lang w:val="bg-BG"/>
        </w:rPr>
      </w:pPr>
    </w:p>
    <w:p w14:paraId="6BCBA8EA" w14:textId="77777777" w:rsidR="00ED1ACA" w:rsidRDefault="0039077B" w:rsidP="00A5510E">
      <w:pPr>
        <w:pStyle w:val="BodyText"/>
        <w:rPr>
          <w:rFonts w:asciiTheme="majorBidi" w:hAnsiTheme="majorBidi" w:cstheme="majorBidi"/>
          <w:lang w:val="bg-BG"/>
        </w:rPr>
      </w:pPr>
      <w:r w:rsidRPr="001B0CCD">
        <w:rPr>
          <w:rFonts w:asciiTheme="majorBidi" w:hAnsiTheme="majorBidi" w:cstheme="majorBidi"/>
          <w:lang w:val="bg-BG"/>
        </w:rPr>
        <w:t>При педиатрични пациенти на възраст 2 до 5</w:t>
      </w:r>
      <w:r w:rsidR="00597DDE" w:rsidRPr="001B0CCD">
        <w:rPr>
          <w:rFonts w:asciiTheme="majorBidi" w:hAnsiTheme="majorBidi" w:cstheme="majorBidi"/>
          <w:lang w:val="bg-BG"/>
        </w:rPr>
        <w:t> </w:t>
      </w:r>
      <w:r w:rsidRPr="001B0CCD">
        <w:rPr>
          <w:rFonts w:asciiTheme="majorBidi" w:hAnsiTheme="majorBidi" w:cstheme="majorBidi"/>
          <w:lang w:val="bg-BG"/>
        </w:rPr>
        <w:t>години се съобщава по-често за поява на диария, отколкото при по-възрастните пациенти.</w:t>
      </w:r>
    </w:p>
    <w:p w14:paraId="2A6085D0" w14:textId="77777777" w:rsidR="00F0499F" w:rsidRPr="001B0CCD" w:rsidRDefault="00F0499F" w:rsidP="00A5510E">
      <w:pPr>
        <w:pStyle w:val="BodyText"/>
        <w:rPr>
          <w:rFonts w:asciiTheme="majorBidi" w:hAnsiTheme="majorBidi" w:cstheme="majorBidi"/>
          <w:lang w:val="bg-BG"/>
        </w:rPr>
      </w:pPr>
    </w:p>
    <w:p w14:paraId="7F1C0C78"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Случаи на бъбречна тубулопатия се съобщават предимно при деца и юноши с бета таласемия, провеждащи лечение с деферазирокс. В постмаркетинговите съобщения висок процент от случаите на метаболитна ацидоза, възникват при деца в контекста на синдром на </w:t>
      </w:r>
      <w:r w:rsidRPr="001B0CCD">
        <w:rPr>
          <w:rFonts w:asciiTheme="majorBidi" w:hAnsiTheme="majorBidi" w:cstheme="majorBidi"/>
        </w:rPr>
        <w:t>Fanconi</w:t>
      </w:r>
      <w:r w:rsidRPr="001B0CCD">
        <w:rPr>
          <w:rFonts w:asciiTheme="majorBidi" w:hAnsiTheme="majorBidi" w:cstheme="majorBidi"/>
          <w:lang w:val="bg-BG"/>
        </w:rPr>
        <w:t>.</w:t>
      </w:r>
    </w:p>
    <w:p w14:paraId="72175459" w14:textId="77777777" w:rsidR="006058A0" w:rsidRPr="001B0CCD" w:rsidRDefault="006058A0" w:rsidP="00A5510E">
      <w:pPr>
        <w:pStyle w:val="BodyText"/>
        <w:rPr>
          <w:rFonts w:asciiTheme="majorBidi" w:hAnsiTheme="majorBidi" w:cstheme="majorBidi"/>
          <w:lang w:val="bg-BG"/>
        </w:rPr>
      </w:pPr>
    </w:p>
    <w:p w14:paraId="040BC4CF" w14:textId="77777777" w:rsidR="006058A0"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Съобщава се за случаи на остър панкреатит, особено при деца и юноши. </w:t>
      </w:r>
    </w:p>
    <w:p w14:paraId="5289F105" w14:textId="77777777" w:rsidR="006058A0" w:rsidRPr="001B0CCD" w:rsidRDefault="006058A0" w:rsidP="00A5510E">
      <w:pPr>
        <w:pStyle w:val="BodyText"/>
        <w:rPr>
          <w:rFonts w:asciiTheme="majorBidi" w:hAnsiTheme="majorBidi" w:cstheme="majorBidi"/>
          <w:lang w:val="bg-BG"/>
        </w:rPr>
      </w:pPr>
    </w:p>
    <w:p w14:paraId="10F03306" w14:textId="77777777" w:rsidR="002D039D" w:rsidRDefault="002D039D" w:rsidP="00093796">
      <w:pPr>
        <w:keepNext/>
        <w:tabs>
          <w:tab w:val="left" w:pos="720"/>
        </w:tabs>
        <w:rPr>
          <w:rFonts w:asciiTheme="majorBidi" w:hAnsiTheme="majorBidi" w:cstheme="majorBidi"/>
          <w:u w:val="single"/>
          <w:lang w:val="bg-BG"/>
        </w:rPr>
      </w:pPr>
      <w:r w:rsidRPr="001B0CCD">
        <w:rPr>
          <w:rFonts w:asciiTheme="majorBidi" w:hAnsiTheme="majorBidi" w:cstheme="majorBidi"/>
          <w:noProof/>
          <w:u w:val="single"/>
          <w:lang w:val="bg-BG"/>
        </w:rPr>
        <w:lastRenderedPageBreak/>
        <w:t>Съобщаване на подозирани нежелани реакции</w:t>
      </w:r>
    </w:p>
    <w:p w14:paraId="4DD9CE2B" w14:textId="77777777" w:rsidR="00FA41B7" w:rsidRPr="001B0CCD" w:rsidRDefault="00FA41B7" w:rsidP="00093796">
      <w:pPr>
        <w:keepNext/>
        <w:tabs>
          <w:tab w:val="left" w:pos="720"/>
        </w:tabs>
        <w:rPr>
          <w:rFonts w:asciiTheme="majorBidi" w:hAnsiTheme="majorBidi" w:cstheme="majorBidi"/>
          <w:u w:val="single"/>
          <w:lang w:val="bg-BG"/>
        </w:rPr>
      </w:pPr>
    </w:p>
    <w:p w14:paraId="69E2175D" w14:textId="77777777" w:rsidR="002D039D" w:rsidRPr="001B0CCD" w:rsidRDefault="002D039D" w:rsidP="00A5510E">
      <w:pPr>
        <w:tabs>
          <w:tab w:val="left" w:pos="720"/>
        </w:tabs>
        <w:rPr>
          <w:rFonts w:asciiTheme="majorBidi" w:hAnsiTheme="majorBidi" w:cstheme="majorBidi"/>
          <w:lang w:val="bg-BG"/>
        </w:rPr>
      </w:pPr>
      <w:r w:rsidRPr="001B0CCD">
        <w:rPr>
          <w:rFonts w:asciiTheme="majorBidi" w:hAnsiTheme="majorBidi" w:cstheme="majorBidi"/>
          <w:noProof/>
          <w:lang w:val="bg-BG"/>
        </w:rPr>
        <w:t>Съобщаването на подозирани нежелани реакции след разрешаване за употреба на лекарствения продукт е важно.</w:t>
      </w:r>
      <w:r w:rsidRPr="001B0CCD">
        <w:rPr>
          <w:rFonts w:asciiTheme="majorBidi" w:hAnsiTheme="majorBidi" w:cstheme="majorBidi"/>
          <w:lang w:val="bg-BG"/>
        </w:rPr>
        <w:t xml:space="preserve"> </w:t>
      </w:r>
      <w:r w:rsidRPr="001B0CCD">
        <w:rPr>
          <w:rFonts w:asciiTheme="majorBidi" w:hAnsiTheme="majorBidi" w:cstheme="majorBidi"/>
          <w:noProof/>
          <w:lang w:val="bg-BG"/>
        </w:rPr>
        <w:t>Това позволява да продължи наблюдението на съотношението полза/риск за лекарствения продукт.</w:t>
      </w:r>
      <w:r w:rsidRPr="001B0CCD">
        <w:rPr>
          <w:rFonts w:asciiTheme="majorBidi" w:hAnsiTheme="majorBidi" w:cstheme="majorBidi"/>
          <w:lang w:val="bg-BG"/>
        </w:rPr>
        <w:t xml:space="preserve"> </w:t>
      </w:r>
      <w:r w:rsidRPr="001B0CCD">
        <w:rPr>
          <w:rFonts w:asciiTheme="majorBidi" w:hAnsiTheme="majorBidi" w:cstheme="majorBidi"/>
          <w:noProof/>
          <w:lang w:val="bg-BG"/>
        </w:rPr>
        <w:t xml:space="preserve">От медицинските специалисти се изисква да съобщават всяка подозирана нежелана реакция чрез </w:t>
      </w:r>
      <w:r w:rsidRPr="001B0CCD">
        <w:rPr>
          <w:rFonts w:asciiTheme="majorBidi" w:hAnsiTheme="majorBidi" w:cstheme="majorBidi"/>
          <w:noProof/>
          <w:highlight w:val="lightGray"/>
          <w:lang w:val="bg-BG"/>
        </w:rPr>
        <w:t xml:space="preserve">национална система за съобщаване, посочена в </w:t>
      </w:r>
      <w:hyperlink r:id="rId9" w:history="1">
        <w:r w:rsidRPr="001B0CCD">
          <w:rPr>
            <w:rStyle w:val="Hyperlink"/>
            <w:rFonts w:asciiTheme="majorBidi" w:hAnsiTheme="majorBidi" w:cstheme="majorBidi"/>
            <w:noProof/>
            <w:highlight w:val="lightGray"/>
            <w:lang w:val="bg-BG"/>
          </w:rPr>
          <w:t>Приложение</w:t>
        </w:r>
        <w:r w:rsidRPr="001B0CCD">
          <w:rPr>
            <w:rStyle w:val="Hyperlink"/>
            <w:rFonts w:asciiTheme="majorBidi" w:hAnsiTheme="majorBidi" w:cstheme="majorBidi"/>
            <w:noProof/>
            <w:highlight w:val="lightGray"/>
          </w:rPr>
          <w:t> </w:t>
        </w:r>
        <w:r w:rsidRPr="001B0CCD">
          <w:rPr>
            <w:rStyle w:val="Hyperlink"/>
            <w:rFonts w:asciiTheme="majorBidi" w:hAnsiTheme="majorBidi" w:cstheme="majorBidi"/>
            <w:noProof/>
            <w:highlight w:val="lightGray"/>
            <w:lang w:val="bg-BG"/>
          </w:rPr>
          <w:t>V</w:t>
        </w:r>
      </w:hyperlink>
      <w:r w:rsidRPr="001B0CCD">
        <w:rPr>
          <w:rFonts w:asciiTheme="majorBidi" w:hAnsiTheme="majorBidi" w:cstheme="majorBidi"/>
          <w:noProof/>
          <w:color w:val="008000"/>
          <w:lang w:val="bg-BG"/>
        </w:rPr>
        <w:t>*</w:t>
      </w:r>
      <w:r w:rsidRPr="001B0CCD">
        <w:rPr>
          <w:rFonts w:asciiTheme="majorBidi" w:hAnsiTheme="majorBidi" w:cstheme="majorBidi"/>
          <w:noProof/>
          <w:lang w:val="bg-BG"/>
        </w:rPr>
        <w:t>.</w:t>
      </w:r>
    </w:p>
    <w:p w14:paraId="21A72EBE" w14:textId="77777777" w:rsidR="002D039D" w:rsidRPr="001B0CCD" w:rsidRDefault="002D039D" w:rsidP="00A5510E">
      <w:pPr>
        <w:tabs>
          <w:tab w:val="left" w:pos="720"/>
        </w:tabs>
        <w:rPr>
          <w:rFonts w:asciiTheme="majorBidi" w:hAnsiTheme="majorBidi" w:cstheme="majorBidi"/>
          <w:lang w:val="bg-BG"/>
        </w:rPr>
      </w:pPr>
    </w:p>
    <w:p w14:paraId="25B8EE57" w14:textId="7A9FAD90" w:rsidR="00ED1ACA" w:rsidRPr="001B0CCD" w:rsidRDefault="00002619" w:rsidP="00101225">
      <w:pPr>
        <w:keepNext/>
        <w:ind w:left="567" w:hanging="567"/>
        <w:rPr>
          <w:rFonts w:asciiTheme="majorBidi" w:hAnsiTheme="majorBidi" w:cstheme="majorBidi"/>
          <w:b/>
          <w:lang w:val="bg-BG"/>
        </w:rPr>
      </w:pPr>
      <w:r w:rsidRPr="001B0CCD">
        <w:rPr>
          <w:rFonts w:asciiTheme="majorBidi" w:hAnsiTheme="majorBidi" w:cstheme="majorBidi"/>
          <w:b/>
          <w:lang w:val="bg-BG"/>
        </w:rPr>
        <w:t>4.9</w:t>
      </w:r>
      <w:r w:rsidRPr="001B0CCD">
        <w:rPr>
          <w:rFonts w:asciiTheme="majorBidi" w:hAnsiTheme="majorBidi" w:cstheme="majorBidi"/>
          <w:b/>
          <w:lang w:val="bg-BG"/>
        </w:rPr>
        <w:tab/>
      </w:r>
      <w:r w:rsidR="0039077B" w:rsidRPr="001B0CCD">
        <w:rPr>
          <w:rFonts w:asciiTheme="majorBidi" w:hAnsiTheme="majorBidi" w:cstheme="majorBidi"/>
          <w:b/>
          <w:lang w:val="bg-BG"/>
        </w:rPr>
        <w:t>Предозиране</w:t>
      </w:r>
    </w:p>
    <w:p w14:paraId="429C45BD" w14:textId="77777777" w:rsidR="00ED1ACA" w:rsidRPr="001B0CCD" w:rsidRDefault="00ED1ACA" w:rsidP="00A5510E">
      <w:pPr>
        <w:pStyle w:val="BodyText"/>
        <w:rPr>
          <w:rFonts w:asciiTheme="majorBidi" w:hAnsiTheme="majorBidi" w:cstheme="majorBidi"/>
          <w:b/>
          <w:lang w:val="bg-BG"/>
        </w:rPr>
      </w:pPr>
    </w:p>
    <w:p w14:paraId="002C3E1A" w14:textId="77777777" w:rsidR="001E2B7D" w:rsidRPr="001B0CCD" w:rsidRDefault="001E2B7D" w:rsidP="00A5510E">
      <w:pPr>
        <w:pStyle w:val="BodyText"/>
        <w:rPr>
          <w:rFonts w:asciiTheme="majorBidi" w:hAnsiTheme="majorBidi" w:cstheme="majorBidi"/>
          <w:color w:val="000000"/>
          <w:lang w:val="bg-BG"/>
        </w:rPr>
      </w:pPr>
      <w:r w:rsidRPr="001B0CCD">
        <w:rPr>
          <w:rFonts w:asciiTheme="majorBidi" w:hAnsiTheme="majorBidi" w:cstheme="majorBidi"/>
          <w:color w:val="000000"/>
          <w:lang w:val="bg-BG"/>
        </w:rPr>
        <w:t>Ранните признаци на остро предозиране са прояви от страна на храносмилателната система като коремна болка, диария, гадене и повръщане. Съобщават се чернодробни и бъбречни нарушения, включително случаи на повишаване на чернодробните ензими и креатинина, които претърпяват обратно развитие след преустановяване на лечението. Приложена по погрешка единична доза 90 </w:t>
      </w:r>
      <w:r w:rsidRPr="001B0CCD">
        <w:rPr>
          <w:rFonts w:asciiTheme="majorBidi" w:hAnsiTheme="majorBidi" w:cstheme="majorBidi"/>
          <w:color w:val="000000"/>
        </w:rPr>
        <w:t>mg</w:t>
      </w:r>
      <w:r w:rsidRPr="001B0CCD">
        <w:rPr>
          <w:rFonts w:asciiTheme="majorBidi" w:hAnsiTheme="majorBidi" w:cstheme="majorBidi"/>
          <w:color w:val="000000"/>
          <w:lang w:val="bg-BG"/>
        </w:rPr>
        <w:t>/</w:t>
      </w:r>
      <w:r w:rsidRPr="001B0CCD">
        <w:rPr>
          <w:rFonts w:asciiTheme="majorBidi" w:hAnsiTheme="majorBidi" w:cstheme="majorBidi"/>
          <w:color w:val="000000"/>
        </w:rPr>
        <w:t>kg</w:t>
      </w:r>
      <w:r w:rsidRPr="001B0CCD">
        <w:rPr>
          <w:rFonts w:asciiTheme="majorBidi" w:hAnsiTheme="majorBidi" w:cstheme="majorBidi"/>
          <w:color w:val="000000"/>
          <w:lang w:val="bg-BG"/>
        </w:rPr>
        <w:t xml:space="preserve"> е довела до синдром на </w:t>
      </w:r>
      <w:r w:rsidRPr="001B0CCD">
        <w:rPr>
          <w:rFonts w:asciiTheme="majorBidi" w:hAnsiTheme="majorBidi" w:cstheme="majorBidi"/>
          <w:color w:val="000000"/>
        </w:rPr>
        <w:t>Fanconi</w:t>
      </w:r>
      <w:r w:rsidRPr="001B0CCD">
        <w:rPr>
          <w:rFonts w:asciiTheme="majorBidi" w:hAnsiTheme="majorBidi" w:cstheme="majorBidi"/>
          <w:color w:val="000000"/>
          <w:lang w:val="bg-BG"/>
        </w:rPr>
        <w:t>, който е отзвучал след лечение.</w:t>
      </w:r>
    </w:p>
    <w:p w14:paraId="3C572823" w14:textId="77777777" w:rsidR="00ED1ACA" w:rsidRPr="001B0CCD" w:rsidRDefault="00ED1ACA" w:rsidP="00A5510E">
      <w:pPr>
        <w:pStyle w:val="BodyText"/>
        <w:rPr>
          <w:rFonts w:asciiTheme="majorBidi" w:hAnsiTheme="majorBidi" w:cstheme="majorBidi"/>
          <w:lang w:val="bg-BG"/>
        </w:rPr>
      </w:pPr>
    </w:p>
    <w:p w14:paraId="76ABA57F" w14:textId="77777777" w:rsidR="00ED1ACA" w:rsidRPr="001B0CCD" w:rsidRDefault="001E2B7D" w:rsidP="00A5510E">
      <w:pPr>
        <w:pStyle w:val="BodyText"/>
        <w:rPr>
          <w:rFonts w:asciiTheme="majorBidi" w:hAnsiTheme="majorBidi" w:cstheme="majorBidi"/>
          <w:lang w:val="bg-BG"/>
        </w:rPr>
      </w:pPr>
      <w:r w:rsidRPr="001B0CCD">
        <w:rPr>
          <w:rFonts w:asciiTheme="majorBidi" w:hAnsiTheme="majorBidi" w:cstheme="majorBidi"/>
          <w:iCs/>
          <w:lang w:val="bg-BG"/>
        </w:rPr>
        <w:t>Липсва специфичен антидот на деферазирокс. Може да е показано прилагането на стандартните процедури при предозиране, както и на симптоматично лечение, според медицинските нужди.</w:t>
      </w:r>
    </w:p>
    <w:p w14:paraId="31F8FF1C" w14:textId="77777777" w:rsidR="00ED1ACA" w:rsidRPr="001B0CCD" w:rsidRDefault="00ED1ACA" w:rsidP="00A5510E">
      <w:pPr>
        <w:pStyle w:val="BodyText"/>
        <w:rPr>
          <w:rFonts w:asciiTheme="majorBidi" w:hAnsiTheme="majorBidi" w:cstheme="majorBidi"/>
          <w:lang w:val="bg-BG"/>
        </w:rPr>
      </w:pPr>
    </w:p>
    <w:p w14:paraId="385FA652" w14:textId="77777777" w:rsidR="00ED1ACA" w:rsidRPr="001B0CCD" w:rsidRDefault="00ED1ACA" w:rsidP="00A5510E">
      <w:pPr>
        <w:pStyle w:val="BodyText"/>
        <w:rPr>
          <w:rFonts w:asciiTheme="majorBidi" w:hAnsiTheme="majorBidi" w:cstheme="majorBidi"/>
          <w:lang w:val="bg-BG"/>
        </w:rPr>
      </w:pPr>
    </w:p>
    <w:p w14:paraId="487C66C3" w14:textId="0B86ADE3" w:rsidR="00ED1ACA" w:rsidRPr="001B0CCD" w:rsidRDefault="00E85816"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r>
      <w:r w:rsidR="0039077B" w:rsidRPr="001B0CCD">
        <w:rPr>
          <w:rFonts w:asciiTheme="majorBidi" w:hAnsiTheme="majorBidi" w:cstheme="majorBidi"/>
          <w:b/>
          <w:bCs/>
          <w:lang w:val="bg-BG"/>
        </w:rPr>
        <w:t>ФАРМАКОЛОГИЧНИ СВОЙСТВА</w:t>
      </w:r>
    </w:p>
    <w:p w14:paraId="677F31E9" w14:textId="77777777" w:rsidR="00ED1ACA" w:rsidRPr="001B0CCD" w:rsidRDefault="00ED1ACA" w:rsidP="00A5510E">
      <w:pPr>
        <w:pStyle w:val="BodyText"/>
        <w:rPr>
          <w:rFonts w:asciiTheme="majorBidi" w:hAnsiTheme="majorBidi" w:cstheme="majorBidi"/>
          <w:b/>
          <w:lang w:val="bg-BG"/>
        </w:rPr>
      </w:pPr>
    </w:p>
    <w:p w14:paraId="15AAA724" w14:textId="4109413E" w:rsidR="00ED1ACA" w:rsidRPr="001B0CCD" w:rsidRDefault="00002619" w:rsidP="00101225">
      <w:pPr>
        <w:pStyle w:val="ListParagraph"/>
        <w:tabs>
          <w:tab w:val="left" w:pos="685"/>
          <w:tab w:val="left" w:pos="686"/>
        </w:tabs>
        <w:ind w:left="567"/>
        <w:rPr>
          <w:rFonts w:asciiTheme="majorBidi" w:hAnsiTheme="majorBidi" w:cstheme="majorBidi"/>
          <w:b/>
          <w:lang w:val="bg-BG"/>
        </w:rPr>
      </w:pPr>
      <w:r w:rsidRPr="001B0CCD">
        <w:rPr>
          <w:rFonts w:asciiTheme="majorBidi" w:hAnsiTheme="majorBidi" w:cstheme="majorBidi"/>
          <w:b/>
          <w:lang w:val="bg-BG"/>
        </w:rPr>
        <w:t>5.1</w:t>
      </w:r>
      <w:r w:rsidRPr="001B0CCD">
        <w:rPr>
          <w:rFonts w:asciiTheme="majorBidi" w:hAnsiTheme="majorBidi" w:cstheme="majorBidi"/>
          <w:b/>
          <w:lang w:val="bg-BG"/>
        </w:rPr>
        <w:tab/>
      </w:r>
      <w:r w:rsidR="0039077B" w:rsidRPr="001B0CCD">
        <w:rPr>
          <w:rFonts w:asciiTheme="majorBidi" w:hAnsiTheme="majorBidi" w:cstheme="majorBidi"/>
          <w:b/>
          <w:lang w:val="bg-BG"/>
        </w:rPr>
        <w:t>Фармакодинамични</w:t>
      </w:r>
      <w:r w:rsidR="0039077B" w:rsidRPr="001B0CCD">
        <w:rPr>
          <w:rFonts w:asciiTheme="majorBidi" w:hAnsiTheme="majorBidi" w:cstheme="majorBidi"/>
          <w:b/>
          <w:spacing w:val="8"/>
          <w:lang w:val="bg-BG"/>
        </w:rPr>
        <w:t xml:space="preserve"> </w:t>
      </w:r>
      <w:r w:rsidR="0039077B" w:rsidRPr="001B0CCD">
        <w:rPr>
          <w:rFonts w:asciiTheme="majorBidi" w:hAnsiTheme="majorBidi" w:cstheme="majorBidi"/>
          <w:b/>
          <w:lang w:val="bg-BG"/>
        </w:rPr>
        <w:t>свойства</w:t>
      </w:r>
    </w:p>
    <w:p w14:paraId="4EDACE58" w14:textId="77777777" w:rsidR="009442D4" w:rsidRPr="001B0CCD" w:rsidRDefault="009442D4" w:rsidP="00A5510E">
      <w:pPr>
        <w:pStyle w:val="BodyText"/>
        <w:rPr>
          <w:rFonts w:asciiTheme="majorBidi" w:hAnsiTheme="majorBidi" w:cstheme="majorBidi"/>
          <w:lang w:val="bg-BG"/>
        </w:rPr>
      </w:pPr>
    </w:p>
    <w:p w14:paraId="3B2ADDA3" w14:textId="371B0D9C" w:rsidR="009442D4"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Фармакотерапевтична група: Желязо</w:t>
      </w:r>
      <w:r w:rsidR="00B97D91" w:rsidRPr="001B0CCD">
        <w:rPr>
          <w:rFonts w:asciiTheme="majorBidi" w:hAnsiTheme="majorBidi" w:cstheme="majorBidi"/>
          <w:lang w:val="bg-BG"/>
        </w:rPr>
        <w:t>-</w:t>
      </w:r>
      <w:r w:rsidRPr="001B0CCD">
        <w:rPr>
          <w:rFonts w:asciiTheme="majorBidi" w:hAnsiTheme="majorBidi" w:cstheme="majorBidi"/>
          <w:lang w:val="bg-BG"/>
        </w:rPr>
        <w:t xml:space="preserve">хелатиращи средства, </w:t>
      </w:r>
      <w:r w:rsidRPr="001B0CCD">
        <w:rPr>
          <w:rFonts w:asciiTheme="majorBidi" w:hAnsiTheme="majorBidi" w:cstheme="majorBidi"/>
        </w:rPr>
        <w:t>ATC</w:t>
      </w:r>
      <w:r w:rsidRPr="001B0CCD">
        <w:rPr>
          <w:rFonts w:asciiTheme="majorBidi" w:hAnsiTheme="majorBidi" w:cstheme="majorBidi"/>
          <w:lang w:val="bg-BG"/>
        </w:rPr>
        <w:t xml:space="preserve"> код: </w:t>
      </w:r>
      <w:r w:rsidRPr="001B0CCD">
        <w:rPr>
          <w:rFonts w:asciiTheme="majorBidi" w:hAnsiTheme="majorBidi" w:cstheme="majorBidi"/>
        </w:rPr>
        <w:t>V</w:t>
      </w:r>
      <w:r w:rsidRPr="001B0CCD">
        <w:rPr>
          <w:rFonts w:asciiTheme="majorBidi" w:hAnsiTheme="majorBidi" w:cstheme="majorBidi"/>
          <w:lang w:val="bg-BG"/>
        </w:rPr>
        <w:t>03</w:t>
      </w:r>
      <w:r w:rsidRPr="001B0CCD">
        <w:rPr>
          <w:rFonts w:asciiTheme="majorBidi" w:hAnsiTheme="majorBidi" w:cstheme="majorBidi"/>
        </w:rPr>
        <w:t>AC</w:t>
      </w:r>
      <w:r w:rsidRPr="001B0CCD">
        <w:rPr>
          <w:rFonts w:asciiTheme="majorBidi" w:hAnsiTheme="majorBidi" w:cstheme="majorBidi"/>
          <w:lang w:val="bg-BG"/>
        </w:rPr>
        <w:t xml:space="preserve">03 </w:t>
      </w:r>
    </w:p>
    <w:p w14:paraId="76857D9E" w14:textId="77777777" w:rsidR="009442D4" w:rsidRPr="001B0CCD" w:rsidRDefault="009442D4" w:rsidP="00A5510E">
      <w:pPr>
        <w:pStyle w:val="BodyText"/>
        <w:rPr>
          <w:rFonts w:asciiTheme="majorBidi" w:hAnsiTheme="majorBidi" w:cstheme="majorBidi"/>
          <w:lang w:val="bg-BG"/>
        </w:rPr>
      </w:pPr>
    </w:p>
    <w:p w14:paraId="7A311A92"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Механизъм на действие</w:t>
      </w:r>
    </w:p>
    <w:p w14:paraId="48D53CC3" w14:textId="77777777" w:rsidR="004B438C" w:rsidRPr="001B0CCD" w:rsidRDefault="004B438C" w:rsidP="00A5510E">
      <w:pPr>
        <w:pStyle w:val="BodyText"/>
        <w:rPr>
          <w:rFonts w:asciiTheme="majorBidi" w:hAnsiTheme="majorBidi" w:cstheme="majorBidi"/>
          <w:lang w:val="bg-BG"/>
        </w:rPr>
      </w:pPr>
    </w:p>
    <w:p w14:paraId="3788EA12" w14:textId="6869BFA1"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Деферазирокс е перорал</w:t>
      </w:r>
      <w:r w:rsidR="00CB0E12">
        <w:rPr>
          <w:rFonts w:asciiTheme="majorBidi" w:hAnsiTheme="majorBidi" w:cstheme="majorBidi"/>
          <w:lang w:val="bg-BG"/>
        </w:rPr>
        <w:t>но активен</w:t>
      </w:r>
      <w:r w:rsidRPr="001B0CCD">
        <w:rPr>
          <w:rFonts w:asciiTheme="majorBidi" w:hAnsiTheme="majorBidi" w:cstheme="majorBidi"/>
          <w:lang w:val="bg-BG"/>
        </w:rPr>
        <w:t xml:space="preserve"> хелатор, който е високоселективен за желязо</w:t>
      </w:r>
      <w:r w:rsidR="00FD48E7" w:rsidRPr="001B0CCD">
        <w:rPr>
          <w:rFonts w:asciiTheme="majorBidi" w:hAnsiTheme="majorBidi" w:cstheme="majorBidi"/>
          <w:lang w:val="bg-BG"/>
        </w:rPr>
        <w:t> </w:t>
      </w:r>
      <w:r w:rsidRPr="001B0CCD">
        <w:rPr>
          <w:rFonts w:asciiTheme="majorBidi" w:hAnsiTheme="majorBidi" w:cstheme="majorBidi"/>
          <w:lang w:val="bg-BG"/>
        </w:rPr>
        <w:t>(</w:t>
      </w:r>
      <w:r w:rsidRPr="001B0CCD">
        <w:rPr>
          <w:rFonts w:asciiTheme="majorBidi" w:hAnsiTheme="majorBidi" w:cstheme="majorBidi"/>
        </w:rPr>
        <w:t>III</w:t>
      </w:r>
      <w:r w:rsidRPr="001B0CCD">
        <w:rPr>
          <w:rFonts w:asciiTheme="majorBidi" w:hAnsiTheme="majorBidi" w:cstheme="majorBidi"/>
          <w:lang w:val="bg-BG"/>
        </w:rPr>
        <w:t>). Той е тризъб лиганд, който свърза желязото с висок афинитет в отношение 2:1. Деферазирокс увеличава екскрецията на желязото предимно с фецеса. Деферазирокс има нисък афинитет към цинка и медта и не причинява постоянно ниски серумни нива на тези метали.</w:t>
      </w:r>
    </w:p>
    <w:p w14:paraId="1A88773A" w14:textId="77777777" w:rsidR="00ED1ACA" w:rsidRPr="001B0CCD" w:rsidRDefault="00ED1ACA" w:rsidP="00A5510E">
      <w:pPr>
        <w:pStyle w:val="BodyText"/>
        <w:rPr>
          <w:rFonts w:asciiTheme="majorBidi" w:hAnsiTheme="majorBidi" w:cstheme="majorBidi"/>
          <w:lang w:val="bg-BG"/>
        </w:rPr>
      </w:pPr>
    </w:p>
    <w:p w14:paraId="0052B8E0"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Фармакодинамични ефекти</w:t>
      </w:r>
    </w:p>
    <w:p w14:paraId="008B23D3" w14:textId="77777777" w:rsidR="004B438C" w:rsidRPr="001B0CCD" w:rsidRDefault="004B438C" w:rsidP="00A5510E">
      <w:pPr>
        <w:pStyle w:val="BodyText"/>
        <w:rPr>
          <w:rFonts w:asciiTheme="majorBidi" w:hAnsiTheme="majorBidi" w:cstheme="majorBidi"/>
          <w:lang w:val="bg-BG"/>
        </w:rPr>
      </w:pPr>
    </w:p>
    <w:p w14:paraId="74E9FCD7" w14:textId="766A19D5"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При едно метаболитно проучване </w:t>
      </w:r>
      <w:r w:rsidR="00C10F6E" w:rsidRPr="001B0CCD">
        <w:rPr>
          <w:rFonts w:asciiTheme="majorBidi" w:hAnsiTheme="majorBidi" w:cstheme="majorBidi"/>
          <w:lang w:val="bg-BG"/>
        </w:rPr>
        <w:t>з</w:t>
      </w:r>
      <w:r w:rsidRPr="001B0CCD">
        <w:rPr>
          <w:rFonts w:asciiTheme="majorBidi" w:hAnsiTheme="majorBidi" w:cstheme="majorBidi"/>
          <w:lang w:val="bg-BG"/>
        </w:rPr>
        <w:t xml:space="preserve">а </w:t>
      </w:r>
      <w:r w:rsidR="00C10F6E" w:rsidRPr="001B0CCD">
        <w:rPr>
          <w:rFonts w:asciiTheme="majorBidi" w:hAnsiTheme="majorBidi" w:cstheme="majorBidi"/>
          <w:lang w:val="bg-BG"/>
        </w:rPr>
        <w:t xml:space="preserve">баланс на </w:t>
      </w:r>
      <w:r w:rsidRPr="001B0CCD">
        <w:rPr>
          <w:rFonts w:asciiTheme="majorBidi" w:hAnsiTheme="majorBidi" w:cstheme="majorBidi"/>
          <w:lang w:val="bg-BG"/>
        </w:rPr>
        <w:t>желяз</w:t>
      </w:r>
      <w:r w:rsidR="00C10F6E" w:rsidRPr="001B0CCD">
        <w:rPr>
          <w:rFonts w:asciiTheme="majorBidi" w:hAnsiTheme="majorBidi" w:cstheme="majorBidi"/>
          <w:lang w:val="bg-BG"/>
        </w:rPr>
        <w:t>ото</w:t>
      </w:r>
      <w:r w:rsidRPr="001B0CCD">
        <w:rPr>
          <w:rFonts w:asciiTheme="majorBidi" w:hAnsiTheme="majorBidi" w:cstheme="majorBidi"/>
          <w:lang w:val="bg-BG"/>
        </w:rPr>
        <w:t xml:space="preserve"> </w:t>
      </w:r>
      <w:r w:rsidR="00C10F6E" w:rsidRPr="001B0CCD">
        <w:rPr>
          <w:rFonts w:asciiTheme="majorBidi" w:hAnsiTheme="majorBidi" w:cstheme="majorBidi"/>
          <w:lang w:val="bg-BG"/>
        </w:rPr>
        <w:t xml:space="preserve">при </w:t>
      </w:r>
      <w:r w:rsidRPr="001B0CCD">
        <w:rPr>
          <w:rFonts w:asciiTheme="majorBidi" w:hAnsiTheme="majorBidi" w:cstheme="majorBidi"/>
          <w:lang w:val="bg-BG"/>
        </w:rPr>
        <w:t>възрастни пациенти с таласемия със свръхнатрупване на желязо, деферазирокс в дневни дози 10, 20 и 40</w:t>
      </w:r>
      <w:r w:rsidR="009442D4"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под формата на диспергиращи се таблетки индуцира средна нетна екскреция съответно</w:t>
      </w:r>
      <w:r w:rsidR="009442D4" w:rsidRPr="001B0CCD">
        <w:rPr>
          <w:rFonts w:asciiTheme="majorBidi" w:hAnsiTheme="majorBidi" w:cstheme="majorBidi"/>
          <w:lang w:val="bg-BG"/>
        </w:rPr>
        <w:t xml:space="preserve"> на 0,119, 0,329 и 0,445</w:t>
      </w:r>
      <w:r w:rsidR="009442D4" w:rsidRPr="001B0CCD">
        <w:rPr>
          <w:rFonts w:asciiTheme="majorBidi" w:hAnsiTheme="majorBidi" w:cstheme="majorBidi"/>
        </w:rPr>
        <w:t> mg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телесно тегло/ден.</w:t>
      </w:r>
    </w:p>
    <w:p w14:paraId="4F95AC3E" w14:textId="77777777" w:rsidR="009442D4" w:rsidRPr="001B0CCD" w:rsidRDefault="009442D4" w:rsidP="00A5510E">
      <w:pPr>
        <w:pStyle w:val="BodyText"/>
        <w:rPr>
          <w:rFonts w:asciiTheme="majorBidi" w:hAnsiTheme="majorBidi" w:cstheme="majorBidi"/>
          <w:u w:val="single"/>
          <w:lang w:val="bg-BG"/>
        </w:rPr>
      </w:pPr>
    </w:p>
    <w:p w14:paraId="3BFDA78E" w14:textId="77777777" w:rsidR="00ED1ACA" w:rsidRPr="001B0CCD" w:rsidRDefault="0039077B" w:rsidP="00FA41B7">
      <w:pPr>
        <w:pStyle w:val="BodyText"/>
        <w:keepNext/>
        <w:rPr>
          <w:rFonts w:asciiTheme="majorBidi" w:hAnsiTheme="majorBidi" w:cstheme="majorBidi"/>
          <w:u w:val="single"/>
          <w:lang w:val="bg-BG"/>
        </w:rPr>
      </w:pPr>
      <w:r w:rsidRPr="001B0CCD">
        <w:rPr>
          <w:rFonts w:asciiTheme="majorBidi" w:hAnsiTheme="majorBidi" w:cstheme="majorBidi"/>
          <w:u w:val="single"/>
          <w:lang w:val="bg-BG"/>
        </w:rPr>
        <w:t>Клинична ефикасност и безопасност</w:t>
      </w:r>
    </w:p>
    <w:p w14:paraId="0D11D50C" w14:textId="77777777" w:rsidR="004B438C" w:rsidRPr="001B0CCD" w:rsidRDefault="004B438C" w:rsidP="00FA41B7">
      <w:pPr>
        <w:pStyle w:val="BodyText"/>
        <w:keepNext/>
        <w:rPr>
          <w:rFonts w:asciiTheme="majorBidi" w:hAnsiTheme="majorBidi" w:cstheme="majorBidi"/>
          <w:lang w:val="bg-BG"/>
        </w:rPr>
      </w:pPr>
    </w:p>
    <w:p w14:paraId="0026D467" w14:textId="3BE96C8A" w:rsidR="00ED1ACA" w:rsidRPr="001B0CCD" w:rsidRDefault="0039077B" w:rsidP="00A5510E">
      <w:pPr>
        <w:rPr>
          <w:rFonts w:asciiTheme="majorBidi" w:hAnsiTheme="majorBidi" w:cstheme="majorBidi"/>
          <w:lang w:val="bg-BG"/>
        </w:rPr>
      </w:pPr>
      <w:r w:rsidRPr="001B0CCD">
        <w:rPr>
          <w:rFonts w:asciiTheme="majorBidi" w:hAnsiTheme="majorBidi" w:cstheme="majorBidi"/>
          <w:lang w:val="bg-BG"/>
        </w:rPr>
        <w:t xml:space="preserve">Проведени са изпитвания за клинична ефикасност </w:t>
      </w:r>
      <w:r w:rsidR="00CB0E12">
        <w:rPr>
          <w:rFonts w:asciiTheme="majorBidi" w:hAnsiTheme="majorBidi" w:cstheme="majorBidi"/>
          <w:lang w:val="bg-BG"/>
        </w:rPr>
        <w:t>с</w:t>
      </w:r>
      <w:r w:rsidR="00CB0E12" w:rsidRPr="001B0CCD">
        <w:rPr>
          <w:rFonts w:asciiTheme="majorBidi" w:hAnsiTheme="majorBidi" w:cstheme="majorBidi"/>
          <w:lang w:val="bg-BG"/>
        </w:rPr>
        <w:t xml:space="preserve"> </w:t>
      </w:r>
      <w:r w:rsidRPr="001B0CCD">
        <w:rPr>
          <w:rFonts w:asciiTheme="majorBidi" w:hAnsiTheme="majorBidi" w:cstheme="majorBidi"/>
          <w:lang w:val="bg-BG"/>
        </w:rPr>
        <w:t>деферазирокс под формата на диспергиращи се таблетки.</w:t>
      </w:r>
      <w:r w:rsidR="00903E94" w:rsidRPr="001B0CCD">
        <w:rPr>
          <w:rFonts w:asciiTheme="majorBidi" w:hAnsiTheme="majorBidi" w:cstheme="majorBidi"/>
          <w:lang w:val="bg-BG"/>
        </w:rPr>
        <w:t xml:space="preserve"> </w:t>
      </w:r>
      <w:r w:rsidR="00903E94" w:rsidRPr="001B0CCD">
        <w:rPr>
          <w:rFonts w:asciiTheme="majorBidi" w:hAnsiTheme="majorBidi" w:cstheme="majorBidi"/>
          <w:color w:val="000000"/>
          <w:lang w:val="bg-BG"/>
        </w:rPr>
        <w:t>В сравнение с доза деферазирокс под формата на диспергиращи се таблетки</w:t>
      </w:r>
      <w:r w:rsidR="002754D8" w:rsidRPr="001B0CCD">
        <w:rPr>
          <w:rFonts w:asciiTheme="majorBidi" w:hAnsiTheme="majorBidi" w:cstheme="majorBidi"/>
          <w:color w:val="000000"/>
          <w:lang w:val="bg-BG"/>
        </w:rPr>
        <w:t>,</w:t>
      </w:r>
      <w:r w:rsidR="00903E94" w:rsidRPr="001B0CCD">
        <w:rPr>
          <w:rFonts w:asciiTheme="majorBidi" w:hAnsiTheme="majorBidi" w:cstheme="majorBidi"/>
          <w:color w:val="000000"/>
          <w:lang w:val="bg-BG"/>
        </w:rPr>
        <w:t xml:space="preserve"> дозата деферазирокс филмирани таблетки е 30% по-ниска от тази на диспергиращите се таблетки, закръглена до най-близката цяла таблетка (вж. точка 5.2).</w:t>
      </w:r>
    </w:p>
    <w:p w14:paraId="6CAF18E1" w14:textId="77777777" w:rsidR="00ED1ACA" w:rsidRPr="001B0CCD" w:rsidRDefault="00ED1ACA" w:rsidP="00A5510E">
      <w:pPr>
        <w:pStyle w:val="BodyText"/>
        <w:rPr>
          <w:rFonts w:asciiTheme="majorBidi" w:hAnsiTheme="majorBidi" w:cstheme="majorBidi"/>
          <w:lang w:val="bg-BG"/>
        </w:rPr>
      </w:pPr>
    </w:p>
    <w:p w14:paraId="145A690D"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Деферазирокс е изследван при 411</w:t>
      </w:r>
      <w:r w:rsidR="00FD48E7" w:rsidRPr="001B0CCD">
        <w:rPr>
          <w:rFonts w:asciiTheme="majorBidi" w:hAnsiTheme="majorBidi" w:cstheme="majorBidi"/>
          <w:lang w:val="bg-BG"/>
        </w:rPr>
        <w:t> </w:t>
      </w:r>
      <w:r w:rsidRPr="001B0CCD">
        <w:rPr>
          <w:rFonts w:asciiTheme="majorBidi" w:hAnsiTheme="majorBidi" w:cstheme="majorBidi"/>
          <w:lang w:val="bg-BG"/>
        </w:rPr>
        <w:t>възрастни (на възраст ≥16 години) и 292</w:t>
      </w:r>
      <w:r w:rsidR="00FD48E7" w:rsidRPr="001B0CCD">
        <w:rPr>
          <w:rFonts w:asciiTheme="majorBidi" w:hAnsiTheme="majorBidi" w:cstheme="majorBidi"/>
          <w:lang w:val="bg-BG"/>
        </w:rPr>
        <w:t> </w:t>
      </w:r>
      <w:r w:rsidRPr="001B0CCD">
        <w:rPr>
          <w:rFonts w:asciiTheme="majorBidi" w:hAnsiTheme="majorBidi" w:cstheme="majorBidi"/>
          <w:lang w:val="bg-BG"/>
        </w:rPr>
        <w:t>деца (на възрас</w:t>
      </w:r>
      <w:r w:rsidR="009442D4" w:rsidRPr="001B0CCD">
        <w:rPr>
          <w:rFonts w:asciiTheme="majorBidi" w:hAnsiTheme="majorBidi" w:cstheme="majorBidi"/>
          <w:lang w:val="bg-BG"/>
        </w:rPr>
        <w:t>т от 2</w:t>
      </w:r>
      <w:r w:rsidR="009442D4" w:rsidRPr="001B0CCD">
        <w:rPr>
          <w:rFonts w:asciiTheme="majorBidi" w:hAnsiTheme="majorBidi" w:cstheme="majorBidi"/>
        </w:rPr>
        <w:t> </w:t>
      </w:r>
      <w:r w:rsidRPr="001B0CCD">
        <w:rPr>
          <w:rFonts w:asciiTheme="majorBidi" w:hAnsiTheme="majorBidi" w:cstheme="majorBidi"/>
          <w:lang w:val="bg-BG"/>
        </w:rPr>
        <w:t>до</w:t>
      </w:r>
      <w:r w:rsidR="009442D4" w:rsidRPr="001B0CCD">
        <w:rPr>
          <w:rFonts w:asciiTheme="majorBidi" w:hAnsiTheme="majorBidi" w:cstheme="majorBidi"/>
          <w:lang w:val="bg-BG"/>
        </w:rPr>
        <w:t> </w:t>
      </w:r>
      <w:r w:rsidRPr="001B0CCD">
        <w:rPr>
          <w:rFonts w:asciiTheme="majorBidi" w:hAnsiTheme="majorBidi" w:cstheme="majorBidi"/>
          <w:lang w:val="bg-BG"/>
        </w:rPr>
        <w:t>&lt;16 години) с хронично свръхнатрупване на желязо поради кръвопреливания. От де</w:t>
      </w:r>
      <w:r w:rsidR="00097C38" w:rsidRPr="001B0CCD">
        <w:rPr>
          <w:rFonts w:asciiTheme="majorBidi" w:hAnsiTheme="majorBidi" w:cstheme="majorBidi"/>
          <w:lang w:val="bg-BG"/>
        </w:rPr>
        <w:t>цата 52 са на възраст от 2 до 5</w:t>
      </w:r>
      <w:r w:rsidR="00097C38" w:rsidRPr="001B0CCD">
        <w:rPr>
          <w:rFonts w:asciiTheme="majorBidi" w:hAnsiTheme="majorBidi" w:cstheme="majorBidi"/>
        </w:rPr>
        <w:t> </w:t>
      </w:r>
      <w:r w:rsidRPr="001B0CCD">
        <w:rPr>
          <w:rFonts w:asciiTheme="majorBidi" w:hAnsiTheme="majorBidi" w:cstheme="majorBidi"/>
          <w:lang w:val="bg-BG"/>
        </w:rPr>
        <w:t xml:space="preserve">години. Основните заболявания, налагащи преливане, включват бета таласемия, сърповидно-клетъчна анемия и други наследствени и придобити анемии (миелодиспластични синдроми, синдром на </w:t>
      </w:r>
      <w:r w:rsidRPr="001B0CCD">
        <w:rPr>
          <w:rFonts w:asciiTheme="majorBidi" w:hAnsiTheme="majorBidi" w:cstheme="majorBidi"/>
        </w:rPr>
        <w:t>Diamond</w:t>
      </w:r>
      <w:r w:rsidRPr="001B0CCD">
        <w:rPr>
          <w:rFonts w:asciiTheme="majorBidi" w:hAnsiTheme="majorBidi" w:cstheme="majorBidi"/>
          <w:lang w:val="bg-BG"/>
        </w:rPr>
        <w:t>-</w:t>
      </w:r>
      <w:proofErr w:type="spellStart"/>
      <w:r w:rsidRPr="001B0CCD">
        <w:rPr>
          <w:rFonts w:asciiTheme="majorBidi" w:hAnsiTheme="majorBidi" w:cstheme="majorBidi"/>
        </w:rPr>
        <w:t>Blackfan</w:t>
      </w:r>
      <w:proofErr w:type="spellEnd"/>
      <w:r w:rsidRPr="001B0CCD">
        <w:rPr>
          <w:rFonts w:asciiTheme="majorBidi" w:hAnsiTheme="majorBidi" w:cstheme="majorBidi"/>
          <w:lang w:val="bg-BG"/>
        </w:rPr>
        <w:t>, апластична анемия и други много редки анемии).</w:t>
      </w:r>
    </w:p>
    <w:p w14:paraId="6B7CDC94" w14:textId="77777777" w:rsidR="00ED1ACA" w:rsidRPr="001B0CCD" w:rsidRDefault="00ED1ACA" w:rsidP="00A5510E">
      <w:pPr>
        <w:pStyle w:val="BodyText"/>
        <w:rPr>
          <w:rFonts w:asciiTheme="majorBidi" w:hAnsiTheme="majorBidi" w:cstheme="majorBidi"/>
          <w:lang w:val="bg-BG"/>
        </w:rPr>
      </w:pPr>
    </w:p>
    <w:p w14:paraId="30271732"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Ежедневното лечение с деферазирокс под формата на диспергиращи се таблетки в дози</w:t>
      </w:r>
      <w:r w:rsidR="009442D4" w:rsidRPr="001B0CCD">
        <w:rPr>
          <w:rFonts w:asciiTheme="majorBidi" w:hAnsiTheme="majorBidi" w:cstheme="majorBidi"/>
          <w:lang w:val="bg-BG"/>
        </w:rPr>
        <w:t xml:space="preserve"> 20 и 30</w:t>
      </w:r>
      <w:r w:rsidR="009442D4"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за една година при често трансфузирани възрастни пациенти и деца с бета таласемия води до понижение на показателите за желязото в организма. Чернодробните концентрации на </w:t>
      </w:r>
      <w:r w:rsidRPr="001B0CCD">
        <w:rPr>
          <w:rFonts w:asciiTheme="majorBidi" w:hAnsiTheme="majorBidi" w:cstheme="majorBidi"/>
          <w:lang w:val="bg-BG"/>
        </w:rPr>
        <w:lastRenderedPageBreak/>
        <w:t xml:space="preserve">желязо са понижени </w:t>
      </w:r>
      <w:r w:rsidR="009442D4" w:rsidRPr="001B0CCD">
        <w:rPr>
          <w:rFonts w:asciiTheme="majorBidi" w:hAnsiTheme="majorBidi" w:cstheme="majorBidi"/>
          <w:lang w:val="bg-BG"/>
        </w:rPr>
        <w:t>със съответно около -0,4 и -8,9</w:t>
      </w:r>
      <w:r w:rsidR="009442D4" w:rsidRPr="001B0CCD">
        <w:rPr>
          <w:rFonts w:asciiTheme="majorBidi" w:hAnsiTheme="majorBidi" w:cstheme="majorBidi"/>
        </w:rPr>
        <w:t> </w:t>
      </w:r>
      <w:r w:rsidRPr="001B0CCD">
        <w:rPr>
          <w:rFonts w:asciiTheme="majorBidi" w:hAnsiTheme="majorBidi" w:cstheme="majorBidi"/>
        </w:rPr>
        <w:t>mg</w:t>
      </w:r>
      <w:r w:rsidR="009442D4" w:rsidRPr="001B0CCD">
        <w:rPr>
          <w:rFonts w:asciiTheme="majorBidi" w:hAnsiTheme="majorBidi" w:cstheme="majorBidi"/>
          <w:lang w:val="bg-BG"/>
        </w:rPr>
        <w:t>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Pr="001B0CCD">
        <w:rPr>
          <w:rFonts w:asciiTheme="majorBidi" w:hAnsiTheme="majorBidi" w:cstheme="majorBidi"/>
          <w:lang w:val="bg-BG"/>
        </w:rPr>
        <w:t xml:space="preserve"> черен дроб (биопсично сухо тегло (с.т.)) средно, а серумният феритин е понижен със съответно около -36 и</w:t>
      </w:r>
      <w:r w:rsidR="009442D4" w:rsidRPr="001B0CCD">
        <w:rPr>
          <w:rFonts w:asciiTheme="majorBidi" w:hAnsiTheme="majorBidi" w:cstheme="majorBidi"/>
          <w:lang w:val="bg-BG"/>
        </w:rPr>
        <w:t xml:space="preserve"> </w:t>
      </w:r>
      <w:r w:rsidRPr="001B0CCD">
        <w:rPr>
          <w:rFonts w:asciiTheme="majorBidi" w:hAnsiTheme="majorBidi" w:cstheme="majorBidi"/>
          <w:lang w:val="bg-BG"/>
        </w:rPr>
        <w:t>-962</w:t>
      </w:r>
      <w:r w:rsidR="009442D4" w:rsidRPr="001B0CCD">
        <w:rPr>
          <w:rFonts w:asciiTheme="majorBidi" w:hAnsiTheme="majorBidi" w:cstheme="majorBidi"/>
          <w:lang w:val="bg-BG"/>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xml:space="preserve"> средно. В същите дози отношенията на екскрецията на желязо: приемът на желязо е съответно 1,02 (показващо нетния железен баланс) и 1,67 (показващо нетното отделяне на желязо). Деферазирокс индуцира сходни отговори при пациентите със свръхнатрупване на желязо с други вид</w:t>
      </w:r>
      <w:r w:rsidR="002967B8" w:rsidRPr="001B0CCD">
        <w:rPr>
          <w:rFonts w:asciiTheme="majorBidi" w:hAnsiTheme="majorBidi" w:cstheme="majorBidi"/>
          <w:lang w:val="bg-BG"/>
        </w:rPr>
        <w:t>ове анемия. Дневните дози 10</w:t>
      </w:r>
      <w:r w:rsidR="002967B8"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под формата на диспергиращи се таблетки за една година може да поддържат нивата на чернодробното желязо и серумния феритин и индуцират нетен железен баланс при пациентите, получаващи редки преливания или обменни преливания. Серумният феритин, оценен чрез ежемесечно проследяване, отразява промените в концентрациите на чернодробното желязо, което показва, че тенденциите в серумния феритин може да се използват за проследяване на отговора към терапията.</w:t>
      </w:r>
    </w:p>
    <w:p w14:paraId="66B1B5B3" w14:textId="69827F26"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Ограничените клинични данни (29</w:t>
      </w:r>
      <w:r w:rsidR="00097C38" w:rsidRPr="001B0CCD">
        <w:rPr>
          <w:rFonts w:asciiTheme="majorBidi" w:hAnsiTheme="majorBidi" w:cstheme="majorBidi"/>
          <w:lang w:val="bg-BG"/>
        </w:rPr>
        <w:t> </w:t>
      </w:r>
      <w:r w:rsidRPr="001B0CCD">
        <w:rPr>
          <w:rFonts w:asciiTheme="majorBidi" w:hAnsiTheme="majorBidi" w:cstheme="majorBidi"/>
          <w:lang w:val="bg-BG"/>
        </w:rPr>
        <w:t xml:space="preserve">пациенти с нормална сърдечна функция в началото) с </w:t>
      </w:r>
      <w:r w:rsidRPr="001B0CCD">
        <w:rPr>
          <w:rFonts w:asciiTheme="majorBidi" w:hAnsiTheme="majorBidi" w:cstheme="majorBidi"/>
        </w:rPr>
        <w:t>MRI</w:t>
      </w:r>
      <w:r w:rsidRPr="001B0CCD">
        <w:rPr>
          <w:rFonts w:asciiTheme="majorBidi" w:hAnsiTheme="majorBidi" w:cstheme="majorBidi"/>
          <w:lang w:val="bg-BG"/>
        </w:rPr>
        <w:t xml:space="preserve"> показват, че лечението с деферазирокс 10-30</w:t>
      </w:r>
      <w:r w:rsidR="002967B8"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/ден под формата н</w:t>
      </w:r>
      <w:r w:rsidR="00097C38" w:rsidRPr="001B0CCD">
        <w:rPr>
          <w:rFonts w:asciiTheme="majorBidi" w:hAnsiTheme="majorBidi" w:cstheme="majorBidi"/>
          <w:lang w:val="bg-BG"/>
        </w:rPr>
        <w:t>а диспергиращи се таблетки за 1</w:t>
      </w:r>
      <w:r w:rsidR="00097C38" w:rsidRPr="001B0CCD">
        <w:rPr>
          <w:rFonts w:asciiTheme="majorBidi" w:hAnsiTheme="majorBidi" w:cstheme="majorBidi"/>
        </w:rPr>
        <w:t> </w:t>
      </w:r>
      <w:r w:rsidRPr="001B0CCD">
        <w:rPr>
          <w:rFonts w:asciiTheme="majorBidi" w:hAnsiTheme="majorBidi" w:cstheme="majorBidi"/>
          <w:lang w:val="bg-BG"/>
        </w:rPr>
        <w:t xml:space="preserve">година може също да понижи нивата на желязото в сърцето (средно </w:t>
      </w:r>
      <w:r w:rsidRPr="001B0CCD">
        <w:rPr>
          <w:rFonts w:asciiTheme="majorBidi" w:hAnsiTheme="majorBidi" w:cstheme="majorBidi"/>
        </w:rPr>
        <w:t>MRI</w:t>
      </w:r>
      <w:r w:rsidRPr="001B0CCD">
        <w:rPr>
          <w:rFonts w:asciiTheme="majorBidi" w:hAnsiTheme="majorBidi" w:cstheme="majorBidi"/>
          <w:lang w:val="bg-BG"/>
        </w:rPr>
        <w:t xml:space="preserve"> </w:t>
      </w:r>
      <w:r w:rsidRPr="001B0CCD">
        <w:rPr>
          <w:rFonts w:asciiTheme="majorBidi" w:hAnsiTheme="majorBidi" w:cstheme="majorBidi"/>
        </w:rPr>
        <w:t>T</w:t>
      </w:r>
      <w:r w:rsidRPr="001B0CCD">
        <w:rPr>
          <w:rFonts w:asciiTheme="majorBidi" w:hAnsiTheme="majorBidi" w:cstheme="majorBidi"/>
          <w:lang w:val="bg-BG"/>
        </w:rPr>
        <w:t>2*</w:t>
      </w:r>
      <w:r w:rsidR="00CB0E12">
        <w:rPr>
          <w:rFonts w:asciiTheme="majorBidi" w:hAnsiTheme="majorBidi" w:cstheme="majorBidi"/>
          <w:lang w:val="bg-BG"/>
        </w:rPr>
        <w:t xml:space="preserve"> </w:t>
      </w:r>
      <w:r w:rsidRPr="001B0CCD">
        <w:rPr>
          <w:rFonts w:asciiTheme="majorBidi" w:hAnsiTheme="majorBidi" w:cstheme="majorBidi"/>
          <w:lang w:val="bg-BG"/>
        </w:rPr>
        <w:t>повишение от 18,3 до 23,0</w:t>
      </w:r>
      <w:r w:rsidR="002967B8" w:rsidRPr="001B0CCD">
        <w:rPr>
          <w:rFonts w:asciiTheme="majorBidi" w:hAnsiTheme="majorBidi" w:cstheme="majorBidi"/>
          <w:lang w:val="bg-BG"/>
        </w:rPr>
        <w:t> </w:t>
      </w:r>
      <w:r w:rsidRPr="001B0CCD">
        <w:rPr>
          <w:rFonts w:asciiTheme="majorBidi" w:hAnsiTheme="majorBidi" w:cstheme="majorBidi"/>
          <w:lang w:val="bg-BG"/>
        </w:rPr>
        <w:t>милисекунди).</w:t>
      </w:r>
    </w:p>
    <w:p w14:paraId="4A947A61" w14:textId="77777777" w:rsidR="00ED1ACA" w:rsidRPr="001B0CCD" w:rsidRDefault="00ED1ACA" w:rsidP="00A5510E">
      <w:pPr>
        <w:pStyle w:val="BodyText"/>
        <w:rPr>
          <w:rFonts w:asciiTheme="majorBidi" w:hAnsiTheme="majorBidi" w:cstheme="majorBidi"/>
          <w:lang w:val="bg-BG"/>
        </w:rPr>
      </w:pPr>
    </w:p>
    <w:p w14:paraId="3D27B9B9" w14:textId="6177CFA1"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Главният анализ на основното сравнително проучване при 586</w:t>
      </w:r>
      <w:r w:rsidR="00FD48E7" w:rsidRPr="001B0CCD">
        <w:rPr>
          <w:rFonts w:asciiTheme="majorBidi" w:hAnsiTheme="majorBidi" w:cstheme="majorBidi"/>
          <w:lang w:val="bg-BG"/>
        </w:rPr>
        <w:t> </w:t>
      </w:r>
      <w:r w:rsidRPr="001B0CCD">
        <w:rPr>
          <w:rFonts w:asciiTheme="majorBidi" w:hAnsiTheme="majorBidi" w:cstheme="majorBidi"/>
          <w:lang w:val="bg-BG"/>
        </w:rPr>
        <w:t xml:space="preserve">пациенти, страдащи от бета таласемия и свръхнатрупване на желязо, </w:t>
      </w:r>
      <w:r w:rsidR="002967B8" w:rsidRPr="001B0CCD">
        <w:rPr>
          <w:rFonts w:asciiTheme="majorBidi" w:hAnsiTheme="majorBidi" w:cstheme="majorBidi"/>
          <w:lang w:val="bg-BG"/>
        </w:rPr>
        <w:t>поради трансфузия не показва не</w:t>
      </w:r>
      <w:r w:rsidRPr="001B0CCD">
        <w:rPr>
          <w:rFonts w:asciiTheme="majorBidi" w:hAnsiTheme="majorBidi" w:cstheme="majorBidi"/>
          <w:lang w:val="bg-BG"/>
        </w:rPr>
        <w:t xml:space="preserve">-инфериорност на деферазирокс под формата на диспергиращи се таблетки спрямо дефероксамин в анализа на общата група пациенти. От </w:t>
      </w:r>
      <w:r w:rsidRPr="001B0CCD">
        <w:rPr>
          <w:rFonts w:asciiTheme="majorBidi" w:hAnsiTheme="majorBidi" w:cstheme="majorBidi"/>
          <w:i/>
        </w:rPr>
        <w:t>post</w:t>
      </w:r>
      <w:r w:rsidRPr="001B0CCD">
        <w:rPr>
          <w:rFonts w:asciiTheme="majorBidi" w:hAnsiTheme="majorBidi" w:cstheme="majorBidi"/>
          <w:i/>
          <w:lang w:val="bg-BG"/>
        </w:rPr>
        <w:t>-</w:t>
      </w:r>
      <w:r w:rsidRPr="001B0CCD">
        <w:rPr>
          <w:rFonts w:asciiTheme="majorBidi" w:hAnsiTheme="majorBidi" w:cstheme="majorBidi"/>
          <w:i/>
        </w:rPr>
        <w:t>hoc</w:t>
      </w:r>
      <w:r w:rsidRPr="001B0CCD">
        <w:rPr>
          <w:rFonts w:asciiTheme="majorBidi" w:hAnsiTheme="majorBidi" w:cstheme="majorBidi"/>
          <w:i/>
          <w:lang w:val="bg-BG"/>
        </w:rPr>
        <w:t xml:space="preserve"> </w:t>
      </w:r>
      <w:r w:rsidRPr="001B0CCD">
        <w:rPr>
          <w:rFonts w:asciiTheme="majorBidi" w:hAnsiTheme="majorBidi" w:cstheme="majorBidi"/>
          <w:lang w:val="bg-BG"/>
        </w:rPr>
        <w:t>анализа на това проучване изглежда, че в подгрупата на пациентите с чернодро</w:t>
      </w:r>
      <w:r w:rsidR="002967B8" w:rsidRPr="001B0CCD">
        <w:rPr>
          <w:rFonts w:asciiTheme="majorBidi" w:hAnsiTheme="majorBidi" w:cstheme="majorBidi"/>
          <w:lang w:val="bg-BG"/>
        </w:rPr>
        <w:t>бни концентрации на желязото ≥7</w:t>
      </w:r>
      <w:r w:rsidR="002967B8" w:rsidRPr="001B0CCD">
        <w:rPr>
          <w:rFonts w:asciiTheme="majorBidi" w:hAnsiTheme="majorBidi" w:cstheme="majorBidi"/>
        </w:rPr>
        <w:t> </w:t>
      </w:r>
      <w:r w:rsidRPr="001B0CCD">
        <w:rPr>
          <w:rFonts w:asciiTheme="majorBidi" w:hAnsiTheme="majorBidi" w:cstheme="majorBidi"/>
        </w:rPr>
        <w:t>mg</w:t>
      </w:r>
      <w:r w:rsidR="002967B8" w:rsidRPr="001B0CCD">
        <w:rPr>
          <w:rFonts w:asciiTheme="majorBidi" w:hAnsiTheme="majorBidi" w:cstheme="majorBidi"/>
          <w:lang w:val="bg-BG"/>
        </w:rPr>
        <w:t>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002967B8" w:rsidRPr="001B0CCD">
        <w:rPr>
          <w:rFonts w:asciiTheme="majorBidi" w:hAnsiTheme="majorBidi" w:cstheme="majorBidi"/>
          <w:lang w:val="bg-BG"/>
        </w:rPr>
        <w:t> </w:t>
      </w:r>
      <w:r w:rsidRPr="001B0CCD">
        <w:rPr>
          <w:rFonts w:asciiTheme="majorBidi" w:hAnsiTheme="majorBidi" w:cstheme="majorBidi"/>
          <w:lang w:val="bg-BG"/>
        </w:rPr>
        <w:t>с</w:t>
      </w:r>
      <w:r w:rsidR="002967B8" w:rsidRPr="001B0CCD">
        <w:rPr>
          <w:rFonts w:asciiTheme="majorBidi" w:hAnsiTheme="majorBidi" w:cstheme="majorBidi"/>
          <w:lang w:val="bg-BG"/>
        </w:rPr>
        <w:t>.</w:t>
      </w:r>
      <w:r w:rsidRPr="001B0CCD">
        <w:rPr>
          <w:rFonts w:asciiTheme="majorBidi" w:hAnsiTheme="majorBidi" w:cstheme="majorBidi"/>
          <w:lang w:val="bg-BG"/>
        </w:rPr>
        <w:t>т</w:t>
      </w:r>
      <w:r w:rsidR="002967B8" w:rsidRPr="001B0CCD">
        <w:rPr>
          <w:rFonts w:asciiTheme="majorBidi" w:hAnsiTheme="majorBidi" w:cstheme="majorBidi"/>
          <w:lang w:val="bg-BG"/>
        </w:rPr>
        <w:t>.</w:t>
      </w:r>
      <w:r w:rsidRPr="001B0CCD">
        <w:rPr>
          <w:rFonts w:asciiTheme="majorBidi" w:hAnsiTheme="majorBidi" w:cstheme="majorBidi"/>
          <w:lang w:val="bg-BG"/>
        </w:rPr>
        <w:t>, лекувани с деферазирокс под формата на д</w:t>
      </w:r>
      <w:r w:rsidR="002967B8" w:rsidRPr="001B0CCD">
        <w:rPr>
          <w:rFonts w:asciiTheme="majorBidi" w:hAnsiTheme="majorBidi" w:cstheme="majorBidi"/>
          <w:lang w:val="bg-BG"/>
        </w:rPr>
        <w:t>испергиращи се таблетки (20 и 3</w:t>
      </w:r>
      <w:r w:rsidR="00CB0E12">
        <w:rPr>
          <w:rFonts w:asciiTheme="majorBidi" w:hAnsiTheme="majorBidi" w:cstheme="majorBidi"/>
          <w:lang w:val="bg-BG"/>
        </w:rPr>
        <w:t>0</w:t>
      </w:r>
      <w:r w:rsidR="003A5404"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или дефероксамин (35 до</w:t>
      </w:r>
      <w:r w:rsidR="002967B8" w:rsidRPr="001B0CCD">
        <w:rPr>
          <w:rFonts w:asciiTheme="majorBidi" w:hAnsiTheme="majorBidi" w:cstheme="majorBidi"/>
          <w:lang w:val="bg-BG"/>
        </w:rPr>
        <w:t xml:space="preserve"> ≥50</w:t>
      </w:r>
      <w:r w:rsidR="002967B8"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w:t>
      </w:r>
      <w:r w:rsidR="002967B8" w:rsidRPr="001B0CCD">
        <w:rPr>
          <w:rFonts w:asciiTheme="majorBidi" w:hAnsiTheme="majorBidi" w:cstheme="majorBidi"/>
          <w:lang w:val="bg-BG"/>
        </w:rPr>
        <w:t xml:space="preserve"> са постигнати критериите за не</w:t>
      </w:r>
      <w:r w:rsidRPr="001B0CCD">
        <w:rPr>
          <w:rFonts w:asciiTheme="majorBidi" w:hAnsiTheme="majorBidi" w:cstheme="majorBidi"/>
          <w:lang w:val="bg-BG"/>
        </w:rPr>
        <w:t>инфериорност. Въпреки това при пациентите с чернод</w:t>
      </w:r>
      <w:r w:rsidR="002967B8" w:rsidRPr="001B0CCD">
        <w:rPr>
          <w:rFonts w:asciiTheme="majorBidi" w:hAnsiTheme="majorBidi" w:cstheme="majorBidi"/>
          <w:lang w:val="bg-BG"/>
        </w:rPr>
        <w:t>робна концентрация на желязо &lt;7</w:t>
      </w:r>
      <w:r w:rsidR="002967B8" w:rsidRPr="001B0CCD">
        <w:rPr>
          <w:rFonts w:asciiTheme="majorBidi" w:hAnsiTheme="majorBidi" w:cstheme="majorBidi"/>
        </w:rPr>
        <w:t> </w:t>
      </w:r>
      <w:r w:rsidRPr="001B0CCD">
        <w:rPr>
          <w:rFonts w:asciiTheme="majorBidi" w:hAnsiTheme="majorBidi" w:cstheme="majorBidi"/>
        </w:rPr>
        <w:t>mg</w:t>
      </w:r>
      <w:r w:rsidR="002967B8" w:rsidRPr="001B0CCD">
        <w:rPr>
          <w:rFonts w:asciiTheme="majorBidi" w:hAnsiTheme="majorBidi" w:cstheme="majorBidi"/>
          <w:lang w:val="bg-BG"/>
        </w:rPr>
        <w:t>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002967B8" w:rsidRPr="001B0CCD">
        <w:rPr>
          <w:rFonts w:asciiTheme="majorBidi" w:hAnsiTheme="majorBidi" w:cstheme="majorBidi"/>
          <w:lang w:val="bg-BG"/>
        </w:rPr>
        <w:t> </w:t>
      </w:r>
      <w:r w:rsidRPr="001B0CCD">
        <w:rPr>
          <w:rFonts w:asciiTheme="majorBidi" w:hAnsiTheme="majorBidi" w:cstheme="majorBidi"/>
          <w:lang w:val="bg-BG"/>
        </w:rPr>
        <w:t>с</w:t>
      </w:r>
      <w:r w:rsidR="002967B8" w:rsidRPr="001B0CCD">
        <w:rPr>
          <w:rFonts w:asciiTheme="majorBidi" w:hAnsiTheme="majorBidi" w:cstheme="majorBidi"/>
          <w:lang w:val="bg-BG"/>
        </w:rPr>
        <w:t>.</w:t>
      </w:r>
      <w:r w:rsidRPr="001B0CCD">
        <w:rPr>
          <w:rFonts w:asciiTheme="majorBidi" w:hAnsiTheme="majorBidi" w:cstheme="majorBidi"/>
          <w:lang w:val="bg-BG"/>
        </w:rPr>
        <w:t>т</w:t>
      </w:r>
      <w:r w:rsidR="002967B8" w:rsidRPr="001B0CCD">
        <w:rPr>
          <w:rFonts w:asciiTheme="majorBidi" w:hAnsiTheme="majorBidi" w:cstheme="majorBidi"/>
          <w:lang w:val="bg-BG"/>
        </w:rPr>
        <w:t>.</w:t>
      </w:r>
      <w:r w:rsidRPr="001B0CCD">
        <w:rPr>
          <w:rFonts w:asciiTheme="majorBidi" w:hAnsiTheme="majorBidi" w:cstheme="majorBidi"/>
          <w:lang w:val="bg-BG"/>
        </w:rPr>
        <w:t>, лекувани с деферазирокс под формата на диспергиращи се таблетки (5</w:t>
      </w:r>
      <w:r w:rsidR="00FD48E7" w:rsidRPr="001B0CCD">
        <w:rPr>
          <w:rFonts w:asciiTheme="majorBidi" w:hAnsiTheme="majorBidi" w:cstheme="majorBidi"/>
          <w:lang w:val="bg-BG"/>
        </w:rPr>
        <w:t> </w:t>
      </w:r>
      <w:r w:rsidRPr="001B0CCD">
        <w:rPr>
          <w:rFonts w:asciiTheme="majorBidi" w:hAnsiTheme="majorBidi" w:cstheme="majorBidi"/>
          <w:lang w:val="bg-BG"/>
        </w:rPr>
        <w:t>и</w:t>
      </w:r>
      <w:r w:rsidR="00FD48E7" w:rsidRPr="001B0CCD">
        <w:rPr>
          <w:rFonts w:asciiTheme="majorBidi" w:hAnsiTheme="majorBidi" w:cstheme="majorBidi"/>
          <w:lang w:val="bg-BG"/>
        </w:rPr>
        <w:t> </w:t>
      </w:r>
      <w:r w:rsidRPr="001B0CCD">
        <w:rPr>
          <w:rFonts w:asciiTheme="majorBidi" w:hAnsiTheme="majorBidi" w:cstheme="majorBidi"/>
          <w:lang w:val="bg-BG"/>
        </w:rPr>
        <w:t>10</w:t>
      </w:r>
      <w:r w:rsidR="002967B8"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или дефероксамин (20</w:t>
      </w:r>
      <w:r w:rsidR="00FD48E7" w:rsidRPr="001B0CCD">
        <w:rPr>
          <w:rFonts w:asciiTheme="majorBidi" w:hAnsiTheme="majorBidi" w:cstheme="majorBidi"/>
          <w:lang w:val="bg-BG"/>
        </w:rPr>
        <w:t> </w:t>
      </w:r>
      <w:r w:rsidRPr="001B0CCD">
        <w:rPr>
          <w:rFonts w:asciiTheme="majorBidi" w:hAnsiTheme="majorBidi" w:cstheme="majorBidi"/>
          <w:lang w:val="bg-BG"/>
        </w:rPr>
        <w:t>до</w:t>
      </w:r>
      <w:r w:rsidR="00FD48E7" w:rsidRPr="001B0CCD">
        <w:rPr>
          <w:rFonts w:asciiTheme="majorBidi" w:hAnsiTheme="majorBidi" w:cstheme="majorBidi"/>
          <w:lang w:val="bg-BG"/>
        </w:rPr>
        <w:t> </w:t>
      </w:r>
      <w:r w:rsidRPr="001B0CCD">
        <w:rPr>
          <w:rFonts w:asciiTheme="majorBidi" w:hAnsiTheme="majorBidi" w:cstheme="majorBidi"/>
          <w:lang w:val="bg-BG"/>
        </w:rPr>
        <w:t>≥35</w:t>
      </w:r>
      <w:r w:rsidR="002967B8" w:rsidRPr="001B0CCD">
        <w:rPr>
          <w:rFonts w:asciiTheme="majorBidi" w:hAnsiTheme="majorBidi" w:cstheme="majorBidi"/>
          <w:lang w:val="bg-BG"/>
        </w:rPr>
        <w:t> </w:t>
      </w:r>
      <w:r w:rsidR="002967B8" w:rsidRPr="001B0CCD">
        <w:rPr>
          <w:rFonts w:asciiTheme="majorBidi" w:hAnsiTheme="majorBidi" w:cstheme="majorBidi"/>
        </w:rPr>
        <w:t>mg</w:t>
      </w:r>
      <w:r w:rsidR="002967B8" w:rsidRPr="001B0CCD">
        <w:rPr>
          <w:rFonts w:asciiTheme="majorBidi" w:hAnsiTheme="majorBidi" w:cstheme="majorBidi"/>
          <w:lang w:val="bg-BG"/>
        </w:rPr>
        <w:t>/</w:t>
      </w:r>
      <w:r w:rsidR="002967B8" w:rsidRPr="001B0CCD">
        <w:rPr>
          <w:rFonts w:asciiTheme="majorBidi" w:hAnsiTheme="majorBidi" w:cstheme="majorBidi"/>
        </w:rPr>
        <w:t>kg</w:t>
      </w:r>
      <w:r w:rsidR="002967B8" w:rsidRPr="001B0CCD">
        <w:rPr>
          <w:rFonts w:asciiTheme="majorBidi" w:hAnsiTheme="majorBidi" w:cstheme="majorBidi"/>
          <w:lang w:val="bg-BG"/>
        </w:rPr>
        <w:t>), не</w:t>
      </w:r>
      <w:r w:rsidRPr="001B0CCD">
        <w:rPr>
          <w:rFonts w:asciiTheme="majorBidi" w:hAnsiTheme="majorBidi" w:cstheme="majorBidi"/>
          <w:lang w:val="bg-BG"/>
        </w:rPr>
        <w:t>инфериорност не е установена поради нееквивалентност в дозирането на двата хелатора. Тази нееквивалентност възниква, тъй като на пациентите на дефероксамин е било позволено да останат на своята доза от преди проучването, дори ако тя е била по-висока от определената от протокола доза. В това пилотно проучване са участвали петдесет и</w:t>
      </w:r>
      <w:r w:rsidR="00097C38" w:rsidRPr="001B0CCD">
        <w:rPr>
          <w:rFonts w:asciiTheme="majorBidi" w:hAnsiTheme="majorBidi" w:cstheme="majorBidi"/>
          <w:lang w:val="bg-BG"/>
        </w:rPr>
        <w:t xml:space="preserve"> шест пациенти на възраст под 6</w:t>
      </w:r>
      <w:r w:rsidR="00097C38" w:rsidRPr="001B0CCD">
        <w:rPr>
          <w:rFonts w:asciiTheme="majorBidi" w:hAnsiTheme="majorBidi" w:cstheme="majorBidi"/>
        </w:rPr>
        <w:t> </w:t>
      </w:r>
      <w:r w:rsidRPr="001B0CCD">
        <w:rPr>
          <w:rFonts w:asciiTheme="majorBidi" w:hAnsiTheme="majorBidi" w:cstheme="majorBidi"/>
          <w:lang w:val="bg-BG"/>
        </w:rPr>
        <w:t>години, като 28 са получавали деферазирокс под формата на диспергиращи се таблетки.</w:t>
      </w:r>
    </w:p>
    <w:p w14:paraId="380CC9EC" w14:textId="77777777" w:rsidR="00ED1ACA" w:rsidRPr="001B0CCD" w:rsidRDefault="00ED1ACA" w:rsidP="00A5510E">
      <w:pPr>
        <w:pStyle w:val="BodyText"/>
        <w:rPr>
          <w:rFonts w:asciiTheme="majorBidi" w:hAnsiTheme="majorBidi" w:cstheme="majorBidi"/>
          <w:lang w:val="bg-BG"/>
        </w:rPr>
      </w:pPr>
    </w:p>
    <w:p w14:paraId="5DAB22CC" w14:textId="77777777" w:rsidR="003626AD"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От предклиничните и клиничните проучвания изглежда, че деферазирокс под формата на диспергиращи се таблетки може да е толкова активен, колкото дефероксамин, когато се използва в дозово съотношение 2:1 (т.е. доза на деферазирокс под формата на диспергиращи се таблетки, която числено е наполовина от дозата на дефероксамин). При деферазирокс филмирани таблетки може да се обмисли дозово съотношение 3:1 (т.е. доза деферазирокс филмирани таблетки, която числено е една трета от дозата на дефероксамин).</w:t>
      </w:r>
      <w:r w:rsidR="002967B8" w:rsidRPr="001B0CCD">
        <w:rPr>
          <w:rFonts w:asciiTheme="majorBidi" w:hAnsiTheme="majorBidi" w:cstheme="majorBidi"/>
          <w:lang w:val="bg-BG"/>
        </w:rPr>
        <w:t xml:space="preserve"> </w:t>
      </w:r>
      <w:r w:rsidRPr="001B0CCD">
        <w:rPr>
          <w:rFonts w:asciiTheme="majorBidi" w:hAnsiTheme="majorBidi" w:cstheme="majorBidi"/>
          <w:lang w:val="bg-BG"/>
        </w:rPr>
        <w:t>Въпреки това тези препоръки за дозиране не са оценени проспективно при клинични проучвания.</w:t>
      </w:r>
      <w:r w:rsidR="003626AD" w:rsidRPr="001B0CCD">
        <w:rPr>
          <w:rFonts w:asciiTheme="majorBidi" w:hAnsiTheme="majorBidi" w:cstheme="majorBidi"/>
          <w:lang w:val="bg-BG"/>
        </w:rPr>
        <w:t xml:space="preserve"> </w:t>
      </w:r>
    </w:p>
    <w:p w14:paraId="0962D191" w14:textId="77777777" w:rsidR="003626AD" w:rsidRPr="001B0CCD" w:rsidRDefault="003626AD" w:rsidP="00A5510E">
      <w:pPr>
        <w:pStyle w:val="BodyText"/>
        <w:rPr>
          <w:rFonts w:asciiTheme="majorBidi" w:hAnsiTheme="majorBidi" w:cstheme="majorBidi"/>
          <w:lang w:val="bg-BG"/>
        </w:rPr>
      </w:pPr>
    </w:p>
    <w:p w14:paraId="2F0E58E8"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Освен това, при пациентите с чернодробна концентрация на желязото ≥7</w:t>
      </w:r>
      <w:r w:rsidR="003626AD" w:rsidRPr="001B0CCD">
        <w:rPr>
          <w:rFonts w:asciiTheme="majorBidi" w:hAnsiTheme="majorBidi" w:cstheme="majorBidi"/>
          <w:lang w:val="bg-BG"/>
        </w:rPr>
        <w:t> </w:t>
      </w:r>
      <w:r w:rsidRPr="001B0CCD">
        <w:rPr>
          <w:rFonts w:asciiTheme="majorBidi" w:hAnsiTheme="majorBidi" w:cstheme="majorBidi"/>
        </w:rPr>
        <w:t>mg</w:t>
      </w:r>
      <w:r w:rsidR="003626AD" w:rsidRPr="001B0CCD">
        <w:rPr>
          <w:rFonts w:asciiTheme="majorBidi" w:hAnsiTheme="majorBidi" w:cstheme="majorBidi"/>
          <w:lang w:val="bg-BG"/>
        </w:rPr>
        <w:t>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003626AD" w:rsidRPr="001B0CCD">
        <w:rPr>
          <w:rFonts w:asciiTheme="majorBidi" w:hAnsiTheme="majorBidi" w:cstheme="majorBidi"/>
          <w:lang w:val="bg-BG"/>
        </w:rPr>
        <w:t> </w:t>
      </w:r>
      <w:r w:rsidRPr="001B0CCD">
        <w:rPr>
          <w:rFonts w:asciiTheme="majorBidi" w:hAnsiTheme="majorBidi" w:cstheme="majorBidi"/>
          <w:lang w:val="bg-BG"/>
        </w:rPr>
        <w:t>с</w:t>
      </w:r>
      <w:r w:rsidR="003626AD" w:rsidRPr="001B0CCD">
        <w:rPr>
          <w:rFonts w:asciiTheme="majorBidi" w:hAnsiTheme="majorBidi" w:cstheme="majorBidi"/>
          <w:lang w:val="bg-BG"/>
        </w:rPr>
        <w:t>.</w:t>
      </w:r>
      <w:r w:rsidRPr="001B0CCD">
        <w:rPr>
          <w:rFonts w:asciiTheme="majorBidi" w:hAnsiTheme="majorBidi" w:cstheme="majorBidi"/>
          <w:lang w:val="bg-BG"/>
        </w:rPr>
        <w:t>т</w:t>
      </w:r>
      <w:r w:rsidR="003626AD" w:rsidRPr="001B0CCD">
        <w:rPr>
          <w:rFonts w:asciiTheme="majorBidi" w:hAnsiTheme="majorBidi" w:cstheme="majorBidi"/>
          <w:lang w:val="bg-BG"/>
        </w:rPr>
        <w:t>.</w:t>
      </w:r>
      <w:r w:rsidRPr="001B0CCD">
        <w:rPr>
          <w:rFonts w:asciiTheme="majorBidi" w:hAnsiTheme="majorBidi" w:cstheme="majorBidi"/>
          <w:lang w:val="bg-BG"/>
        </w:rPr>
        <w:t xml:space="preserve"> с различни видове редки анемии или сърповидно-клетъчна анемия, деферазирокс под формата на диспергиращи се таблетки в доза до 20 и 30</w:t>
      </w:r>
      <w:r w:rsidR="003626AD"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xml:space="preserve"> води до понижение на чернодробната концентрация на желязото и на серумния феритин, които са сравними с получените при пациенти с бета таласемия.</w:t>
      </w:r>
    </w:p>
    <w:p w14:paraId="5A039307" w14:textId="77777777" w:rsidR="002754D8" w:rsidRPr="001B0CCD" w:rsidRDefault="002754D8" w:rsidP="00A5510E">
      <w:pPr>
        <w:pStyle w:val="BodyText"/>
        <w:rPr>
          <w:rFonts w:asciiTheme="majorBidi" w:hAnsiTheme="majorBidi" w:cstheme="majorBidi"/>
          <w:lang w:val="bg-BG"/>
        </w:rPr>
      </w:pPr>
    </w:p>
    <w:p w14:paraId="7F6A5A32" w14:textId="16DD4B20" w:rsidR="002754D8" w:rsidRPr="001B0CCD" w:rsidRDefault="002754D8" w:rsidP="002754D8">
      <w:pPr>
        <w:shd w:val="clear" w:color="auto" w:fill="FFFFFF"/>
        <w:rPr>
          <w:rFonts w:asciiTheme="majorBidi" w:hAnsiTheme="majorBidi" w:cstheme="majorBidi"/>
          <w:color w:val="000000"/>
          <w:lang w:val="bg-BG"/>
        </w:rPr>
      </w:pPr>
      <w:r w:rsidRPr="001B0CCD">
        <w:rPr>
          <w:rFonts w:asciiTheme="majorBidi" w:hAnsiTheme="majorBidi" w:cstheme="majorBidi"/>
          <w:iCs/>
          <w:color w:val="000000"/>
          <w:lang w:val="bg-BG"/>
        </w:rPr>
        <w:t>Проведено е плацебо-контролирано, рандомизирано проучване при 225 пациенти с МДС (</w:t>
      </w:r>
      <w:r w:rsidR="00411660" w:rsidRPr="001B0CCD">
        <w:rPr>
          <w:rFonts w:asciiTheme="majorBidi" w:hAnsiTheme="majorBidi" w:cstheme="majorBidi"/>
          <w:iCs/>
          <w:color w:val="000000"/>
          <w:lang w:val="bg-BG"/>
        </w:rPr>
        <w:t>н</w:t>
      </w:r>
      <w:r w:rsidRPr="001B0CCD">
        <w:rPr>
          <w:rFonts w:asciiTheme="majorBidi" w:hAnsiTheme="majorBidi" w:cstheme="majorBidi"/>
          <w:iCs/>
          <w:color w:val="000000"/>
          <w:lang w:val="bg-BG"/>
        </w:rPr>
        <w:t>исък/</w:t>
      </w:r>
      <w:r w:rsidR="00411660" w:rsidRPr="001B0CCD">
        <w:rPr>
          <w:rFonts w:asciiTheme="majorBidi" w:hAnsiTheme="majorBidi" w:cstheme="majorBidi"/>
          <w:iCs/>
          <w:color w:val="000000"/>
          <w:lang w:val="bg-BG"/>
        </w:rPr>
        <w:t>интермедиерен</w:t>
      </w:r>
      <w:r w:rsidRPr="001B0CCD">
        <w:rPr>
          <w:rFonts w:asciiTheme="majorBidi" w:hAnsiTheme="majorBidi" w:cstheme="majorBidi"/>
          <w:iCs/>
          <w:color w:val="000000"/>
          <w:lang w:val="bg-BG"/>
        </w:rPr>
        <w:t>-1 риск) и свръхнатрупване на желязо поради трансфузия. Резултатите от проучването предполагат, че деферазирокс оказва положително влияние върху преживяемостта без събития (ПБС, съставна крайна точка, включваща нелетални сърдечни или чернодробни събития) и нивата на серумния феритин. Профилът на безопасност съответства на този в предшестващи проучвания при възрастни пациенти с МДС.</w:t>
      </w:r>
    </w:p>
    <w:p w14:paraId="562C5FF7" w14:textId="77777777" w:rsidR="002754D8" w:rsidRPr="001B0CCD" w:rsidRDefault="002754D8" w:rsidP="00A5510E">
      <w:pPr>
        <w:pStyle w:val="BodyText"/>
        <w:rPr>
          <w:rFonts w:asciiTheme="majorBidi" w:hAnsiTheme="majorBidi" w:cstheme="majorBidi"/>
          <w:lang w:val="bg-BG"/>
        </w:rPr>
      </w:pPr>
    </w:p>
    <w:p w14:paraId="3A3E80C7"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В 5-годишно обсервационно проучване, в рамките на което 267</w:t>
      </w:r>
      <w:r w:rsidR="00FD48E7" w:rsidRPr="001B0CCD">
        <w:rPr>
          <w:rFonts w:asciiTheme="majorBidi" w:hAnsiTheme="majorBidi" w:cstheme="majorBidi"/>
          <w:lang w:val="bg-BG"/>
        </w:rPr>
        <w:t> </w:t>
      </w:r>
      <w:r w:rsidRPr="001B0CCD">
        <w:rPr>
          <w:rFonts w:asciiTheme="majorBidi" w:hAnsiTheme="majorBidi" w:cstheme="majorBidi"/>
          <w:lang w:val="bg-BG"/>
        </w:rPr>
        <w:t>деца на възраст от 2</w:t>
      </w:r>
      <w:r w:rsidR="00FD48E7" w:rsidRPr="001B0CCD">
        <w:rPr>
          <w:rFonts w:asciiTheme="majorBidi" w:hAnsiTheme="majorBidi" w:cstheme="majorBidi"/>
          <w:lang w:val="bg-BG"/>
        </w:rPr>
        <w:t xml:space="preserve"> </w:t>
      </w:r>
      <w:r w:rsidRPr="001B0CCD">
        <w:rPr>
          <w:rFonts w:asciiTheme="majorBidi" w:hAnsiTheme="majorBidi" w:cstheme="majorBidi"/>
          <w:lang w:val="bg-BG"/>
        </w:rPr>
        <w:t>до</w:t>
      </w:r>
      <w:r w:rsidR="00FD48E7" w:rsidRPr="001B0CCD">
        <w:rPr>
          <w:rFonts w:asciiTheme="majorBidi" w:hAnsiTheme="majorBidi" w:cstheme="majorBidi"/>
          <w:lang w:val="bg-BG"/>
        </w:rPr>
        <w:t xml:space="preserve"> </w:t>
      </w:r>
      <w:r w:rsidRPr="001B0CCD">
        <w:rPr>
          <w:rFonts w:asciiTheme="majorBidi" w:hAnsiTheme="majorBidi" w:cstheme="majorBidi"/>
          <w:lang w:val="bg-BG"/>
        </w:rPr>
        <w:t>&lt;6</w:t>
      </w:r>
      <w:r w:rsidR="00FD48E7" w:rsidRPr="001B0CCD">
        <w:rPr>
          <w:rFonts w:asciiTheme="majorBidi" w:hAnsiTheme="majorBidi" w:cstheme="majorBidi"/>
          <w:lang w:val="bg-BG"/>
        </w:rPr>
        <w:t> </w:t>
      </w:r>
      <w:r w:rsidRPr="001B0CCD">
        <w:rPr>
          <w:rFonts w:asciiTheme="majorBidi" w:hAnsiTheme="majorBidi" w:cstheme="majorBidi"/>
          <w:lang w:val="bg-BG"/>
        </w:rPr>
        <w:t xml:space="preserve">години (при включване в проучването) с трансфузионна хемосидероза приемат деферазирокс, не се установява клинично значима разлика в профила на безопасност и поносимост на </w:t>
      </w:r>
      <w:r w:rsidR="006C6600" w:rsidRPr="001B0CCD">
        <w:rPr>
          <w:rFonts w:asciiTheme="majorBidi" w:hAnsiTheme="majorBidi" w:cstheme="majorBidi"/>
          <w:lang w:val="bg-BG"/>
        </w:rPr>
        <w:t>д</w:t>
      </w:r>
      <w:r w:rsidR="003D0D9C" w:rsidRPr="001B0CCD">
        <w:rPr>
          <w:rFonts w:asciiTheme="majorBidi" w:hAnsiTheme="majorBidi" w:cstheme="majorBidi"/>
          <w:lang w:val="bg-BG"/>
        </w:rPr>
        <w:t xml:space="preserve">еферазирокс </w:t>
      </w:r>
      <w:r w:rsidRPr="001B0CCD">
        <w:rPr>
          <w:rFonts w:asciiTheme="majorBidi" w:hAnsiTheme="majorBidi" w:cstheme="majorBidi"/>
          <w:lang w:val="bg-BG"/>
        </w:rPr>
        <w:t>при педиатрични</w:t>
      </w:r>
      <w:r w:rsidR="00097C38" w:rsidRPr="001B0CCD">
        <w:rPr>
          <w:rFonts w:asciiTheme="majorBidi" w:hAnsiTheme="majorBidi" w:cstheme="majorBidi"/>
          <w:lang w:val="bg-BG"/>
        </w:rPr>
        <w:t xml:space="preserve"> пациенти на възраст от 2 до &lt;6</w:t>
      </w:r>
      <w:r w:rsidR="00097C38" w:rsidRPr="001B0CCD">
        <w:rPr>
          <w:rFonts w:asciiTheme="majorBidi" w:hAnsiTheme="majorBidi" w:cstheme="majorBidi"/>
        </w:rPr>
        <w:t> </w:t>
      </w:r>
      <w:r w:rsidRPr="001B0CCD">
        <w:rPr>
          <w:rFonts w:asciiTheme="majorBidi" w:hAnsiTheme="majorBidi" w:cstheme="majorBidi"/>
          <w:lang w:val="bg-BG"/>
        </w:rPr>
        <w:t xml:space="preserve">години спрямо общата популация от възрастни и по-големи педиатрични пациенти, включително повишаване </w:t>
      </w:r>
      <w:r w:rsidRPr="001B0CCD">
        <w:rPr>
          <w:rFonts w:asciiTheme="majorBidi" w:hAnsiTheme="majorBidi" w:cstheme="majorBidi"/>
          <w:lang w:val="bg-BG"/>
        </w:rPr>
        <w:lastRenderedPageBreak/>
        <w:t xml:space="preserve">на серумния креатинин с &gt;33% и над </w:t>
      </w:r>
      <w:r w:rsidR="00097C38" w:rsidRPr="001B0CCD">
        <w:rPr>
          <w:rFonts w:asciiTheme="majorBidi" w:hAnsiTheme="majorBidi" w:cstheme="majorBidi"/>
          <w:lang w:val="bg-BG"/>
        </w:rPr>
        <w:t>горната граница на нормата в ≥2</w:t>
      </w:r>
      <w:r w:rsidR="00097C38" w:rsidRPr="001B0CCD">
        <w:rPr>
          <w:rFonts w:asciiTheme="majorBidi" w:hAnsiTheme="majorBidi" w:cstheme="majorBidi"/>
        </w:rPr>
        <w:t> </w:t>
      </w:r>
      <w:r w:rsidRPr="001B0CCD">
        <w:rPr>
          <w:rFonts w:asciiTheme="majorBidi" w:hAnsiTheme="majorBidi" w:cstheme="majorBidi"/>
          <w:lang w:val="bg-BG"/>
        </w:rPr>
        <w:t>последователни случая (3,1%) и повишаване на аланин</w:t>
      </w:r>
      <w:r w:rsidR="00097C38" w:rsidRPr="001B0CCD">
        <w:rPr>
          <w:rFonts w:asciiTheme="majorBidi" w:hAnsiTheme="majorBidi" w:cstheme="majorBidi"/>
          <w:lang w:val="bg-BG"/>
        </w:rPr>
        <w:t xml:space="preserve"> аминотрансферазата (</w:t>
      </w:r>
      <w:r w:rsidR="00097C38" w:rsidRPr="001B0CCD">
        <w:rPr>
          <w:rFonts w:asciiTheme="majorBidi" w:hAnsiTheme="majorBidi" w:cstheme="majorBidi"/>
        </w:rPr>
        <w:t>ALT</w:t>
      </w:r>
      <w:r w:rsidR="00097C38" w:rsidRPr="001B0CCD">
        <w:rPr>
          <w:rFonts w:asciiTheme="majorBidi" w:hAnsiTheme="majorBidi" w:cstheme="majorBidi"/>
          <w:lang w:val="bg-BG"/>
        </w:rPr>
        <w:t>) над 5</w:t>
      </w:r>
      <w:r w:rsidR="00097C38" w:rsidRPr="001B0CCD">
        <w:rPr>
          <w:rFonts w:asciiTheme="majorBidi" w:hAnsiTheme="majorBidi" w:cstheme="majorBidi"/>
        </w:rPr>
        <w:t> </w:t>
      </w:r>
      <w:r w:rsidRPr="001B0CCD">
        <w:rPr>
          <w:rFonts w:asciiTheme="majorBidi" w:hAnsiTheme="majorBidi" w:cstheme="majorBidi"/>
          <w:lang w:val="bg-BG"/>
        </w:rPr>
        <w:t xml:space="preserve">пъти горната граница на нормата (4,3%). Съобщават се единични случаи на повишаване на </w:t>
      </w:r>
      <w:r w:rsidRPr="001B0CCD">
        <w:rPr>
          <w:rFonts w:asciiTheme="majorBidi" w:hAnsiTheme="majorBidi" w:cstheme="majorBidi"/>
        </w:rPr>
        <w:t>ALT</w:t>
      </w:r>
      <w:r w:rsidRPr="001B0CCD">
        <w:rPr>
          <w:rFonts w:asciiTheme="majorBidi" w:hAnsiTheme="majorBidi" w:cstheme="majorBidi"/>
          <w:lang w:val="bg-BG"/>
        </w:rPr>
        <w:t xml:space="preserve"> и аспартат аминотрансферазата съответно при 20,0% и 8,3% от 145-те пациенти, завършили проучването.</w:t>
      </w:r>
    </w:p>
    <w:p w14:paraId="0ADF1548" w14:textId="77777777" w:rsidR="00ED1ACA" w:rsidRPr="001B0CCD" w:rsidRDefault="00ED1ACA" w:rsidP="00A5510E">
      <w:pPr>
        <w:pStyle w:val="BodyText"/>
        <w:rPr>
          <w:rFonts w:asciiTheme="majorBidi" w:hAnsiTheme="majorBidi" w:cstheme="majorBidi"/>
          <w:lang w:val="bg-BG"/>
        </w:rPr>
      </w:pPr>
    </w:p>
    <w:p w14:paraId="2B402D78" w14:textId="4D0400C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В проучване за оценка на безопасността на деферазирокс филмирани и диспергиращи се таблетки, 173</w:t>
      </w:r>
      <w:r w:rsidR="00097C38" w:rsidRPr="001B0CCD">
        <w:rPr>
          <w:rFonts w:asciiTheme="majorBidi" w:hAnsiTheme="majorBidi" w:cstheme="majorBidi"/>
          <w:lang w:val="bg-BG"/>
        </w:rPr>
        <w:t> </w:t>
      </w:r>
      <w:r w:rsidRPr="001B0CCD">
        <w:rPr>
          <w:rFonts w:asciiTheme="majorBidi" w:hAnsiTheme="majorBidi" w:cstheme="majorBidi"/>
          <w:lang w:val="bg-BG"/>
        </w:rPr>
        <w:t>възрастни и педиатрични пациенти с трансфузионно-зависима таласемия или миелодиспластичен синдром са лекувани в продължение на 24</w:t>
      </w:r>
      <w:r w:rsidR="00097C38" w:rsidRPr="001B0CCD">
        <w:rPr>
          <w:rFonts w:asciiTheme="majorBidi" w:hAnsiTheme="majorBidi" w:cstheme="majorBidi"/>
          <w:lang w:val="bg-BG"/>
        </w:rPr>
        <w:t> </w:t>
      </w:r>
      <w:r w:rsidRPr="001B0CCD">
        <w:rPr>
          <w:rFonts w:asciiTheme="majorBidi" w:hAnsiTheme="majorBidi" w:cstheme="majorBidi"/>
          <w:lang w:val="bg-BG"/>
        </w:rPr>
        <w:t>седмици. Наблюдаван е сравним профил на безопасност за филмирани и диспергиращи се таблетки.</w:t>
      </w:r>
    </w:p>
    <w:p w14:paraId="2D9EC336" w14:textId="26CEA74A" w:rsidR="00AB7853" w:rsidRPr="001B0CCD" w:rsidRDefault="00AB7853" w:rsidP="00A5510E">
      <w:pPr>
        <w:pStyle w:val="BodyText"/>
        <w:rPr>
          <w:rFonts w:asciiTheme="majorBidi" w:hAnsiTheme="majorBidi" w:cstheme="majorBidi"/>
          <w:lang w:val="bg-BG"/>
        </w:rPr>
      </w:pPr>
    </w:p>
    <w:p w14:paraId="60199B24" w14:textId="2158AD5E" w:rsidR="00AB7853" w:rsidRPr="001B0CCD" w:rsidRDefault="00AB7853" w:rsidP="00AB7853">
      <w:pPr>
        <w:pStyle w:val="Text"/>
        <w:widowControl w:val="0"/>
        <w:spacing w:before="0"/>
        <w:jc w:val="left"/>
        <w:rPr>
          <w:rFonts w:asciiTheme="majorBidi" w:hAnsiTheme="majorBidi" w:cstheme="majorBidi"/>
          <w:color w:val="000000"/>
          <w:sz w:val="22"/>
          <w:szCs w:val="22"/>
          <w:lang w:val="bg-BG"/>
        </w:rPr>
      </w:pPr>
      <w:r w:rsidRPr="001B0CCD">
        <w:rPr>
          <w:rFonts w:asciiTheme="majorBidi" w:hAnsiTheme="majorBidi" w:cstheme="majorBidi"/>
          <w:color w:val="000000"/>
          <w:sz w:val="22"/>
          <w:szCs w:val="22"/>
          <w:lang w:val="bg-BG"/>
        </w:rPr>
        <w:t xml:space="preserve">Проведено е открито, рандомизирано 1:1 проучване при 224 педиатрични пациенти на възраст 2 до </w:t>
      </w:r>
      <w:r w:rsidRPr="001B0CCD">
        <w:rPr>
          <w:rFonts w:asciiTheme="majorBidi" w:hAnsiTheme="majorBidi" w:cstheme="majorBidi"/>
          <w:sz w:val="22"/>
          <w:szCs w:val="22"/>
          <w:lang w:val="bg-BG"/>
        </w:rPr>
        <w:t>&lt;18</w:t>
      </w:r>
      <w:r w:rsidRPr="001B0CCD">
        <w:rPr>
          <w:rFonts w:asciiTheme="majorBidi" w:hAnsiTheme="majorBidi" w:cstheme="majorBidi"/>
          <w:sz w:val="22"/>
          <w:szCs w:val="22"/>
        </w:rPr>
        <w:t> </w:t>
      </w:r>
      <w:r w:rsidRPr="001B0CCD">
        <w:rPr>
          <w:rFonts w:asciiTheme="majorBidi" w:hAnsiTheme="majorBidi" w:cstheme="majorBidi"/>
          <w:sz w:val="22"/>
          <w:szCs w:val="22"/>
          <w:lang w:val="bg-BG"/>
        </w:rPr>
        <w:t xml:space="preserve">години с трансфузионно-зависима анемия и </w:t>
      </w:r>
      <w:r w:rsidRPr="001B0CCD">
        <w:rPr>
          <w:rFonts w:asciiTheme="majorBidi" w:hAnsiTheme="majorBidi" w:cstheme="majorBidi"/>
          <w:iCs/>
          <w:color w:val="000000"/>
          <w:sz w:val="22"/>
          <w:szCs w:val="22"/>
          <w:lang w:val="bg-BG"/>
        </w:rPr>
        <w:t>свръхнатрупване на желязо, за да се оцени придържане към лечението, ефикасност и безопасност на деферазирокс под формата на гранули в сравнение с лекарствената форма диспергиращи се таблетки. По-голямата част от пациентите в проучването (142, 63,4%) имат бета таласемия майор, при 108 (48,2%) пациенти не е провеждана преди това желязо-хелатираща терапия (</w:t>
      </w:r>
      <w:r w:rsidRPr="001B0CCD">
        <w:rPr>
          <w:rFonts w:asciiTheme="majorBidi" w:hAnsiTheme="majorBidi" w:cstheme="majorBidi"/>
          <w:iCs/>
          <w:color w:val="000000"/>
          <w:sz w:val="22"/>
          <w:szCs w:val="22"/>
        </w:rPr>
        <w:t>ICT</w:t>
      </w:r>
      <w:r w:rsidRPr="001B0CCD">
        <w:rPr>
          <w:rFonts w:asciiTheme="majorBidi" w:hAnsiTheme="majorBidi" w:cstheme="majorBidi"/>
          <w:iCs/>
          <w:color w:val="000000"/>
          <w:sz w:val="22"/>
          <w:szCs w:val="22"/>
          <w:lang w:val="bg-BG"/>
        </w:rPr>
        <w:t xml:space="preserve">) (медиана на възрастта 2 години, 92,6% на възраст 2 до &lt;10 години), а 116 (51,8%) са имали предходна </w:t>
      </w:r>
      <w:r w:rsidRPr="001B0CCD">
        <w:rPr>
          <w:rFonts w:asciiTheme="majorBidi" w:hAnsiTheme="majorBidi" w:cstheme="majorBidi"/>
          <w:iCs/>
          <w:color w:val="000000"/>
          <w:sz w:val="22"/>
          <w:szCs w:val="22"/>
        </w:rPr>
        <w:t>ICT</w:t>
      </w:r>
      <w:r w:rsidRPr="001B0CCD">
        <w:rPr>
          <w:rFonts w:asciiTheme="majorBidi" w:hAnsiTheme="majorBidi" w:cstheme="majorBidi"/>
          <w:iCs/>
          <w:color w:val="000000"/>
          <w:sz w:val="22"/>
          <w:szCs w:val="22"/>
          <w:lang w:val="bg-BG"/>
        </w:rPr>
        <w:t xml:space="preserve"> (медиана на възрастта 7,5 години, 71,6% на възраст 2 до &lt;10 години), от които 68,1% преди това са получавали деферазирокс. В първичния анализ, извършен след 24 седмици лечение на пациенти без предходна </w:t>
      </w:r>
      <w:r w:rsidRPr="001B0CCD">
        <w:rPr>
          <w:rFonts w:asciiTheme="majorBidi" w:hAnsiTheme="majorBidi" w:cstheme="majorBidi"/>
          <w:iCs/>
          <w:color w:val="000000"/>
          <w:sz w:val="22"/>
          <w:szCs w:val="22"/>
        </w:rPr>
        <w:t>ICT</w:t>
      </w:r>
      <w:r w:rsidRPr="001B0CCD">
        <w:rPr>
          <w:rFonts w:asciiTheme="majorBidi" w:hAnsiTheme="majorBidi" w:cstheme="majorBidi"/>
          <w:iCs/>
          <w:color w:val="000000"/>
          <w:sz w:val="22"/>
          <w:szCs w:val="22"/>
          <w:lang w:val="bg-BG"/>
        </w:rPr>
        <w:t xml:space="preserve"> терапия, процентът придържане към терапията е съответно 84,26% и 86,84% в рамото с деферазирокс диспергиращи се таблетки спрямо рамото с деферазирокс гранули, без статистически значима разлика. Също така няма статистически значима разлика в средните стойности за промяна спрямо изходно ниво на серумния феритин (</w:t>
      </w:r>
      <w:r w:rsidRPr="001B0CCD">
        <w:rPr>
          <w:rFonts w:asciiTheme="majorBidi" w:hAnsiTheme="majorBidi" w:cstheme="majorBidi"/>
          <w:iCs/>
          <w:color w:val="000000"/>
          <w:sz w:val="22"/>
          <w:szCs w:val="22"/>
        </w:rPr>
        <w:t>SF</w:t>
      </w:r>
      <w:r w:rsidRPr="001B0CCD">
        <w:rPr>
          <w:rFonts w:asciiTheme="majorBidi" w:hAnsiTheme="majorBidi" w:cstheme="majorBidi"/>
          <w:iCs/>
          <w:color w:val="000000"/>
          <w:sz w:val="22"/>
          <w:szCs w:val="22"/>
          <w:lang w:val="bg-BG"/>
        </w:rPr>
        <w:t>) между двете рамена (</w:t>
      </w:r>
      <w:r w:rsidRPr="001B0CCD">
        <w:rPr>
          <w:rFonts w:asciiTheme="majorBidi" w:hAnsiTheme="majorBidi" w:cstheme="majorBidi"/>
          <w:sz w:val="22"/>
          <w:szCs w:val="22"/>
          <w:lang w:val="bg-BG"/>
        </w:rPr>
        <w:noBreakHyphen/>
      </w:r>
      <w:r w:rsidRPr="001B0CCD">
        <w:rPr>
          <w:rFonts w:asciiTheme="majorBidi" w:hAnsiTheme="majorBidi" w:cstheme="majorBidi"/>
          <w:iCs/>
          <w:color w:val="000000"/>
          <w:sz w:val="22"/>
          <w:szCs w:val="22"/>
          <w:lang w:val="bg-BG"/>
        </w:rPr>
        <w:t xml:space="preserve">171,52 μg/l [95% CI: </w:t>
      </w:r>
      <w:r w:rsidRPr="001B0CCD">
        <w:rPr>
          <w:rFonts w:asciiTheme="majorBidi" w:hAnsiTheme="majorBidi" w:cstheme="majorBidi"/>
          <w:sz w:val="22"/>
          <w:szCs w:val="22"/>
          <w:lang w:val="bg-BG"/>
        </w:rPr>
        <w:noBreakHyphen/>
      </w:r>
      <w:r w:rsidRPr="001B0CCD">
        <w:rPr>
          <w:rFonts w:asciiTheme="majorBidi" w:hAnsiTheme="majorBidi" w:cstheme="majorBidi"/>
          <w:iCs/>
          <w:color w:val="000000"/>
          <w:sz w:val="22"/>
          <w:szCs w:val="22"/>
          <w:lang w:val="bg-BG"/>
        </w:rPr>
        <w:t xml:space="preserve">517,40; 174,36] за диспергиращите се таблетки [ДТ] и 4,84 μg/l [95% CI: </w:t>
      </w:r>
      <w:r w:rsidRPr="001B0CCD">
        <w:rPr>
          <w:rFonts w:asciiTheme="majorBidi" w:hAnsiTheme="majorBidi" w:cstheme="majorBidi"/>
          <w:sz w:val="22"/>
          <w:szCs w:val="22"/>
          <w:lang w:val="bg-BG"/>
        </w:rPr>
        <w:noBreakHyphen/>
      </w:r>
      <w:r w:rsidRPr="001B0CCD">
        <w:rPr>
          <w:rFonts w:asciiTheme="majorBidi" w:hAnsiTheme="majorBidi" w:cstheme="majorBidi"/>
          <w:iCs/>
          <w:color w:val="000000"/>
          <w:sz w:val="22"/>
          <w:szCs w:val="22"/>
          <w:lang w:val="bg-BG"/>
        </w:rPr>
        <w:t xml:space="preserve">333,58; 343,27] за лекарствената форма гранули, разлика между средните стойности [гранули – ДТ] 176,36 μg/l [95% CI: </w:t>
      </w:r>
      <w:r w:rsidRPr="001B0CCD">
        <w:rPr>
          <w:rFonts w:asciiTheme="majorBidi" w:hAnsiTheme="majorBidi" w:cstheme="majorBidi"/>
          <w:sz w:val="22"/>
          <w:szCs w:val="22"/>
          <w:lang w:val="bg-BG"/>
        </w:rPr>
        <w:noBreakHyphen/>
      </w:r>
      <w:r w:rsidRPr="001B0CCD">
        <w:rPr>
          <w:rFonts w:asciiTheme="majorBidi" w:hAnsiTheme="majorBidi" w:cstheme="majorBidi"/>
          <w:iCs/>
          <w:color w:val="000000"/>
          <w:sz w:val="22"/>
          <w:szCs w:val="22"/>
          <w:lang w:val="bg-BG"/>
        </w:rPr>
        <w:t>129,00; 481,72], двустранна p-стойност = 0,25). Проучването води до заключение, че придържането към лечението и ефикасността не се различават между рамената на деферазирокс гранули и на деферазирокс диспергиращи се таблетки в различни времеви точки (24 и 48</w:t>
      </w:r>
      <w:r w:rsidRPr="001B0CCD">
        <w:rPr>
          <w:rFonts w:asciiTheme="majorBidi" w:hAnsiTheme="majorBidi" w:cstheme="majorBidi"/>
          <w:iCs/>
          <w:color w:val="000000"/>
          <w:sz w:val="22"/>
          <w:szCs w:val="22"/>
        </w:rPr>
        <w:t> </w:t>
      </w:r>
      <w:r w:rsidRPr="001B0CCD">
        <w:rPr>
          <w:rFonts w:asciiTheme="majorBidi" w:hAnsiTheme="majorBidi" w:cstheme="majorBidi"/>
          <w:iCs/>
          <w:color w:val="000000"/>
          <w:sz w:val="22"/>
          <w:szCs w:val="22"/>
          <w:lang w:val="bg-BG"/>
        </w:rPr>
        <w:t>седмици). Профилът на безопасност като цяло е сравним между двете форми – гранули и диспергиращи се таблетки.</w:t>
      </w:r>
    </w:p>
    <w:p w14:paraId="581D24EA" w14:textId="77777777" w:rsidR="00ED1ACA" w:rsidRPr="001B0CCD" w:rsidRDefault="00ED1ACA" w:rsidP="00A5510E">
      <w:pPr>
        <w:pStyle w:val="BodyText"/>
        <w:rPr>
          <w:rFonts w:asciiTheme="majorBidi" w:hAnsiTheme="majorBidi" w:cstheme="majorBidi"/>
          <w:lang w:val="bg-BG"/>
        </w:rPr>
      </w:pPr>
    </w:p>
    <w:p w14:paraId="711E1A6B" w14:textId="4E5D0054"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При пациенти със синдроми на нетрансфузионно-зависима таласемия и свръхнатрупване на желязо лечението с деферазирокс под формата на диспергиращи се таблетки е оценено в хода на 1-годишно, рандомизирано, двойносляпо, плацебо-контролирано проучване. Проучването сравнява ефикасността на две различни схеми на лечение с деферазирокс под формата на диспергиращи се т</w:t>
      </w:r>
      <w:r w:rsidR="003626AD" w:rsidRPr="001B0CCD">
        <w:rPr>
          <w:rFonts w:asciiTheme="majorBidi" w:hAnsiTheme="majorBidi" w:cstheme="majorBidi"/>
          <w:lang w:val="bg-BG"/>
        </w:rPr>
        <w:t>аблетки (начална доза 5</w:t>
      </w:r>
      <w:r w:rsidR="00FD48E7" w:rsidRPr="001B0CCD">
        <w:rPr>
          <w:rFonts w:asciiTheme="majorBidi" w:hAnsiTheme="majorBidi" w:cstheme="majorBidi"/>
          <w:lang w:val="bg-BG"/>
        </w:rPr>
        <w:t> </w:t>
      </w:r>
      <w:r w:rsidR="003626AD" w:rsidRPr="001B0CCD">
        <w:rPr>
          <w:rFonts w:asciiTheme="majorBidi" w:hAnsiTheme="majorBidi" w:cstheme="majorBidi"/>
          <w:lang w:val="bg-BG"/>
        </w:rPr>
        <w:t>и</w:t>
      </w:r>
      <w:r w:rsidR="00FD48E7" w:rsidRPr="001B0CCD">
        <w:rPr>
          <w:rFonts w:asciiTheme="majorBidi" w:hAnsiTheme="majorBidi" w:cstheme="majorBidi"/>
          <w:lang w:val="bg-BG"/>
        </w:rPr>
        <w:t> </w:t>
      </w:r>
      <w:r w:rsidR="003626AD" w:rsidRPr="001B0CCD">
        <w:rPr>
          <w:rFonts w:asciiTheme="majorBidi" w:hAnsiTheme="majorBidi" w:cstheme="majorBidi"/>
          <w:lang w:val="bg-BG"/>
        </w:rPr>
        <w:t>10</w:t>
      </w:r>
      <w:r w:rsidR="003626AD"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/ден, 55</w:t>
      </w:r>
      <w:r w:rsidR="00607377" w:rsidRPr="001B0CCD">
        <w:rPr>
          <w:rFonts w:asciiTheme="majorBidi" w:hAnsiTheme="majorBidi" w:cstheme="majorBidi"/>
          <w:lang w:val="bg-BG"/>
        </w:rPr>
        <w:t> </w:t>
      </w:r>
      <w:r w:rsidRPr="001B0CCD">
        <w:rPr>
          <w:rFonts w:asciiTheme="majorBidi" w:hAnsiTheme="majorBidi" w:cstheme="majorBidi"/>
          <w:lang w:val="bg-BG"/>
        </w:rPr>
        <w:t>пациенти във всяко терапевтично рамо) и лечение с плацебо (56</w:t>
      </w:r>
      <w:r w:rsidR="00607377" w:rsidRPr="001B0CCD">
        <w:rPr>
          <w:rFonts w:asciiTheme="majorBidi" w:hAnsiTheme="majorBidi" w:cstheme="majorBidi"/>
          <w:lang w:val="bg-BG"/>
        </w:rPr>
        <w:t> </w:t>
      </w:r>
      <w:r w:rsidRPr="001B0CCD">
        <w:rPr>
          <w:rFonts w:asciiTheme="majorBidi" w:hAnsiTheme="majorBidi" w:cstheme="majorBidi"/>
          <w:lang w:val="bg-BG"/>
        </w:rPr>
        <w:t>пациенти). В проучването са включени</w:t>
      </w:r>
      <w:r w:rsidR="003626AD" w:rsidRPr="001B0CCD">
        <w:rPr>
          <w:rFonts w:asciiTheme="majorBidi" w:hAnsiTheme="majorBidi" w:cstheme="majorBidi"/>
          <w:lang w:val="bg-BG"/>
        </w:rPr>
        <w:t xml:space="preserve"> </w:t>
      </w:r>
      <w:r w:rsidRPr="001B0CCD">
        <w:rPr>
          <w:rFonts w:asciiTheme="majorBidi" w:hAnsiTheme="majorBidi" w:cstheme="majorBidi"/>
          <w:lang w:val="bg-BG"/>
        </w:rPr>
        <w:t>145</w:t>
      </w:r>
      <w:r w:rsidR="00607377" w:rsidRPr="001B0CCD">
        <w:rPr>
          <w:rFonts w:asciiTheme="majorBidi" w:hAnsiTheme="majorBidi" w:cstheme="majorBidi"/>
          <w:lang w:val="bg-BG"/>
        </w:rPr>
        <w:t> </w:t>
      </w:r>
      <w:r w:rsidRPr="001B0CCD">
        <w:rPr>
          <w:rFonts w:asciiTheme="majorBidi" w:hAnsiTheme="majorBidi" w:cstheme="majorBidi"/>
          <w:lang w:val="bg-BG"/>
        </w:rPr>
        <w:t>възрастни и 21</w:t>
      </w:r>
      <w:r w:rsidR="00607377" w:rsidRPr="001B0CCD">
        <w:rPr>
          <w:rFonts w:asciiTheme="majorBidi" w:hAnsiTheme="majorBidi" w:cstheme="majorBidi"/>
          <w:lang w:val="bg-BG"/>
        </w:rPr>
        <w:t> </w:t>
      </w:r>
      <w:r w:rsidRPr="001B0CCD">
        <w:rPr>
          <w:rFonts w:asciiTheme="majorBidi" w:hAnsiTheme="majorBidi" w:cstheme="majorBidi"/>
          <w:lang w:val="bg-BG"/>
        </w:rPr>
        <w:t>педиатрични пациенти. Първичният показател за ефикасност е промяната в концентрацията на желязото в черния дроб (</w:t>
      </w:r>
      <w:r w:rsidRPr="001B0CCD">
        <w:rPr>
          <w:rFonts w:asciiTheme="majorBidi" w:hAnsiTheme="majorBidi" w:cstheme="majorBidi"/>
        </w:rPr>
        <w:t>LIC</w:t>
      </w:r>
      <w:r w:rsidRPr="001B0CCD">
        <w:rPr>
          <w:rFonts w:asciiTheme="majorBidi" w:hAnsiTheme="majorBidi" w:cstheme="majorBidi"/>
          <w:lang w:val="bg-BG"/>
        </w:rPr>
        <w:t>) спрямо изходната след 12-месечно лечение. Един от вторичните показатели за ефикасност е промяната в нивото на серумния феритин между изходно ниво и четвъртото три</w:t>
      </w:r>
      <w:r w:rsidR="003626AD" w:rsidRPr="001B0CCD">
        <w:rPr>
          <w:rFonts w:asciiTheme="majorBidi" w:hAnsiTheme="majorBidi" w:cstheme="majorBidi"/>
          <w:lang w:val="bg-BG"/>
        </w:rPr>
        <w:t>месечие. При начална доза 10</w:t>
      </w:r>
      <w:r w:rsidR="003626AD"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/ден деферазирокс под формата на диспергиращи се таблетки води до понижаване на показателите за общотото съдържание на желязо в организма. Средно, концентрацията на желязо в черния дроб се понижава с 3,80</w:t>
      </w:r>
      <w:r w:rsidR="003626AD" w:rsidRPr="001B0CCD">
        <w:rPr>
          <w:rFonts w:asciiTheme="majorBidi" w:hAnsiTheme="majorBidi" w:cstheme="majorBidi"/>
          <w:lang w:val="bg-BG"/>
        </w:rPr>
        <w:t> </w:t>
      </w:r>
      <w:r w:rsidRPr="001B0CCD">
        <w:rPr>
          <w:rFonts w:asciiTheme="majorBidi" w:hAnsiTheme="majorBidi" w:cstheme="majorBidi"/>
        </w:rPr>
        <w:t>mg</w:t>
      </w:r>
      <w:r w:rsidR="003626AD" w:rsidRPr="001B0CCD">
        <w:rPr>
          <w:rFonts w:asciiTheme="majorBidi" w:hAnsiTheme="majorBidi" w:cstheme="majorBidi"/>
          <w:lang w:val="bg-BG"/>
        </w:rPr>
        <w:t>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003626AD" w:rsidRPr="001B0CCD">
        <w:rPr>
          <w:rFonts w:asciiTheme="majorBidi" w:hAnsiTheme="majorBidi" w:cstheme="majorBidi"/>
          <w:lang w:val="bg-BG"/>
        </w:rPr>
        <w:t> </w:t>
      </w:r>
      <w:r w:rsidRPr="001B0CCD">
        <w:rPr>
          <w:rFonts w:asciiTheme="majorBidi" w:hAnsiTheme="majorBidi" w:cstheme="majorBidi"/>
          <w:lang w:val="bg-BG"/>
        </w:rPr>
        <w:t>с.т. при пациентите, лекувани с деферазирокс под формата на диспергиращи се таблетки (начална доза 10</w:t>
      </w:r>
      <w:r w:rsidR="003626AD"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/ден) и се повишава с 0,38</w:t>
      </w:r>
      <w:r w:rsidR="003626AD" w:rsidRPr="001B0CCD">
        <w:rPr>
          <w:rFonts w:asciiTheme="majorBidi" w:hAnsiTheme="majorBidi" w:cstheme="majorBidi"/>
          <w:lang w:val="bg-BG"/>
        </w:rPr>
        <w:t> </w:t>
      </w:r>
      <w:r w:rsidR="003626AD" w:rsidRPr="001B0CCD">
        <w:rPr>
          <w:rFonts w:asciiTheme="majorBidi" w:hAnsiTheme="majorBidi" w:cstheme="majorBidi"/>
        </w:rPr>
        <w:t>mg </w:t>
      </w:r>
      <w:r w:rsidRPr="001B0CCD">
        <w:rPr>
          <w:rFonts w:asciiTheme="majorBidi" w:hAnsiTheme="majorBidi" w:cstheme="majorBidi"/>
        </w:rPr>
        <w:t>Fe</w:t>
      </w:r>
      <w:r w:rsidRPr="001B0CCD">
        <w:rPr>
          <w:rFonts w:asciiTheme="majorBidi" w:hAnsiTheme="majorBidi" w:cstheme="majorBidi"/>
          <w:lang w:val="bg-BG"/>
        </w:rPr>
        <w:t>/</w:t>
      </w:r>
      <w:r w:rsidRPr="001B0CCD">
        <w:rPr>
          <w:rFonts w:asciiTheme="majorBidi" w:hAnsiTheme="majorBidi" w:cstheme="majorBidi"/>
        </w:rPr>
        <w:t>g</w:t>
      </w:r>
      <w:r w:rsidR="003626AD" w:rsidRPr="001B0CCD">
        <w:rPr>
          <w:rFonts w:asciiTheme="majorBidi" w:hAnsiTheme="majorBidi" w:cstheme="majorBidi"/>
          <w:lang w:val="bg-BG"/>
        </w:rPr>
        <w:t> </w:t>
      </w:r>
      <w:r w:rsidRPr="001B0CCD">
        <w:rPr>
          <w:rFonts w:asciiTheme="majorBidi" w:hAnsiTheme="majorBidi" w:cstheme="majorBidi"/>
          <w:lang w:val="bg-BG"/>
        </w:rPr>
        <w:t>с.т. при пациентите, лекувани с плацебо (</w:t>
      </w:r>
      <w:r w:rsidRPr="001B0CCD">
        <w:rPr>
          <w:rFonts w:asciiTheme="majorBidi" w:hAnsiTheme="majorBidi" w:cstheme="majorBidi"/>
        </w:rPr>
        <w:t>p</w:t>
      </w:r>
      <w:r w:rsidRPr="001B0CCD">
        <w:rPr>
          <w:rFonts w:asciiTheme="majorBidi" w:hAnsiTheme="majorBidi" w:cstheme="majorBidi"/>
          <w:lang w:val="bg-BG"/>
        </w:rPr>
        <w:t>&lt;0,001). Средно, нивото на серумния феритин се понижава с 222,0</w:t>
      </w:r>
      <w:r w:rsidR="003626AD" w:rsidRPr="001B0CCD">
        <w:rPr>
          <w:rFonts w:asciiTheme="majorBidi" w:hAnsiTheme="majorBidi" w:cstheme="majorBidi"/>
          <w:lang w:val="bg-BG"/>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xml:space="preserve"> при пациентите, лекувани с деферазирокс под формата на диспергиращи се таблетки (начална доза 10</w:t>
      </w:r>
      <w:r w:rsidR="003626AD"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/ден) и се повишава с</w:t>
      </w:r>
      <w:r w:rsidR="005E3E25">
        <w:rPr>
          <w:rFonts w:asciiTheme="majorBidi" w:hAnsiTheme="majorBidi" w:cstheme="majorBidi"/>
          <w:lang w:val="bg-BG"/>
        </w:rPr>
        <w:t>ъс</w:t>
      </w:r>
      <w:r w:rsidRPr="001B0CCD">
        <w:rPr>
          <w:rFonts w:asciiTheme="majorBidi" w:hAnsiTheme="majorBidi" w:cstheme="majorBidi"/>
          <w:lang w:val="bg-BG"/>
        </w:rPr>
        <w:t xml:space="preserve"> 115</w:t>
      </w:r>
      <w:r w:rsidR="003626AD" w:rsidRPr="001B0CCD">
        <w:rPr>
          <w:rFonts w:asciiTheme="majorBidi" w:hAnsiTheme="majorBidi" w:cstheme="majorBidi"/>
          <w:lang w:val="bg-BG"/>
        </w:rPr>
        <w:t> </w:t>
      </w:r>
      <w:r w:rsidRPr="001B0CCD">
        <w:rPr>
          <w:rFonts w:asciiTheme="majorBidi" w:hAnsiTheme="majorBidi" w:cstheme="majorBidi"/>
          <w:lang w:val="bg-BG"/>
        </w:rPr>
        <w:t>µ</w:t>
      </w:r>
      <w:r w:rsidRPr="001B0CCD">
        <w:rPr>
          <w:rFonts w:asciiTheme="majorBidi" w:hAnsiTheme="majorBidi" w:cstheme="majorBidi"/>
        </w:rPr>
        <w:t>g</w:t>
      </w:r>
      <w:r w:rsidRPr="001B0CCD">
        <w:rPr>
          <w:rFonts w:asciiTheme="majorBidi" w:hAnsiTheme="majorBidi" w:cstheme="majorBidi"/>
          <w:lang w:val="bg-BG"/>
        </w:rPr>
        <w:t>/</w:t>
      </w:r>
      <w:r w:rsidRPr="001B0CCD">
        <w:rPr>
          <w:rFonts w:asciiTheme="majorBidi" w:hAnsiTheme="majorBidi" w:cstheme="majorBidi"/>
        </w:rPr>
        <w:t>l</w:t>
      </w:r>
      <w:r w:rsidRPr="001B0CCD">
        <w:rPr>
          <w:rFonts w:asciiTheme="majorBidi" w:hAnsiTheme="majorBidi" w:cstheme="majorBidi"/>
          <w:lang w:val="bg-BG"/>
        </w:rPr>
        <w:t xml:space="preserve"> при пациентите, лекувани с плацебо (</w:t>
      </w:r>
      <w:r w:rsidRPr="001B0CCD">
        <w:rPr>
          <w:rFonts w:asciiTheme="majorBidi" w:hAnsiTheme="majorBidi" w:cstheme="majorBidi"/>
        </w:rPr>
        <w:t>p</w:t>
      </w:r>
      <w:r w:rsidRPr="001B0CCD">
        <w:rPr>
          <w:rFonts w:asciiTheme="majorBidi" w:hAnsiTheme="majorBidi" w:cstheme="majorBidi"/>
          <w:lang w:val="bg-BG"/>
        </w:rPr>
        <w:t>&lt;0,001).</w:t>
      </w:r>
    </w:p>
    <w:p w14:paraId="2AE86CEA" w14:textId="77777777" w:rsidR="00ED1ACA" w:rsidRPr="001B0CCD" w:rsidRDefault="00ED1ACA" w:rsidP="00A5510E">
      <w:pPr>
        <w:pStyle w:val="BodyText"/>
        <w:rPr>
          <w:rFonts w:asciiTheme="majorBidi" w:hAnsiTheme="majorBidi" w:cstheme="majorBidi"/>
          <w:lang w:val="bg-BG"/>
        </w:rPr>
      </w:pPr>
    </w:p>
    <w:p w14:paraId="31A7122B" w14:textId="1B18CCAE"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5.2</w:t>
      </w:r>
      <w:r w:rsidRPr="001B0CCD">
        <w:rPr>
          <w:rFonts w:asciiTheme="majorBidi" w:hAnsiTheme="majorBidi" w:cstheme="majorBidi"/>
          <w:b/>
          <w:bCs/>
          <w:lang w:val="bg-BG"/>
        </w:rPr>
        <w:tab/>
      </w:r>
      <w:r w:rsidR="0039077B" w:rsidRPr="001B0CCD">
        <w:rPr>
          <w:rFonts w:asciiTheme="majorBidi" w:hAnsiTheme="majorBidi" w:cstheme="majorBidi"/>
          <w:b/>
          <w:bCs/>
          <w:lang w:val="bg-BG"/>
        </w:rPr>
        <w:t>Фармакокинетични</w:t>
      </w:r>
      <w:r w:rsidR="0039077B" w:rsidRPr="001B0CCD">
        <w:rPr>
          <w:rFonts w:asciiTheme="majorBidi" w:hAnsiTheme="majorBidi" w:cstheme="majorBidi"/>
          <w:b/>
          <w:bCs/>
          <w:spacing w:val="7"/>
          <w:lang w:val="bg-BG"/>
        </w:rPr>
        <w:t xml:space="preserve"> </w:t>
      </w:r>
      <w:r w:rsidR="0039077B" w:rsidRPr="001B0CCD">
        <w:rPr>
          <w:rFonts w:asciiTheme="majorBidi" w:hAnsiTheme="majorBidi" w:cstheme="majorBidi"/>
          <w:b/>
          <w:bCs/>
          <w:lang w:val="bg-BG"/>
        </w:rPr>
        <w:t>свойства</w:t>
      </w:r>
    </w:p>
    <w:p w14:paraId="7170C832" w14:textId="77777777" w:rsidR="00ED1ACA" w:rsidRPr="001B0CCD" w:rsidRDefault="00ED1ACA" w:rsidP="00A5510E">
      <w:pPr>
        <w:pStyle w:val="BodyText"/>
        <w:rPr>
          <w:rFonts w:asciiTheme="majorBidi" w:hAnsiTheme="majorBidi" w:cstheme="majorBidi"/>
          <w:b/>
          <w:lang w:val="bg-BG"/>
        </w:rPr>
      </w:pPr>
    </w:p>
    <w:p w14:paraId="0EBD186F" w14:textId="5302D601" w:rsidR="00524CD1" w:rsidRPr="001B0CCD" w:rsidRDefault="006C6600"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0039077B" w:rsidRPr="001B0CCD">
        <w:rPr>
          <w:rFonts w:asciiTheme="majorBidi" w:hAnsiTheme="majorBidi" w:cstheme="majorBidi"/>
          <w:lang w:val="bg-BG"/>
        </w:rPr>
        <w:t xml:space="preserve">филмирани таблетки демонстрират по-висока бионаличност спрямо </w:t>
      </w:r>
      <w:r w:rsidRPr="001B0CCD">
        <w:rPr>
          <w:rFonts w:asciiTheme="majorBidi" w:hAnsiTheme="majorBidi" w:cstheme="majorBidi"/>
          <w:lang w:val="bg-BG"/>
        </w:rPr>
        <w:t xml:space="preserve">деферазирокс </w:t>
      </w:r>
      <w:r w:rsidR="0039077B" w:rsidRPr="001B0CCD">
        <w:rPr>
          <w:rFonts w:asciiTheme="majorBidi" w:hAnsiTheme="majorBidi" w:cstheme="majorBidi"/>
          <w:lang w:val="bg-BG"/>
        </w:rPr>
        <w:t>под формата на диспергиращи се таблетки. След адаптиране на количеството на активното вещество, филмираните таблетки (с количество на активното вещество 360</w:t>
      </w:r>
      <w:r w:rsidRPr="001B0CCD">
        <w:rPr>
          <w:rFonts w:asciiTheme="majorBidi" w:hAnsiTheme="majorBidi" w:cstheme="majorBidi"/>
          <w:lang w:val="bg-BG"/>
        </w:rPr>
        <w:t> </w:t>
      </w:r>
      <w:r w:rsidR="0039077B" w:rsidRPr="001B0CCD">
        <w:rPr>
          <w:rFonts w:asciiTheme="majorBidi" w:hAnsiTheme="majorBidi" w:cstheme="majorBidi"/>
          <w:spacing w:val="-2"/>
        </w:rPr>
        <w:t>mg</w:t>
      </w:r>
      <w:r w:rsidR="0039077B" w:rsidRPr="001B0CCD">
        <w:rPr>
          <w:rFonts w:asciiTheme="majorBidi" w:hAnsiTheme="majorBidi" w:cstheme="majorBidi"/>
          <w:spacing w:val="-2"/>
          <w:lang w:val="bg-BG"/>
        </w:rPr>
        <w:t xml:space="preserve">) </w:t>
      </w:r>
      <w:r w:rsidR="0039077B" w:rsidRPr="001B0CCD">
        <w:rPr>
          <w:rFonts w:asciiTheme="majorBidi" w:hAnsiTheme="majorBidi" w:cstheme="majorBidi"/>
          <w:lang w:val="bg-BG"/>
        </w:rPr>
        <w:t xml:space="preserve">са еквивалентни на </w:t>
      </w:r>
      <w:r w:rsidR="00524CD1" w:rsidRPr="001B0CCD">
        <w:rPr>
          <w:rFonts w:asciiTheme="majorBidi" w:hAnsiTheme="majorBidi" w:cstheme="majorBidi"/>
          <w:lang w:val="bg-BG"/>
        </w:rPr>
        <w:t xml:space="preserve">деферазирокс </w:t>
      </w:r>
      <w:r w:rsidR="0039077B" w:rsidRPr="001B0CCD">
        <w:rPr>
          <w:rFonts w:asciiTheme="majorBidi" w:hAnsiTheme="majorBidi" w:cstheme="majorBidi"/>
          <w:lang w:val="bg-BG"/>
        </w:rPr>
        <w:t>диспергиращи се таблетки (с колич</w:t>
      </w:r>
      <w:r w:rsidR="00524CD1" w:rsidRPr="001B0CCD">
        <w:rPr>
          <w:rFonts w:asciiTheme="majorBidi" w:hAnsiTheme="majorBidi" w:cstheme="majorBidi"/>
          <w:lang w:val="bg-BG"/>
        </w:rPr>
        <w:t>ество на активното вещество 500</w:t>
      </w:r>
      <w:r w:rsidR="00524CD1" w:rsidRPr="001B0CCD">
        <w:rPr>
          <w:rFonts w:asciiTheme="majorBidi" w:hAnsiTheme="majorBidi" w:cstheme="majorBidi"/>
        </w:rPr>
        <w:t> </w:t>
      </w:r>
      <w:r w:rsidR="0039077B" w:rsidRPr="001B0CCD">
        <w:rPr>
          <w:rFonts w:asciiTheme="majorBidi" w:hAnsiTheme="majorBidi" w:cstheme="majorBidi"/>
          <w:spacing w:val="-3"/>
        </w:rPr>
        <w:t>mg</w:t>
      </w:r>
      <w:r w:rsidR="0039077B" w:rsidRPr="001B0CCD">
        <w:rPr>
          <w:rFonts w:asciiTheme="majorBidi" w:hAnsiTheme="majorBidi" w:cstheme="majorBidi"/>
          <w:spacing w:val="-3"/>
          <w:lang w:val="bg-BG"/>
        </w:rPr>
        <w:t xml:space="preserve">) </w:t>
      </w:r>
      <w:r w:rsidR="0039077B" w:rsidRPr="001B0CCD">
        <w:rPr>
          <w:rFonts w:asciiTheme="majorBidi" w:hAnsiTheme="majorBidi" w:cstheme="majorBidi"/>
          <w:lang w:val="bg-BG"/>
        </w:rPr>
        <w:t>по отношение на средната площ под кривата концентрация-време (</w:t>
      </w:r>
      <w:r w:rsidR="0039077B" w:rsidRPr="001B0CCD">
        <w:rPr>
          <w:rFonts w:asciiTheme="majorBidi" w:hAnsiTheme="majorBidi" w:cstheme="majorBidi"/>
        </w:rPr>
        <w:t>AUC</w:t>
      </w:r>
      <w:r w:rsidR="0039077B" w:rsidRPr="001B0CCD">
        <w:rPr>
          <w:rFonts w:asciiTheme="majorBidi" w:hAnsiTheme="majorBidi" w:cstheme="majorBidi"/>
          <w:lang w:val="bg-BG"/>
        </w:rPr>
        <w:t xml:space="preserve">) на гладно. </w:t>
      </w:r>
      <w:r w:rsidR="0039077B" w:rsidRPr="001B0CCD">
        <w:rPr>
          <w:rFonts w:asciiTheme="majorBidi" w:hAnsiTheme="majorBidi" w:cstheme="majorBidi"/>
          <w:position w:val="2"/>
        </w:rPr>
        <w:lastRenderedPageBreak/>
        <w:t>C</w:t>
      </w:r>
      <w:r w:rsidR="00524CD1" w:rsidRPr="001B0CCD">
        <w:rPr>
          <w:rFonts w:asciiTheme="majorBidi" w:hAnsiTheme="majorBidi" w:cstheme="majorBidi"/>
          <w:position w:val="2"/>
          <w:vertAlign w:val="subscript"/>
        </w:rPr>
        <w:t>max</w:t>
      </w:r>
      <w:r w:rsidR="0039077B" w:rsidRPr="001B0CCD">
        <w:rPr>
          <w:rFonts w:asciiTheme="majorBidi" w:hAnsiTheme="majorBidi" w:cstheme="majorBidi"/>
          <w:lang w:val="bg-BG"/>
        </w:rPr>
        <w:t xml:space="preserve"> </w:t>
      </w:r>
      <w:r w:rsidR="0039077B" w:rsidRPr="001B0CCD">
        <w:rPr>
          <w:rFonts w:asciiTheme="majorBidi" w:hAnsiTheme="majorBidi" w:cstheme="majorBidi"/>
          <w:position w:val="2"/>
          <w:lang w:val="bg-BG"/>
        </w:rPr>
        <w:t xml:space="preserve">е повишена с 30% (90% </w:t>
      </w:r>
      <w:r w:rsidR="0039077B" w:rsidRPr="001B0CCD">
        <w:rPr>
          <w:rFonts w:asciiTheme="majorBidi" w:hAnsiTheme="majorBidi" w:cstheme="majorBidi"/>
          <w:position w:val="2"/>
        </w:rPr>
        <w:t>CI</w:t>
      </w:r>
      <w:r w:rsidR="0039077B" w:rsidRPr="001B0CCD">
        <w:rPr>
          <w:rFonts w:asciiTheme="majorBidi" w:hAnsiTheme="majorBidi" w:cstheme="majorBidi"/>
          <w:position w:val="2"/>
          <w:lang w:val="bg-BG"/>
        </w:rPr>
        <w:t xml:space="preserve">: 20,3% - 40,0%); анализ на клиничната експозиция/отговор </w:t>
      </w:r>
      <w:r w:rsidR="0039077B" w:rsidRPr="001B0CCD">
        <w:rPr>
          <w:rFonts w:asciiTheme="majorBidi" w:hAnsiTheme="majorBidi" w:cstheme="majorBidi"/>
          <w:lang w:val="bg-BG"/>
        </w:rPr>
        <w:t>обаче не показва значимо влияние на това повишение.</w:t>
      </w:r>
      <w:r w:rsidR="00524CD1" w:rsidRPr="001B0CCD">
        <w:rPr>
          <w:rFonts w:asciiTheme="majorBidi" w:hAnsiTheme="majorBidi" w:cstheme="majorBidi"/>
          <w:lang w:val="bg-BG"/>
        </w:rPr>
        <w:t xml:space="preserve"> </w:t>
      </w:r>
    </w:p>
    <w:p w14:paraId="075F0DF4" w14:textId="77777777" w:rsidR="00524CD1" w:rsidRPr="001B0CCD" w:rsidRDefault="00524CD1" w:rsidP="00A5510E">
      <w:pPr>
        <w:pStyle w:val="BodyText"/>
        <w:rPr>
          <w:rFonts w:asciiTheme="majorBidi" w:hAnsiTheme="majorBidi" w:cstheme="majorBidi"/>
          <w:lang w:val="bg-BG"/>
        </w:rPr>
      </w:pPr>
    </w:p>
    <w:p w14:paraId="64A702E2"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Абсорбция</w:t>
      </w:r>
    </w:p>
    <w:p w14:paraId="76268F9C" w14:textId="77777777" w:rsidR="004B438C" w:rsidRPr="001B0CCD" w:rsidRDefault="004B438C" w:rsidP="00A5510E">
      <w:pPr>
        <w:pStyle w:val="BodyText"/>
        <w:rPr>
          <w:rFonts w:asciiTheme="majorBidi" w:hAnsiTheme="majorBidi" w:cstheme="majorBidi"/>
          <w:lang w:val="bg-BG"/>
        </w:rPr>
      </w:pPr>
    </w:p>
    <w:p w14:paraId="40604903" w14:textId="1DADD63D"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005B013D" w:rsidRPr="001B0CCD">
        <w:rPr>
          <w:rFonts w:asciiTheme="majorBidi" w:hAnsiTheme="majorBidi" w:cstheme="majorBidi"/>
          <w:lang w:val="bg-BG"/>
        </w:rPr>
        <w:t>(</w:t>
      </w:r>
      <w:r w:rsidRPr="001B0CCD">
        <w:rPr>
          <w:rFonts w:asciiTheme="majorBidi" w:hAnsiTheme="majorBidi" w:cstheme="majorBidi"/>
          <w:lang w:val="bg-BG"/>
        </w:rPr>
        <w:t>под формата на диспергиращи се таблетки</w:t>
      </w:r>
      <w:r w:rsidR="005B013D" w:rsidRPr="001B0CCD">
        <w:rPr>
          <w:rFonts w:asciiTheme="majorBidi" w:hAnsiTheme="majorBidi" w:cstheme="majorBidi"/>
          <w:lang w:val="bg-BG"/>
        </w:rPr>
        <w:t>)</w:t>
      </w:r>
      <w:r w:rsidRPr="001B0CCD">
        <w:rPr>
          <w:rFonts w:asciiTheme="majorBidi" w:hAnsiTheme="majorBidi" w:cstheme="majorBidi"/>
          <w:lang w:val="bg-BG"/>
        </w:rPr>
        <w:t xml:space="preserve"> се абсорбира след перорално </w:t>
      </w:r>
      <w:r w:rsidRPr="001B0CCD">
        <w:rPr>
          <w:rFonts w:asciiTheme="majorBidi" w:hAnsiTheme="majorBidi" w:cstheme="majorBidi"/>
          <w:position w:val="2"/>
          <w:lang w:val="bg-BG"/>
        </w:rPr>
        <w:t>приложение със средно време до максималната плазмена концентрация (</w:t>
      </w:r>
      <w:proofErr w:type="spellStart"/>
      <w:r w:rsidRPr="001B0CCD">
        <w:rPr>
          <w:rFonts w:asciiTheme="majorBidi" w:hAnsiTheme="majorBidi" w:cstheme="majorBidi"/>
          <w:position w:val="2"/>
        </w:rPr>
        <w:t>t</w:t>
      </w:r>
      <w:r w:rsidR="005B013D" w:rsidRPr="001B0CCD">
        <w:rPr>
          <w:rFonts w:asciiTheme="majorBidi" w:hAnsiTheme="majorBidi" w:cstheme="majorBidi"/>
          <w:position w:val="2"/>
          <w:vertAlign w:val="subscript"/>
        </w:rPr>
        <w:t>max</w:t>
      </w:r>
      <w:proofErr w:type="spellEnd"/>
      <w:r w:rsidRPr="001B0CCD">
        <w:rPr>
          <w:rFonts w:asciiTheme="majorBidi" w:hAnsiTheme="majorBidi" w:cstheme="majorBidi"/>
          <w:position w:val="2"/>
          <w:lang w:val="bg-BG"/>
        </w:rPr>
        <w:t>) от</w:t>
      </w:r>
      <w:r w:rsidR="005B013D" w:rsidRPr="001B0CCD">
        <w:rPr>
          <w:rFonts w:asciiTheme="majorBidi" w:hAnsiTheme="majorBidi" w:cstheme="majorBidi"/>
          <w:position w:val="2"/>
          <w:lang w:val="bg-BG"/>
        </w:rPr>
        <w:t xml:space="preserve"> </w:t>
      </w:r>
      <w:r w:rsidR="005B013D" w:rsidRPr="001B0CCD">
        <w:rPr>
          <w:rFonts w:asciiTheme="majorBidi" w:hAnsiTheme="majorBidi" w:cstheme="majorBidi"/>
          <w:lang w:val="bg-BG"/>
        </w:rPr>
        <w:t>около 1,5 до 4</w:t>
      </w:r>
      <w:r w:rsidR="005B013D" w:rsidRPr="001B0CCD">
        <w:rPr>
          <w:rFonts w:asciiTheme="majorBidi" w:hAnsiTheme="majorBidi" w:cstheme="majorBidi"/>
        </w:rPr>
        <w:t> </w:t>
      </w:r>
      <w:r w:rsidRPr="001B0CCD">
        <w:rPr>
          <w:rFonts w:asciiTheme="majorBidi" w:hAnsiTheme="majorBidi" w:cstheme="majorBidi"/>
          <w:lang w:val="bg-BG"/>
        </w:rPr>
        <w:t>часа. Абсолютната бионаличност (</w:t>
      </w:r>
      <w:r w:rsidRPr="001B0CCD">
        <w:rPr>
          <w:rFonts w:asciiTheme="majorBidi" w:hAnsiTheme="majorBidi" w:cstheme="majorBidi"/>
        </w:rPr>
        <w:t>AUC</w:t>
      </w:r>
      <w:r w:rsidRPr="001B0CCD">
        <w:rPr>
          <w:rFonts w:asciiTheme="majorBidi" w:hAnsiTheme="majorBidi" w:cstheme="majorBidi"/>
          <w:lang w:val="bg-BG"/>
        </w:rPr>
        <w:t xml:space="preserve">) на деферазирокс </w:t>
      </w:r>
      <w:r w:rsidR="005B013D" w:rsidRPr="001B0CCD">
        <w:rPr>
          <w:rFonts w:asciiTheme="majorBidi" w:hAnsiTheme="majorBidi" w:cstheme="majorBidi"/>
          <w:lang w:val="bg-BG"/>
        </w:rPr>
        <w:t>(</w:t>
      </w:r>
      <w:r w:rsidRPr="001B0CCD">
        <w:rPr>
          <w:rFonts w:asciiTheme="majorBidi" w:hAnsiTheme="majorBidi" w:cstheme="majorBidi"/>
          <w:lang w:val="bg-BG"/>
        </w:rPr>
        <w:t>под формата на диспергиращи се таблетки</w:t>
      </w:r>
      <w:r w:rsidR="005B013D" w:rsidRPr="001B0CCD">
        <w:rPr>
          <w:rFonts w:asciiTheme="majorBidi" w:hAnsiTheme="majorBidi" w:cstheme="majorBidi"/>
          <w:lang w:val="bg-BG"/>
        </w:rPr>
        <w:t>)</w:t>
      </w:r>
      <w:r w:rsidRPr="001B0CCD">
        <w:rPr>
          <w:rFonts w:asciiTheme="majorBidi" w:hAnsiTheme="majorBidi" w:cstheme="majorBidi"/>
          <w:lang w:val="bg-BG"/>
        </w:rPr>
        <w:t xml:space="preserve"> е около 70% в сравнение с интравенозната доза. Абсолютната бионаличност на филмираните таблетки не е установена. Бионаличността на деферазирокс филмирани таблетки е с 36% по-висока от тази при диспергиращите се таблетки.</w:t>
      </w:r>
    </w:p>
    <w:p w14:paraId="48DDBCF3" w14:textId="77777777" w:rsidR="00ED1ACA" w:rsidRPr="001B0CCD" w:rsidRDefault="00ED1ACA" w:rsidP="00A5510E">
      <w:pPr>
        <w:pStyle w:val="BodyText"/>
        <w:rPr>
          <w:rFonts w:asciiTheme="majorBidi" w:hAnsiTheme="majorBidi" w:cstheme="majorBidi"/>
          <w:lang w:val="bg-BG"/>
        </w:rPr>
      </w:pPr>
    </w:p>
    <w:p w14:paraId="7DA68D57" w14:textId="3F71147D"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Изпитване за ефекта на храната, включващо прилагането на филмирани таблетки при здрави доброволци на гладно и с бедна на мазнини (съдържание на мазнини &lt;10% от калориите) или </w:t>
      </w:r>
      <w:r w:rsidRPr="001B0CCD">
        <w:rPr>
          <w:rFonts w:asciiTheme="majorBidi" w:hAnsiTheme="majorBidi" w:cstheme="majorBidi"/>
          <w:position w:val="2"/>
          <w:lang w:val="bg-BG"/>
        </w:rPr>
        <w:t xml:space="preserve">богата на мазнини (съдържание на мазнини &gt;50% от калориите) храна показва, че </w:t>
      </w:r>
      <w:r w:rsidRPr="001B0CCD">
        <w:rPr>
          <w:rFonts w:asciiTheme="majorBidi" w:hAnsiTheme="majorBidi" w:cstheme="majorBidi"/>
          <w:position w:val="2"/>
        </w:rPr>
        <w:t>AUC</w:t>
      </w:r>
      <w:r w:rsidRPr="001B0CCD">
        <w:rPr>
          <w:rFonts w:asciiTheme="majorBidi" w:hAnsiTheme="majorBidi" w:cstheme="majorBidi"/>
          <w:position w:val="2"/>
          <w:lang w:val="bg-BG"/>
        </w:rPr>
        <w:t xml:space="preserve"> и </w:t>
      </w:r>
      <w:r w:rsidRPr="001B0CCD">
        <w:rPr>
          <w:rFonts w:asciiTheme="majorBidi" w:hAnsiTheme="majorBidi" w:cstheme="majorBidi"/>
          <w:position w:val="2"/>
        </w:rPr>
        <w:t>C</w:t>
      </w:r>
      <w:r w:rsidR="005B013D"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са леко понижени след приема на бедна на мазнини храна (съответно с 11% и 16%). След </w:t>
      </w:r>
      <w:r w:rsidRPr="001B0CCD">
        <w:rPr>
          <w:rFonts w:asciiTheme="majorBidi" w:hAnsiTheme="majorBidi" w:cstheme="majorBidi"/>
          <w:position w:val="2"/>
          <w:lang w:val="bg-BG"/>
        </w:rPr>
        <w:t xml:space="preserve">прием на богата на мазнини храна, </w:t>
      </w:r>
      <w:r w:rsidRPr="001B0CCD">
        <w:rPr>
          <w:rFonts w:asciiTheme="majorBidi" w:hAnsiTheme="majorBidi" w:cstheme="majorBidi"/>
          <w:position w:val="2"/>
        </w:rPr>
        <w:t>AUC</w:t>
      </w:r>
      <w:r w:rsidRPr="001B0CCD">
        <w:rPr>
          <w:rFonts w:asciiTheme="majorBidi" w:hAnsiTheme="majorBidi" w:cstheme="majorBidi"/>
          <w:position w:val="2"/>
          <w:lang w:val="bg-BG"/>
        </w:rPr>
        <w:t xml:space="preserve"> и </w:t>
      </w:r>
      <w:r w:rsidRPr="001B0CCD">
        <w:rPr>
          <w:rFonts w:asciiTheme="majorBidi" w:hAnsiTheme="majorBidi" w:cstheme="majorBidi"/>
          <w:position w:val="2"/>
        </w:rPr>
        <w:t>C</w:t>
      </w:r>
      <w:r w:rsidR="005B013D"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са повишени (съответно с 18% и 29%).</w:t>
      </w:r>
      <w:r w:rsidR="005B013D" w:rsidRPr="001B0CCD">
        <w:rPr>
          <w:rFonts w:asciiTheme="majorBidi" w:hAnsiTheme="majorBidi" w:cstheme="majorBidi"/>
          <w:position w:val="2"/>
          <w:lang w:val="bg-BG"/>
        </w:rPr>
        <w:t xml:space="preserve"> </w:t>
      </w:r>
      <w:r w:rsidRPr="001B0CCD">
        <w:rPr>
          <w:rFonts w:asciiTheme="majorBidi" w:hAnsiTheme="majorBidi" w:cstheme="majorBidi"/>
          <w:position w:val="2"/>
          <w:lang w:val="bg-BG"/>
        </w:rPr>
        <w:t xml:space="preserve">Повишението на </w:t>
      </w:r>
      <w:r w:rsidRPr="001B0CCD">
        <w:rPr>
          <w:rFonts w:asciiTheme="majorBidi" w:hAnsiTheme="majorBidi" w:cstheme="majorBidi"/>
          <w:position w:val="2"/>
        </w:rPr>
        <w:t>C</w:t>
      </w:r>
      <w:r w:rsidR="005B013D"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поради смяната на лекарствената форма или поради ефекта на богата на </w:t>
      </w:r>
      <w:r w:rsidRPr="001B0CCD">
        <w:rPr>
          <w:rFonts w:asciiTheme="majorBidi" w:hAnsiTheme="majorBidi" w:cstheme="majorBidi"/>
          <w:lang w:val="bg-BG"/>
        </w:rPr>
        <w:t>мазнини храна, може да бъде адитивен и поради тази причина се препоръчва филмираните таблетки да се приемат или на гладно или с лека храна.</w:t>
      </w:r>
    </w:p>
    <w:p w14:paraId="7989455A" w14:textId="77777777" w:rsidR="00ED1ACA" w:rsidRPr="001B0CCD" w:rsidRDefault="00ED1ACA" w:rsidP="00A5510E">
      <w:pPr>
        <w:pStyle w:val="BodyText"/>
        <w:rPr>
          <w:rFonts w:asciiTheme="majorBidi" w:hAnsiTheme="majorBidi" w:cstheme="majorBidi"/>
          <w:lang w:val="bg-BG"/>
        </w:rPr>
      </w:pPr>
    </w:p>
    <w:p w14:paraId="22368C8D"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Разпределение</w:t>
      </w:r>
    </w:p>
    <w:p w14:paraId="21BAC4A2" w14:textId="77777777" w:rsidR="004B438C" w:rsidRPr="001B0CCD" w:rsidRDefault="004B438C" w:rsidP="00A5510E">
      <w:pPr>
        <w:pStyle w:val="BodyText"/>
        <w:rPr>
          <w:rFonts w:asciiTheme="majorBidi" w:hAnsiTheme="majorBidi" w:cstheme="majorBidi"/>
          <w:lang w:val="bg-BG"/>
        </w:rPr>
      </w:pPr>
    </w:p>
    <w:p w14:paraId="1516324D"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Деферазирокс се свързва във висока степен (99%) с плазмените белтъци, почти изцяло със серумния албумин и има малък обем на разпределение от приблизително 14</w:t>
      </w:r>
      <w:r w:rsidR="00607377" w:rsidRPr="001B0CCD">
        <w:rPr>
          <w:rFonts w:asciiTheme="majorBidi" w:hAnsiTheme="majorBidi" w:cstheme="majorBidi"/>
          <w:lang w:val="bg-BG"/>
        </w:rPr>
        <w:t> </w:t>
      </w:r>
      <w:r w:rsidRPr="001B0CCD">
        <w:rPr>
          <w:rFonts w:asciiTheme="majorBidi" w:hAnsiTheme="majorBidi" w:cstheme="majorBidi"/>
          <w:lang w:val="bg-BG"/>
        </w:rPr>
        <w:t>литра при възрастни.</w:t>
      </w:r>
    </w:p>
    <w:p w14:paraId="0F947756" w14:textId="77777777" w:rsidR="00ED1ACA" w:rsidRPr="001B0CCD" w:rsidRDefault="00ED1ACA" w:rsidP="00A5510E">
      <w:pPr>
        <w:pStyle w:val="BodyText"/>
        <w:rPr>
          <w:rFonts w:asciiTheme="majorBidi" w:hAnsiTheme="majorBidi" w:cstheme="majorBidi"/>
          <w:lang w:val="bg-BG"/>
        </w:rPr>
      </w:pPr>
    </w:p>
    <w:p w14:paraId="4DB2DD08" w14:textId="77777777" w:rsidR="00ED1ACA" w:rsidRPr="001B0CCD" w:rsidRDefault="0039077B" w:rsidP="000E1E9B">
      <w:pPr>
        <w:pStyle w:val="BodyText"/>
        <w:keepNext/>
        <w:rPr>
          <w:rFonts w:asciiTheme="majorBidi" w:hAnsiTheme="majorBidi" w:cstheme="majorBidi"/>
          <w:u w:val="single"/>
          <w:lang w:val="bg-BG"/>
        </w:rPr>
      </w:pPr>
      <w:r w:rsidRPr="001B0CCD">
        <w:rPr>
          <w:rFonts w:asciiTheme="majorBidi" w:hAnsiTheme="majorBidi" w:cstheme="majorBidi"/>
          <w:u w:val="single"/>
          <w:lang w:val="bg-BG"/>
        </w:rPr>
        <w:t>Биотрансформация</w:t>
      </w:r>
    </w:p>
    <w:p w14:paraId="61D65DFC" w14:textId="77777777" w:rsidR="004B438C" w:rsidRPr="001B0CCD" w:rsidRDefault="004B438C" w:rsidP="000E1E9B">
      <w:pPr>
        <w:pStyle w:val="BodyText"/>
        <w:keepNext/>
        <w:rPr>
          <w:rFonts w:asciiTheme="majorBidi" w:hAnsiTheme="majorBidi" w:cstheme="majorBidi"/>
          <w:lang w:val="bg-BG"/>
        </w:rPr>
      </w:pPr>
    </w:p>
    <w:p w14:paraId="77E083D4" w14:textId="38813D38"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Глюкуронирането е главният метаболитен път за деферазирокс с последваща билиарна екскреция. Вероятно е </w:t>
      </w:r>
      <w:r w:rsidR="000A4F64" w:rsidRPr="001B0CCD">
        <w:rPr>
          <w:rFonts w:asciiTheme="majorBidi" w:hAnsiTheme="majorBidi" w:cstheme="majorBidi"/>
          <w:lang w:val="bg-BG"/>
        </w:rPr>
        <w:t>да настъпи</w:t>
      </w:r>
      <w:r w:rsidRPr="001B0CCD">
        <w:rPr>
          <w:rFonts w:asciiTheme="majorBidi" w:hAnsiTheme="majorBidi" w:cstheme="majorBidi"/>
          <w:lang w:val="bg-BG"/>
        </w:rPr>
        <w:t xml:space="preserve"> деконюгиране на глюкуронидите в червата и последваща реабсорбция (ентерохепатален цикъл): в проучване при здрави доброволци прилагането на </w:t>
      </w:r>
      <w:r w:rsidR="000A4F64" w:rsidRPr="001B0CCD">
        <w:rPr>
          <w:rFonts w:asciiTheme="majorBidi" w:hAnsiTheme="majorBidi" w:cstheme="majorBidi"/>
          <w:lang w:val="bg-BG"/>
        </w:rPr>
        <w:t>х</w:t>
      </w:r>
      <w:r w:rsidRPr="001B0CCD">
        <w:rPr>
          <w:rFonts w:asciiTheme="majorBidi" w:hAnsiTheme="majorBidi" w:cstheme="majorBidi"/>
          <w:lang w:val="bg-BG"/>
        </w:rPr>
        <w:t>олестирамин след еднократно прилагане на деферазирокс води до 45% понижение на експозицията на деферазирокс (</w:t>
      </w:r>
      <w:r w:rsidRPr="001B0CCD">
        <w:rPr>
          <w:rFonts w:asciiTheme="majorBidi" w:hAnsiTheme="majorBidi" w:cstheme="majorBidi"/>
        </w:rPr>
        <w:t>AUC</w:t>
      </w:r>
      <w:r w:rsidRPr="001B0CCD">
        <w:rPr>
          <w:rFonts w:asciiTheme="majorBidi" w:hAnsiTheme="majorBidi" w:cstheme="majorBidi"/>
          <w:lang w:val="bg-BG"/>
        </w:rPr>
        <w:t>).</w:t>
      </w:r>
    </w:p>
    <w:p w14:paraId="7B2E62CF" w14:textId="77777777" w:rsidR="00ED1ACA" w:rsidRPr="001B0CCD" w:rsidRDefault="00ED1ACA" w:rsidP="00A5510E">
      <w:pPr>
        <w:pStyle w:val="BodyText"/>
        <w:rPr>
          <w:rFonts w:asciiTheme="majorBidi" w:hAnsiTheme="majorBidi" w:cstheme="majorBidi"/>
          <w:lang w:val="bg-BG"/>
        </w:rPr>
      </w:pPr>
    </w:p>
    <w:p w14:paraId="3D9196B6"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се глюкуронира главно от </w:t>
      </w:r>
      <w:r w:rsidRPr="001B0CCD">
        <w:rPr>
          <w:rFonts w:asciiTheme="majorBidi" w:hAnsiTheme="majorBidi" w:cstheme="majorBidi"/>
        </w:rPr>
        <w:t>UGT</w:t>
      </w:r>
      <w:r w:rsidRPr="001B0CCD">
        <w:rPr>
          <w:rFonts w:asciiTheme="majorBidi" w:hAnsiTheme="majorBidi" w:cstheme="majorBidi"/>
          <w:lang w:val="bg-BG"/>
        </w:rPr>
        <w:t>1</w:t>
      </w:r>
      <w:r w:rsidRPr="001B0CCD">
        <w:rPr>
          <w:rFonts w:asciiTheme="majorBidi" w:hAnsiTheme="majorBidi" w:cstheme="majorBidi"/>
        </w:rPr>
        <w:t>A</w:t>
      </w:r>
      <w:r w:rsidRPr="001B0CCD">
        <w:rPr>
          <w:rFonts w:asciiTheme="majorBidi" w:hAnsiTheme="majorBidi" w:cstheme="majorBidi"/>
          <w:lang w:val="bg-BG"/>
        </w:rPr>
        <w:t xml:space="preserve">1 и в по-малка степен от </w:t>
      </w:r>
      <w:r w:rsidRPr="001B0CCD">
        <w:rPr>
          <w:rFonts w:asciiTheme="majorBidi" w:hAnsiTheme="majorBidi" w:cstheme="majorBidi"/>
        </w:rPr>
        <w:t>UT</w:t>
      </w:r>
      <w:r w:rsidRPr="001B0CCD">
        <w:rPr>
          <w:rFonts w:asciiTheme="majorBidi" w:hAnsiTheme="majorBidi" w:cstheme="majorBidi"/>
          <w:lang w:val="bg-BG"/>
        </w:rPr>
        <w:t>1</w:t>
      </w:r>
      <w:r w:rsidRPr="001B0CCD">
        <w:rPr>
          <w:rFonts w:asciiTheme="majorBidi" w:hAnsiTheme="majorBidi" w:cstheme="majorBidi"/>
        </w:rPr>
        <w:t>A</w:t>
      </w:r>
      <w:r w:rsidRPr="001B0CCD">
        <w:rPr>
          <w:rFonts w:asciiTheme="majorBidi" w:hAnsiTheme="majorBidi" w:cstheme="majorBidi"/>
          <w:lang w:val="bg-BG"/>
        </w:rPr>
        <w:t xml:space="preserve">3. Катализираният от </w:t>
      </w:r>
      <w:r w:rsidRPr="001B0CCD">
        <w:rPr>
          <w:rFonts w:asciiTheme="majorBidi" w:hAnsiTheme="majorBidi" w:cstheme="majorBidi"/>
        </w:rPr>
        <w:t>CYP</w:t>
      </w:r>
      <w:r w:rsidRPr="001B0CCD">
        <w:rPr>
          <w:rFonts w:asciiTheme="majorBidi" w:hAnsiTheme="majorBidi" w:cstheme="majorBidi"/>
          <w:lang w:val="bg-BG"/>
        </w:rPr>
        <w:t xml:space="preserve">450 (оксидативен) метаболизъм на деферазирокс изглежда е минимален при хора (около 8%). Не се наблюдава никакво инхибиране на метаболизма на деферазирокс от хидроксиурея </w:t>
      </w:r>
      <w:r w:rsidR="009437FA" w:rsidRPr="001B0CCD">
        <w:rPr>
          <w:rFonts w:asciiTheme="majorBidi" w:hAnsiTheme="majorBidi" w:cstheme="majorBidi"/>
          <w:i/>
        </w:rPr>
        <w:t>in </w:t>
      </w:r>
      <w:r w:rsidRPr="001B0CCD">
        <w:rPr>
          <w:rFonts w:asciiTheme="majorBidi" w:hAnsiTheme="majorBidi" w:cstheme="majorBidi"/>
          <w:i/>
        </w:rPr>
        <w:t>vitro</w:t>
      </w:r>
      <w:r w:rsidRPr="001B0CCD">
        <w:rPr>
          <w:rFonts w:asciiTheme="majorBidi" w:hAnsiTheme="majorBidi" w:cstheme="majorBidi"/>
          <w:lang w:val="bg-BG"/>
        </w:rPr>
        <w:t>.</w:t>
      </w:r>
    </w:p>
    <w:p w14:paraId="154F932B" w14:textId="77777777" w:rsidR="00ED1ACA" w:rsidRPr="001B0CCD" w:rsidRDefault="00ED1ACA" w:rsidP="00A5510E">
      <w:pPr>
        <w:pStyle w:val="BodyText"/>
        <w:rPr>
          <w:rFonts w:asciiTheme="majorBidi" w:hAnsiTheme="majorBidi" w:cstheme="majorBidi"/>
          <w:lang w:val="bg-BG"/>
        </w:rPr>
      </w:pPr>
    </w:p>
    <w:p w14:paraId="28CDA44D" w14:textId="77777777" w:rsidR="00ED1ACA" w:rsidRPr="001B0CCD" w:rsidRDefault="0039077B" w:rsidP="00A5510E">
      <w:pPr>
        <w:pStyle w:val="BodyText"/>
        <w:rPr>
          <w:rFonts w:asciiTheme="majorBidi" w:hAnsiTheme="majorBidi" w:cstheme="majorBidi"/>
          <w:u w:val="single"/>
          <w:lang w:val="bg-BG"/>
        </w:rPr>
      </w:pPr>
      <w:r w:rsidRPr="001B0CCD">
        <w:rPr>
          <w:rFonts w:asciiTheme="majorBidi" w:hAnsiTheme="majorBidi" w:cstheme="majorBidi"/>
          <w:u w:val="single"/>
          <w:lang w:val="bg-BG"/>
        </w:rPr>
        <w:t>Елиминиране</w:t>
      </w:r>
    </w:p>
    <w:p w14:paraId="7424E2FB" w14:textId="77777777" w:rsidR="004B438C" w:rsidRPr="001B0CCD" w:rsidRDefault="004B438C" w:rsidP="00A5510E">
      <w:pPr>
        <w:pStyle w:val="BodyText"/>
        <w:rPr>
          <w:rFonts w:asciiTheme="majorBidi" w:hAnsiTheme="majorBidi" w:cstheme="majorBidi"/>
          <w:lang w:val="bg-BG"/>
        </w:rPr>
      </w:pPr>
    </w:p>
    <w:p w14:paraId="46249C30"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и метаболитите му се екскретират основно във фецеса (84% от дозата). Бъбречната екскреция на деферазирокс и метаболитите му е минимална (8% от дозата). </w:t>
      </w:r>
      <w:r w:rsidRPr="001B0CCD">
        <w:rPr>
          <w:rFonts w:asciiTheme="majorBidi" w:hAnsiTheme="majorBidi" w:cstheme="majorBidi"/>
          <w:position w:val="2"/>
          <w:lang w:val="bg-BG"/>
        </w:rPr>
        <w:t>Средният елиминационен полуживот (</w:t>
      </w:r>
      <w:r w:rsidRPr="001B0CCD">
        <w:rPr>
          <w:rFonts w:asciiTheme="majorBidi" w:hAnsiTheme="majorBidi" w:cstheme="majorBidi"/>
          <w:position w:val="2"/>
        </w:rPr>
        <w:t>t</w:t>
      </w:r>
      <w:r w:rsidRPr="001B0CCD">
        <w:rPr>
          <w:rFonts w:asciiTheme="majorBidi" w:hAnsiTheme="majorBidi" w:cstheme="majorBidi"/>
          <w:vertAlign w:val="subscript"/>
          <w:lang w:val="bg-BG"/>
        </w:rPr>
        <w:t>1/2</w:t>
      </w:r>
      <w:r w:rsidRPr="001B0CCD">
        <w:rPr>
          <w:rFonts w:asciiTheme="majorBidi" w:hAnsiTheme="majorBidi" w:cstheme="majorBidi"/>
          <w:position w:val="2"/>
          <w:lang w:val="bg-BG"/>
        </w:rPr>
        <w:t>) варира от 8 до 16</w:t>
      </w:r>
      <w:r w:rsidR="00607377" w:rsidRPr="001B0CCD">
        <w:rPr>
          <w:rFonts w:asciiTheme="majorBidi" w:hAnsiTheme="majorBidi" w:cstheme="majorBidi"/>
          <w:position w:val="2"/>
          <w:lang w:val="bg-BG"/>
        </w:rPr>
        <w:t> </w:t>
      </w:r>
      <w:r w:rsidRPr="001B0CCD">
        <w:rPr>
          <w:rFonts w:asciiTheme="majorBidi" w:hAnsiTheme="majorBidi" w:cstheme="majorBidi"/>
          <w:position w:val="2"/>
          <w:lang w:val="bg-BG"/>
        </w:rPr>
        <w:t xml:space="preserve">часа. В билиарната екскреция на </w:t>
      </w:r>
      <w:r w:rsidRPr="001B0CCD">
        <w:rPr>
          <w:rFonts w:asciiTheme="majorBidi" w:hAnsiTheme="majorBidi" w:cstheme="majorBidi"/>
          <w:lang w:val="bg-BG"/>
        </w:rPr>
        <w:t xml:space="preserve">деферазирокс участват транспортерите </w:t>
      </w:r>
      <w:r w:rsidRPr="001B0CCD">
        <w:rPr>
          <w:rFonts w:asciiTheme="majorBidi" w:hAnsiTheme="majorBidi" w:cstheme="majorBidi"/>
        </w:rPr>
        <w:t>MRP</w:t>
      </w:r>
      <w:r w:rsidRPr="001B0CCD">
        <w:rPr>
          <w:rFonts w:asciiTheme="majorBidi" w:hAnsiTheme="majorBidi" w:cstheme="majorBidi"/>
          <w:lang w:val="bg-BG"/>
        </w:rPr>
        <w:t xml:space="preserve">2 и </w:t>
      </w:r>
      <w:r w:rsidRPr="001B0CCD">
        <w:rPr>
          <w:rFonts w:asciiTheme="majorBidi" w:hAnsiTheme="majorBidi" w:cstheme="majorBidi"/>
        </w:rPr>
        <w:t>MXR</w:t>
      </w:r>
      <w:r w:rsidRPr="001B0CCD">
        <w:rPr>
          <w:rFonts w:asciiTheme="majorBidi" w:hAnsiTheme="majorBidi" w:cstheme="majorBidi"/>
          <w:lang w:val="bg-BG"/>
        </w:rPr>
        <w:t xml:space="preserve"> (</w:t>
      </w:r>
      <w:r w:rsidRPr="001B0CCD">
        <w:rPr>
          <w:rFonts w:asciiTheme="majorBidi" w:hAnsiTheme="majorBidi" w:cstheme="majorBidi"/>
        </w:rPr>
        <w:t>BCRP</w:t>
      </w:r>
      <w:r w:rsidRPr="001B0CCD">
        <w:rPr>
          <w:rFonts w:asciiTheme="majorBidi" w:hAnsiTheme="majorBidi" w:cstheme="majorBidi"/>
          <w:lang w:val="bg-BG"/>
        </w:rPr>
        <w:t>).</w:t>
      </w:r>
    </w:p>
    <w:p w14:paraId="0588B196" w14:textId="77777777" w:rsidR="00ED1ACA" w:rsidRPr="001B0CCD" w:rsidRDefault="00ED1ACA" w:rsidP="00A5510E">
      <w:pPr>
        <w:pStyle w:val="BodyText"/>
        <w:rPr>
          <w:rFonts w:asciiTheme="majorBidi" w:hAnsiTheme="majorBidi" w:cstheme="majorBidi"/>
          <w:lang w:val="bg-BG"/>
        </w:rPr>
      </w:pPr>
    </w:p>
    <w:p w14:paraId="68117A4B" w14:textId="77777777" w:rsidR="00ED1ACA" w:rsidRPr="001B0CCD" w:rsidRDefault="0039077B" w:rsidP="008E541D">
      <w:pPr>
        <w:pStyle w:val="BodyText"/>
        <w:keepNext/>
        <w:rPr>
          <w:rFonts w:asciiTheme="majorBidi" w:hAnsiTheme="majorBidi" w:cstheme="majorBidi"/>
          <w:u w:val="single"/>
          <w:lang w:val="bg-BG"/>
        </w:rPr>
      </w:pPr>
      <w:r w:rsidRPr="001B0CCD">
        <w:rPr>
          <w:rFonts w:asciiTheme="majorBidi" w:hAnsiTheme="majorBidi" w:cstheme="majorBidi"/>
          <w:u w:val="single"/>
          <w:lang w:val="bg-BG"/>
        </w:rPr>
        <w:t>Линейност/нелинейност</w:t>
      </w:r>
    </w:p>
    <w:p w14:paraId="018D6EEF" w14:textId="77777777" w:rsidR="004B438C" w:rsidRPr="001B0CCD" w:rsidRDefault="004B438C" w:rsidP="008E541D">
      <w:pPr>
        <w:pStyle w:val="BodyText"/>
        <w:keepNext/>
        <w:rPr>
          <w:rFonts w:asciiTheme="majorBidi" w:hAnsiTheme="majorBidi" w:cstheme="majorBidi"/>
          <w:lang w:val="bg-BG"/>
        </w:rPr>
      </w:pPr>
    </w:p>
    <w:p w14:paraId="29E57894"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position w:val="2"/>
        </w:rPr>
        <w:t>C</w:t>
      </w:r>
      <w:r w:rsidR="005F4445"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и </w:t>
      </w:r>
      <w:r w:rsidRPr="001B0CCD">
        <w:rPr>
          <w:rFonts w:asciiTheme="majorBidi" w:hAnsiTheme="majorBidi" w:cstheme="majorBidi"/>
          <w:position w:val="2"/>
        </w:rPr>
        <w:t>AUC</w:t>
      </w:r>
      <w:r w:rsidR="005F4445" w:rsidRPr="001B0CCD">
        <w:rPr>
          <w:rFonts w:asciiTheme="majorBidi" w:hAnsiTheme="majorBidi" w:cstheme="majorBidi"/>
          <w:position w:val="2"/>
          <w:vertAlign w:val="subscript"/>
          <w:lang w:val="bg-BG"/>
        </w:rPr>
        <w:t>0-24</w:t>
      </w:r>
      <w:r w:rsidR="005F4445" w:rsidRPr="001B0CCD">
        <w:rPr>
          <w:rFonts w:asciiTheme="majorBidi" w:hAnsiTheme="majorBidi" w:cstheme="majorBidi"/>
          <w:position w:val="2"/>
          <w:vertAlign w:val="subscript"/>
        </w:rPr>
        <w:t>h</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на деферазирокс се повишават приблизително линейно с дозата при условия на </w:t>
      </w:r>
      <w:r w:rsidRPr="001B0CCD">
        <w:rPr>
          <w:rFonts w:asciiTheme="majorBidi" w:hAnsiTheme="majorBidi" w:cstheme="majorBidi"/>
          <w:lang w:val="bg-BG"/>
        </w:rPr>
        <w:t xml:space="preserve">стационарно състояние. При многократно </w:t>
      </w:r>
      <w:r w:rsidR="009C5E79" w:rsidRPr="001B0CCD">
        <w:rPr>
          <w:rFonts w:asciiTheme="majorBidi" w:hAnsiTheme="majorBidi" w:cstheme="majorBidi"/>
          <w:lang w:val="bg-BG"/>
        </w:rPr>
        <w:t xml:space="preserve">прилагане </w:t>
      </w:r>
      <w:r w:rsidRPr="001B0CCD">
        <w:rPr>
          <w:rFonts w:asciiTheme="majorBidi" w:hAnsiTheme="majorBidi" w:cstheme="majorBidi"/>
          <w:lang w:val="bg-BG"/>
        </w:rPr>
        <w:t>експозицията нараства с фактор на кумулиране от 1,3 до 2,3.</w:t>
      </w:r>
    </w:p>
    <w:p w14:paraId="634F909E" w14:textId="77777777" w:rsidR="00ED1ACA" w:rsidRPr="001B0CCD" w:rsidRDefault="00ED1ACA" w:rsidP="00093796">
      <w:pPr>
        <w:pStyle w:val="BodyText"/>
        <w:rPr>
          <w:rFonts w:asciiTheme="majorBidi" w:hAnsiTheme="majorBidi" w:cstheme="majorBidi"/>
          <w:lang w:val="bg-BG"/>
        </w:rPr>
      </w:pPr>
    </w:p>
    <w:p w14:paraId="7E6BF458" w14:textId="77777777" w:rsidR="00ED1ACA" w:rsidRPr="001B0CCD" w:rsidRDefault="0039077B" w:rsidP="00F01266">
      <w:pPr>
        <w:pStyle w:val="BodyText"/>
        <w:keepNext/>
        <w:rPr>
          <w:rFonts w:asciiTheme="majorBidi" w:hAnsiTheme="majorBidi" w:cstheme="majorBidi"/>
          <w:u w:val="single"/>
          <w:lang w:val="bg-BG"/>
        </w:rPr>
      </w:pPr>
      <w:r w:rsidRPr="001B0CCD">
        <w:rPr>
          <w:rFonts w:asciiTheme="majorBidi" w:hAnsiTheme="majorBidi" w:cstheme="majorBidi"/>
          <w:u w:val="single"/>
          <w:lang w:val="bg-BG"/>
        </w:rPr>
        <w:lastRenderedPageBreak/>
        <w:t>Характеристики на пациентите</w:t>
      </w:r>
    </w:p>
    <w:p w14:paraId="0E89CE8E" w14:textId="77777777" w:rsidR="004B438C" w:rsidRPr="001B0CCD" w:rsidRDefault="004B438C" w:rsidP="00F01266">
      <w:pPr>
        <w:pStyle w:val="BodyText"/>
        <w:keepNext/>
        <w:rPr>
          <w:rFonts w:asciiTheme="majorBidi" w:hAnsiTheme="majorBidi" w:cstheme="majorBidi"/>
          <w:lang w:val="bg-BG"/>
        </w:rPr>
      </w:pPr>
    </w:p>
    <w:p w14:paraId="57C5D75B" w14:textId="77777777" w:rsidR="00ED1ACA" w:rsidRPr="001B0CCD" w:rsidRDefault="0039077B" w:rsidP="00F01266">
      <w:pPr>
        <w:keepNext/>
        <w:rPr>
          <w:rFonts w:asciiTheme="majorBidi" w:hAnsiTheme="majorBidi" w:cstheme="majorBidi"/>
          <w:i/>
          <w:lang w:val="bg-BG"/>
        </w:rPr>
      </w:pPr>
      <w:r w:rsidRPr="001B0CCD">
        <w:rPr>
          <w:rFonts w:asciiTheme="majorBidi" w:hAnsiTheme="majorBidi" w:cstheme="majorBidi"/>
          <w:i/>
          <w:lang w:val="bg-BG"/>
        </w:rPr>
        <w:t>Педиатрични пациенти</w:t>
      </w:r>
    </w:p>
    <w:p w14:paraId="5BE3999F" w14:textId="51166AEE" w:rsidR="00ED1ACA" w:rsidRPr="001B0CCD" w:rsidRDefault="0039077B" w:rsidP="0056676D">
      <w:pPr>
        <w:pStyle w:val="BodyText"/>
        <w:rPr>
          <w:rFonts w:asciiTheme="majorBidi" w:hAnsiTheme="majorBidi" w:cstheme="majorBidi"/>
          <w:lang w:val="bg-BG"/>
        </w:rPr>
      </w:pPr>
      <w:r w:rsidRPr="001B0CCD">
        <w:rPr>
          <w:rFonts w:asciiTheme="majorBidi" w:hAnsiTheme="majorBidi" w:cstheme="majorBidi"/>
          <w:lang w:val="bg-BG"/>
        </w:rPr>
        <w:t>Общата експозиция на юноши (12</w:t>
      </w:r>
      <w:r w:rsidR="00607377" w:rsidRPr="001B0CCD">
        <w:rPr>
          <w:rFonts w:asciiTheme="majorBidi" w:hAnsiTheme="majorBidi" w:cstheme="majorBidi"/>
          <w:lang w:val="bg-BG"/>
        </w:rPr>
        <w:t> </w:t>
      </w:r>
      <w:r w:rsidRPr="001B0CCD">
        <w:rPr>
          <w:rFonts w:asciiTheme="majorBidi" w:hAnsiTheme="majorBidi" w:cstheme="majorBidi"/>
          <w:lang w:val="bg-BG"/>
        </w:rPr>
        <w:t>до</w:t>
      </w:r>
      <w:r w:rsidR="00607377" w:rsidRPr="001B0CCD">
        <w:rPr>
          <w:rFonts w:asciiTheme="majorBidi" w:hAnsiTheme="majorBidi" w:cstheme="majorBidi"/>
          <w:lang w:val="bg-BG"/>
        </w:rPr>
        <w:t> </w:t>
      </w:r>
      <w:r w:rsidRPr="001B0CCD">
        <w:rPr>
          <w:rFonts w:asciiTheme="majorBidi" w:hAnsiTheme="majorBidi" w:cstheme="majorBidi"/>
          <w:lang w:val="bg-BG"/>
        </w:rPr>
        <w:t>≤17</w:t>
      </w:r>
      <w:r w:rsidR="00607377" w:rsidRPr="001B0CCD">
        <w:rPr>
          <w:rFonts w:asciiTheme="majorBidi" w:hAnsiTheme="majorBidi" w:cstheme="majorBidi"/>
          <w:lang w:val="bg-BG"/>
        </w:rPr>
        <w:t> </w:t>
      </w:r>
      <w:r w:rsidRPr="001B0CCD">
        <w:rPr>
          <w:rFonts w:asciiTheme="majorBidi" w:hAnsiTheme="majorBidi" w:cstheme="majorBidi"/>
          <w:lang w:val="bg-BG"/>
        </w:rPr>
        <w:t>години) и деца (2</w:t>
      </w:r>
      <w:r w:rsidR="00607377" w:rsidRPr="001B0CCD">
        <w:rPr>
          <w:rFonts w:asciiTheme="majorBidi" w:hAnsiTheme="majorBidi" w:cstheme="majorBidi"/>
          <w:lang w:val="bg-BG"/>
        </w:rPr>
        <w:t> </w:t>
      </w:r>
      <w:r w:rsidRPr="001B0CCD">
        <w:rPr>
          <w:rFonts w:asciiTheme="majorBidi" w:hAnsiTheme="majorBidi" w:cstheme="majorBidi"/>
          <w:lang w:val="bg-BG"/>
        </w:rPr>
        <w:t>до</w:t>
      </w:r>
      <w:r w:rsidR="00607377" w:rsidRPr="001B0CCD">
        <w:rPr>
          <w:rFonts w:asciiTheme="majorBidi" w:hAnsiTheme="majorBidi" w:cstheme="majorBidi"/>
          <w:lang w:val="bg-BG"/>
        </w:rPr>
        <w:t> </w:t>
      </w:r>
      <w:r w:rsidRPr="001B0CCD">
        <w:rPr>
          <w:rFonts w:asciiTheme="majorBidi" w:hAnsiTheme="majorBidi" w:cstheme="majorBidi"/>
          <w:lang w:val="bg-BG"/>
        </w:rPr>
        <w:t>&lt;12</w:t>
      </w:r>
      <w:r w:rsidR="00607377" w:rsidRPr="001B0CCD">
        <w:rPr>
          <w:rFonts w:asciiTheme="majorBidi" w:hAnsiTheme="majorBidi" w:cstheme="majorBidi"/>
          <w:lang w:val="bg-BG"/>
        </w:rPr>
        <w:t> </w:t>
      </w:r>
      <w:r w:rsidRPr="001B0CCD">
        <w:rPr>
          <w:rFonts w:asciiTheme="majorBidi" w:hAnsiTheme="majorBidi" w:cstheme="majorBidi"/>
          <w:lang w:val="bg-BG"/>
        </w:rPr>
        <w:t>години) на деферазирокс след еднократни и многократни дози е по-ниска от тази при възрастни пациенти. При деца</w:t>
      </w:r>
      <w:r w:rsidR="005F4445" w:rsidRPr="001B0CCD">
        <w:rPr>
          <w:rFonts w:asciiTheme="majorBidi" w:hAnsiTheme="majorBidi" w:cstheme="majorBidi"/>
          <w:lang w:val="bg-BG"/>
        </w:rPr>
        <w:t xml:space="preserve"> </w:t>
      </w:r>
      <w:r w:rsidRPr="001B0CCD">
        <w:rPr>
          <w:rFonts w:asciiTheme="majorBidi" w:hAnsiTheme="majorBidi" w:cstheme="majorBidi"/>
          <w:lang w:val="bg-BG"/>
        </w:rPr>
        <w:t>под 6</w:t>
      </w:r>
      <w:r w:rsidR="005F4445" w:rsidRPr="001B0CCD">
        <w:rPr>
          <w:rFonts w:asciiTheme="majorBidi" w:hAnsiTheme="majorBidi" w:cstheme="majorBidi"/>
        </w:rPr>
        <w:t> </w:t>
      </w:r>
      <w:r w:rsidRPr="001B0CCD">
        <w:rPr>
          <w:rFonts w:asciiTheme="majorBidi" w:hAnsiTheme="majorBidi" w:cstheme="majorBidi"/>
          <w:lang w:val="bg-BG"/>
        </w:rPr>
        <w:t>годишна възраст експозицията е около 50% по-ниска, отколкото при възрастни. Тъй като дозата се променя индивидуално в зависимост от отговора, не се очаква това да има последствия.</w:t>
      </w:r>
    </w:p>
    <w:p w14:paraId="45894141" w14:textId="77777777" w:rsidR="005F4445" w:rsidRPr="001B0CCD" w:rsidRDefault="005F4445" w:rsidP="00A5510E">
      <w:pPr>
        <w:pStyle w:val="BodyText"/>
        <w:rPr>
          <w:rFonts w:asciiTheme="majorBidi" w:hAnsiTheme="majorBidi" w:cstheme="majorBidi"/>
          <w:lang w:val="bg-BG"/>
        </w:rPr>
      </w:pPr>
    </w:p>
    <w:p w14:paraId="3D9921F2"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Пол</w:t>
      </w:r>
    </w:p>
    <w:p w14:paraId="36B817C2" w14:textId="7B6AF24E"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Жените имат средно по-нисък привиден клирънс (с 17,5%) </w:t>
      </w:r>
      <w:r w:rsidR="00AF5D1E" w:rsidRPr="001B0CCD">
        <w:rPr>
          <w:rFonts w:asciiTheme="majorBidi" w:hAnsiTheme="majorBidi" w:cstheme="majorBidi"/>
          <w:lang w:val="bg-BG"/>
        </w:rPr>
        <w:t>н</w:t>
      </w:r>
      <w:r w:rsidRPr="001B0CCD">
        <w:rPr>
          <w:rFonts w:asciiTheme="majorBidi" w:hAnsiTheme="majorBidi" w:cstheme="majorBidi"/>
          <w:lang w:val="bg-BG"/>
        </w:rPr>
        <w:t>а деферазирокс в сравнение с мъжете. Тъй като дозирането се променя индивидуално в зависимост от отговора, не се очаква това да има клинични последствия.</w:t>
      </w:r>
    </w:p>
    <w:p w14:paraId="4F7434F5" w14:textId="77777777" w:rsidR="00ED1ACA" w:rsidRPr="001B0CCD" w:rsidRDefault="00ED1ACA" w:rsidP="00A5510E">
      <w:pPr>
        <w:pStyle w:val="BodyText"/>
        <w:rPr>
          <w:rFonts w:asciiTheme="majorBidi" w:hAnsiTheme="majorBidi" w:cstheme="majorBidi"/>
          <w:lang w:val="bg-BG"/>
        </w:rPr>
      </w:pPr>
    </w:p>
    <w:p w14:paraId="38207FC9"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Пациенти в старческа възраст</w:t>
      </w:r>
    </w:p>
    <w:p w14:paraId="51D30142" w14:textId="07EC85AC"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Фармакокинетиката на деферазирокс не е проучвана при пациенти в </w:t>
      </w:r>
      <w:r w:rsidR="00AF5D1E" w:rsidRPr="001B0CCD">
        <w:rPr>
          <w:rFonts w:asciiTheme="majorBidi" w:hAnsiTheme="majorBidi" w:cstheme="majorBidi"/>
          <w:lang w:val="bg-BG"/>
        </w:rPr>
        <w:t xml:space="preserve">старческа </w:t>
      </w:r>
      <w:r w:rsidRPr="001B0CCD">
        <w:rPr>
          <w:rFonts w:asciiTheme="majorBidi" w:hAnsiTheme="majorBidi" w:cstheme="majorBidi"/>
          <w:lang w:val="bg-BG"/>
        </w:rPr>
        <w:t>възраст (на и над 65</w:t>
      </w:r>
      <w:r w:rsidR="00607377" w:rsidRPr="001B0CCD">
        <w:rPr>
          <w:rFonts w:asciiTheme="majorBidi" w:hAnsiTheme="majorBidi" w:cstheme="majorBidi"/>
          <w:lang w:val="bg-BG"/>
        </w:rPr>
        <w:t> </w:t>
      </w:r>
      <w:r w:rsidRPr="001B0CCD">
        <w:rPr>
          <w:rFonts w:asciiTheme="majorBidi" w:hAnsiTheme="majorBidi" w:cstheme="majorBidi"/>
          <w:lang w:val="bg-BG"/>
        </w:rPr>
        <w:t>години).</w:t>
      </w:r>
    </w:p>
    <w:p w14:paraId="26E42682" w14:textId="77777777" w:rsidR="00ED1ACA" w:rsidRPr="001B0CCD" w:rsidRDefault="00ED1ACA" w:rsidP="00A5510E">
      <w:pPr>
        <w:pStyle w:val="BodyText"/>
        <w:rPr>
          <w:rFonts w:asciiTheme="majorBidi" w:hAnsiTheme="majorBidi" w:cstheme="majorBidi"/>
          <w:lang w:val="bg-BG"/>
        </w:rPr>
      </w:pPr>
    </w:p>
    <w:p w14:paraId="19A6016D"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Бъбречно или чернодробно увреждане</w:t>
      </w:r>
    </w:p>
    <w:p w14:paraId="10916EEB"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Фармакокинетиката на деферазирокс не е проучвана при пациенти с бъбречно увреждане. Фармакокинетиката на деферазирокс не се повлиява от нива на серумните трансаминази до 5</w:t>
      </w:r>
      <w:r w:rsidR="005F4445" w:rsidRPr="001B0CCD">
        <w:rPr>
          <w:rFonts w:asciiTheme="majorBidi" w:hAnsiTheme="majorBidi" w:cstheme="majorBidi"/>
        </w:rPr>
        <w:t> </w:t>
      </w:r>
      <w:r w:rsidRPr="001B0CCD">
        <w:rPr>
          <w:rFonts w:asciiTheme="majorBidi" w:hAnsiTheme="majorBidi" w:cstheme="majorBidi"/>
          <w:lang w:val="bg-BG"/>
        </w:rPr>
        <w:t>пъти над горната референтна граница.</w:t>
      </w:r>
    </w:p>
    <w:p w14:paraId="3658E951" w14:textId="77777777" w:rsidR="00ED1ACA" w:rsidRPr="001B0CCD" w:rsidRDefault="00ED1ACA" w:rsidP="00A5510E">
      <w:pPr>
        <w:pStyle w:val="BodyText"/>
        <w:rPr>
          <w:rFonts w:asciiTheme="majorBidi" w:hAnsiTheme="majorBidi" w:cstheme="majorBidi"/>
          <w:lang w:val="bg-BG"/>
        </w:rPr>
      </w:pPr>
    </w:p>
    <w:p w14:paraId="0BFB87E5" w14:textId="40DEA75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В клинично проучване при еднократен прием на деферазирокс под формата на диспергиращи се таблетки в доза 20</w:t>
      </w:r>
      <w:r w:rsidR="005F4445"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w:t>
      </w:r>
      <w:r w:rsidRPr="001B0CCD">
        <w:rPr>
          <w:rFonts w:asciiTheme="majorBidi" w:hAnsiTheme="majorBidi" w:cstheme="majorBidi"/>
        </w:rPr>
        <w:t>kg</w:t>
      </w:r>
      <w:r w:rsidRPr="001B0CCD">
        <w:rPr>
          <w:rFonts w:asciiTheme="majorBidi" w:hAnsiTheme="majorBidi" w:cstheme="majorBidi"/>
          <w:lang w:val="bg-BG"/>
        </w:rPr>
        <w:t>, средната експозиция е била повиш</w:t>
      </w:r>
      <w:r w:rsidR="005F4445" w:rsidRPr="001B0CCD">
        <w:rPr>
          <w:rFonts w:asciiTheme="majorBidi" w:hAnsiTheme="majorBidi" w:cstheme="majorBidi"/>
          <w:lang w:val="bg-BG"/>
        </w:rPr>
        <w:t>ена с 16%</w:t>
      </w:r>
      <w:r w:rsidRPr="001B0CCD">
        <w:rPr>
          <w:rFonts w:asciiTheme="majorBidi" w:hAnsiTheme="majorBidi" w:cstheme="majorBidi"/>
          <w:lang w:val="bg-BG"/>
        </w:rPr>
        <w:t xml:space="preserve"> при пациенти с леко чернодробно увреждане (Клас А по </w:t>
      </w:r>
      <w:r w:rsidRPr="001B0CCD">
        <w:rPr>
          <w:rFonts w:asciiTheme="majorBidi" w:hAnsiTheme="majorBidi" w:cstheme="majorBidi"/>
        </w:rPr>
        <w:t>Child</w:t>
      </w:r>
      <w:r w:rsidRPr="001B0CCD">
        <w:rPr>
          <w:rFonts w:asciiTheme="majorBidi" w:hAnsiTheme="majorBidi" w:cstheme="majorBidi"/>
          <w:lang w:val="bg-BG"/>
        </w:rPr>
        <w:t>-</w:t>
      </w:r>
      <w:r w:rsidRPr="001B0CCD">
        <w:rPr>
          <w:rFonts w:asciiTheme="majorBidi" w:hAnsiTheme="majorBidi" w:cstheme="majorBidi"/>
        </w:rPr>
        <w:t>Pugh</w:t>
      </w:r>
      <w:r w:rsidRPr="001B0CCD">
        <w:rPr>
          <w:rFonts w:asciiTheme="majorBidi" w:hAnsiTheme="majorBidi" w:cstheme="majorBidi"/>
          <w:lang w:val="bg-BG"/>
        </w:rPr>
        <w:t>) и с</w:t>
      </w:r>
      <w:r w:rsidR="005F4445" w:rsidRPr="001B0CCD">
        <w:rPr>
          <w:rFonts w:asciiTheme="majorBidi" w:hAnsiTheme="majorBidi" w:cstheme="majorBidi"/>
          <w:lang w:val="bg-BG"/>
        </w:rPr>
        <w:t>ъс</w:t>
      </w:r>
      <w:r w:rsidRPr="001B0CCD">
        <w:rPr>
          <w:rFonts w:asciiTheme="majorBidi" w:hAnsiTheme="majorBidi" w:cstheme="majorBidi"/>
          <w:lang w:val="bg-BG"/>
        </w:rPr>
        <w:t xml:space="preserve"> 76% при пациентите с умерено </w:t>
      </w:r>
      <w:r w:rsidR="00901ADA" w:rsidRPr="001B0CCD">
        <w:rPr>
          <w:rFonts w:asciiTheme="majorBidi" w:hAnsiTheme="majorBidi" w:cstheme="majorBidi"/>
          <w:lang w:val="bg-BG"/>
        </w:rPr>
        <w:t xml:space="preserve">тежко </w:t>
      </w:r>
      <w:r w:rsidRPr="001B0CCD">
        <w:rPr>
          <w:rFonts w:asciiTheme="majorBidi" w:hAnsiTheme="majorBidi" w:cstheme="majorBidi"/>
          <w:lang w:val="bg-BG"/>
        </w:rPr>
        <w:t xml:space="preserve">чернодробно увреждане (Клас В по </w:t>
      </w:r>
      <w:r w:rsidRPr="001B0CCD">
        <w:rPr>
          <w:rFonts w:asciiTheme="majorBidi" w:hAnsiTheme="majorBidi" w:cstheme="majorBidi"/>
        </w:rPr>
        <w:t>Child</w:t>
      </w:r>
      <w:r w:rsidRPr="001B0CCD">
        <w:rPr>
          <w:rFonts w:asciiTheme="majorBidi" w:hAnsiTheme="majorBidi" w:cstheme="majorBidi"/>
          <w:lang w:val="bg-BG"/>
        </w:rPr>
        <w:t>-</w:t>
      </w:r>
      <w:r w:rsidRPr="001B0CCD">
        <w:rPr>
          <w:rFonts w:asciiTheme="majorBidi" w:hAnsiTheme="majorBidi" w:cstheme="majorBidi"/>
        </w:rPr>
        <w:t>Pugh</w:t>
      </w:r>
      <w:r w:rsidRPr="001B0CCD">
        <w:rPr>
          <w:rFonts w:asciiTheme="majorBidi" w:hAnsiTheme="majorBidi" w:cstheme="majorBidi"/>
          <w:lang w:val="bg-BG"/>
        </w:rPr>
        <w:t xml:space="preserve">) спрямо пациентите с нормална чернодробна </w:t>
      </w:r>
      <w:r w:rsidRPr="001B0CCD">
        <w:rPr>
          <w:rFonts w:asciiTheme="majorBidi" w:hAnsiTheme="majorBidi" w:cstheme="majorBidi"/>
          <w:position w:val="2"/>
          <w:lang w:val="bg-BG"/>
        </w:rPr>
        <w:t xml:space="preserve">функция. Средната </w:t>
      </w:r>
      <w:r w:rsidRPr="001B0CCD">
        <w:rPr>
          <w:rFonts w:asciiTheme="majorBidi" w:hAnsiTheme="majorBidi" w:cstheme="majorBidi"/>
          <w:position w:val="2"/>
        </w:rPr>
        <w:t>C</w:t>
      </w:r>
      <w:r w:rsidR="005F4445" w:rsidRPr="001B0CCD">
        <w:rPr>
          <w:rFonts w:asciiTheme="majorBidi" w:hAnsiTheme="majorBidi" w:cstheme="majorBidi"/>
          <w:position w:val="2"/>
          <w:vertAlign w:val="subscript"/>
        </w:rPr>
        <w:t>max</w:t>
      </w:r>
      <w:r w:rsidRPr="001B0CCD">
        <w:rPr>
          <w:rFonts w:asciiTheme="majorBidi" w:hAnsiTheme="majorBidi" w:cstheme="majorBidi"/>
          <w:lang w:val="bg-BG"/>
        </w:rPr>
        <w:t xml:space="preserve"> </w:t>
      </w:r>
      <w:r w:rsidRPr="001B0CCD">
        <w:rPr>
          <w:rFonts w:asciiTheme="majorBidi" w:hAnsiTheme="majorBidi" w:cstheme="majorBidi"/>
          <w:position w:val="2"/>
          <w:lang w:val="bg-BG"/>
        </w:rPr>
        <w:t xml:space="preserve">на деферазирокс при пациенти с леко или умерено </w:t>
      </w:r>
      <w:r w:rsidR="00901ADA" w:rsidRPr="001B0CCD">
        <w:rPr>
          <w:rFonts w:asciiTheme="majorBidi" w:hAnsiTheme="majorBidi" w:cstheme="majorBidi"/>
          <w:position w:val="2"/>
          <w:lang w:val="bg-BG"/>
        </w:rPr>
        <w:t xml:space="preserve">тежко </w:t>
      </w:r>
      <w:r w:rsidRPr="001B0CCD">
        <w:rPr>
          <w:rFonts w:asciiTheme="majorBidi" w:hAnsiTheme="majorBidi" w:cstheme="majorBidi"/>
          <w:position w:val="2"/>
          <w:lang w:val="bg-BG"/>
        </w:rPr>
        <w:t xml:space="preserve">чернодробно </w:t>
      </w:r>
      <w:r w:rsidRPr="001B0CCD">
        <w:rPr>
          <w:rFonts w:asciiTheme="majorBidi" w:hAnsiTheme="majorBidi" w:cstheme="majorBidi"/>
          <w:lang w:val="bg-BG"/>
        </w:rPr>
        <w:t xml:space="preserve">увреждане е била повишена с 22%. При един пациент с тежко чернодробно увреждане (Клас С по </w:t>
      </w:r>
      <w:r w:rsidRPr="001B0CCD">
        <w:rPr>
          <w:rFonts w:asciiTheme="majorBidi" w:hAnsiTheme="majorBidi" w:cstheme="majorBidi"/>
        </w:rPr>
        <w:t>Child</w:t>
      </w:r>
      <w:r w:rsidRPr="001B0CCD">
        <w:rPr>
          <w:rFonts w:asciiTheme="majorBidi" w:hAnsiTheme="majorBidi" w:cstheme="majorBidi"/>
          <w:lang w:val="bg-BG"/>
        </w:rPr>
        <w:t>-</w:t>
      </w:r>
      <w:r w:rsidRPr="001B0CCD">
        <w:rPr>
          <w:rFonts w:asciiTheme="majorBidi" w:hAnsiTheme="majorBidi" w:cstheme="majorBidi"/>
        </w:rPr>
        <w:t>Pugh</w:t>
      </w:r>
      <w:r w:rsidRPr="001B0CCD">
        <w:rPr>
          <w:rFonts w:asciiTheme="majorBidi" w:hAnsiTheme="majorBidi" w:cstheme="majorBidi"/>
          <w:lang w:val="bg-BG"/>
        </w:rPr>
        <w:t>) е</w:t>
      </w:r>
      <w:r w:rsidR="00097C38" w:rsidRPr="001B0CCD">
        <w:rPr>
          <w:rFonts w:asciiTheme="majorBidi" w:hAnsiTheme="majorBidi" w:cstheme="majorBidi"/>
          <w:lang w:val="bg-BG"/>
        </w:rPr>
        <w:t>кспозицията е била повишена 2,8</w:t>
      </w:r>
      <w:r w:rsidR="00097C38" w:rsidRPr="001B0CCD">
        <w:rPr>
          <w:rFonts w:asciiTheme="majorBidi" w:hAnsiTheme="majorBidi" w:cstheme="majorBidi"/>
        </w:rPr>
        <w:t> </w:t>
      </w:r>
      <w:r w:rsidRPr="001B0CCD">
        <w:rPr>
          <w:rFonts w:asciiTheme="majorBidi" w:hAnsiTheme="majorBidi" w:cstheme="majorBidi"/>
          <w:lang w:val="bg-BG"/>
        </w:rPr>
        <w:t xml:space="preserve">пъти (вж. </w:t>
      </w:r>
      <w:r w:rsidR="00E85816" w:rsidRPr="001B0CCD">
        <w:rPr>
          <w:rFonts w:asciiTheme="majorBidi" w:hAnsiTheme="majorBidi" w:cstheme="majorBidi"/>
          <w:lang w:val="bg-BG"/>
        </w:rPr>
        <w:t>Т</w:t>
      </w:r>
      <w:r w:rsidRPr="001B0CCD">
        <w:rPr>
          <w:rFonts w:asciiTheme="majorBidi" w:hAnsiTheme="majorBidi" w:cstheme="majorBidi"/>
          <w:lang w:val="bg-BG"/>
        </w:rPr>
        <w:t>очки</w:t>
      </w:r>
      <w:r w:rsidR="00607377" w:rsidRPr="001B0CCD">
        <w:rPr>
          <w:rFonts w:asciiTheme="majorBidi" w:hAnsiTheme="majorBidi" w:cstheme="majorBidi"/>
          <w:lang w:val="bg-BG"/>
        </w:rPr>
        <w:t> </w:t>
      </w:r>
      <w:r w:rsidRPr="001B0CCD">
        <w:rPr>
          <w:rFonts w:asciiTheme="majorBidi" w:hAnsiTheme="majorBidi" w:cstheme="majorBidi"/>
          <w:lang w:val="bg-BG"/>
        </w:rPr>
        <w:t>4.2</w:t>
      </w:r>
      <w:r w:rsidR="00607377" w:rsidRPr="001B0CCD">
        <w:rPr>
          <w:rFonts w:asciiTheme="majorBidi" w:hAnsiTheme="majorBidi" w:cstheme="majorBidi"/>
          <w:lang w:val="bg-BG"/>
        </w:rPr>
        <w:t> </w:t>
      </w:r>
      <w:r w:rsidRPr="001B0CCD">
        <w:rPr>
          <w:rFonts w:asciiTheme="majorBidi" w:hAnsiTheme="majorBidi" w:cstheme="majorBidi"/>
          <w:lang w:val="bg-BG"/>
        </w:rPr>
        <w:t>и</w:t>
      </w:r>
      <w:r w:rsidR="00607377" w:rsidRPr="001B0CCD">
        <w:rPr>
          <w:rFonts w:asciiTheme="majorBidi" w:hAnsiTheme="majorBidi" w:cstheme="majorBidi"/>
          <w:lang w:val="bg-BG"/>
        </w:rPr>
        <w:t> </w:t>
      </w:r>
      <w:r w:rsidRPr="001B0CCD">
        <w:rPr>
          <w:rFonts w:asciiTheme="majorBidi" w:hAnsiTheme="majorBidi" w:cstheme="majorBidi"/>
          <w:lang w:val="bg-BG"/>
        </w:rPr>
        <w:t>4.4).</w:t>
      </w:r>
    </w:p>
    <w:p w14:paraId="4B9909E6" w14:textId="77777777" w:rsidR="00ED1ACA" w:rsidRPr="001B0CCD" w:rsidRDefault="00ED1ACA" w:rsidP="00A5510E">
      <w:pPr>
        <w:pStyle w:val="BodyText"/>
        <w:rPr>
          <w:rFonts w:asciiTheme="majorBidi" w:hAnsiTheme="majorBidi" w:cstheme="majorBidi"/>
          <w:lang w:val="bg-BG"/>
        </w:rPr>
      </w:pPr>
    </w:p>
    <w:p w14:paraId="491D8EC0" w14:textId="2170EAEE"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5.3</w:t>
      </w:r>
      <w:r w:rsidRPr="001B0CCD">
        <w:rPr>
          <w:rFonts w:asciiTheme="majorBidi" w:hAnsiTheme="majorBidi" w:cstheme="majorBidi"/>
          <w:b/>
          <w:bCs/>
          <w:lang w:val="bg-BG"/>
        </w:rPr>
        <w:tab/>
      </w:r>
      <w:r w:rsidR="0039077B" w:rsidRPr="001B0CCD">
        <w:rPr>
          <w:rFonts w:asciiTheme="majorBidi" w:hAnsiTheme="majorBidi" w:cstheme="majorBidi"/>
          <w:b/>
          <w:bCs/>
          <w:lang w:val="bg-BG"/>
        </w:rPr>
        <w:t>Предклинични данни за безопасност</w:t>
      </w:r>
    </w:p>
    <w:p w14:paraId="0DFA3F8F" w14:textId="77777777" w:rsidR="00ED1ACA" w:rsidRPr="001B0CCD" w:rsidRDefault="00ED1ACA" w:rsidP="00A5510E">
      <w:pPr>
        <w:pStyle w:val="BodyText"/>
        <w:rPr>
          <w:rFonts w:asciiTheme="majorBidi" w:hAnsiTheme="majorBidi" w:cstheme="majorBidi"/>
          <w:b/>
          <w:lang w:val="bg-BG"/>
        </w:rPr>
      </w:pPr>
    </w:p>
    <w:p w14:paraId="54650253" w14:textId="5DDE1CBA"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Неклиничните данни не показват особен риск за хора на базата на конвенционалните фармакологични проучвания за безопасност,</w:t>
      </w:r>
      <w:r w:rsidR="002B144C" w:rsidRPr="001B0CCD">
        <w:rPr>
          <w:rFonts w:asciiTheme="majorBidi" w:hAnsiTheme="majorBidi" w:cstheme="majorBidi"/>
          <w:lang w:val="bg-BG"/>
        </w:rPr>
        <w:t xml:space="preserve"> проучвания за</w:t>
      </w:r>
      <w:r w:rsidRPr="001B0CCD">
        <w:rPr>
          <w:rFonts w:asciiTheme="majorBidi" w:hAnsiTheme="majorBidi" w:cstheme="majorBidi"/>
          <w:lang w:val="bg-BG"/>
        </w:rPr>
        <w:t xml:space="preserve"> токсичност при многократно прил</w:t>
      </w:r>
      <w:r w:rsidR="007A0285" w:rsidRPr="001B0CCD">
        <w:rPr>
          <w:rFonts w:asciiTheme="majorBidi" w:hAnsiTheme="majorBidi" w:cstheme="majorBidi"/>
          <w:lang w:val="bg-BG"/>
        </w:rPr>
        <w:t>агане</w:t>
      </w:r>
      <w:r w:rsidRPr="001B0CCD">
        <w:rPr>
          <w:rFonts w:asciiTheme="majorBidi" w:hAnsiTheme="majorBidi" w:cstheme="majorBidi"/>
          <w:lang w:val="bg-BG"/>
        </w:rPr>
        <w:t xml:space="preserve">, генотоксичност или </w:t>
      </w:r>
      <w:r w:rsidR="007A0285" w:rsidRPr="001B0CCD">
        <w:rPr>
          <w:rFonts w:asciiTheme="majorBidi" w:hAnsiTheme="majorBidi" w:cstheme="majorBidi"/>
          <w:lang w:val="bg-BG"/>
        </w:rPr>
        <w:t xml:space="preserve">канцерогенен </w:t>
      </w:r>
      <w:r w:rsidRPr="001B0CCD">
        <w:rPr>
          <w:rFonts w:asciiTheme="majorBidi" w:hAnsiTheme="majorBidi" w:cstheme="majorBidi"/>
          <w:lang w:val="bg-BG"/>
        </w:rPr>
        <w:t xml:space="preserve">потенциал. Основните </w:t>
      </w:r>
      <w:r w:rsidR="002B144C" w:rsidRPr="001B0CCD">
        <w:rPr>
          <w:rFonts w:asciiTheme="majorBidi" w:hAnsiTheme="majorBidi" w:cstheme="majorBidi"/>
          <w:lang w:val="bg-BG"/>
        </w:rPr>
        <w:t xml:space="preserve">находки </w:t>
      </w:r>
      <w:r w:rsidRPr="001B0CCD">
        <w:rPr>
          <w:rFonts w:asciiTheme="majorBidi" w:hAnsiTheme="majorBidi" w:cstheme="majorBidi"/>
          <w:lang w:val="bg-BG"/>
        </w:rPr>
        <w:t xml:space="preserve">са бъбречна токсичност и помътняване на лещата (катаракта). Подобни </w:t>
      </w:r>
      <w:r w:rsidR="002B144C" w:rsidRPr="001B0CCD">
        <w:rPr>
          <w:rFonts w:asciiTheme="majorBidi" w:hAnsiTheme="majorBidi" w:cstheme="majorBidi"/>
          <w:lang w:val="bg-BG"/>
        </w:rPr>
        <w:t xml:space="preserve">находки </w:t>
      </w:r>
      <w:r w:rsidRPr="001B0CCD">
        <w:rPr>
          <w:rFonts w:asciiTheme="majorBidi" w:hAnsiTheme="majorBidi" w:cstheme="majorBidi"/>
          <w:lang w:val="bg-BG"/>
        </w:rPr>
        <w:t xml:space="preserve">се наблюдават при новородени </w:t>
      </w:r>
      <w:r w:rsidR="001726E6" w:rsidRPr="001B0CCD">
        <w:rPr>
          <w:rFonts w:asciiTheme="majorBidi" w:hAnsiTheme="majorBidi" w:cstheme="majorBidi"/>
          <w:lang w:val="bg-BG"/>
        </w:rPr>
        <w:t>ювенилни</w:t>
      </w:r>
      <w:r w:rsidRPr="001B0CCD">
        <w:rPr>
          <w:rFonts w:asciiTheme="majorBidi" w:hAnsiTheme="majorBidi" w:cstheme="majorBidi"/>
          <w:lang w:val="bg-BG"/>
        </w:rPr>
        <w:t xml:space="preserve"> животни. Счита се, че бъбречната токсичност </w:t>
      </w:r>
      <w:r w:rsidR="002B144C" w:rsidRPr="001B0CCD">
        <w:rPr>
          <w:rFonts w:asciiTheme="majorBidi" w:hAnsiTheme="majorBidi" w:cstheme="majorBidi"/>
          <w:lang w:val="bg-BG"/>
        </w:rPr>
        <w:t>с</w:t>
      </w:r>
      <w:r w:rsidRPr="001B0CCD">
        <w:rPr>
          <w:rFonts w:asciiTheme="majorBidi" w:hAnsiTheme="majorBidi" w:cstheme="majorBidi"/>
          <w:lang w:val="bg-BG"/>
        </w:rPr>
        <w:t>е</w:t>
      </w:r>
      <w:r w:rsidR="002B144C" w:rsidRPr="001B0CCD">
        <w:rPr>
          <w:rFonts w:asciiTheme="majorBidi" w:hAnsiTheme="majorBidi" w:cstheme="majorBidi"/>
          <w:lang w:val="bg-BG"/>
        </w:rPr>
        <w:t xml:space="preserve"> дължи</w:t>
      </w:r>
      <w:r w:rsidRPr="001B0CCD">
        <w:rPr>
          <w:rFonts w:asciiTheme="majorBidi" w:hAnsiTheme="majorBidi" w:cstheme="majorBidi"/>
          <w:lang w:val="bg-BG"/>
        </w:rPr>
        <w:t xml:space="preserve"> основно </w:t>
      </w:r>
      <w:r w:rsidR="002B144C" w:rsidRPr="001B0CCD">
        <w:rPr>
          <w:rFonts w:asciiTheme="majorBidi" w:hAnsiTheme="majorBidi" w:cstheme="majorBidi"/>
          <w:lang w:val="bg-BG"/>
        </w:rPr>
        <w:t xml:space="preserve">на </w:t>
      </w:r>
      <w:r w:rsidRPr="001B0CCD">
        <w:rPr>
          <w:rFonts w:asciiTheme="majorBidi" w:hAnsiTheme="majorBidi" w:cstheme="majorBidi"/>
          <w:lang w:val="bg-BG"/>
        </w:rPr>
        <w:t>отнемане на желязото при животни, които преди това не са били със свръхнатрупване на желязо.</w:t>
      </w:r>
    </w:p>
    <w:p w14:paraId="42171EE4" w14:textId="77777777" w:rsidR="00ED1ACA" w:rsidRPr="001B0CCD" w:rsidRDefault="00ED1ACA" w:rsidP="00A5510E">
      <w:pPr>
        <w:pStyle w:val="BodyText"/>
        <w:rPr>
          <w:rFonts w:asciiTheme="majorBidi" w:hAnsiTheme="majorBidi" w:cstheme="majorBidi"/>
          <w:lang w:val="bg-BG"/>
        </w:rPr>
      </w:pPr>
    </w:p>
    <w:p w14:paraId="0C08EA85" w14:textId="2D0105EE"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Тестовете за генотоксичност </w:t>
      </w:r>
      <w:r w:rsidRPr="001B0CCD">
        <w:rPr>
          <w:rFonts w:asciiTheme="majorBidi" w:hAnsiTheme="majorBidi" w:cstheme="majorBidi"/>
          <w:i/>
        </w:rPr>
        <w:t>in</w:t>
      </w:r>
      <w:r w:rsidR="00607377" w:rsidRPr="001B0CCD">
        <w:rPr>
          <w:rFonts w:asciiTheme="majorBidi" w:hAnsiTheme="majorBidi" w:cstheme="majorBidi"/>
          <w:i/>
          <w:lang w:val="bg-BG"/>
        </w:rPr>
        <w:t> </w:t>
      </w:r>
      <w:r w:rsidRPr="001B0CCD">
        <w:rPr>
          <w:rFonts w:asciiTheme="majorBidi" w:hAnsiTheme="majorBidi" w:cstheme="majorBidi"/>
          <w:i/>
        </w:rPr>
        <w:t>vitro</w:t>
      </w:r>
      <w:r w:rsidRPr="001B0CCD">
        <w:rPr>
          <w:rFonts w:asciiTheme="majorBidi" w:hAnsiTheme="majorBidi" w:cstheme="majorBidi"/>
          <w:i/>
          <w:lang w:val="bg-BG"/>
        </w:rPr>
        <w:t xml:space="preserve"> </w:t>
      </w:r>
      <w:r w:rsidRPr="001B0CCD">
        <w:rPr>
          <w:rFonts w:asciiTheme="majorBidi" w:hAnsiTheme="majorBidi" w:cstheme="majorBidi"/>
          <w:lang w:val="bg-BG"/>
        </w:rPr>
        <w:t xml:space="preserve">са отрицателни (тест на </w:t>
      </w:r>
      <w:r w:rsidRPr="001B0CCD">
        <w:rPr>
          <w:rFonts w:asciiTheme="majorBidi" w:hAnsiTheme="majorBidi" w:cstheme="majorBidi"/>
        </w:rPr>
        <w:t>Ames</w:t>
      </w:r>
      <w:r w:rsidRPr="001B0CCD">
        <w:rPr>
          <w:rFonts w:asciiTheme="majorBidi" w:hAnsiTheme="majorBidi" w:cstheme="majorBidi"/>
          <w:lang w:val="bg-BG"/>
        </w:rPr>
        <w:t xml:space="preserve">, тест за хромозомни аберации), макар че деферазирокс предизвиква образуване на микроядра </w:t>
      </w:r>
      <w:r w:rsidRPr="001B0CCD">
        <w:rPr>
          <w:rFonts w:asciiTheme="majorBidi" w:hAnsiTheme="majorBidi" w:cstheme="majorBidi"/>
          <w:i/>
        </w:rPr>
        <w:t>in</w:t>
      </w:r>
      <w:r w:rsidR="00607377" w:rsidRPr="001B0CCD">
        <w:rPr>
          <w:rFonts w:asciiTheme="majorBidi" w:hAnsiTheme="majorBidi" w:cstheme="majorBidi"/>
          <w:i/>
          <w:lang w:val="bg-BG"/>
        </w:rPr>
        <w:t> </w:t>
      </w:r>
      <w:r w:rsidRPr="001B0CCD">
        <w:rPr>
          <w:rFonts w:asciiTheme="majorBidi" w:hAnsiTheme="majorBidi" w:cstheme="majorBidi"/>
          <w:i/>
        </w:rPr>
        <w:t>vivo</w:t>
      </w:r>
      <w:r w:rsidRPr="001B0CCD">
        <w:rPr>
          <w:rFonts w:asciiTheme="majorBidi" w:hAnsiTheme="majorBidi" w:cstheme="majorBidi"/>
          <w:i/>
          <w:lang w:val="bg-BG"/>
        </w:rPr>
        <w:t xml:space="preserve"> </w:t>
      </w:r>
      <w:r w:rsidRPr="001B0CCD">
        <w:rPr>
          <w:rFonts w:asciiTheme="majorBidi" w:hAnsiTheme="majorBidi" w:cstheme="majorBidi"/>
          <w:lang w:val="bg-BG"/>
        </w:rPr>
        <w:t>в костния мозък, но не и в черния дроб, на плъхове без натрупване на желязо в летални дози. Такива ефекти не се наблюдават при плъхове, при които има предварително натрупване на желязо. Деферазирокс не се е оказал ка</w:t>
      </w:r>
      <w:r w:rsidR="00CD422E" w:rsidRPr="001B0CCD">
        <w:rPr>
          <w:rFonts w:asciiTheme="majorBidi" w:hAnsiTheme="majorBidi" w:cstheme="majorBidi"/>
          <w:lang w:val="bg-BG"/>
        </w:rPr>
        <w:t>рциногенен</w:t>
      </w:r>
      <w:r w:rsidRPr="001B0CCD">
        <w:rPr>
          <w:rFonts w:asciiTheme="majorBidi" w:hAnsiTheme="majorBidi" w:cstheme="majorBidi"/>
          <w:lang w:val="bg-BG"/>
        </w:rPr>
        <w:t xml:space="preserve"> при приложение на плъхове при едно 2-годишно проучване и трансгенни </w:t>
      </w:r>
      <w:r w:rsidRPr="001B0CCD">
        <w:rPr>
          <w:rFonts w:asciiTheme="majorBidi" w:hAnsiTheme="majorBidi" w:cstheme="majorBidi"/>
        </w:rPr>
        <w:t>p</w:t>
      </w:r>
      <w:r w:rsidRPr="001B0CCD">
        <w:rPr>
          <w:rFonts w:asciiTheme="majorBidi" w:hAnsiTheme="majorBidi" w:cstheme="majorBidi"/>
          <w:lang w:val="bg-BG"/>
        </w:rPr>
        <w:t>53</w:t>
      </w:r>
      <w:r w:rsidR="00D336E3" w:rsidRPr="001B0CCD">
        <w:rPr>
          <w:rFonts w:asciiTheme="majorBidi" w:hAnsiTheme="majorBidi" w:cstheme="majorBidi"/>
          <w:lang w:val="bg-BG"/>
        </w:rPr>
        <w:t>+/-</w:t>
      </w:r>
      <w:r w:rsidRPr="001B0CCD">
        <w:rPr>
          <w:rFonts w:asciiTheme="majorBidi" w:hAnsiTheme="majorBidi" w:cstheme="majorBidi"/>
          <w:lang w:val="bg-BG"/>
        </w:rPr>
        <w:t xml:space="preserve"> хетерозиготни мишки при едно 6-месечно проучване.</w:t>
      </w:r>
    </w:p>
    <w:p w14:paraId="4D19B40D" w14:textId="77777777" w:rsidR="00ED1ACA" w:rsidRPr="001B0CCD" w:rsidRDefault="00ED1ACA" w:rsidP="00A5510E">
      <w:pPr>
        <w:pStyle w:val="BodyText"/>
        <w:rPr>
          <w:rFonts w:asciiTheme="majorBidi" w:hAnsiTheme="majorBidi" w:cstheme="majorBidi"/>
          <w:lang w:val="bg-BG"/>
        </w:rPr>
      </w:pPr>
    </w:p>
    <w:p w14:paraId="6E1D385A" w14:textId="7E9DB5DC"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Потенциалът за токсичност </w:t>
      </w:r>
      <w:r w:rsidR="00B84A04" w:rsidRPr="001B0CCD">
        <w:rPr>
          <w:rFonts w:asciiTheme="majorBidi" w:hAnsiTheme="majorBidi" w:cstheme="majorBidi"/>
          <w:lang w:val="bg-BG"/>
        </w:rPr>
        <w:t>по отношение на</w:t>
      </w:r>
      <w:r w:rsidRPr="001B0CCD">
        <w:rPr>
          <w:rFonts w:asciiTheme="majorBidi" w:hAnsiTheme="majorBidi" w:cstheme="majorBidi"/>
          <w:lang w:val="bg-BG"/>
        </w:rPr>
        <w:t xml:space="preserve"> репродук</w:t>
      </w:r>
      <w:r w:rsidR="001726E6" w:rsidRPr="001B0CCD">
        <w:rPr>
          <w:rFonts w:asciiTheme="majorBidi" w:hAnsiTheme="majorBidi" w:cstheme="majorBidi"/>
          <w:lang w:val="bg-BG"/>
        </w:rPr>
        <w:t>цията</w:t>
      </w:r>
      <w:r w:rsidRPr="001B0CCD">
        <w:rPr>
          <w:rFonts w:asciiTheme="majorBidi" w:hAnsiTheme="majorBidi" w:cstheme="majorBidi"/>
          <w:lang w:val="bg-BG"/>
        </w:rPr>
        <w:t xml:space="preserve"> е оценен при плъхове и зайци. Деферазирокс не е бил тератогенен при плъхове, но е довел до повишена честота на промени в скелета и до мъртви раждания при прилагане във високи дози, оказали се силно токсични за женските</w:t>
      </w:r>
      <w:r w:rsidR="002B144C" w:rsidRPr="001B0CCD">
        <w:rPr>
          <w:rFonts w:asciiTheme="majorBidi" w:hAnsiTheme="majorBidi" w:cstheme="majorBidi"/>
          <w:lang w:val="bg-BG"/>
        </w:rPr>
        <w:t>,</w:t>
      </w:r>
      <w:r w:rsidRPr="001B0CCD">
        <w:rPr>
          <w:rFonts w:asciiTheme="majorBidi" w:hAnsiTheme="majorBidi" w:cstheme="majorBidi"/>
          <w:lang w:val="bg-BG"/>
        </w:rPr>
        <w:t xml:space="preserve"> при които не е имало свръхнатрупване на желязо. Деферазирокс </w:t>
      </w:r>
      <w:r w:rsidR="00B84A04" w:rsidRPr="001B0CCD">
        <w:rPr>
          <w:rFonts w:asciiTheme="majorBidi" w:hAnsiTheme="majorBidi" w:cstheme="majorBidi"/>
          <w:lang w:val="bg-BG"/>
        </w:rPr>
        <w:t>не е причинил</w:t>
      </w:r>
      <w:r w:rsidRPr="001B0CCD">
        <w:rPr>
          <w:rFonts w:asciiTheme="majorBidi" w:hAnsiTheme="majorBidi" w:cstheme="majorBidi"/>
          <w:lang w:val="bg-BG"/>
        </w:rPr>
        <w:t xml:space="preserve"> други ефекти върху фертилитета или репродук</w:t>
      </w:r>
      <w:r w:rsidR="001726E6" w:rsidRPr="001B0CCD">
        <w:rPr>
          <w:rFonts w:asciiTheme="majorBidi" w:hAnsiTheme="majorBidi" w:cstheme="majorBidi"/>
          <w:lang w:val="bg-BG"/>
        </w:rPr>
        <w:t>цията</w:t>
      </w:r>
      <w:r w:rsidRPr="001B0CCD">
        <w:rPr>
          <w:rFonts w:asciiTheme="majorBidi" w:hAnsiTheme="majorBidi" w:cstheme="majorBidi"/>
          <w:lang w:val="bg-BG"/>
        </w:rPr>
        <w:t>.</w:t>
      </w:r>
    </w:p>
    <w:p w14:paraId="7207C888" w14:textId="77777777" w:rsidR="00D336E3" w:rsidRPr="001B0CCD" w:rsidRDefault="00D336E3" w:rsidP="00A5510E">
      <w:pPr>
        <w:pStyle w:val="BodyText"/>
        <w:rPr>
          <w:rFonts w:asciiTheme="majorBidi" w:hAnsiTheme="majorBidi" w:cstheme="majorBidi"/>
          <w:lang w:val="bg-BG"/>
        </w:rPr>
      </w:pPr>
    </w:p>
    <w:p w14:paraId="2FA502B7" w14:textId="77777777" w:rsidR="00D336E3" w:rsidRPr="001B0CCD" w:rsidRDefault="00D336E3" w:rsidP="00A5510E">
      <w:pPr>
        <w:pStyle w:val="BodyText"/>
        <w:rPr>
          <w:rFonts w:asciiTheme="majorBidi" w:hAnsiTheme="majorBidi" w:cstheme="majorBidi"/>
          <w:lang w:val="bg-BG"/>
        </w:rPr>
      </w:pPr>
    </w:p>
    <w:p w14:paraId="68660351" w14:textId="6E868956" w:rsidR="00ED1ACA" w:rsidRPr="001B0CCD" w:rsidRDefault="00E85816"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lastRenderedPageBreak/>
        <w:t>6.</w:t>
      </w:r>
      <w:r w:rsidRPr="001B0CCD">
        <w:rPr>
          <w:rFonts w:asciiTheme="majorBidi" w:hAnsiTheme="majorBidi" w:cstheme="majorBidi"/>
          <w:b/>
          <w:bCs/>
          <w:lang w:val="bg-BG"/>
        </w:rPr>
        <w:tab/>
      </w:r>
      <w:r w:rsidR="0039077B" w:rsidRPr="001B0CCD">
        <w:rPr>
          <w:rFonts w:asciiTheme="majorBidi" w:hAnsiTheme="majorBidi" w:cstheme="majorBidi"/>
          <w:b/>
          <w:bCs/>
          <w:lang w:val="bg-BG"/>
        </w:rPr>
        <w:t>ФАРМАЦЕВТИЧНИ ДАННИ</w:t>
      </w:r>
    </w:p>
    <w:p w14:paraId="2C9A164A" w14:textId="77777777" w:rsidR="00ED1ACA" w:rsidRPr="001B0CCD" w:rsidRDefault="00ED1ACA" w:rsidP="00F01266">
      <w:pPr>
        <w:pStyle w:val="BodyText"/>
        <w:keepNext/>
        <w:rPr>
          <w:rFonts w:asciiTheme="majorBidi" w:hAnsiTheme="majorBidi" w:cstheme="majorBidi"/>
          <w:b/>
          <w:lang w:val="bg-BG"/>
        </w:rPr>
      </w:pPr>
    </w:p>
    <w:p w14:paraId="2E55E2E2" w14:textId="03F17D63"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6.1</w:t>
      </w:r>
      <w:r w:rsidRPr="001B0CCD">
        <w:rPr>
          <w:rFonts w:asciiTheme="majorBidi" w:hAnsiTheme="majorBidi" w:cstheme="majorBidi"/>
          <w:b/>
          <w:bCs/>
          <w:lang w:val="bg-BG"/>
        </w:rPr>
        <w:tab/>
      </w:r>
      <w:r w:rsidR="0039077B" w:rsidRPr="001B0CCD">
        <w:rPr>
          <w:rFonts w:asciiTheme="majorBidi" w:hAnsiTheme="majorBidi" w:cstheme="majorBidi"/>
          <w:b/>
          <w:bCs/>
          <w:lang w:val="bg-BG"/>
        </w:rPr>
        <w:t>Списък на помощните вещества</w:t>
      </w:r>
    </w:p>
    <w:p w14:paraId="2FEDD550" w14:textId="77777777" w:rsidR="00ED1ACA" w:rsidRPr="001B0CCD" w:rsidRDefault="00ED1ACA" w:rsidP="00F01266">
      <w:pPr>
        <w:pStyle w:val="BodyText"/>
        <w:keepNext/>
        <w:rPr>
          <w:rFonts w:asciiTheme="majorBidi" w:hAnsiTheme="majorBidi" w:cstheme="majorBidi"/>
          <w:b/>
          <w:lang w:val="bg-BG"/>
        </w:rPr>
      </w:pPr>
    </w:p>
    <w:p w14:paraId="521D3667" w14:textId="77777777" w:rsidR="007F0C01" w:rsidRDefault="0039077B" w:rsidP="00F01266">
      <w:pPr>
        <w:pStyle w:val="BodyText"/>
        <w:keepNext/>
        <w:rPr>
          <w:rFonts w:asciiTheme="majorBidi" w:hAnsiTheme="majorBidi" w:cstheme="majorBidi"/>
          <w:lang w:val="bg-BG"/>
        </w:rPr>
      </w:pPr>
      <w:r w:rsidRPr="001B0CCD">
        <w:rPr>
          <w:rFonts w:asciiTheme="majorBidi" w:hAnsiTheme="majorBidi" w:cstheme="majorBidi"/>
          <w:u w:val="single"/>
          <w:lang w:val="bg-BG"/>
        </w:rPr>
        <w:t>Ядро на таблетка</w:t>
      </w:r>
      <w:r w:rsidRPr="001B0CCD">
        <w:rPr>
          <w:rFonts w:asciiTheme="majorBidi" w:hAnsiTheme="majorBidi" w:cstheme="majorBidi"/>
          <w:lang w:val="bg-BG"/>
        </w:rPr>
        <w:t xml:space="preserve">: </w:t>
      </w:r>
    </w:p>
    <w:p w14:paraId="1E7AF5BF" w14:textId="77777777" w:rsidR="00FA41B7" w:rsidRPr="001B0CCD" w:rsidRDefault="00FA41B7" w:rsidP="00F01266">
      <w:pPr>
        <w:pStyle w:val="BodyText"/>
        <w:keepNext/>
        <w:rPr>
          <w:rFonts w:asciiTheme="majorBidi" w:hAnsiTheme="majorBidi" w:cstheme="majorBidi"/>
          <w:lang w:val="bg-BG"/>
        </w:rPr>
      </w:pPr>
    </w:p>
    <w:p w14:paraId="45BCED2D" w14:textId="77777777" w:rsidR="007F0C01" w:rsidRPr="001B0CCD" w:rsidRDefault="0039077B" w:rsidP="00F01266">
      <w:pPr>
        <w:pStyle w:val="BodyText"/>
        <w:keepNext/>
        <w:rPr>
          <w:rFonts w:asciiTheme="majorBidi" w:hAnsiTheme="majorBidi" w:cstheme="majorBidi"/>
          <w:lang w:val="bg-BG"/>
        </w:rPr>
      </w:pPr>
      <w:r w:rsidRPr="001B0CCD">
        <w:rPr>
          <w:rFonts w:asciiTheme="majorBidi" w:hAnsiTheme="majorBidi" w:cstheme="majorBidi"/>
          <w:lang w:val="bg-BG"/>
        </w:rPr>
        <w:t xml:space="preserve">Микрокристална целулоза </w:t>
      </w:r>
    </w:p>
    <w:p w14:paraId="7BE3B66E"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Кросповидон</w:t>
      </w:r>
      <w:r w:rsidR="007F0C01" w:rsidRPr="001B0CCD">
        <w:rPr>
          <w:rFonts w:asciiTheme="majorBidi" w:hAnsiTheme="majorBidi" w:cstheme="majorBidi"/>
          <w:lang w:val="bg-BG"/>
        </w:rPr>
        <w:t xml:space="preserve"> (тип А)</w:t>
      </w:r>
    </w:p>
    <w:p w14:paraId="69DA870E" w14:textId="77777777" w:rsidR="007F0C01"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Повидон </w:t>
      </w:r>
      <w:r w:rsidR="007F0C01" w:rsidRPr="001B0CCD">
        <w:rPr>
          <w:rFonts w:asciiTheme="majorBidi" w:hAnsiTheme="majorBidi" w:cstheme="majorBidi"/>
          <w:lang w:val="bg-BG"/>
        </w:rPr>
        <w:t>(К30)</w:t>
      </w:r>
    </w:p>
    <w:p w14:paraId="7F7C0FE7"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Магнезиев стеарат</w:t>
      </w:r>
    </w:p>
    <w:p w14:paraId="557B1FBB" w14:textId="77777777" w:rsidR="007F0C01"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Силициев диоксид, колоиден безводен </w:t>
      </w:r>
    </w:p>
    <w:p w14:paraId="6F7D2ADD"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Полоксамер</w:t>
      </w:r>
      <w:r w:rsidR="007F0C01" w:rsidRPr="001B0CCD">
        <w:rPr>
          <w:rFonts w:asciiTheme="majorBidi" w:hAnsiTheme="majorBidi" w:cstheme="majorBidi"/>
          <w:lang w:val="bg-BG"/>
        </w:rPr>
        <w:t xml:space="preserve"> (Р188)</w:t>
      </w:r>
    </w:p>
    <w:p w14:paraId="2FE249A3" w14:textId="77777777" w:rsidR="00ED1ACA" w:rsidRPr="001B0CCD" w:rsidRDefault="00ED1ACA" w:rsidP="00A5510E">
      <w:pPr>
        <w:pStyle w:val="BodyText"/>
        <w:rPr>
          <w:rFonts w:asciiTheme="majorBidi" w:hAnsiTheme="majorBidi" w:cstheme="majorBidi"/>
          <w:lang w:val="bg-BG"/>
        </w:rPr>
      </w:pPr>
    </w:p>
    <w:p w14:paraId="172FB4AE" w14:textId="77777777" w:rsidR="007F0C01" w:rsidRDefault="0039077B" w:rsidP="00A5510E">
      <w:pPr>
        <w:pStyle w:val="BodyText"/>
        <w:rPr>
          <w:rFonts w:asciiTheme="majorBidi" w:hAnsiTheme="majorBidi" w:cstheme="majorBidi"/>
          <w:lang w:val="bg-BG"/>
        </w:rPr>
      </w:pPr>
      <w:r w:rsidRPr="001B0CCD">
        <w:rPr>
          <w:rFonts w:asciiTheme="majorBidi" w:hAnsiTheme="majorBidi" w:cstheme="majorBidi"/>
          <w:u w:val="single"/>
          <w:lang w:val="bg-BG"/>
        </w:rPr>
        <w:t>Филмово покритие</w:t>
      </w:r>
      <w:r w:rsidRPr="001B0CCD">
        <w:rPr>
          <w:rFonts w:asciiTheme="majorBidi" w:hAnsiTheme="majorBidi" w:cstheme="majorBidi"/>
          <w:lang w:val="bg-BG"/>
        </w:rPr>
        <w:t xml:space="preserve">: </w:t>
      </w:r>
    </w:p>
    <w:p w14:paraId="6E32611F" w14:textId="77777777" w:rsidR="00FA41B7" w:rsidRPr="001B0CCD" w:rsidRDefault="00FA41B7" w:rsidP="00A5510E">
      <w:pPr>
        <w:pStyle w:val="BodyText"/>
        <w:rPr>
          <w:rFonts w:asciiTheme="majorBidi" w:hAnsiTheme="majorBidi" w:cstheme="majorBidi"/>
          <w:lang w:val="bg-BG"/>
        </w:rPr>
      </w:pPr>
    </w:p>
    <w:p w14:paraId="1C332F1C"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Хипромелоза</w:t>
      </w:r>
    </w:p>
    <w:p w14:paraId="72A30BFA" w14:textId="77777777" w:rsidR="00B165FF" w:rsidRPr="001B0CCD" w:rsidRDefault="00863181" w:rsidP="00A5510E">
      <w:pPr>
        <w:pStyle w:val="BodyText"/>
        <w:rPr>
          <w:rFonts w:asciiTheme="majorBidi" w:hAnsiTheme="majorBidi" w:cstheme="majorBidi"/>
          <w:lang w:val="bg-BG"/>
        </w:rPr>
      </w:pPr>
      <w:r w:rsidRPr="001B0CCD">
        <w:rPr>
          <w:rFonts w:asciiTheme="majorBidi" w:hAnsiTheme="majorBidi" w:cstheme="majorBidi"/>
          <w:lang w:val="bg-BG"/>
        </w:rPr>
        <w:t>И</w:t>
      </w:r>
      <w:r w:rsidR="00B165FF" w:rsidRPr="001B0CCD">
        <w:rPr>
          <w:rFonts w:asciiTheme="majorBidi" w:hAnsiTheme="majorBidi" w:cstheme="majorBidi"/>
          <w:lang w:val="bg-BG"/>
        </w:rPr>
        <w:t>ндигокар</w:t>
      </w:r>
      <w:r w:rsidRPr="001B0CCD">
        <w:rPr>
          <w:rFonts w:asciiTheme="majorBidi" w:hAnsiTheme="majorBidi" w:cstheme="majorBidi"/>
          <w:lang w:val="bg-BG"/>
        </w:rPr>
        <w:t>мин алуминиев лак (Е132)</w:t>
      </w:r>
    </w:p>
    <w:p w14:paraId="740F689C" w14:textId="77777777" w:rsidR="00062058"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Титанов диоксид (</w:t>
      </w:r>
      <w:r w:rsidRPr="001B0CCD">
        <w:rPr>
          <w:rFonts w:asciiTheme="majorBidi" w:hAnsiTheme="majorBidi" w:cstheme="majorBidi"/>
        </w:rPr>
        <w:t>E</w:t>
      </w:r>
      <w:r w:rsidRPr="001B0CCD">
        <w:rPr>
          <w:rFonts w:asciiTheme="majorBidi" w:hAnsiTheme="majorBidi" w:cstheme="majorBidi"/>
          <w:lang w:val="bg-BG"/>
        </w:rPr>
        <w:t xml:space="preserve">171) </w:t>
      </w:r>
    </w:p>
    <w:p w14:paraId="0E2D0D01"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Макрогол</w:t>
      </w:r>
      <w:r w:rsidR="00062058" w:rsidRPr="001B0CCD">
        <w:rPr>
          <w:rFonts w:asciiTheme="majorBidi" w:hAnsiTheme="majorBidi" w:cstheme="majorBidi"/>
          <w:lang w:val="bg-BG"/>
        </w:rPr>
        <w:t>/</w:t>
      </w:r>
      <w:r w:rsidR="00062058" w:rsidRPr="001B0CCD">
        <w:rPr>
          <w:rFonts w:asciiTheme="majorBidi" w:hAnsiTheme="majorBidi" w:cstheme="majorBidi"/>
        </w:rPr>
        <w:t>PEG</w:t>
      </w:r>
      <w:r w:rsidR="00062058" w:rsidRPr="001B0CCD">
        <w:rPr>
          <w:rFonts w:asciiTheme="majorBidi" w:hAnsiTheme="majorBidi" w:cstheme="majorBidi"/>
          <w:lang w:val="bg-BG"/>
        </w:rPr>
        <w:t xml:space="preserve"> (6</w:t>
      </w:r>
      <w:r w:rsidRPr="001B0CCD">
        <w:rPr>
          <w:rFonts w:asciiTheme="majorBidi" w:hAnsiTheme="majorBidi" w:cstheme="majorBidi"/>
          <w:lang w:val="bg-BG"/>
        </w:rPr>
        <w:t>000)</w:t>
      </w:r>
    </w:p>
    <w:p w14:paraId="71589B3A" w14:textId="77777777" w:rsidR="00062058"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Талк</w:t>
      </w:r>
    </w:p>
    <w:p w14:paraId="6F48054A" w14:textId="77777777" w:rsidR="00ED1ACA" w:rsidRPr="001B0CCD" w:rsidRDefault="00ED1ACA" w:rsidP="00A5510E">
      <w:pPr>
        <w:pStyle w:val="BodyText"/>
        <w:rPr>
          <w:rFonts w:asciiTheme="majorBidi" w:hAnsiTheme="majorBidi" w:cstheme="majorBidi"/>
          <w:lang w:val="bg-BG"/>
        </w:rPr>
      </w:pPr>
    </w:p>
    <w:p w14:paraId="38FFE696" w14:textId="6263F908"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6.2</w:t>
      </w:r>
      <w:r w:rsidRPr="001B0CCD">
        <w:rPr>
          <w:rFonts w:asciiTheme="majorBidi" w:hAnsiTheme="majorBidi" w:cstheme="majorBidi"/>
          <w:b/>
          <w:bCs/>
          <w:lang w:val="bg-BG"/>
        </w:rPr>
        <w:tab/>
      </w:r>
      <w:r w:rsidR="0039077B" w:rsidRPr="001B0CCD">
        <w:rPr>
          <w:rFonts w:asciiTheme="majorBidi" w:hAnsiTheme="majorBidi" w:cstheme="majorBidi"/>
          <w:b/>
          <w:bCs/>
          <w:lang w:val="bg-BG"/>
        </w:rPr>
        <w:t>Несъвместимости</w:t>
      </w:r>
    </w:p>
    <w:p w14:paraId="4C3DE853" w14:textId="77777777" w:rsidR="00ED1ACA" w:rsidRPr="001B0CCD" w:rsidRDefault="00ED1ACA" w:rsidP="00A5510E">
      <w:pPr>
        <w:pStyle w:val="BodyText"/>
        <w:rPr>
          <w:rFonts w:asciiTheme="majorBidi" w:hAnsiTheme="majorBidi" w:cstheme="majorBidi"/>
          <w:b/>
          <w:lang w:val="bg-BG"/>
        </w:rPr>
      </w:pPr>
    </w:p>
    <w:p w14:paraId="7E069E34"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Неприложимо</w:t>
      </w:r>
    </w:p>
    <w:p w14:paraId="5EF019DD" w14:textId="77777777" w:rsidR="00ED1ACA" w:rsidRPr="001B0CCD" w:rsidRDefault="00ED1ACA" w:rsidP="00A5510E">
      <w:pPr>
        <w:pStyle w:val="BodyText"/>
        <w:rPr>
          <w:rFonts w:asciiTheme="majorBidi" w:hAnsiTheme="majorBidi" w:cstheme="majorBidi"/>
          <w:lang w:val="bg-BG"/>
        </w:rPr>
      </w:pPr>
    </w:p>
    <w:p w14:paraId="3C1D1F8F" w14:textId="30559F58"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6.3</w:t>
      </w:r>
      <w:r w:rsidRPr="001B0CCD">
        <w:rPr>
          <w:rFonts w:asciiTheme="majorBidi" w:hAnsiTheme="majorBidi" w:cstheme="majorBidi"/>
          <w:b/>
          <w:bCs/>
          <w:lang w:val="bg-BG"/>
        </w:rPr>
        <w:tab/>
      </w:r>
      <w:r w:rsidR="0039077B" w:rsidRPr="001B0CCD">
        <w:rPr>
          <w:rFonts w:asciiTheme="majorBidi" w:hAnsiTheme="majorBidi" w:cstheme="majorBidi"/>
          <w:b/>
          <w:bCs/>
          <w:lang w:val="bg-BG"/>
        </w:rPr>
        <w:t>Срок на годност</w:t>
      </w:r>
    </w:p>
    <w:p w14:paraId="4450767C" w14:textId="77777777" w:rsidR="00ED1ACA" w:rsidRPr="001B0CCD" w:rsidRDefault="00ED1ACA" w:rsidP="00A5510E">
      <w:pPr>
        <w:pStyle w:val="BodyText"/>
        <w:rPr>
          <w:rFonts w:asciiTheme="majorBidi" w:hAnsiTheme="majorBidi" w:cstheme="majorBidi"/>
          <w:b/>
          <w:lang w:val="bg-BG"/>
        </w:rPr>
      </w:pPr>
    </w:p>
    <w:p w14:paraId="5DDE3C1A" w14:textId="7321FC12" w:rsidR="00ED1ACA" w:rsidRPr="001B0CCD" w:rsidRDefault="009F6293" w:rsidP="00A5510E">
      <w:pPr>
        <w:pStyle w:val="BodyText"/>
        <w:rPr>
          <w:rFonts w:asciiTheme="majorBidi" w:hAnsiTheme="majorBidi" w:cstheme="majorBidi"/>
          <w:lang w:val="bg-BG"/>
        </w:rPr>
      </w:pPr>
      <w:r w:rsidRPr="001B0CCD">
        <w:rPr>
          <w:rFonts w:asciiTheme="majorBidi" w:hAnsiTheme="majorBidi" w:cstheme="majorBidi"/>
          <w:lang w:val="bg-BG"/>
        </w:rPr>
        <w:t>3</w:t>
      </w:r>
      <w:r w:rsidR="00EC1060" w:rsidRPr="001B0CCD">
        <w:rPr>
          <w:rFonts w:asciiTheme="majorBidi" w:hAnsiTheme="majorBidi" w:cstheme="majorBidi"/>
          <w:lang w:val="bg-BG"/>
        </w:rPr>
        <w:t> </w:t>
      </w:r>
      <w:r w:rsidR="0039077B" w:rsidRPr="001B0CCD">
        <w:rPr>
          <w:rFonts w:asciiTheme="majorBidi" w:hAnsiTheme="majorBidi" w:cstheme="majorBidi"/>
          <w:lang w:val="bg-BG"/>
        </w:rPr>
        <w:t>години</w:t>
      </w:r>
    </w:p>
    <w:p w14:paraId="31B48F1B" w14:textId="77777777" w:rsidR="00ED1ACA" w:rsidRPr="001B0CCD" w:rsidRDefault="00ED1ACA" w:rsidP="00A5510E">
      <w:pPr>
        <w:pStyle w:val="BodyText"/>
        <w:rPr>
          <w:rFonts w:asciiTheme="majorBidi" w:hAnsiTheme="majorBidi" w:cstheme="majorBidi"/>
          <w:lang w:val="bg-BG"/>
        </w:rPr>
      </w:pPr>
    </w:p>
    <w:p w14:paraId="76E2DA98" w14:textId="5FCEBAF9"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6.4</w:t>
      </w:r>
      <w:r w:rsidRPr="001B0CCD">
        <w:rPr>
          <w:rFonts w:asciiTheme="majorBidi" w:hAnsiTheme="majorBidi" w:cstheme="majorBidi"/>
          <w:b/>
          <w:bCs/>
          <w:lang w:val="bg-BG"/>
        </w:rPr>
        <w:tab/>
      </w:r>
      <w:r w:rsidR="0039077B" w:rsidRPr="001B0CCD">
        <w:rPr>
          <w:rFonts w:asciiTheme="majorBidi" w:hAnsiTheme="majorBidi" w:cstheme="majorBidi"/>
          <w:b/>
          <w:bCs/>
          <w:lang w:val="bg-BG"/>
        </w:rPr>
        <w:t>Специални условия на съхранение</w:t>
      </w:r>
    </w:p>
    <w:p w14:paraId="77E8E69C" w14:textId="77777777" w:rsidR="00ED1ACA" w:rsidRPr="001B0CCD" w:rsidRDefault="00ED1ACA" w:rsidP="00A5510E">
      <w:pPr>
        <w:pStyle w:val="BodyText"/>
        <w:rPr>
          <w:rFonts w:asciiTheme="majorBidi" w:hAnsiTheme="majorBidi" w:cstheme="majorBidi"/>
          <w:b/>
          <w:lang w:val="bg-BG"/>
        </w:rPr>
      </w:pPr>
    </w:p>
    <w:p w14:paraId="3CE3F65E"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Този лекарствен продукт не изисква специални условия на съхранение.</w:t>
      </w:r>
    </w:p>
    <w:p w14:paraId="106F4C31" w14:textId="77777777" w:rsidR="00ED1ACA" w:rsidRPr="001B0CCD" w:rsidRDefault="00ED1ACA" w:rsidP="00A5510E">
      <w:pPr>
        <w:pStyle w:val="BodyText"/>
        <w:rPr>
          <w:rFonts w:asciiTheme="majorBidi" w:hAnsiTheme="majorBidi" w:cstheme="majorBidi"/>
          <w:lang w:val="bg-BG"/>
        </w:rPr>
      </w:pPr>
    </w:p>
    <w:p w14:paraId="18CAB7B0" w14:textId="18E7D1A7"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6.5</w:t>
      </w:r>
      <w:r w:rsidRPr="001B0CCD">
        <w:rPr>
          <w:rFonts w:asciiTheme="majorBidi" w:hAnsiTheme="majorBidi" w:cstheme="majorBidi"/>
          <w:b/>
          <w:bCs/>
          <w:lang w:val="bg-BG"/>
        </w:rPr>
        <w:tab/>
      </w:r>
      <w:r w:rsidR="0039077B" w:rsidRPr="001B0CCD">
        <w:rPr>
          <w:rFonts w:asciiTheme="majorBidi" w:hAnsiTheme="majorBidi" w:cstheme="majorBidi"/>
          <w:b/>
          <w:bCs/>
          <w:lang w:val="bg-BG"/>
        </w:rPr>
        <w:t>Вид и съдържание на опаковката</w:t>
      </w:r>
    </w:p>
    <w:p w14:paraId="33F5A425" w14:textId="77777777" w:rsidR="00ED1ACA" w:rsidRPr="001B0CCD" w:rsidRDefault="00ED1ACA" w:rsidP="00AC42DC">
      <w:pPr>
        <w:pStyle w:val="BodyText"/>
        <w:keepNext/>
        <w:rPr>
          <w:rFonts w:asciiTheme="majorBidi" w:hAnsiTheme="majorBidi" w:cstheme="majorBidi"/>
          <w:b/>
          <w:lang w:val="bg-BG"/>
        </w:rPr>
      </w:pPr>
    </w:p>
    <w:p w14:paraId="71A6E4AC" w14:textId="77777777" w:rsidR="00ED1ACA" w:rsidRPr="001B0CCD" w:rsidRDefault="00EC1060" w:rsidP="00A5510E">
      <w:pPr>
        <w:pStyle w:val="BodyText"/>
        <w:rPr>
          <w:rFonts w:asciiTheme="majorBidi" w:hAnsiTheme="majorBidi" w:cstheme="majorBidi"/>
          <w:lang w:val="bg-BG"/>
        </w:rPr>
      </w:pPr>
      <w:r w:rsidRPr="001B0CCD">
        <w:rPr>
          <w:rFonts w:asciiTheme="majorBidi" w:hAnsiTheme="majorBidi" w:cstheme="majorBidi"/>
          <w:lang w:val="bg-BG"/>
        </w:rPr>
        <w:t>Безц</w:t>
      </w:r>
      <w:r w:rsidR="003A5404" w:rsidRPr="001B0CCD">
        <w:rPr>
          <w:rFonts w:asciiTheme="majorBidi" w:hAnsiTheme="majorBidi" w:cstheme="majorBidi"/>
          <w:lang w:val="bg-BG"/>
        </w:rPr>
        <w:t>в</w:t>
      </w:r>
      <w:r w:rsidRPr="001B0CCD">
        <w:rPr>
          <w:rFonts w:asciiTheme="majorBidi" w:hAnsiTheme="majorBidi" w:cstheme="majorBidi"/>
          <w:lang w:val="bg-BG"/>
        </w:rPr>
        <w:t xml:space="preserve">етни, прозрачни блистери от </w:t>
      </w:r>
      <w:r w:rsidR="0039077B" w:rsidRPr="001B0CCD">
        <w:rPr>
          <w:rFonts w:asciiTheme="majorBidi" w:hAnsiTheme="majorBidi" w:cstheme="majorBidi"/>
        </w:rPr>
        <w:t>PVC</w:t>
      </w:r>
      <w:r w:rsidR="0039077B" w:rsidRPr="001B0CCD">
        <w:rPr>
          <w:rFonts w:asciiTheme="majorBidi" w:hAnsiTheme="majorBidi" w:cstheme="majorBidi"/>
          <w:lang w:val="bg-BG"/>
        </w:rPr>
        <w:t>/</w:t>
      </w:r>
      <w:r w:rsidR="0039077B" w:rsidRPr="001B0CCD">
        <w:rPr>
          <w:rFonts w:asciiTheme="majorBidi" w:hAnsiTheme="majorBidi" w:cstheme="majorBidi"/>
        </w:rPr>
        <w:t>PVDC</w:t>
      </w:r>
      <w:r w:rsidR="0039077B" w:rsidRPr="001B0CCD">
        <w:rPr>
          <w:rFonts w:asciiTheme="majorBidi" w:hAnsiTheme="majorBidi" w:cstheme="majorBidi"/>
          <w:lang w:val="bg-BG"/>
        </w:rPr>
        <w:t>/алуминий</w:t>
      </w:r>
      <w:r w:rsidRPr="001B0CCD">
        <w:rPr>
          <w:rFonts w:asciiTheme="majorBidi" w:hAnsiTheme="majorBidi" w:cstheme="majorBidi"/>
          <w:lang w:val="bg-BG"/>
        </w:rPr>
        <w:t>, съдържащи 30 или 90</w:t>
      </w:r>
      <w:r w:rsidR="00607377" w:rsidRPr="001B0CCD">
        <w:rPr>
          <w:rFonts w:asciiTheme="majorBidi" w:hAnsiTheme="majorBidi" w:cstheme="majorBidi"/>
          <w:lang w:val="bg-BG"/>
        </w:rPr>
        <w:t> </w:t>
      </w:r>
      <w:r w:rsidRPr="001B0CCD">
        <w:rPr>
          <w:rFonts w:asciiTheme="majorBidi" w:hAnsiTheme="majorBidi" w:cstheme="majorBidi"/>
          <w:lang w:val="bg-BG"/>
        </w:rPr>
        <w:t>филмирани таблетки и блистери</w:t>
      </w:r>
      <w:r w:rsidR="00B84A04" w:rsidRPr="001B0CCD">
        <w:rPr>
          <w:rFonts w:asciiTheme="majorBidi" w:hAnsiTheme="majorBidi" w:cstheme="majorBidi"/>
          <w:lang w:val="bg-BG"/>
        </w:rPr>
        <w:t xml:space="preserve"> с единични дози</w:t>
      </w:r>
      <w:r w:rsidRPr="001B0CCD">
        <w:rPr>
          <w:rFonts w:asciiTheme="majorBidi" w:hAnsiTheme="majorBidi" w:cstheme="majorBidi"/>
          <w:lang w:val="bg-BG"/>
        </w:rPr>
        <w:t xml:space="preserve"> 30</w:t>
      </w:r>
      <w:r w:rsidR="00607377" w:rsidRPr="001B0CCD">
        <w:rPr>
          <w:rFonts w:asciiTheme="majorBidi" w:hAnsiTheme="majorBidi" w:cstheme="majorBidi"/>
          <w:lang w:val="bg-BG"/>
        </w:rPr>
        <w:t> </w:t>
      </w:r>
      <w:r w:rsidRPr="001B0CCD">
        <w:rPr>
          <w:rFonts w:asciiTheme="majorBidi" w:hAnsiTheme="majorBidi" w:cstheme="majorBidi"/>
          <w:lang w:val="bg-BG"/>
        </w:rPr>
        <w:t>х</w:t>
      </w:r>
      <w:r w:rsidR="00607377" w:rsidRPr="001B0CCD">
        <w:rPr>
          <w:rFonts w:asciiTheme="majorBidi" w:hAnsiTheme="majorBidi" w:cstheme="majorBidi"/>
          <w:lang w:val="bg-BG"/>
        </w:rPr>
        <w:t> </w:t>
      </w:r>
      <w:r w:rsidRPr="001B0CCD">
        <w:rPr>
          <w:rFonts w:asciiTheme="majorBidi" w:hAnsiTheme="majorBidi" w:cstheme="majorBidi"/>
          <w:lang w:val="bg-BG"/>
        </w:rPr>
        <w:t>1</w:t>
      </w:r>
      <w:r w:rsidR="00607377" w:rsidRPr="001B0CCD">
        <w:rPr>
          <w:rFonts w:asciiTheme="majorBidi" w:hAnsiTheme="majorBidi" w:cstheme="majorBidi"/>
          <w:lang w:val="bg-BG"/>
        </w:rPr>
        <w:t> </w:t>
      </w:r>
      <w:r w:rsidRPr="001B0CCD">
        <w:rPr>
          <w:rFonts w:asciiTheme="majorBidi" w:hAnsiTheme="majorBidi" w:cstheme="majorBidi"/>
          <w:lang w:val="bg-BG"/>
        </w:rPr>
        <w:t>таблетка</w:t>
      </w:r>
      <w:r w:rsidR="0039077B" w:rsidRPr="001B0CCD">
        <w:rPr>
          <w:rFonts w:asciiTheme="majorBidi" w:hAnsiTheme="majorBidi" w:cstheme="majorBidi"/>
          <w:lang w:val="bg-BG"/>
        </w:rPr>
        <w:t>.</w:t>
      </w:r>
    </w:p>
    <w:p w14:paraId="29CD8A8B" w14:textId="77777777" w:rsidR="002B144C" w:rsidRPr="001B0CCD" w:rsidRDefault="002B144C" w:rsidP="00A5510E">
      <w:pPr>
        <w:pStyle w:val="BodyText"/>
        <w:rPr>
          <w:rFonts w:asciiTheme="majorBidi" w:hAnsiTheme="majorBidi" w:cstheme="majorBidi"/>
          <w:lang w:val="bg-BG"/>
        </w:rPr>
      </w:pPr>
    </w:p>
    <w:p w14:paraId="2A9F9465" w14:textId="0356B6A8" w:rsidR="00EC1060" w:rsidRPr="001B0CCD" w:rsidRDefault="00EC1060"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360</w:t>
      </w:r>
      <w:r w:rsidRPr="001B0CCD">
        <w:rPr>
          <w:rFonts w:asciiTheme="majorBidi" w:hAnsiTheme="majorBidi" w:cstheme="majorBidi"/>
        </w:rPr>
        <w:t> mg</w:t>
      </w:r>
      <w:r w:rsidRPr="001B0CCD">
        <w:rPr>
          <w:rFonts w:asciiTheme="majorBidi" w:hAnsiTheme="majorBidi" w:cstheme="majorBidi"/>
          <w:lang w:val="bg-BG"/>
        </w:rPr>
        <w:t xml:space="preserve"> филмирани таблетки се предлагат и в </w:t>
      </w:r>
      <w:r w:rsidR="002B144C" w:rsidRPr="001B0CCD">
        <w:rPr>
          <w:rFonts w:asciiTheme="majorBidi" w:hAnsiTheme="majorBidi" w:cstheme="majorBidi"/>
          <w:lang w:val="bg-BG"/>
        </w:rPr>
        <w:t xml:space="preserve">опаковка с </w:t>
      </w:r>
      <w:r w:rsidRPr="001B0CCD">
        <w:rPr>
          <w:rFonts w:asciiTheme="majorBidi" w:hAnsiTheme="majorBidi" w:cstheme="majorBidi"/>
          <w:lang w:val="bg-BG"/>
        </w:rPr>
        <w:t>блистер</w:t>
      </w:r>
      <w:r w:rsidR="002B144C" w:rsidRPr="001B0CCD">
        <w:rPr>
          <w:rFonts w:asciiTheme="majorBidi" w:hAnsiTheme="majorBidi" w:cstheme="majorBidi"/>
          <w:lang w:val="bg-BG"/>
        </w:rPr>
        <w:t>и,</w:t>
      </w:r>
      <w:r w:rsidR="00B84A04" w:rsidRPr="001B0CCD">
        <w:rPr>
          <w:rFonts w:asciiTheme="majorBidi" w:hAnsiTheme="majorBidi" w:cstheme="majorBidi"/>
          <w:lang w:val="bg-BG"/>
        </w:rPr>
        <w:t xml:space="preserve"> </w:t>
      </w:r>
      <w:r w:rsidR="002B144C" w:rsidRPr="001B0CCD">
        <w:rPr>
          <w:rFonts w:asciiTheme="majorBidi" w:hAnsiTheme="majorBidi" w:cstheme="majorBidi"/>
          <w:lang w:val="bg-BG"/>
        </w:rPr>
        <w:t>съдържаща</w:t>
      </w:r>
      <w:r w:rsidRPr="001B0CCD">
        <w:rPr>
          <w:rFonts w:asciiTheme="majorBidi" w:hAnsiTheme="majorBidi" w:cstheme="majorBidi"/>
          <w:lang w:val="bg-BG"/>
        </w:rPr>
        <w:t xml:space="preserve"> 300</w:t>
      </w:r>
      <w:r w:rsidR="00607377" w:rsidRPr="001B0CCD">
        <w:rPr>
          <w:rFonts w:asciiTheme="majorBidi" w:hAnsiTheme="majorBidi" w:cstheme="majorBidi"/>
          <w:lang w:val="bg-BG"/>
        </w:rPr>
        <w:t> </w:t>
      </w:r>
      <w:r w:rsidRPr="001B0CCD">
        <w:rPr>
          <w:rFonts w:asciiTheme="majorBidi" w:hAnsiTheme="majorBidi" w:cstheme="majorBidi"/>
          <w:lang w:val="bg-BG"/>
        </w:rPr>
        <w:t>таблетки.</w:t>
      </w:r>
    </w:p>
    <w:p w14:paraId="72B3ED43" w14:textId="77777777" w:rsidR="002B144C" w:rsidRPr="001B0CCD" w:rsidRDefault="002B144C" w:rsidP="00A5510E">
      <w:pPr>
        <w:pStyle w:val="BodyText"/>
        <w:rPr>
          <w:rFonts w:asciiTheme="majorBidi" w:hAnsiTheme="majorBidi" w:cstheme="majorBidi"/>
          <w:lang w:val="bg-BG"/>
        </w:rPr>
      </w:pPr>
    </w:p>
    <w:p w14:paraId="470CAE8C" w14:textId="6DFBDF57" w:rsidR="00ED1ACA" w:rsidRPr="001B0CCD" w:rsidRDefault="00EC1060" w:rsidP="00A5510E">
      <w:pPr>
        <w:pStyle w:val="BodyText"/>
        <w:rPr>
          <w:rFonts w:asciiTheme="majorBidi" w:hAnsiTheme="majorBidi" w:cstheme="majorBidi"/>
          <w:lang w:val="bg-BG"/>
        </w:rPr>
      </w:pPr>
      <w:r w:rsidRPr="001B0CCD">
        <w:rPr>
          <w:rFonts w:asciiTheme="majorBidi" w:hAnsiTheme="majorBidi" w:cstheme="majorBidi"/>
          <w:lang w:val="bg-BG"/>
        </w:rPr>
        <w:t xml:space="preserve">Бяла бутилка от </w:t>
      </w:r>
      <w:r w:rsidR="00C81479" w:rsidRPr="001B0CCD">
        <w:rPr>
          <w:rFonts w:asciiTheme="majorBidi" w:hAnsiTheme="majorBidi" w:cstheme="majorBidi"/>
        </w:rPr>
        <w:t>HDPE</w:t>
      </w:r>
      <w:r w:rsidR="00C81479" w:rsidRPr="001B0CCD">
        <w:rPr>
          <w:rFonts w:asciiTheme="majorBidi" w:hAnsiTheme="majorBidi" w:cstheme="majorBidi"/>
          <w:lang w:val="bg-BG"/>
        </w:rPr>
        <w:t xml:space="preserve"> с бяла, непрозрачна, полипропиленова капачка на винт с алуминиева обкатка, съдържаща 90 или 300</w:t>
      </w:r>
      <w:r w:rsidR="00607377" w:rsidRPr="001B0CCD">
        <w:rPr>
          <w:rFonts w:asciiTheme="majorBidi" w:hAnsiTheme="majorBidi" w:cstheme="majorBidi"/>
          <w:lang w:val="bg-BG"/>
        </w:rPr>
        <w:t> </w:t>
      </w:r>
      <w:r w:rsidR="00C81479" w:rsidRPr="001B0CCD">
        <w:rPr>
          <w:rFonts w:asciiTheme="majorBidi" w:hAnsiTheme="majorBidi" w:cstheme="majorBidi"/>
          <w:lang w:val="bg-BG"/>
        </w:rPr>
        <w:t>филмирани таблетки.</w:t>
      </w:r>
    </w:p>
    <w:p w14:paraId="4C91121E" w14:textId="77777777" w:rsidR="00C81479" w:rsidRPr="001B0CCD" w:rsidRDefault="00C81479" w:rsidP="00A5510E">
      <w:pPr>
        <w:pStyle w:val="BodyText"/>
        <w:rPr>
          <w:rFonts w:asciiTheme="majorBidi" w:hAnsiTheme="majorBidi" w:cstheme="majorBidi"/>
          <w:lang w:val="bg-BG"/>
        </w:rPr>
      </w:pPr>
    </w:p>
    <w:p w14:paraId="7470D9E5"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Не всички видове опаковки могат да бъдат пуснати в продажба.</w:t>
      </w:r>
    </w:p>
    <w:p w14:paraId="28640D98" w14:textId="77777777" w:rsidR="00ED1ACA" w:rsidRPr="001B0CCD" w:rsidRDefault="00ED1ACA" w:rsidP="00A5510E">
      <w:pPr>
        <w:pStyle w:val="BodyText"/>
        <w:rPr>
          <w:rFonts w:asciiTheme="majorBidi" w:hAnsiTheme="majorBidi" w:cstheme="majorBidi"/>
          <w:lang w:val="bg-BG"/>
        </w:rPr>
      </w:pPr>
    </w:p>
    <w:p w14:paraId="216A4D2C" w14:textId="1062BC6D" w:rsidR="00ED1ACA" w:rsidRPr="001B0CCD" w:rsidRDefault="00002619" w:rsidP="00101225">
      <w:pPr>
        <w:keepNext/>
        <w:ind w:left="567" w:hanging="567"/>
        <w:rPr>
          <w:rFonts w:asciiTheme="majorBidi" w:hAnsiTheme="majorBidi" w:cstheme="majorBidi"/>
          <w:b/>
          <w:bCs/>
          <w:lang w:val="bg-BG"/>
        </w:rPr>
      </w:pPr>
      <w:r w:rsidRPr="001B0CCD">
        <w:rPr>
          <w:rFonts w:asciiTheme="majorBidi" w:hAnsiTheme="majorBidi" w:cstheme="majorBidi"/>
          <w:b/>
          <w:bCs/>
          <w:lang w:val="bg-BG"/>
        </w:rPr>
        <w:t>6.6</w:t>
      </w:r>
      <w:r w:rsidRPr="001B0CCD">
        <w:rPr>
          <w:rFonts w:asciiTheme="majorBidi" w:hAnsiTheme="majorBidi" w:cstheme="majorBidi"/>
          <w:b/>
          <w:bCs/>
          <w:lang w:val="bg-BG"/>
        </w:rPr>
        <w:tab/>
      </w:r>
      <w:r w:rsidR="0039077B" w:rsidRPr="001B0CCD">
        <w:rPr>
          <w:rFonts w:asciiTheme="majorBidi" w:hAnsiTheme="majorBidi" w:cstheme="majorBidi"/>
          <w:b/>
          <w:bCs/>
          <w:lang w:val="bg-BG"/>
        </w:rPr>
        <w:t>Специални предпазни мерки при изхвърляне</w:t>
      </w:r>
    </w:p>
    <w:p w14:paraId="061F595E" w14:textId="77777777" w:rsidR="00ED1ACA" w:rsidRPr="001B0CCD" w:rsidRDefault="00ED1ACA" w:rsidP="00A5510E">
      <w:pPr>
        <w:pStyle w:val="BodyText"/>
        <w:rPr>
          <w:rFonts w:asciiTheme="majorBidi" w:hAnsiTheme="majorBidi" w:cstheme="majorBidi"/>
          <w:b/>
          <w:lang w:val="bg-BG"/>
        </w:rPr>
      </w:pPr>
    </w:p>
    <w:p w14:paraId="7BB43074" w14:textId="77777777" w:rsidR="00ED1ACA" w:rsidRPr="001B0CCD" w:rsidRDefault="00C81479" w:rsidP="00A5510E">
      <w:pPr>
        <w:pStyle w:val="BodyText"/>
        <w:rPr>
          <w:rFonts w:asciiTheme="majorBidi" w:hAnsiTheme="majorBidi" w:cstheme="majorBidi"/>
          <w:lang w:val="bg-BG"/>
        </w:rPr>
      </w:pPr>
      <w:r w:rsidRPr="001B0CCD">
        <w:rPr>
          <w:rFonts w:asciiTheme="majorBidi" w:hAnsiTheme="majorBidi" w:cstheme="majorBidi"/>
          <w:noProof/>
          <w:lang w:val="bg-BG"/>
        </w:rPr>
        <w:t>Неизползваният лекарствен продукт или отпадъчните материали от него трябва да се изхвърлят в съответствие с местните изисквания</w:t>
      </w:r>
      <w:r w:rsidR="0039077B" w:rsidRPr="001B0CCD">
        <w:rPr>
          <w:rFonts w:asciiTheme="majorBidi" w:hAnsiTheme="majorBidi" w:cstheme="majorBidi"/>
          <w:lang w:val="bg-BG"/>
        </w:rPr>
        <w:t>.</w:t>
      </w:r>
    </w:p>
    <w:p w14:paraId="4AB3D304" w14:textId="77777777" w:rsidR="00ED1ACA" w:rsidRPr="001B0CCD" w:rsidRDefault="00ED1ACA" w:rsidP="00A5510E">
      <w:pPr>
        <w:pStyle w:val="BodyText"/>
        <w:rPr>
          <w:rFonts w:asciiTheme="majorBidi" w:hAnsiTheme="majorBidi" w:cstheme="majorBidi"/>
          <w:lang w:val="bg-BG"/>
        </w:rPr>
      </w:pPr>
    </w:p>
    <w:p w14:paraId="6FB32A79" w14:textId="77777777" w:rsidR="00ED1ACA" w:rsidRPr="001B0CCD" w:rsidRDefault="00ED1ACA" w:rsidP="00A5510E">
      <w:pPr>
        <w:pStyle w:val="BodyText"/>
        <w:rPr>
          <w:rFonts w:asciiTheme="majorBidi" w:hAnsiTheme="majorBidi" w:cstheme="majorBidi"/>
          <w:lang w:val="bg-BG"/>
        </w:rPr>
      </w:pPr>
    </w:p>
    <w:p w14:paraId="477164FC" w14:textId="398E2298" w:rsidR="00ED1ACA" w:rsidRPr="001B0CCD" w:rsidRDefault="00E85816" w:rsidP="00101225">
      <w:pPr>
        <w:keepNext/>
        <w:keepLines/>
        <w:ind w:left="567" w:hanging="567"/>
        <w:rPr>
          <w:rFonts w:asciiTheme="majorBidi" w:hAnsiTheme="majorBidi" w:cstheme="majorBidi"/>
          <w:b/>
          <w:bCs/>
          <w:lang w:val="bg-BG"/>
        </w:rPr>
      </w:pPr>
      <w:r w:rsidRPr="001B0CCD">
        <w:rPr>
          <w:rFonts w:asciiTheme="majorBidi" w:hAnsiTheme="majorBidi" w:cstheme="majorBidi"/>
          <w:b/>
          <w:bCs/>
          <w:lang w:val="bg-BG"/>
        </w:rPr>
        <w:lastRenderedPageBreak/>
        <w:t>7.</w:t>
      </w:r>
      <w:r w:rsidRPr="001B0CCD">
        <w:rPr>
          <w:rFonts w:asciiTheme="majorBidi" w:hAnsiTheme="majorBidi" w:cstheme="majorBidi"/>
          <w:b/>
          <w:bCs/>
          <w:lang w:val="bg-BG"/>
        </w:rPr>
        <w:tab/>
      </w:r>
      <w:r w:rsidR="0039077B" w:rsidRPr="001B0CCD">
        <w:rPr>
          <w:rFonts w:asciiTheme="majorBidi" w:hAnsiTheme="majorBidi" w:cstheme="majorBidi"/>
          <w:b/>
          <w:bCs/>
          <w:lang w:val="bg-BG"/>
        </w:rPr>
        <w:t>ПРИТЕЖАТЕЛ НА РАЗРЕШЕНИЕТО ЗА УПОТРЕБА</w:t>
      </w:r>
    </w:p>
    <w:p w14:paraId="643BE94B" w14:textId="77777777" w:rsidR="00ED1ACA" w:rsidRPr="001B0CCD" w:rsidRDefault="00ED1ACA" w:rsidP="00101225">
      <w:pPr>
        <w:pStyle w:val="BodyText"/>
        <w:keepNext/>
        <w:keepLines/>
        <w:rPr>
          <w:rFonts w:asciiTheme="majorBidi" w:hAnsiTheme="majorBidi" w:cstheme="majorBidi"/>
          <w:b/>
          <w:lang w:val="bg-BG"/>
        </w:rPr>
      </w:pPr>
    </w:p>
    <w:p w14:paraId="3B6AF367" w14:textId="77777777" w:rsidR="006878C2" w:rsidRPr="001B0CCD" w:rsidRDefault="006878C2" w:rsidP="00093796">
      <w:pPr>
        <w:keepNext/>
        <w:keepLines/>
        <w:adjustRightInd w:val="0"/>
        <w:rPr>
          <w:rFonts w:asciiTheme="majorBidi" w:hAnsiTheme="majorBidi" w:cstheme="majorBidi"/>
          <w:lang w:val="bg-BG"/>
        </w:rPr>
      </w:pPr>
      <w:r w:rsidRPr="001B0CCD">
        <w:rPr>
          <w:rFonts w:asciiTheme="majorBidi" w:hAnsiTheme="majorBidi" w:cstheme="majorBidi"/>
        </w:rPr>
        <w:t>Mylan</w:t>
      </w:r>
      <w:r w:rsidRPr="001B0CCD">
        <w:rPr>
          <w:rFonts w:asciiTheme="majorBidi" w:hAnsiTheme="majorBidi" w:cstheme="majorBidi"/>
          <w:lang w:val="bg-BG"/>
        </w:rPr>
        <w:t xml:space="preserve"> </w:t>
      </w:r>
      <w:r w:rsidRPr="001B0CCD">
        <w:rPr>
          <w:rFonts w:asciiTheme="majorBidi" w:hAnsiTheme="majorBidi" w:cstheme="majorBidi"/>
        </w:rPr>
        <w:t>Pharmaceuticals</w:t>
      </w:r>
      <w:r w:rsidRPr="001B0CCD">
        <w:rPr>
          <w:rFonts w:asciiTheme="majorBidi" w:hAnsiTheme="majorBidi" w:cstheme="majorBidi"/>
          <w:lang w:val="bg-BG"/>
        </w:rPr>
        <w:t xml:space="preserve"> </w:t>
      </w:r>
      <w:r w:rsidRPr="001B0CCD">
        <w:rPr>
          <w:rFonts w:asciiTheme="majorBidi" w:hAnsiTheme="majorBidi" w:cstheme="majorBidi"/>
        </w:rPr>
        <w:t>Limited</w:t>
      </w:r>
    </w:p>
    <w:p w14:paraId="1108865F" w14:textId="77777777" w:rsidR="006878C2" w:rsidRPr="0072729F" w:rsidRDefault="006878C2" w:rsidP="00093796">
      <w:pPr>
        <w:keepNext/>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0F1796B9" w14:textId="77777777" w:rsidR="006878C2" w:rsidRPr="0072729F" w:rsidRDefault="006878C2" w:rsidP="00093796">
      <w:pPr>
        <w:keepNext/>
        <w:adjustRightInd w:val="0"/>
        <w:rPr>
          <w:rFonts w:asciiTheme="majorBidi" w:hAnsiTheme="majorBidi" w:cstheme="majorBidi"/>
          <w:lang w:val="bg-BG"/>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bg-BG"/>
        </w:rPr>
        <w:t xml:space="preserve">, </w:t>
      </w:r>
      <w:r w:rsidRPr="001B0CCD">
        <w:rPr>
          <w:rFonts w:asciiTheme="majorBidi" w:hAnsiTheme="majorBidi" w:cstheme="majorBidi"/>
        </w:rPr>
        <w:t>Dublin</w:t>
      </w:r>
      <w:r w:rsidRPr="0072729F">
        <w:rPr>
          <w:rFonts w:asciiTheme="majorBidi" w:hAnsiTheme="majorBidi" w:cstheme="majorBidi"/>
          <w:lang w:val="bg-BG"/>
        </w:rPr>
        <w:t xml:space="preserve"> 15, </w:t>
      </w:r>
    </w:p>
    <w:p w14:paraId="16FDF121" w14:textId="77777777" w:rsidR="006878C2" w:rsidRPr="0072729F" w:rsidRDefault="006878C2" w:rsidP="00093796">
      <w:pPr>
        <w:keepNext/>
        <w:adjustRightInd w:val="0"/>
        <w:rPr>
          <w:rFonts w:asciiTheme="majorBidi" w:hAnsiTheme="majorBidi" w:cstheme="majorBidi"/>
          <w:lang w:val="bg-BG"/>
        </w:rPr>
      </w:pPr>
      <w:r w:rsidRPr="001B0CCD">
        <w:rPr>
          <w:rFonts w:asciiTheme="majorBidi" w:hAnsiTheme="majorBidi" w:cstheme="majorBidi"/>
        </w:rPr>
        <w:t>DUBLIN</w:t>
      </w:r>
    </w:p>
    <w:p w14:paraId="5744E7C3" w14:textId="377638C1" w:rsidR="00C81479" w:rsidRPr="0072729F" w:rsidRDefault="006878C2" w:rsidP="00A5510E">
      <w:pPr>
        <w:adjustRightInd w:val="0"/>
        <w:rPr>
          <w:rFonts w:asciiTheme="majorBidi" w:hAnsiTheme="majorBidi" w:cstheme="majorBidi"/>
          <w:lang w:val="bg-BG"/>
        </w:rPr>
      </w:pPr>
      <w:r w:rsidRPr="0072729F">
        <w:rPr>
          <w:rFonts w:asciiTheme="majorBidi" w:hAnsiTheme="majorBidi" w:cstheme="majorBidi"/>
          <w:lang w:val="bg-BG"/>
        </w:rPr>
        <w:t>Ирландия</w:t>
      </w:r>
    </w:p>
    <w:p w14:paraId="097BFA63" w14:textId="1B5AA5A3" w:rsidR="00C81479" w:rsidRPr="0072729F" w:rsidRDefault="00C81479" w:rsidP="00A5510E">
      <w:pPr>
        <w:adjustRightInd w:val="0"/>
        <w:rPr>
          <w:rFonts w:asciiTheme="majorBidi" w:hAnsiTheme="majorBidi" w:cstheme="majorBidi"/>
          <w:lang w:val="bg-BG"/>
        </w:rPr>
      </w:pPr>
    </w:p>
    <w:p w14:paraId="7F912C70" w14:textId="77777777" w:rsidR="00E62A67" w:rsidRPr="0072729F" w:rsidRDefault="00E62A67" w:rsidP="00A5510E">
      <w:pPr>
        <w:adjustRightInd w:val="0"/>
        <w:rPr>
          <w:rFonts w:asciiTheme="majorBidi" w:hAnsiTheme="majorBidi" w:cstheme="majorBidi"/>
          <w:lang w:val="bg-BG"/>
        </w:rPr>
      </w:pPr>
    </w:p>
    <w:p w14:paraId="74415392" w14:textId="26424690" w:rsidR="00ED1ACA" w:rsidRPr="0072729F" w:rsidRDefault="00E85816" w:rsidP="00101225">
      <w:pPr>
        <w:keepNext/>
        <w:ind w:left="567" w:hanging="567"/>
        <w:rPr>
          <w:rFonts w:asciiTheme="majorBidi" w:hAnsiTheme="majorBidi" w:cstheme="majorBidi"/>
          <w:b/>
          <w:bCs/>
          <w:lang w:val="ru-RU"/>
        </w:rPr>
      </w:pPr>
      <w:r w:rsidRPr="0072729F">
        <w:rPr>
          <w:rFonts w:asciiTheme="majorBidi" w:hAnsiTheme="majorBidi" w:cstheme="majorBidi"/>
          <w:b/>
          <w:bCs/>
          <w:lang w:val="ru-RU"/>
        </w:rPr>
        <w:t>8.</w:t>
      </w:r>
      <w:r w:rsidRPr="0072729F">
        <w:rPr>
          <w:rFonts w:asciiTheme="majorBidi" w:hAnsiTheme="majorBidi" w:cstheme="majorBidi"/>
          <w:b/>
          <w:bCs/>
          <w:lang w:val="ru-RU"/>
        </w:rPr>
        <w:tab/>
      </w:r>
      <w:r w:rsidR="0039077B" w:rsidRPr="0072729F">
        <w:rPr>
          <w:rFonts w:asciiTheme="majorBidi" w:hAnsiTheme="majorBidi" w:cstheme="majorBidi"/>
          <w:b/>
          <w:bCs/>
          <w:lang w:val="ru-RU"/>
        </w:rPr>
        <w:t>НОМЕР(А) НА РАЗРЕШЕНИЕТО ЗА УПОТРЕБА</w:t>
      </w:r>
    </w:p>
    <w:p w14:paraId="092FFD4E" w14:textId="77777777" w:rsidR="00ED1ACA" w:rsidRPr="0072729F" w:rsidRDefault="00ED1ACA" w:rsidP="00A5510E">
      <w:pPr>
        <w:pStyle w:val="BodyText"/>
        <w:rPr>
          <w:rFonts w:asciiTheme="majorBidi" w:hAnsiTheme="majorBidi" w:cstheme="majorBidi"/>
          <w:b/>
          <w:lang w:val="ru-RU"/>
        </w:rPr>
      </w:pPr>
    </w:p>
    <w:p w14:paraId="11155728" w14:textId="77777777" w:rsidR="00C81479" w:rsidRPr="001B0CCD" w:rsidRDefault="00C81479" w:rsidP="00A5510E">
      <w:pPr>
        <w:rPr>
          <w:rFonts w:asciiTheme="majorBidi" w:hAnsiTheme="majorBidi" w:cstheme="majorBidi"/>
          <w:u w:val="single"/>
          <w:lang w:val="bg-BG"/>
        </w:rPr>
      </w:pPr>
      <w:r w:rsidRPr="001B0CCD">
        <w:rPr>
          <w:rFonts w:asciiTheme="majorBidi" w:hAnsiTheme="majorBidi" w:cstheme="majorBidi"/>
          <w:u w:val="single"/>
          <w:lang w:val="bg-BG"/>
        </w:rPr>
        <w:t xml:space="preserve">Деферазирокс </w:t>
      </w:r>
      <w:r w:rsidRPr="001B0CCD">
        <w:rPr>
          <w:rFonts w:asciiTheme="majorBidi" w:hAnsiTheme="majorBidi" w:cstheme="majorBidi"/>
          <w:u w:val="single"/>
        </w:rPr>
        <w:t>Mylan</w:t>
      </w:r>
      <w:r w:rsidRPr="0072729F">
        <w:rPr>
          <w:rFonts w:asciiTheme="majorBidi" w:hAnsiTheme="majorBidi" w:cstheme="majorBidi"/>
          <w:u w:val="single"/>
          <w:lang w:val="ru-RU"/>
        </w:rPr>
        <w:t xml:space="preserve"> 90</w:t>
      </w:r>
      <w:r w:rsidRPr="001B0CCD">
        <w:rPr>
          <w:rFonts w:asciiTheme="majorBidi" w:hAnsiTheme="majorBidi" w:cstheme="majorBidi"/>
          <w:u w:val="single"/>
        </w:rPr>
        <w:t> mg</w:t>
      </w:r>
      <w:r w:rsidRPr="0072729F">
        <w:rPr>
          <w:rFonts w:asciiTheme="majorBidi" w:hAnsiTheme="majorBidi" w:cstheme="majorBidi"/>
          <w:u w:val="single"/>
          <w:lang w:val="ru-RU"/>
        </w:rPr>
        <w:t xml:space="preserve"> </w:t>
      </w:r>
      <w:r w:rsidRPr="001B0CCD">
        <w:rPr>
          <w:rFonts w:asciiTheme="majorBidi" w:hAnsiTheme="majorBidi" w:cstheme="majorBidi"/>
          <w:u w:val="single"/>
          <w:lang w:val="bg-BG"/>
        </w:rPr>
        <w:t>филмирани таблетки</w:t>
      </w:r>
    </w:p>
    <w:p w14:paraId="7ABD4762" w14:textId="77777777" w:rsidR="00C81479" w:rsidRPr="0072729F" w:rsidRDefault="00C81479" w:rsidP="00A5510E">
      <w:pPr>
        <w:rPr>
          <w:rFonts w:asciiTheme="majorBidi" w:hAnsiTheme="majorBidi" w:cstheme="majorBidi"/>
          <w:lang w:val="ru-RU"/>
        </w:rPr>
      </w:pPr>
      <w:r w:rsidRPr="001B0CCD">
        <w:rPr>
          <w:rFonts w:asciiTheme="majorBidi" w:hAnsiTheme="majorBidi" w:cstheme="majorBidi"/>
        </w:rPr>
        <w:t>EU</w:t>
      </w:r>
      <w:r w:rsidRPr="0072729F">
        <w:rPr>
          <w:rFonts w:asciiTheme="majorBidi" w:hAnsiTheme="majorBidi" w:cstheme="majorBidi"/>
          <w:lang w:val="ru-RU"/>
        </w:rPr>
        <w:t>/1/19/1386/001</w:t>
      </w:r>
    </w:p>
    <w:p w14:paraId="4A688119" w14:textId="77777777" w:rsidR="00C81479" w:rsidRPr="0072729F" w:rsidRDefault="00C81479" w:rsidP="00A5510E">
      <w:pPr>
        <w:rPr>
          <w:rFonts w:asciiTheme="majorBidi" w:hAnsiTheme="majorBidi" w:cstheme="majorBidi"/>
          <w:lang w:val="ru-RU"/>
        </w:rPr>
      </w:pPr>
      <w:r w:rsidRPr="001B0CCD">
        <w:rPr>
          <w:rFonts w:asciiTheme="majorBidi" w:hAnsiTheme="majorBidi" w:cstheme="majorBidi"/>
        </w:rPr>
        <w:t>EU</w:t>
      </w:r>
      <w:r w:rsidRPr="0072729F">
        <w:rPr>
          <w:rFonts w:asciiTheme="majorBidi" w:hAnsiTheme="majorBidi" w:cstheme="majorBidi"/>
          <w:lang w:val="ru-RU"/>
        </w:rPr>
        <w:t>/1/19/1386/002</w:t>
      </w:r>
    </w:p>
    <w:p w14:paraId="262D77B9" w14:textId="77777777" w:rsidR="00C81479" w:rsidRPr="0072729F" w:rsidRDefault="00C81479" w:rsidP="00A5510E">
      <w:pPr>
        <w:rPr>
          <w:rFonts w:asciiTheme="majorBidi" w:hAnsiTheme="majorBidi" w:cstheme="majorBidi"/>
          <w:lang w:val="ru-RU"/>
        </w:rPr>
      </w:pPr>
      <w:r w:rsidRPr="001B0CCD">
        <w:rPr>
          <w:rFonts w:asciiTheme="majorBidi" w:hAnsiTheme="majorBidi" w:cstheme="majorBidi"/>
        </w:rPr>
        <w:t>EU</w:t>
      </w:r>
      <w:r w:rsidRPr="0072729F">
        <w:rPr>
          <w:rFonts w:asciiTheme="majorBidi" w:hAnsiTheme="majorBidi" w:cstheme="majorBidi"/>
          <w:lang w:val="ru-RU"/>
        </w:rPr>
        <w:t>/1/19/1386/003</w:t>
      </w:r>
    </w:p>
    <w:p w14:paraId="3956AD4E" w14:textId="77777777" w:rsidR="00C81479" w:rsidRPr="0072729F" w:rsidRDefault="00C81479" w:rsidP="00A5510E">
      <w:pPr>
        <w:rPr>
          <w:rFonts w:asciiTheme="majorBidi" w:hAnsiTheme="majorBidi" w:cstheme="majorBidi"/>
          <w:lang w:val="ru-RU"/>
        </w:rPr>
      </w:pPr>
      <w:r w:rsidRPr="001B0CCD">
        <w:rPr>
          <w:rFonts w:asciiTheme="majorBidi" w:hAnsiTheme="majorBidi" w:cstheme="majorBidi"/>
        </w:rPr>
        <w:t>EU</w:t>
      </w:r>
      <w:r w:rsidRPr="0072729F">
        <w:rPr>
          <w:rFonts w:asciiTheme="majorBidi" w:hAnsiTheme="majorBidi" w:cstheme="majorBidi"/>
          <w:lang w:val="ru-RU"/>
        </w:rPr>
        <w:t>/1/19/1386/004</w:t>
      </w:r>
    </w:p>
    <w:p w14:paraId="4D434C8C" w14:textId="77777777" w:rsidR="00C81479" w:rsidRPr="0072729F" w:rsidRDefault="00C81479" w:rsidP="00A5510E">
      <w:pPr>
        <w:rPr>
          <w:rFonts w:asciiTheme="majorBidi" w:hAnsiTheme="majorBidi" w:cstheme="majorBidi"/>
          <w:lang w:val="ru-RU"/>
        </w:rPr>
      </w:pPr>
      <w:r w:rsidRPr="001B0CCD">
        <w:rPr>
          <w:rFonts w:asciiTheme="majorBidi" w:hAnsiTheme="majorBidi" w:cstheme="majorBidi"/>
        </w:rPr>
        <w:t>EU</w:t>
      </w:r>
      <w:r w:rsidRPr="0072729F">
        <w:rPr>
          <w:rFonts w:asciiTheme="majorBidi" w:hAnsiTheme="majorBidi" w:cstheme="majorBidi"/>
          <w:lang w:val="ru-RU"/>
        </w:rPr>
        <w:t>/1/19/1386/005</w:t>
      </w:r>
    </w:p>
    <w:p w14:paraId="29DC6E14" w14:textId="77777777" w:rsidR="00C81479" w:rsidRPr="0072729F" w:rsidRDefault="00C81479" w:rsidP="00A5510E">
      <w:pPr>
        <w:rPr>
          <w:rFonts w:asciiTheme="majorBidi" w:hAnsiTheme="majorBidi" w:cstheme="majorBidi"/>
          <w:u w:val="single"/>
          <w:lang w:val="ru-RU"/>
        </w:rPr>
      </w:pPr>
    </w:p>
    <w:p w14:paraId="0877B93B" w14:textId="77777777" w:rsidR="00C81479" w:rsidRPr="0072729F" w:rsidRDefault="00C81479" w:rsidP="00A5510E">
      <w:pPr>
        <w:rPr>
          <w:rFonts w:asciiTheme="majorBidi" w:hAnsiTheme="majorBidi" w:cstheme="majorBidi"/>
          <w:u w:val="single"/>
          <w:lang w:val="ru-RU"/>
        </w:rPr>
      </w:pPr>
      <w:r w:rsidRPr="001B0CCD">
        <w:rPr>
          <w:rFonts w:asciiTheme="majorBidi" w:hAnsiTheme="majorBidi" w:cstheme="majorBidi"/>
          <w:u w:val="single"/>
          <w:lang w:val="bg-BG"/>
        </w:rPr>
        <w:t xml:space="preserve">Деферазирокс </w:t>
      </w:r>
      <w:r w:rsidRPr="001B0CCD">
        <w:rPr>
          <w:rFonts w:asciiTheme="majorBidi" w:hAnsiTheme="majorBidi" w:cstheme="majorBidi"/>
          <w:u w:val="single"/>
        </w:rPr>
        <w:t>Mylan</w:t>
      </w:r>
      <w:r w:rsidRPr="0072729F">
        <w:rPr>
          <w:rFonts w:asciiTheme="majorBidi" w:hAnsiTheme="majorBidi" w:cstheme="majorBidi"/>
          <w:u w:val="single"/>
          <w:lang w:val="ru-RU"/>
        </w:rPr>
        <w:t xml:space="preserve"> 180</w:t>
      </w:r>
      <w:r w:rsidRPr="001B0CCD">
        <w:rPr>
          <w:rFonts w:asciiTheme="majorBidi" w:hAnsiTheme="majorBidi" w:cstheme="majorBidi"/>
          <w:u w:val="single"/>
        </w:rPr>
        <w:t> mg</w:t>
      </w:r>
      <w:r w:rsidRPr="0072729F">
        <w:rPr>
          <w:rFonts w:asciiTheme="majorBidi" w:hAnsiTheme="majorBidi" w:cstheme="majorBidi"/>
          <w:u w:val="single"/>
          <w:lang w:val="ru-RU"/>
        </w:rPr>
        <w:t xml:space="preserve"> </w:t>
      </w:r>
      <w:r w:rsidRPr="001B0CCD">
        <w:rPr>
          <w:rFonts w:asciiTheme="majorBidi" w:hAnsiTheme="majorBidi" w:cstheme="majorBidi"/>
          <w:u w:val="single"/>
          <w:lang w:val="bg-BG"/>
        </w:rPr>
        <w:t>филмирани таблетки</w:t>
      </w:r>
    </w:p>
    <w:p w14:paraId="7409B63E"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EU/1/19/1386/006</w:t>
      </w:r>
    </w:p>
    <w:p w14:paraId="33A15000"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EU/1/19/1386/007</w:t>
      </w:r>
    </w:p>
    <w:p w14:paraId="4E86E3FE"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EU/1/19/1386/008</w:t>
      </w:r>
    </w:p>
    <w:p w14:paraId="27E578DE"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 xml:space="preserve">EU/1/19/1386/009 </w:t>
      </w:r>
    </w:p>
    <w:p w14:paraId="295A9E36"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EU/1/19/1386/010</w:t>
      </w:r>
    </w:p>
    <w:p w14:paraId="147454FD" w14:textId="77777777" w:rsidR="00C81479" w:rsidRPr="0072729F" w:rsidRDefault="00C81479" w:rsidP="00A5510E">
      <w:pPr>
        <w:rPr>
          <w:rFonts w:asciiTheme="majorBidi" w:hAnsiTheme="majorBidi" w:cstheme="majorBidi"/>
          <w:u w:val="single"/>
          <w:lang w:val="pt-BR"/>
        </w:rPr>
      </w:pPr>
    </w:p>
    <w:p w14:paraId="4DED1971" w14:textId="77777777" w:rsidR="00C81479" w:rsidRPr="0072729F" w:rsidRDefault="00C81479" w:rsidP="00A5510E">
      <w:pPr>
        <w:rPr>
          <w:rFonts w:asciiTheme="majorBidi" w:hAnsiTheme="majorBidi" w:cstheme="majorBidi"/>
          <w:u w:val="single"/>
          <w:lang w:val="pt-BR"/>
        </w:rPr>
      </w:pPr>
      <w:r w:rsidRPr="001B0CCD">
        <w:rPr>
          <w:rFonts w:asciiTheme="majorBidi" w:hAnsiTheme="majorBidi" w:cstheme="majorBidi"/>
          <w:u w:val="single"/>
          <w:lang w:val="bg-BG"/>
        </w:rPr>
        <w:t xml:space="preserve">Деферазирокс </w:t>
      </w:r>
      <w:r w:rsidRPr="0072729F">
        <w:rPr>
          <w:rFonts w:asciiTheme="majorBidi" w:hAnsiTheme="majorBidi" w:cstheme="majorBidi"/>
          <w:u w:val="single"/>
          <w:lang w:val="pt-BR"/>
        </w:rPr>
        <w:t xml:space="preserve">Mylan 360 mg </w:t>
      </w:r>
      <w:r w:rsidRPr="001B0CCD">
        <w:rPr>
          <w:rFonts w:asciiTheme="majorBidi" w:hAnsiTheme="majorBidi" w:cstheme="majorBidi"/>
          <w:u w:val="single"/>
          <w:lang w:val="bg-BG"/>
        </w:rPr>
        <w:t>филмирани таблетки</w:t>
      </w:r>
    </w:p>
    <w:p w14:paraId="1BF5F259"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EU/1/19/1386/011</w:t>
      </w:r>
    </w:p>
    <w:p w14:paraId="455F0232"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EU/1/19/1386/012</w:t>
      </w:r>
    </w:p>
    <w:p w14:paraId="68E4050A"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 xml:space="preserve">EU/1/19/1386/013 </w:t>
      </w:r>
    </w:p>
    <w:p w14:paraId="0EA23869"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EU/1/19/1386/014</w:t>
      </w:r>
    </w:p>
    <w:p w14:paraId="005ADD94"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EU/1/19/1386/015</w:t>
      </w:r>
    </w:p>
    <w:p w14:paraId="38F32A8B" w14:textId="77777777" w:rsidR="00C81479" w:rsidRPr="0072729F" w:rsidRDefault="00C81479" w:rsidP="00A5510E">
      <w:pPr>
        <w:rPr>
          <w:rFonts w:asciiTheme="majorBidi" w:hAnsiTheme="majorBidi" w:cstheme="majorBidi"/>
          <w:lang w:val="pt-BR"/>
        </w:rPr>
      </w:pPr>
      <w:r w:rsidRPr="0072729F">
        <w:rPr>
          <w:rFonts w:asciiTheme="majorBidi" w:hAnsiTheme="majorBidi" w:cstheme="majorBidi"/>
          <w:lang w:val="pt-BR"/>
        </w:rPr>
        <w:t>EU/1/19/1386/016</w:t>
      </w:r>
    </w:p>
    <w:p w14:paraId="63B3DDAD" w14:textId="331BA4CA" w:rsidR="00ED1ACA" w:rsidRPr="0072729F" w:rsidRDefault="00ED1ACA" w:rsidP="00A5510E">
      <w:pPr>
        <w:pStyle w:val="BodyText"/>
        <w:rPr>
          <w:rFonts w:asciiTheme="majorBidi" w:hAnsiTheme="majorBidi" w:cstheme="majorBidi"/>
          <w:lang w:val="pt-BR"/>
        </w:rPr>
      </w:pPr>
    </w:p>
    <w:p w14:paraId="064C3382" w14:textId="77777777" w:rsidR="00ED1ACA" w:rsidRPr="0072729F" w:rsidRDefault="00ED1ACA" w:rsidP="00A5510E">
      <w:pPr>
        <w:pStyle w:val="BodyText"/>
        <w:rPr>
          <w:rFonts w:asciiTheme="majorBidi" w:hAnsiTheme="majorBidi" w:cstheme="majorBidi"/>
          <w:lang w:val="pt-BR"/>
        </w:rPr>
      </w:pPr>
    </w:p>
    <w:p w14:paraId="3460A6CB" w14:textId="4238DF3C" w:rsidR="00ED1ACA" w:rsidRPr="0072729F" w:rsidRDefault="00E85816" w:rsidP="00101225">
      <w:pPr>
        <w:keepNext/>
        <w:ind w:left="567" w:hanging="567"/>
        <w:rPr>
          <w:rFonts w:asciiTheme="majorBidi" w:hAnsiTheme="majorBidi" w:cstheme="majorBidi"/>
          <w:b/>
          <w:bCs/>
          <w:lang w:val="ru-RU"/>
        </w:rPr>
      </w:pPr>
      <w:r w:rsidRPr="0072729F">
        <w:rPr>
          <w:rFonts w:asciiTheme="majorBidi" w:hAnsiTheme="majorBidi" w:cstheme="majorBidi"/>
          <w:b/>
          <w:bCs/>
          <w:lang w:val="ru-RU"/>
        </w:rPr>
        <w:t>9.</w:t>
      </w:r>
      <w:r w:rsidRPr="0072729F">
        <w:rPr>
          <w:rFonts w:asciiTheme="majorBidi" w:hAnsiTheme="majorBidi" w:cstheme="majorBidi"/>
          <w:b/>
          <w:bCs/>
          <w:lang w:val="ru-RU"/>
        </w:rPr>
        <w:tab/>
      </w:r>
      <w:r w:rsidR="0039077B" w:rsidRPr="0072729F">
        <w:rPr>
          <w:rFonts w:asciiTheme="majorBidi" w:hAnsiTheme="majorBidi" w:cstheme="majorBidi"/>
          <w:b/>
          <w:bCs/>
          <w:lang w:val="ru-RU"/>
        </w:rPr>
        <w:t>ДАТА НА ПЪРВО РАЗРЕШАВАНЕ/ПОДНОВЯВАНЕ НА РАЗРЕШЕНИЕТО ЗА УПОТРЕБА</w:t>
      </w:r>
    </w:p>
    <w:p w14:paraId="7AEB85CC" w14:textId="77777777" w:rsidR="00ED1ACA" w:rsidRPr="0072729F" w:rsidRDefault="00ED1ACA" w:rsidP="00A5510E">
      <w:pPr>
        <w:pStyle w:val="BodyText"/>
        <w:rPr>
          <w:rFonts w:asciiTheme="majorBidi" w:hAnsiTheme="majorBidi" w:cstheme="majorBidi"/>
          <w:b/>
          <w:lang w:val="ru-RU"/>
        </w:rPr>
      </w:pPr>
    </w:p>
    <w:p w14:paraId="3878CAF6" w14:textId="40E86144" w:rsidR="00ED1ACA" w:rsidRPr="001B0CCD" w:rsidRDefault="0039077B" w:rsidP="00A5510E">
      <w:pPr>
        <w:pStyle w:val="BodyText"/>
        <w:rPr>
          <w:rFonts w:asciiTheme="majorBidi" w:hAnsiTheme="majorBidi" w:cstheme="majorBidi"/>
          <w:lang w:val="bg-BG"/>
        </w:rPr>
      </w:pPr>
      <w:r w:rsidRPr="0072729F">
        <w:rPr>
          <w:rFonts w:asciiTheme="majorBidi" w:hAnsiTheme="majorBidi" w:cstheme="majorBidi"/>
          <w:lang w:val="ru-RU"/>
        </w:rPr>
        <w:t>Дата на първо</w:t>
      </w:r>
      <w:r w:rsidR="00C81479" w:rsidRPr="0072729F">
        <w:rPr>
          <w:rFonts w:asciiTheme="majorBidi" w:hAnsiTheme="majorBidi" w:cstheme="majorBidi"/>
          <w:lang w:val="ru-RU"/>
        </w:rPr>
        <w:t xml:space="preserve"> разрешаване: </w:t>
      </w:r>
      <w:r w:rsidR="003D42EA" w:rsidRPr="001B0CCD">
        <w:rPr>
          <w:rFonts w:asciiTheme="majorBidi" w:hAnsiTheme="majorBidi" w:cstheme="majorBidi"/>
          <w:lang w:val="bg-BG"/>
        </w:rPr>
        <w:t>26 септември 2019</w:t>
      </w:r>
      <w:r w:rsidR="00C50607" w:rsidRPr="001B0CCD">
        <w:rPr>
          <w:rFonts w:asciiTheme="majorBidi" w:hAnsiTheme="majorBidi" w:cstheme="majorBidi"/>
          <w:lang w:val="bg-BG"/>
        </w:rPr>
        <w:t xml:space="preserve"> г.</w:t>
      </w:r>
    </w:p>
    <w:p w14:paraId="0D0F0FEB" w14:textId="77777777" w:rsidR="00C81479" w:rsidRPr="0072729F" w:rsidRDefault="00C81479" w:rsidP="00A5510E">
      <w:pPr>
        <w:pStyle w:val="BodyText"/>
        <w:rPr>
          <w:rFonts w:asciiTheme="majorBidi" w:hAnsiTheme="majorBidi" w:cstheme="majorBidi"/>
          <w:lang w:val="ru-RU"/>
        </w:rPr>
      </w:pPr>
    </w:p>
    <w:p w14:paraId="15E267F7" w14:textId="77777777" w:rsidR="00ED1ACA" w:rsidRPr="0072729F" w:rsidRDefault="00ED1ACA" w:rsidP="00A5510E">
      <w:pPr>
        <w:pStyle w:val="BodyText"/>
        <w:rPr>
          <w:rFonts w:asciiTheme="majorBidi" w:hAnsiTheme="majorBidi" w:cstheme="majorBidi"/>
          <w:lang w:val="ru-RU"/>
        </w:rPr>
      </w:pPr>
    </w:p>
    <w:p w14:paraId="29BB2E0C" w14:textId="29C5E3DF" w:rsidR="00ED1ACA" w:rsidRPr="0072729F" w:rsidRDefault="00E85816" w:rsidP="00101225">
      <w:pPr>
        <w:keepNext/>
        <w:ind w:left="567" w:hanging="567"/>
        <w:rPr>
          <w:rFonts w:asciiTheme="majorBidi" w:hAnsiTheme="majorBidi" w:cstheme="majorBidi"/>
          <w:b/>
          <w:bCs/>
          <w:lang w:val="ru-RU"/>
        </w:rPr>
      </w:pPr>
      <w:r w:rsidRPr="0072729F">
        <w:rPr>
          <w:rFonts w:asciiTheme="majorBidi" w:hAnsiTheme="majorBidi" w:cstheme="majorBidi"/>
          <w:b/>
          <w:bCs/>
          <w:lang w:val="ru-RU"/>
        </w:rPr>
        <w:t>10.</w:t>
      </w:r>
      <w:r w:rsidRPr="0072729F">
        <w:rPr>
          <w:rFonts w:asciiTheme="majorBidi" w:hAnsiTheme="majorBidi" w:cstheme="majorBidi"/>
          <w:b/>
          <w:bCs/>
          <w:lang w:val="ru-RU"/>
        </w:rPr>
        <w:tab/>
      </w:r>
      <w:r w:rsidR="0039077B" w:rsidRPr="0072729F">
        <w:rPr>
          <w:rFonts w:asciiTheme="majorBidi" w:hAnsiTheme="majorBidi" w:cstheme="majorBidi"/>
          <w:b/>
          <w:bCs/>
          <w:lang w:val="ru-RU"/>
        </w:rPr>
        <w:t>ДАТА НА АКТУАЛИЗИРАНЕ НА ТЕКСТА</w:t>
      </w:r>
    </w:p>
    <w:p w14:paraId="1056CEAD" w14:textId="77777777" w:rsidR="00ED1ACA" w:rsidRPr="0072729F" w:rsidRDefault="00ED1ACA" w:rsidP="00B71F58">
      <w:pPr>
        <w:pStyle w:val="BodyText"/>
        <w:keepNext/>
        <w:rPr>
          <w:rFonts w:asciiTheme="majorBidi" w:hAnsiTheme="majorBidi" w:cstheme="majorBidi"/>
          <w:b/>
          <w:lang w:val="ru-RU"/>
        </w:rPr>
      </w:pPr>
    </w:p>
    <w:p w14:paraId="6D437B44" w14:textId="0EFFFC16"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Подробна информация за този лекарствен продукт е предоставена на уебсайта на Европейската агенция по лекарствата </w:t>
      </w:r>
      <w:r w:rsidR="008540FB">
        <w:fldChar w:fldCharType="begin"/>
      </w:r>
      <w:r w:rsidR="008540FB">
        <w:instrText>HYPERLINK</w:instrText>
      </w:r>
      <w:r w:rsidR="008540FB" w:rsidRPr="00BE3808">
        <w:rPr>
          <w:lang w:val="ru-RU"/>
        </w:rPr>
        <w:instrText xml:space="preserve"> "</w:instrText>
      </w:r>
      <w:r w:rsidR="008540FB">
        <w:instrText>https</w:instrText>
      </w:r>
      <w:r w:rsidR="008540FB" w:rsidRPr="00BE3808">
        <w:rPr>
          <w:lang w:val="ru-RU"/>
        </w:rPr>
        <w:instrText>://</w:instrText>
      </w:r>
      <w:r w:rsidR="008540FB">
        <w:instrText>www</w:instrText>
      </w:r>
      <w:r w:rsidR="008540FB" w:rsidRPr="00BE3808">
        <w:rPr>
          <w:lang w:val="ru-RU"/>
        </w:rPr>
        <w:instrText>.</w:instrText>
      </w:r>
      <w:r w:rsidR="008540FB">
        <w:instrText>ema</w:instrText>
      </w:r>
      <w:r w:rsidR="008540FB" w:rsidRPr="00BE3808">
        <w:rPr>
          <w:lang w:val="ru-RU"/>
        </w:rPr>
        <w:instrText>.</w:instrText>
      </w:r>
      <w:r w:rsidR="008540FB">
        <w:instrText>europa</w:instrText>
      </w:r>
      <w:r w:rsidR="008540FB" w:rsidRPr="00BE3808">
        <w:rPr>
          <w:lang w:val="ru-RU"/>
        </w:rPr>
        <w:instrText>.</w:instrText>
      </w:r>
      <w:r w:rsidR="008540FB">
        <w:instrText>eu</w:instrText>
      </w:r>
      <w:r w:rsidR="008540FB" w:rsidRPr="00BE3808">
        <w:rPr>
          <w:lang w:val="ru-RU"/>
        </w:rPr>
        <w:instrText>"</w:instrText>
      </w:r>
      <w:r w:rsidR="008540FB">
        <w:fldChar w:fldCharType="separate"/>
      </w:r>
      <w:r w:rsidR="008540FB" w:rsidRPr="005B198F">
        <w:rPr>
          <w:rStyle w:val="Hyperlink"/>
          <w:rFonts w:asciiTheme="majorBidi" w:hAnsiTheme="majorBidi" w:cstheme="majorBidi"/>
          <w:lang w:val="sv-SE"/>
        </w:rPr>
        <w:t>https</w:t>
      </w:r>
      <w:r w:rsidR="008540FB" w:rsidRPr="005B198F">
        <w:rPr>
          <w:rStyle w:val="Hyperlink"/>
          <w:rFonts w:asciiTheme="majorBidi" w:hAnsiTheme="majorBidi" w:cstheme="majorBidi"/>
          <w:lang w:val="ru-RU"/>
        </w:rPr>
        <w:t>://</w:t>
      </w:r>
      <w:r w:rsidR="008540FB" w:rsidRPr="005B198F">
        <w:rPr>
          <w:rStyle w:val="Hyperlink"/>
          <w:rFonts w:asciiTheme="majorBidi" w:hAnsiTheme="majorBidi" w:cstheme="majorBidi"/>
          <w:lang w:val="sv-SE"/>
        </w:rPr>
        <w:t>www</w:t>
      </w:r>
      <w:r w:rsidR="008540FB" w:rsidRPr="005B198F">
        <w:rPr>
          <w:rStyle w:val="Hyperlink"/>
          <w:rFonts w:asciiTheme="majorBidi" w:hAnsiTheme="majorBidi" w:cstheme="majorBidi"/>
          <w:lang w:val="ru-RU"/>
        </w:rPr>
        <w:t>.</w:t>
      </w:r>
      <w:r w:rsidR="008540FB" w:rsidRPr="005B198F">
        <w:rPr>
          <w:rStyle w:val="Hyperlink"/>
          <w:rFonts w:asciiTheme="majorBidi" w:hAnsiTheme="majorBidi" w:cstheme="majorBidi"/>
          <w:lang w:val="sv-SE"/>
        </w:rPr>
        <w:t>ema</w:t>
      </w:r>
      <w:r w:rsidR="008540FB" w:rsidRPr="005B198F">
        <w:rPr>
          <w:rStyle w:val="Hyperlink"/>
          <w:rFonts w:asciiTheme="majorBidi" w:hAnsiTheme="majorBidi" w:cstheme="majorBidi"/>
          <w:lang w:val="ru-RU"/>
        </w:rPr>
        <w:t>.</w:t>
      </w:r>
      <w:r w:rsidR="008540FB" w:rsidRPr="005B198F">
        <w:rPr>
          <w:rStyle w:val="Hyperlink"/>
          <w:rFonts w:asciiTheme="majorBidi" w:hAnsiTheme="majorBidi" w:cstheme="majorBidi"/>
          <w:lang w:val="sv-SE"/>
        </w:rPr>
        <w:t>europa</w:t>
      </w:r>
      <w:r w:rsidR="008540FB" w:rsidRPr="005B198F">
        <w:rPr>
          <w:rStyle w:val="Hyperlink"/>
          <w:rFonts w:asciiTheme="majorBidi" w:hAnsiTheme="majorBidi" w:cstheme="majorBidi"/>
          <w:lang w:val="ru-RU"/>
        </w:rPr>
        <w:t>.</w:t>
      </w:r>
      <w:r w:rsidR="008540FB" w:rsidRPr="005B198F">
        <w:rPr>
          <w:rStyle w:val="Hyperlink"/>
          <w:rFonts w:asciiTheme="majorBidi" w:hAnsiTheme="majorBidi" w:cstheme="majorBidi"/>
          <w:lang w:val="sv-SE"/>
        </w:rPr>
        <w:t>eu</w:t>
      </w:r>
      <w:r w:rsidR="008540FB">
        <w:fldChar w:fldCharType="end"/>
      </w:r>
    </w:p>
    <w:p w14:paraId="50DCD74A" w14:textId="77777777" w:rsidR="00ED1ACA" w:rsidRPr="0072729F" w:rsidRDefault="00ED1ACA" w:rsidP="00A5510E">
      <w:pPr>
        <w:rPr>
          <w:rFonts w:asciiTheme="majorBidi" w:hAnsiTheme="majorBidi" w:cstheme="majorBidi"/>
          <w:lang w:val="ru-RU"/>
        </w:rPr>
      </w:pPr>
    </w:p>
    <w:p w14:paraId="6E060E75" w14:textId="79658753" w:rsidR="00624729" w:rsidRPr="0072729F" w:rsidRDefault="00624729" w:rsidP="00A5510E">
      <w:pPr>
        <w:rPr>
          <w:rFonts w:asciiTheme="majorBidi" w:hAnsiTheme="majorBidi" w:cstheme="majorBidi"/>
          <w:lang w:val="ru-RU"/>
        </w:rPr>
      </w:pPr>
      <w:r w:rsidRPr="0072729F">
        <w:rPr>
          <w:rFonts w:asciiTheme="majorBidi" w:hAnsiTheme="majorBidi" w:cstheme="majorBidi"/>
          <w:lang w:val="ru-RU"/>
        </w:rPr>
        <w:br w:type="page"/>
      </w:r>
    </w:p>
    <w:p w14:paraId="433C07D3" w14:textId="77777777" w:rsidR="00ED1ACA" w:rsidRPr="0072729F" w:rsidRDefault="00ED1ACA" w:rsidP="00A5510E">
      <w:pPr>
        <w:pStyle w:val="BodyText"/>
        <w:rPr>
          <w:rFonts w:asciiTheme="majorBidi" w:hAnsiTheme="majorBidi" w:cstheme="majorBidi"/>
          <w:lang w:val="ru-RU"/>
        </w:rPr>
      </w:pPr>
    </w:p>
    <w:p w14:paraId="7105109A" w14:textId="77777777" w:rsidR="00ED1ACA" w:rsidRPr="0072729F" w:rsidRDefault="00ED1ACA" w:rsidP="00A5510E">
      <w:pPr>
        <w:pStyle w:val="BodyText"/>
        <w:rPr>
          <w:rFonts w:asciiTheme="majorBidi" w:hAnsiTheme="majorBidi" w:cstheme="majorBidi"/>
          <w:lang w:val="ru-RU"/>
        </w:rPr>
      </w:pPr>
    </w:p>
    <w:p w14:paraId="6A5AD3D0" w14:textId="77777777" w:rsidR="00ED1ACA" w:rsidRPr="0072729F" w:rsidRDefault="00ED1ACA" w:rsidP="00A5510E">
      <w:pPr>
        <w:pStyle w:val="BodyText"/>
        <w:rPr>
          <w:rFonts w:asciiTheme="majorBidi" w:hAnsiTheme="majorBidi" w:cstheme="majorBidi"/>
          <w:lang w:val="ru-RU"/>
        </w:rPr>
      </w:pPr>
    </w:p>
    <w:p w14:paraId="397CB3BF" w14:textId="77777777" w:rsidR="00ED1ACA" w:rsidRPr="0072729F" w:rsidRDefault="00ED1ACA" w:rsidP="00A5510E">
      <w:pPr>
        <w:pStyle w:val="BodyText"/>
        <w:rPr>
          <w:rFonts w:asciiTheme="majorBidi" w:hAnsiTheme="majorBidi" w:cstheme="majorBidi"/>
          <w:lang w:val="ru-RU"/>
        </w:rPr>
      </w:pPr>
    </w:p>
    <w:p w14:paraId="0008706C" w14:textId="77777777" w:rsidR="00ED1ACA" w:rsidRPr="0072729F" w:rsidRDefault="00ED1ACA" w:rsidP="00A5510E">
      <w:pPr>
        <w:pStyle w:val="BodyText"/>
        <w:rPr>
          <w:rFonts w:asciiTheme="majorBidi" w:hAnsiTheme="majorBidi" w:cstheme="majorBidi"/>
          <w:lang w:val="ru-RU"/>
        </w:rPr>
      </w:pPr>
    </w:p>
    <w:p w14:paraId="5ECD7E07" w14:textId="77777777" w:rsidR="00ED1ACA" w:rsidRPr="0072729F" w:rsidRDefault="00ED1ACA" w:rsidP="00A5510E">
      <w:pPr>
        <w:pStyle w:val="BodyText"/>
        <w:rPr>
          <w:rFonts w:asciiTheme="majorBidi" w:hAnsiTheme="majorBidi" w:cstheme="majorBidi"/>
          <w:lang w:val="ru-RU"/>
        </w:rPr>
      </w:pPr>
    </w:p>
    <w:p w14:paraId="0C68C57D" w14:textId="77777777" w:rsidR="00ED1ACA" w:rsidRPr="0072729F" w:rsidRDefault="00ED1ACA" w:rsidP="00A5510E">
      <w:pPr>
        <w:pStyle w:val="BodyText"/>
        <w:rPr>
          <w:rFonts w:asciiTheme="majorBidi" w:hAnsiTheme="majorBidi" w:cstheme="majorBidi"/>
          <w:lang w:val="ru-RU"/>
        </w:rPr>
      </w:pPr>
    </w:p>
    <w:p w14:paraId="2A6CFF96" w14:textId="77777777" w:rsidR="00ED1ACA" w:rsidRPr="0072729F" w:rsidRDefault="00ED1ACA" w:rsidP="00A5510E">
      <w:pPr>
        <w:pStyle w:val="BodyText"/>
        <w:rPr>
          <w:rFonts w:asciiTheme="majorBidi" w:hAnsiTheme="majorBidi" w:cstheme="majorBidi"/>
          <w:lang w:val="ru-RU"/>
        </w:rPr>
      </w:pPr>
    </w:p>
    <w:p w14:paraId="3295F9A8" w14:textId="77777777" w:rsidR="00ED1ACA" w:rsidRPr="0072729F" w:rsidRDefault="00ED1ACA" w:rsidP="00A5510E">
      <w:pPr>
        <w:pStyle w:val="BodyText"/>
        <w:rPr>
          <w:rFonts w:asciiTheme="majorBidi" w:hAnsiTheme="majorBidi" w:cstheme="majorBidi"/>
          <w:lang w:val="ru-RU"/>
        </w:rPr>
      </w:pPr>
    </w:p>
    <w:p w14:paraId="3E97658B" w14:textId="77777777" w:rsidR="00ED1ACA" w:rsidRPr="0072729F" w:rsidRDefault="00ED1ACA" w:rsidP="00A5510E">
      <w:pPr>
        <w:pStyle w:val="BodyText"/>
        <w:rPr>
          <w:rFonts w:asciiTheme="majorBidi" w:hAnsiTheme="majorBidi" w:cstheme="majorBidi"/>
          <w:lang w:val="ru-RU"/>
        </w:rPr>
      </w:pPr>
    </w:p>
    <w:p w14:paraId="511F5239" w14:textId="77777777" w:rsidR="00ED1ACA" w:rsidRPr="0072729F" w:rsidRDefault="00ED1ACA" w:rsidP="00A5510E">
      <w:pPr>
        <w:pStyle w:val="BodyText"/>
        <w:rPr>
          <w:rFonts w:asciiTheme="majorBidi" w:hAnsiTheme="majorBidi" w:cstheme="majorBidi"/>
          <w:lang w:val="ru-RU"/>
        </w:rPr>
      </w:pPr>
    </w:p>
    <w:p w14:paraId="39A22E8C" w14:textId="77777777" w:rsidR="00ED1ACA" w:rsidRPr="0072729F" w:rsidRDefault="00ED1ACA" w:rsidP="00A5510E">
      <w:pPr>
        <w:pStyle w:val="BodyText"/>
        <w:rPr>
          <w:rFonts w:asciiTheme="majorBidi" w:hAnsiTheme="majorBidi" w:cstheme="majorBidi"/>
          <w:lang w:val="ru-RU"/>
        </w:rPr>
      </w:pPr>
    </w:p>
    <w:p w14:paraId="1DE08289" w14:textId="77777777" w:rsidR="00ED1ACA" w:rsidRPr="0072729F" w:rsidRDefault="00ED1ACA" w:rsidP="00A5510E">
      <w:pPr>
        <w:pStyle w:val="BodyText"/>
        <w:rPr>
          <w:rFonts w:asciiTheme="majorBidi" w:hAnsiTheme="majorBidi" w:cstheme="majorBidi"/>
          <w:lang w:val="ru-RU"/>
        </w:rPr>
      </w:pPr>
    </w:p>
    <w:p w14:paraId="48FC74CC" w14:textId="77777777" w:rsidR="00ED1ACA" w:rsidRPr="0072729F" w:rsidRDefault="00ED1ACA" w:rsidP="00A5510E">
      <w:pPr>
        <w:pStyle w:val="BodyText"/>
        <w:rPr>
          <w:rFonts w:asciiTheme="majorBidi" w:hAnsiTheme="majorBidi" w:cstheme="majorBidi"/>
          <w:lang w:val="ru-RU"/>
        </w:rPr>
      </w:pPr>
    </w:p>
    <w:p w14:paraId="18198456" w14:textId="77777777" w:rsidR="00ED1ACA" w:rsidRPr="0072729F" w:rsidRDefault="00ED1ACA" w:rsidP="00A5510E">
      <w:pPr>
        <w:pStyle w:val="BodyText"/>
        <w:rPr>
          <w:rFonts w:asciiTheme="majorBidi" w:hAnsiTheme="majorBidi" w:cstheme="majorBidi"/>
          <w:lang w:val="ru-RU"/>
        </w:rPr>
      </w:pPr>
    </w:p>
    <w:p w14:paraId="25F6A2FF" w14:textId="77777777" w:rsidR="00ED1ACA" w:rsidRPr="0072729F" w:rsidRDefault="00ED1ACA" w:rsidP="00A5510E">
      <w:pPr>
        <w:pStyle w:val="BodyText"/>
        <w:rPr>
          <w:rFonts w:asciiTheme="majorBidi" w:hAnsiTheme="majorBidi" w:cstheme="majorBidi"/>
          <w:lang w:val="ru-RU"/>
        </w:rPr>
      </w:pPr>
    </w:p>
    <w:p w14:paraId="01D7DC9E" w14:textId="77777777" w:rsidR="00ED1ACA" w:rsidRPr="0072729F" w:rsidRDefault="00ED1ACA" w:rsidP="00A5510E">
      <w:pPr>
        <w:pStyle w:val="BodyText"/>
        <w:rPr>
          <w:rFonts w:asciiTheme="majorBidi" w:hAnsiTheme="majorBidi" w:cstheme="majorBidi"/>
          <w:lang w:val="ru-RU"/>
        </w:rPr>
      </w:pPr>
    </w:p>
    <w:p w14:paraId="513753EB" w14:textId="77777777" w:rsidR="00ED1ACA" w:rsidRPr="0072729F" w:rsidRDefault="00ED1ACA" w:rsidP="00A5510E">
      <w:pPr>
        <w:pStyle w:val="BodyText"/>
        <w:rPr>
          <w:rFonts w:asciiTheme="majorBidi" w:hAnsiTheme="majorBidi" w:cstheme="majorBidi"/>
          <w:lang w:val="ru-RU"/>
        </w:rPr>
      </w:pPr>
    </w:p>
    <w:p w14:paraId="529B32E4" w14:textId="77777777" w:rsidR="00ED1ACA" w:rsidRPr="0072729F" w:rsidRDefault="00ED1ACA" w:rsidP="00A5510E">
      <w:pPr>
        <w:pStyle w:val="BodyText"/>
        <w:rPr>
          <w:rFonts w:asciiTheme="majorBidi" w:hAnsiTheme="majorBidi" w:cstheme="majorBidi"/>
          <w:lang w:val="ru-RU"/>
        </w:rPr>
      </w:pPr>
    </w:p>
    <w:p w14:paraId="26FC417A" w14:textId="77777777" w:rsidR="00ED1ACA" w:rsidRPr="0072729F" w:rsidRDefault="00ED1ACA" w:rsidP="00A5510E">
      <w:pPr>
        <w:pStyle w:val="BodyText"/>
        <w:rPr>
          <w:rFonts w:asciiTheme="majorBidi" w:hAnsiTheme="majorBidi" w:cstheme="majorBidi"/>
          <w:lang w:val="ru-RU"/>
        </w:rPr>
      </w:pPr>
    </w:p>
    <w:p w14:paraId="3668A755" w14:textId="77777777" w:rsidR="00ED1ACA" w:rsidRPr="0072729F" w:rsidRDefault="00ED1ACA" w:rsidP="00A5510E">
      <w:pPr>
        <w:pStyle w:val="BodyText"/>
        <w:rPr>
          <w:rFonts w:asciiTheme="majorBidi" w:hAnsiTheme="majorBidi" w:cstheme="majorBidi"/>
          <w:lang w:val="ru-RU"/>
        </w:rPr>
      </w:pPr>
    </w:p>
    <w:p w14:paraId="67E842B1" w14:textId="77777777" w:rsidR="00ED1ACA" w:rsidRPr="0072729F" w:rsidRDefault="00ED1ACA" w:rsidP="00A5510E">
      <w:pPr>
        <w:pStyle w:val="BodyText"/>
        <w:rPr>
          <w:rFonts w:asciiTheme="majorBidi" w:hAnsiTheme="majorBidi" w:cstheme="majorBidi"/>
          <w:lang w:val="ru-RU"/>
        </w:rPr>
      </w:pPr>
    </w:p>
    <w:p w14:paraId="54535FD5" w14:textId="77777777" w:rsidR="00ED1ACA" w:rsidRPr="0072729F" w:rsidRDefault="00ED1ACA" w:rsidP="00A5510E">
      <w:pPr>
        <w:pStyle w:val="BodyText"/>
        <w:rPr>
          <w:rFonts w:asciiTheme="majorBidi" w:hAnsiTheme="majorBidi" w:cstheme="majorBidi"/>
          <w:lang w:val="ru-RU"/>
        </w:rPr>
      </w:pPr>
    </w:p>
    <w:p w14:paraId="1D905EEC" w14:textId="77777777" w:rsidR="00ED1ACA" w:rsidRPr="00832D1D" w:rsidRDefault="0039077B" w:rsidP="00767A15">
      <w:pPr>
        <w:jc w:val="center"/>
        <w:rPr>
          <w:rFonts w:asciiTheme="majorBidi" w:hAnsiTheme="majorBidi" w:cstheme="majorBidi"/>
          <w:b/>
          <w:bCs/>
          <w:lang w:val="ru-RU"/>
        </w:rPr>
      </w:pPr>
      <w:r w:rsidRPr="00832D1D">
        <w:rPr>
          <w:rFonts w:asciiTheme="majorBidi" w:hAnsiTheme="majorBidi" w:cstheme="majorBidi"/>
          <w:b/>
          <w:bCs/>
          <w:lang w:val="ru-RU"/>
        </w:rPr>
        <w:t xml:space="preserve">ПРИЛОЖЕНИЕ </w:t>
      </w:r>
      <w:r w:rsidRPr="001B0CCD">
        <w:rPr>
          <w:rFonts w:asciiTheme="majorBidi" w:hAnsiTheme="majorBidi" w:cstheme="majorBidi"/>
          <w:b/>
          <w:bCs/>
        </w:rPr>
        <w:t>II</w:t>
      </w:r>
    </w:p>
    <w:p w14:paraId="469656D4" w14:textId="77777777" w:rsidR="00ED1ACA" w:rsidRPr="00832D1D" w:rsidRDefault="00ED1ACA" w:rsidP="00A5510E">
      <w:pPr>
        <w:pStyle w:val="BodyText"/>
        <w:ind w:left="1700" w:hanging="562"/>
        <w:rPr>
          <w:rFonts w:asciiTheme="majorBidi" w:hAnsiTheme="majorBidi" w:cstheme="majorBidi"/>
          <w:b/>
          <w:lang w:val="ru-RU"/>
        </w:rPr>
      </w:pPr>
    </w:p>
    <w:p w14:paraId="108DEDB7" w14:textId="4C9B1E2C" w:rsidR="00ED1ACA" w:rsidRPr="0072729F" w:rsidRDefault="00101225" w:rsidP="00101225">
      <w:pPr>
        <w:pStyle w:val="ListParagraph"/>
        <w:ind w:left="1701" w:right="1418" w:hanging="709"/>
        <w:rPr>
          <w:rFonts w:asciiTheme="majorBidi" w:hAnsiTheme="majorBidi" w:cstheme="majorBidi"/>
          <w:b/>
          <w:lang w:val="ru-RU"/>
        </w:rPr>
      </w:pPr>
      <w:r>
        <w:rPr>
          <w:rFonts w:asciiTheme="majorBidi" w:hAnsiTheme="majorBidi" w:cstheme="majorBidi"/>
          <w:b/>
          <w:lang w:val="en-US"/>
        </w:rPr>
        <w:t>A</w:t>
      </w:r>
      <w:r w:rsidRPr="0072729F">
        <w:rPr>
          <w:rFonts w:asciiTheme="majorBidi" w:hAnsiTheme="majorBidi" w:cstheme="majorBidi"/>
          <w:b/>
          <w:lang w:val="ru-RU"/>
        </w:rPr>
        <w:t>.</w:t>
      </w:r>
      <w:r w:rsidRPr="0072729F">
        <w:rPr>
          <w:rFonts w:asciiTheme="majorBidi" w:hAnsiTheme="majorBidi" w:cstheme="majorBidi"/>
          <w:b/>
          <w:lang w:val="ru-RU"/>
        </w:rPr>
        <w:tab/>
      </w:r>
      <w:r w:rsidR="0039077B" w:rsidRPr="0072729F">
        <w:rPr>
          <w:rFonts w:asciiTheme="majorBidi" w:hAnsiTheme="majorBidi" w:cstheme="majorBidi"/>
          <w:b/>
          <w:lang w:val="ru-RU"/>
        </w:rPr>
        <w:t>ПРОИЗВОДИТЕЛ</w:t>
      </w:r>
      <w:r w:rsidR="00546ACA" w:rsidRPr="001B0CCD">
        <w:rPr>
          <w:rFonts w:asciiTheme="majorBidi" w:hAnsiTheme="majorBidi" w:cstheme="majorBidi"/>
          <w:b/>
          <w:lang w:val="bg-BG"/>
        </w:rPr>
        <w:t>(И)</w:t>
      </w:r>
      <w:r w:rsidR="0039077B" w:rsidRPr="0072729F">
        <w:rPr>
          <w:rFonts w:asciiTheme="majorBidi" w:hAnsiTheme="majorBidi" w:cstheme="majorBidi"/>
          <w:b/>
          <w:lang w:val="ru-RU"/>
        </w:rPr>
        <w:t>, ОТГОВОРЕН</w:t>
      </w:r>
      <w:r w:rsidR="00546ACA" w:rsidRPr="001B0CCD">
        <w:rPr>
          <w:rFonts w:asciiTheme="majorBidi" w:hAnsiTheme="majorBidi" w:cstheme="majorBidi"/>
          <w:b/>
          <w:lang w:val="bg-BG"/>
        </w:rPr>
        <w:t>(НИ)</w:t>
      </w:r>
      <w:r w:rsidR="0039077B" w:rsidRPr="0072729F">
        <w:rPr>
          <w:rFonts w:asciiTheme="majorBidi" w:hAnsiTheme="majorBidi" w:cstheme="majorBidi"/>
          <w:b/>
          <w:spacing w:val="8"/>
          <w:lang w:val="ru-RU"/>
        </w:rPr>
        <w:t xml:space="preserve"> </w:t>
      </w:r>
      <w:r w:rsidR="0039077B" w:rsidRPr="0072729F">
        <w:rPr>
          <w:rFonts w:asciiTheme="majorBidi" w:hAnsiTheme="majorBidi" w:cstheme="majorBidi"/>
          <w:b/>
          <w:lang w:val="ru-RU"/>
        </w:rPr>
        <w:t>ЗА</w:t>
      </w:r>
      <w:r w:rsidR="0039077B" w:rsidRPr="0072729F">
        <w:rPr>
          <w:rFonts w:asciiTheme="majorBidi" w:hAnsiTheme="majorBidi" w:cstheme="majorBidi"/>
          <w:b/>
          <w:spacing w:val="2"/>
          <w:lang w:val="ru-RU"/>
        </w:rPr>
        <w:t xml:space="preserve"> </w:t>
      </w:r>
      <w:r w:rsidR="0039077B" w:rsidRPr="0072729F">
        <w:rPr>
          <w:rFonts w:asciiTheme="majorBidi" w:hAnsiTheme="majorBidi" w:cstheme="majorBidi"/>
          <w:b/>
          <w:lang w:val="ru-RU"/>
        </w:rPr>
        <w:t>ОСВОБОЖДАВАНЕ НА</w:t>
      </w:r>
      <w:r w:rsidR="0039077B" w:rsidRPr="0072729F">
        <w:rPr>
          <w:rFonts w:asciiTheme="majorBidi" w:hAnsiTheme="majorBidi" w:cstheme="majorBidi"/>
          <w:b/>
          <w:spacing w:val="1"/>
          <w:lang w:val="ru-RU"/>
        </w:rPr>
        <w:t xml:space="preserve"> </w:t>
      </w:r>
      <w:r w:rsidR="0039077B" w:rsidRPr="0072729F">
        <w:rPr>
          <w:rFonts w:asciiTheme="majorBidi" w:hAnsiTheme="majorBidi" w:cstheme="majorBidi"/>
          <w:b/>
          <w:lang w:val="ru-RU"/>
        </w:rPr>
        <w:t>ПАРТИДИ</w:t>
      </w:r>
    </w:p>
    <w:p w14:paraId="2FE55222" w14:textId="77777777" w:rsidR="00ED1ACA" w:rsidRPr="0072729F" w:rsidRDefault="00ED1ACA" w:rsidP="00A5510E">
      <w:pPr>
        <w:pStyle w:val="BodyText"/>
        <w:ind w:left="1700" w:hanging="562"/>
        <w:rPr>
          <w:rFonts w:asciiTheme="majorBidi" w:hAnsiTheme="majorBidi" w:cstheme="majorBidi"/>
          <w:b/>
          <w:lang w:val="ru-RU"/>
        </w:rPr>
      </w:pPr>
    </w:p>
    <w:p w14:paraId="0B8CB53A" w14:textId="77777777" w:rsidR="00ED1ACA" w:rsidRPr="0072729F" w:rsidRDefault="0039077B" w:rsidP="00101225">
      <w:pPr>
        <w:ind w:left="1701" w:right="1418" w:hanging="709"/>
        <w:rPr>
          <w:rFonts w:asciiTheme="majorBidi" w:hAnsiTheme="majorBidi" w:cstheme="majorBidi"/>
          <w:b/>
          <w:lang w:val="ru-RU"/>
        </w:rPr>
      </w:pPr>
      <w:r w:rsidRPr="0072729F">
        <w:rPr>
          <w:rFonts w:asciiTheme="majorBidi" w:hAnsiTheme="majorBidi" w:cstheme="majorBidi"/>
          <w:b/>
          <w:lang w:val="ru-RU"/>
        </w:rPr>
        <w:t>Б.</w:t>
      </w:r>
      <w:r w:rsidRPr="0072729F">
        <w:rPr>
          <w:rFonts w:asciiTheme="majorBidi" w:hAnsiTheme="majorBidi" w:cstheme="majorBidi"/>
          <w:b/>
          <w:lang w:val="ru-RU"/>
        </w:rPr>
        <w:tab/>
        <w:t>УСЛОВИЯ ИЛИ ОГРАНИЧЕНИЯ ЗА</w:t>
      </w:r>
      <w:r w:rsidRPr="0072729F">
        <w:rPr>
          <w:rFonts w:asciiTheme="majorBidi" w:hAnsiTheme="majorBidi" w:cstheme="majorBidi"/>
          <w:b/>
          <w:spacing w:val="7"/>
          <w:lang w:val="ru-RU"/>
        </w:rPr>
        <w:t xml:space="preserve"> </w:t>
      </w:r>
      <w:r w:rsidRPr="0072729F">
        <w:rPr>
          <w:rFonts w:asciiTheme="majorBidi" w:hAnsiTheme="majorBidi" w:cstheme="majorBidi"/>
          <w:b/>
          <w:lang w:val="ru-RU"/>
        </w:rPr>
        <w:t>ДОСТАВКА</w:t>
      </w:r>
      <w:r w:rsidRPr="0072729F">
        <w:rPr>
          <w:rFonts w:asciiTheme="majorBidi" w:hAnsiTheme="majorBidi" w:cstheme="majorBidi"/>
          <w:b/>
          <w:spacing w:val="1"/>
          <w:lang w:val="ru-RU"/>
        </w:rPr>
        <w:t xml:space="preserve"> </w:t>
      </w:r>
      <w:r w:rsidRPr="0072729F">
        <w:rPr>
          <w:rFonts w:asciiTheme="majorBidi" w:hAnsiTheme="majorBidi" w:cstheme="majorBidi"/>
          <w:b/>
          <w:lang w:val="ru-RU"/>
        </w:rPr>
        <w:t>И УПОТРЕБА</w:t>
      </w:r>
    </w:p>
    <w:p w14:paraId="30112180" w14:textId="77777777" w:rsidR="00ED1ACA" w:rsidRPr="0072729F" w:rsidRDefault="00ED1ACA" w:rsidP="00A5510E">
      <w:pPr>
        <w:pStyle w:val="BodyText"/>
        <w:ind w:left="1700" w:hanging="562"/>
        <w:rPr>
          <w:rFonts w:asciiTheme="majorBidi" w:hAnsiTheme="majorBidi" w:cstheme="majorBidi"/>
          <w:b/>
          <w:lang w:val="ru-RU"/>
        </w:rPr>
      </w:pPr>
    </w:p>
    <w:p w14:paraId="1C3F0484" w14:textId="77777777" w:rsidR="00ED1ACA" w:rsidRPr="0072729F" w:rsidRDefault="0039077B" w:rsidP="00101225">
      <w:pPr>
        <w:ind w:left="1701" w:right="1418" w:hanging="709"/>
        <w:rPr>
          <w:rFonts w:asciiTheme="majorBidi" w:hAnsiTheme="majorBidi" w:cstheme="majorBidi"/>
          <w:b/>
          <w:lang w:val="ru-RU"/>
        </w:rPr>
      </w:pPr>
      <w:r w:rsidRPr="0072729F">
        <w:rPr>
          <w:rFonts w:asciiTheme="majorBidi" w:hAnsiTheme="majorBidi" w:cstheme="majorBidi"/>
          <w:b/>
          <w:lang w:val="ru-RU"/>
        </w:rPr>
        <w:t>В.</w:t>
      </w:r>
      <w:r w:rsidRPr="0072729F">
        <w:rPr>
          <w:rFonts w:asciiTheme="majorBidi" w:hAnsiTheme="majorBidi" w:cstheme="majorBidi"/>
          <w:b/>
          <w:lang w:val="ru-RU"/>
        </w:rPr>
        <w:tab/>
        <w:t>ДРУГИ УСЛОВИЯ И</w:t>
      </w:r>
      <w:r w:rsidRPr="0072729F">
        <w:rPr>
          <w:rFonts w:asciiTheme="majorBidi" w:hAnsiTheme="majorBidi" w:cstheme="majorBidi"/>
          <w:b/>
          <w:spacing w:val="8"/>
          <w:lang w:val="ru-RU"/>
        </w:rPr>
        <w:t xml:space="preserve"> </w:t>
      </w:r>
      <w:r w:rsidRPr="0072729F">
        <w:rPr>
          <w:rFonts w:asciiTheme="majorBidi" w:hAnsiTheme="majorBidi" w:cstheme="majorBidi"/>
          <w:b/>
          <w:lang w:val="ru-RU"/>
        </w:rPr>
        <w:t>ИЗИСКВАНИЯ</w:t>
      </w:r>
      <w:r w:rsidRPr="0072729F">
        <w:rPr>
          <w:rFonts w:asciiTheme="majorBidi" w:hAnsiTheme="majorBidi" w:cstheme="majorBidi"/>
          <w:b/>
          <w:spacing w:val="5"/>
          <w:lang w:val="ru-RU"/>
        </w:rPr>
        <w:t xml:space="preserve"> </w:t>
      </w:r>
      <w:r w:rsidRPr="0072729F">
        <w:rPr>
          <w:rFonts w:asciiTheme="majorBidi" w:hAnsiTheme="majorBidi" w:cstheme="majorBidi"/>
          <w:b/>
          <w:lang w:val="ru-RU"/>
        </w:rPr>
        <w:t>НА РАЗРЕШЕНИЕТО ЗА УПОТРЕБА</w:t>
      </w:r>
    </w:p>
    <w:p w14:paraId="389D0DB3" w14:textId="77777777" w:rsidR="00ED1ACA" w:rsidRPr="0072729F" w:rsidRDefault="00ED1ACA" w:rsidP="00A5510E">
      <w:pPr>
        <w:pStyle w:val="BodyText"/>
        <w:ind w:left="1700" w:hanging="562"/>
        <w:rPr>
          <w:rFonts w:asciiTheme="majorBidi" w:hAnsiTheme="majorBidi" w:cstheme="majorBidi"/>
          <w:b/>
          <w:lang w:val="ru-RU"/>
        </w:rPr>
      </w:pPr>
    </w:p>
    <w:p w14:paraId="7C236C62" w14:textId="77777777" w:rsidR="00ED1ACA" w:rsidRPr="0072729F" w:rsidRDefault="0039077B" w:rsidP="00101225">
      <w:pPr>
        <w:ind w:left="1701" w:right="1418" w:hanging="709"/>
        <w:rPr>
          <w:rFonts w:asciiTheme="majorBidi" w:hAnsiTheme="majorBidi" w:cstheme="majorBidi"/>
          <w:b/>
          <w:lang w:val="ru-RU"/>
        </w:rPr>
      </w:pPr>
      <w:r w:rsidRPr="0072729F">
        <w:rPr>
          <w:rFonts w:asciiTheme="majorBidi" w:hAnsiTheme="majorBidi" w:cstheme="majorBidi"/>
          <w:b/>
          <w:lang w:val="ru-RU"/>
        </w:rPr>
        <w:t>Г.</w:t>
      </w:r>
      <w:r w:rsidRPr="0072729F">
        <w:rPr>
          <w:rFonts w:asciiTheme="majorBidi" w:hAnsiTheme="majorBidi" w:cstheme="majorBidi"/>
          <w:b/>
          <w:lang w:val="ru-RU"/>
        </w:rPr>
        <w:tab/>
        <w:t>УСЛОВИЯ ИЛИ ОГРАНИЧЕНИЯ ЗА</w:t>
      </w:r>
      <w:r w:rsidRPr="0072729F">
        <w:rPr>
          <w:rFonts w:asciiTheme="majorBidi" w:hAnsiTheme="majorBidi" w:cstheme="majorBidi"/>
          <w:b/>
          <w:spacing w:val="7"/>
          <w:lang w:val="ru-RU"/>
        </w:rPr>
        <w:t xml:space="preserve"> </w:t>
      </w:r>
      <w:r w:rsidRPr="0072729F">
        <w:rPr>
          <w:rFonts w:asciiTheme="majorBidi" w:hAnsiTheme="majorBidi" w:cstheme="majorBidi"/>
          <w:b/>
          <w:lang w:val="ru-RU"/>
        </w:rPr>
        <w:t>БЕЗОПАСНА</w:t>
      </w:r>
      <w:r w:rsidRPr="0072729F">
        <w:rPr>
          <w:rFonts w:asciiTheme="majorBidi" w:hAnsiTheme="majorBidi" w:cstheme="majorBidi"/>
          <w:b/>
          <w:spacing w:val="1"/>
          <w:lang w:val="ru-RU"/>
        </w:rPr>
        <w:t xml:space="preserve"> </w:t>
      </w:r>
      <w:r w:rsidRPr="0072729F">
        <w:rPr>
          <w:rFonts w:asciiTheme="majorBidi" w:hAnsiTheme="majorBidi" w:cstheme="majorBidi"/>
          <w:b/>
          <w:lang w:val="ru-RU"/>
        </w:rPr>
        <w:t>И ЕФЕКТИВНА УПОТРЕБА НА ЛЕКАРСТВЕНИЯ</w:t>
      </w:r>
      <w:r w:rsidRPr="0072729F">
        <w:rPr>
          <w:rFonts w:asciiTheme="majorBidi" w:hAnsiTheme="majorBidi" w:cstheme="majorBidi"/>
          <w:b/>
          <w:spacing w:val="4"/>
          <w:lang w:val="ru-RU"/>
        </w:rPr>
        <w:t xml:space="preserve"> </w:t>
      </w:r>
      <w:r w:rsidRPr="0072729F">
        <w:rPr>
          <w:rFonts w:asciiTheme="majorBidi" w:hAnsiTheme="majorBidi" w:cstheme="majorBidi"/>
          <w:b/>
          <w:lang w:val="ru-RU"/>
        </w:rPr>
        <w:t>ПРОДУКТ</w:t>
      </w:r>
    </w:p>
    <w:p w14:paraId="39069C0C" w14:textId="4D9D47A2" w:rsidR="00624729" w:rsidRPr="0072729F" w:rsidRDefault="00624729" w:rsidP="00A5510E">
      <w:pPr>
        <w:rPr>
          <w:rFonts w:asciiTheme="majorBidi" w:hAnsiTheme="majorBidi" w:cstheme="majorBidi"/>
          <w:b/>
          <w:lang w:val="ru-RU"/>
        </w:rPr>
      </w:pPr>
      <w:r w:rsidRPr="0072729F">
        <w:rPr>
          <w:rFonts w:asciiTheme="majorBidi" w:hAnsiTheme="majorBidi" w:cstheme="majorBidi"/>
          <w:b/>
          <w:lang w:val="ru-RU"/>
        </w:rPr>
        <w:br w:type="page"/>
      </w:r>
    </w:p>
    <w:p w14:paraId="40646ABE" w14:textId="77777777" w:rsidR="00ED1ACA" w:rsidRPr="0072729F" w:rsidRDefault="0039077B" w:rsidP="00101225">
      <w:pPr>
        <w:pStyle w:val="Heading1"/>
        <w:rPr>
          <w:rFonts w:asciiTheme="majorBidi" w:hAnsiTheme="majorBidi" w:cstheme="majorBidi"/>
          <w:lang w:val="ru-RU"/>
        </w:rPr>
      </w:pPr>
      <w:bookmarkStart w:id="3" w:name="A._ПРОИЗВОДИТЕЛ,_ОТГОВОРЕН_ЗА_ОСВОБОЖДАВ"/>
      <w:bookmarkStart w:id="4" w:name="Б._УСЛОВИЯ_ИЛИ_ОГРАНИЧЕНИЯ_ЗА_ДОСТАВКА_И"/>
      <w:bookmarkStart w:id="5" w:name="В._ДРУГИ_УСЛОВИЯ_И_ИЗИСКВАНИЯ_НА_РАЗРЕШЕ"/>
      <w:bookmarkStart w:id="6" w:name="Г._УСЛОВИЯ_ИЛИ_ОГРАНИЧЕНИЯ_ЗА_БЕЗОПАСНА_"/>
      <w:bookmarkEnd w:id="3"/>
      <w:bookmarkEnd w:id="4"/>
      <w:bookmarkEnd w:id="5"/>
      <w:bookmarkEnd w:id="6"/>
      <w:r w:rsidRPr="001B0CCD">
        <w:rPr>
          <w:rFonts w:asciiTheme="majorBidi" w:hAnsiTheme="majorBidi" w:cstheme="majorBidi"/>
        </w:rPr>
        <w:lastRenderedPageBreak/>
        <w:t>A</w:t>
      </w:r>
      <w:r w:rsidRPr="0072729F">
        <w:rPr>
          <w:rFonts w:asciiTheme="majorBidi" w:hAnsiTheme="majorBidi" w:cstheme="majorBidi"/>
          <w:lang w:val="ru-RU"/>
        </w:rPr>
        <w:t>.</w:t>
      </w:r>
      <w:r w:rsidRPr="0072729F">
        <w:rPr>
          <w:rFonts w:asciiTheme="majorBidi" w:hAnsiTheme="majorBidi" w:cstheme="majorBidi"/>
          <w:lang w:val="ru-RU"/>
        </w:rPr>
        <w:tab/>
        <w:t>ПРОИЗВОДИТЕЛ</w:t>
      </w:r>
      <w:r w:rsidR="00C84789" w:rsidRPr="0072729F">
        <w:rPr>
          <w:rFonts w:asciiTheme="majorBidi" w:hAnsiTheme="majorBidi" w:cstheme="majorBidi"/>
          <w:lang w:val="ru-RU"/>
        </w:rPr>
        <w:t>(И)</w:t>
      </w:r>
      <w:r w:rsidRPr="0072729F">
        <w:rPr>
          <w:rFonts w:asciiTheme="majorBidi" w:hAnsiTheme="majorBidi" w:cstheme="majorBidi"/>
          <w:lang w:val="ru-RU"/>
        </w:rPr>
        <w:t>, ОТГОВОРЕН</w:t>
      </w:r>
      <w:r w:rsidR="00C84789" w:rsidRPr="0072729F">
        <w:rPr>
          <w:rFonts w:asciiTheme="majorBidi" w:hAnsiTheme="majorBidi" w:cstheme="majorBidi"/>
          <w:lang w:val="ru-RU"/>
        </w:rPr>
        <w:t>(НИ)</w:t>
      </w:r>
      <w:r w:rsidRPr="0072729F">
        <w:rPr>
          <w:rFonts w:asciiTheme="majorBidi" w:hAnsiTheme="majorBidi" w:cstheme="majorBidi"/>
          <w:lang w:val="ru-RU"/>
        </w:rPr>
        <w:t xml:space="preserve"> ЗА ОСВОБОЖДАВАНЕ НА ПАРТИДИ</w:t>
      </w:r>
    </w:p>
    <w:p w14:paraId="675FCA85" w14:textId="77777777" w:rsidR="00ED1ACA" w:rsidRPr="0072729F" w:rsidRDefault="00ED1ACA" w:rsidP="00A5510E">
      <w:pPr>
        <w:pStyle w:val="BodyText"/>
        <w:rPr>
          <w:rFonts w:asciiTheme="majorBidi" w:hAnsiTheme="majorBidi" w:cstheme="majorBidi"/>
          <w:b/>
          <w:lang w:val="ru-RU"/>
        </w:rPr>
      </w:pPr>
    </w:p>
    <w:p w14:paraId="7027C27B"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u w:val="single"/>
          <w:lang w:val="ru-RU"/>
        </w:rPr>
        <w:t>Име и адрес на производителя</w:t>
      </w:r>
      <w:r w:rsidR="00097C38" w:rsidRPr="001B0CCD">
        <w:rPr>
          <w:rFonts w:asciiTheme="majorBidi" w:hAnsiTheme="majorBidi" w:cstheme="majorBidi"/>
          <w:u w:val="single"/>
          <w:lang w:val="bg-BG"/>
        </w:rPr>
        <w:t>(и</w:t>
      </w:r>
      <w:r w:rsidR="00A03E66" w:rsidRPr="001B0CCD">
        <w:rPr>
          <w:rFonts w:asciiTheme="majorBidi" w:hAnsiTheme="majorBidi" w:cstheme="majorBidi"/>
          <w:u w:val="single"/>
          <w:lang w:val="bg-BG"/>
        </w:rPr>
        <w:t>те</w:t>
      </w:r>
      <w:r w:rsidR="00097C38" w:rsidRPr="001B0CCD">
        <w:rPr>
          <w:rFonts w:asciiTheme="majorBidi" w:hAnsiTheme="majorBidi" w:cstheme="majorBidi"/>
          <w:u w:val="single"/>
          <w:lang w:val="bg-BG"/>
        </w:rPr>
        <w:t>)</w:t>
      </w:r>
      <w:r w:rsidRPr="0072729F">
        <w:rPr>
          <w:rFonts w:asciiTheme="majorBidi" w:hAnsiTheme="majorBidi" w:cstheme="majorBidi"/>
          <w:u w:val="single"/>
          <w:lang w:val="ru-RU"/>
        </w:rPr>
        <w:t>, отговорен</w:t>
      </w:r>
      <w:r w:rsidR="00097C38" w:rsidRPr="001B0CCD">
        <w:rPr>
          <w:rFonts w:asciiTheme="majorBidi" w:hAnsiTheme="majorBidi" w:cstheme="majorBidi"/>
          <w:u w:val="single"/>
          <w:lang w:val="bg-BG"/>
        </w:rPr>
        <w:t>(</w:t>
      </w:r>
      <w:r w:rsidR="00A03E66" w:rsidRPr="001B0CCD">
        <w:rPr>
          <w:rFonts w:asciiTheme="majorBidi" w:hAnsiTheme="majorBidi" w:cstheme="majorBidi"/>
          <w:u w:val="single"/>
          <w:lang w:val="bg-BG"/>
        </w:rPr>
        <w:t>н</w:t>
      </w:r>
      <w:r w:rsidR="00097C38" w:rsidRPr="001B0CCD">
        <w:rPr>
          <w:rFonts w:asciiTheme="majorBidi" w:hAnsiTheme="majorBidi" w:cstheme="majorBidi"/>
          <w:u w:val="single"/>
          <w:lang w:val="bg-BG"/>
        </w:rPr>
        <w:t>и)</w:t>
      </w:r>
      <w:r w:rsidRPr="0072729F">
        <w:rPr>
          <w:rFonts w:asciiTheme="majorBidi" w:hAnsiTheme="majorBidi" w:cstheme="majorBidi"/>
          <w:u w:val="single"/>
          <w:lang w:val="ru-RU"/>
        </w:rPr>
        <w:t xml:space="preserve"> за освобождаване на партидите</w:t>
      </w:r>
    </w:p>
    <w:p w14:paraId="405CCFEF" w14:textId="77777777" w:rsidR="00ED1ACA" w:rsidRPr="0072729F" w:rsidRDefault="00ED1ACA" w:rsidP="00A5510E">
      <w:pPr>
        <w:pStyle w:val="BodyText"/>
        <w:rPr>
          <w:rFonts w:asciiTheme="majorBidi" w:hAnsiTheme="majorBidi" w:cstheme="majorBidi"/>
          <w:lang w:val="ru-RU"/>
        </w:rPr>
      </w:pPr>
    </w:p>
    <w:p w14:paraId="23D38870" w14:textId="77777777" w:rsidR="00E72026" w:rsidRDefault="00097C38" w:rsidP="00E72026">
      <w:pPr>
        <w:adjustRightInd w:val="0"/>
        <w:rPr>
          <w:rFonts w:asciiTheme="majorBidi" w:hAnsiTheme="majorBidi" w:cstheme="majorBidi"/>
          <w:color w:val="000000"/>
          <w:lang w:val="ru-RU"/>
        </w:rPr>
      </w:pPr>
      <w:r w:rsidRPr="00832D1D">
        <w:rPr>
          <w:rFonts w:asciiTheme="majorBidi" w:hAnsiTheme="majorBidi" w:cstheme="majorBidi"/>
          <w:color w:val="000000"/>
          <w:lang w:val="sv-SE"/>
        </w:rPr>
        <w:t>Mylan</w:t>
      </w:r>
      <w:r w:rsidRPr="0072729F">
        <w:rPr>
          <w:rFonts w:asciiTheme="majorBidi" w:hAnsiTheme="majorBidi" w:cstheme="majorBidi"/>
          <w:color w:val="000000"/>
          <w:lang w:val="ru-RU"/>
        </w:rPr>
        <w:t xml:space="preserve"> </w:t>
      </w:r>
      <w:r w:rsidRPr="00832D1D">
        <w:rPr>
          <w:rFonts w:asciiTheme="majorBidi" w:hAnsiTheme="majorBidi" w:cstheme="majorBidi"/>
          <w:color w:val="000000"/>
          <w:lang w:val="sv-SE"/>
        </w:rPr>
        <w:t>Hungary</w:t>
      </w:r>
      <w:r w:rsidRPr="0072729F">
        <w:rPr>
          <w:rFonts w:asciiTheme="majorBidi" w:hAnsiTheme="majorBidi" w:cstheme="majorBidi"/>
          <w:color w:val="000000"/>
          <w:lang w:val="ru-RU"/>
        </w:rPr>
        <w:t xml:space="preserve"> </w:t>
      </w:r>
      <w:r w:rsidRPr="00832D1D">
        <w:rPr>
          <w:rFonts w:asciiTheme="majorBidi" w:hAnsiTheme="majorBidi" w:cstheme="majorBidi"/>
          <w:color w:val="000000"/>
          <w:lang w:val="sv-SE"/>
        </w:rPr>
        <w:t>Kft</w:t>
      </w:r>
      <w:r w:rsidRPr="0072729F">
        <w:rPr>
          <w:rFonts w:asciiTheme="majorBidi" w:hAnsiTheme="majorBidi" w:cstheme="majorBidi"/>
          <w:color w:val="000000"/>
          <w:lang w:val="ru-RU"/>
        </w:rPr>
        <w:t>.</w:t>
      </w:r>
    </w:p>
    <w:p w14:paraId="5340C540" w14:textId="77777777" w:rsidR="00E72026" w:rsidRDefault="00097C38" w:rsidP="00E72026">
      <w:pPr>
        <w:adjustRightInd w:val="0"/>
        <w:rPr>
          <w:rFonts w:asciiTheme="majorBidi" w:hAnsiTheme="majorBidi" w:cstheme="majorBidi"/>
          <w:color w:val="000000"/>
          <w:lang w:val="ru-RU"/>
        </w:rPr>
      </w:pPr>
      <w:r w:rsidRPr="00832D1D">
        <w:rPr>
          <w:rFonts w:asciiTheme="majorBidi" w:hAnsiTheme="majorBidi" w:cstheme="majorBidi"/>
          <w:color w:val="000000"/>
          <w:lang w:val="sv-SE"/>
        </w:rPr>
        <w:t>Mylan</w:t>
      </w:r>
      <w:r w:rsidRPr="0072729F">
        <w:rPr>
          <w:rFonts w:asciiTheme="majorBidi" w:hAnsiTheme="majorBidi" w:cstheme="majorBidi"/>
          <w:color w:val="000000"/>
          <w:lang w:val="ru-RU"/>
        </w:rPr>
        <w:t xml:space="preserve"> </w:t>
      </w:r>
      <w:r w:rsidRPr="00832D1D">
        <w:rPr>
          <w:rFonts w:asciiTheme="majorBidi" w:hAnsiTheme="majorBidi" w:cstheme="majorBidi"/>
          <w:color w:val="000000"/>
          <w:lang w:val="sv-SE"/>
        </w:rPr>
        <w:t>utca</w:t>
      </w:r>
      <w:r w:rsidRPr="0072729F">
        <w:rPr>
          <w:rFonts w:asciiTheme="majorBidi" w:hAnsiTheme="majorBidi" w:cstheme="majorBidi"/>
          <w:color w:val="000000"/>
          <w:lang w:val="ru-RU"/>
        </w:rPr>
        <w:t xml:space="preserve"> 1</w:t>
      </w:r>
    </w:p>
    <w:p w14:paraId="556BD5D6" w14:textId="77777777" w:rsidR="00E72026" w:rsidRDefault="00097C38" w:rsidP="00E72026">
      <w:pPr>
        <w:adjustRightInd w:val="0"/>
        <w:rPr>
          <w:rFonts w:asciiTheme="majorBidi" w:hAnsiTheme="majorBidi" w:cstheme="majorBidi"/>
          <w:color w:val="000000"/>
          <w:lang w:val="ru-RU"/>
        </w:rPr>
      </w:pPr>
      <w:r w:rsidRPr="0072729F">
        <w:rPr>
          <w:rFonts w:asciiTheme="majorBidi" w:hAnsiTheme="majorBidi" w:cstheme="majorBidi"/>
          <w:color w:val="000000"/>
          <w:lang w:val="ru-RU"/>
        </w:rPr>
        <w:t xml:space="preserve">2900 </w:t>
      </w:r>
      <w:r w:rsidRPr="007225A3">
        <w:rPr>
          <w:rFonts w:asciiTheme="majorBidi" w:hAnsiTheme="majorBidi" w:cstheme="majorBidi"/>
          <w:color w:val="000000"/>
          <w:lang w:val="de-CH"/>
        </w:rPr>
        <w:t>Komarom</w:t>
      </w:r>
    </w:p>
    <w:p w14:paraId="7BECEA0C" w14:textId="24F7532D" w:rsidR="00097C38" w:rsidRPr="001B0CCD" w:rsidRDefault="00A03E66" w:rsidP="00A5510E">
      <w:pPr>
        <w:adjustRightInd w:val="0"/>
        <w:ind w:right="120"/>
        <w:rPr>
          <w:rFonts w:asciiTheme="majorBidi" w:hAnsiTheme="majorBidi" w:cstheme="majorBidi"/>
          <w:color w:val="000000"/>
          <w:lang w:val="bg-BG"/>
        </w:rPr>
      </w:pPr>
      <w:r w:rsidRPr="001B0CCD">
        <w:rPr>
          <w:rFonts w:asciiTheme="majorBidi" w:hAnsiTheme="majorBidi" w:cstheme="majorBidi"/>
          <w:color w:val="000000"/>
          <w:lang w:val="bg-BG"/>
        </w:rPr>
        <w:t>Унгария</w:t>
      </w:r>
    </w:p>
    <w:p w14:paraId="38A6A5D0" w14:textId="2EBFD66B" w:rsidR="00BF5445" w:rsidRPr="001B0CCD" w:rsidRDefault="00BF5445" w:rsidP="00A5510E">
      <w:pPr>
        <w:adjustRightInd w:val="0"/>
        <w:ind w:right="120"/>
        <w:rPr>
          <w:rFonts w:asciiTheme="majorBidi" w:hAnsiTheme="majorBidi" w:cstheme="majorBidi"/>
          <w:color w:val="000000"/>
          <w:lang w:val="bg-BG"/>
        </w:rPr>
      </w:pPr>
    </w:p>
    <w:p w14:paraId="6216B02C" w14:textId="2DDC990A" w:rsidR="00BF5445" w:rsidRPr="00832D1D" w:rsidRDefault="00AF7271" w:rsidP="00E72026">
      <w:pPr>
        <w:adjustRightInd w:val="0"/>
        <w:rPr>
          <w:rFonts w:asciiTheme="majorBidi" w:hAnsiTheme="majorBidi" w:cstheme="majorBidi"/>
          <w:bCs/>
          <w:color w:val="000000"/>
          <w:lang w:val="ru-RU"/>
        </w:rPr>
      </w:pPr>
      <w:del w:id="7" w:author="Anonymous-Viatris" w:date="2026-04-17T04:00:00Z" w16du:dateUtc="2026-04-16T22:30:00Z">
        <w:r w:rsidDel="00AF7271">
          <w:rPr>
            <w:rFonts w:asciiTheme="majorBidi" w:hAnsiTheme="majorBidi" w:cstheme="majorBidi"/>
            <w:bCs/>
            <w:color w:val="000000"/>
            <w:lang w:val="de-DE"/>
          </w:rPr>
          <w:delText>Mylan</w:delText>
        </w:r>
        <w:r w:rsidR="002C0DCC" w:rsidRPr="00832D1D" w:rsidDel="00AF7271">
          <w:rPr>
            <w:rFonts w:asciiTheme="majorBidi" w:hAnsiTheme="majorBidi" w:cstheme="majorBidi"/>
            <w:bCs/>
            <w:color w:val="000000"/>
            <w:lang w:val="ru-RU"/>
          </w:rPr>
          <w:delText xml:space="preserve"> </w:delText>
        </w:r>
      </w:del>
      <w:ins w:id="8" w:author="Anonymous-Viatris" w:date="2026-04-17T04:00:00Z" w16du:dateUtc="2026-04-16T22:30:00Z">
        <w:r>
          <w:rPr>
            <w:rFonts w:asciiTheme="majorBidi" w:hAnsiTheme="majorBidi" w:cstheme="majorBidi"/>
            <w:bCs/>
            <w:color w:val="000000"/>
            <w:lang w:val="de-DE"/>
          </w:rPr>
          <w:t>Viatris</w:t>
        </w:r>
        <w:r w:rsidRPr="00832D1D">
          <w:rPr>
            <w:rFonts w:asciiTheme="majorBidi" w:hAnsiTheme="majorBidi" w:cstheme="majorBidi"/>
            <w:bCs/>
            <w:color w:val="000000"/>
            <w:lang w:val="ru-RU"/>
          </w:rPr>
          <w:t xml:space="preserve"> </w:t>
        </w:r>
      </w:ins>
      <w:r w:rsidR="00BF5445" w:rsidRPr="0072729F">
        <w:rPr>
          <w:rFonts w:asciiTheme="majorBidi" w:hAnsiTheme="majorBidi" w:cstheme="majorBidi"/>
          <w:bCs/>
          <w:color w:val="000000"/>
          <w:lang w:val="de-DE"/>
        </w:rPr>
        <w:t>Germany</w:t>
      </w:r>
      <w:r w:rsidR="00BF5445" w:rsidRPr="00832D1D">
        <w:rPr>
          <w:rFonts w:asciiTheme="majorBidi" w:hAnsiTheme="majorBidi" w:cstheme="majorBidi"/>
          <w:bCs/>
          <w:color w:val="000000"/>
          <w:lang w:val="ru-RU"/>
        </w:rPr>
        <w:t xml:space="preserve"> </w:t>
      </w:r>
      <w:r w:rsidR="00BF5445" w:rsidRPr="0072729F">
        <w:rPr>
          <w:rFonts w:asciiTheme="majorBidi" w:hAnsiTheme="majorBidi" w:cstheme="majorBidi"/>
          <w:bCs/>
          <w:color w:val="000000"/>
          <w:lang w:val="de-DE"/>
        </w:rPr>
        <w:t>GmbH</w:t>
      </w:r>
    </w:p>
    <w:p w14:paraId="1B71784E" w14:textId="77777777" w:rsidR="00BF5445" w:rsidRPr="00832D1D" w:rsidRDefault="00BF5445" w:rsidP="00E72026">
      <w:pPr>
        <w:adjustRightInd w:val="0"/>
        <w:rPr>
          <w:rFonts w:asciiTheme="majorBidi" w:hAnsiTheme="majorBidi" w:cstheme="majorBidi"/>
          <w:bCs/>
          <w:color w:val="000000"/>
          <w:lang w:val="ru-RU"/>
        </w:rPr>
      </w:pPr>
      <w:r w:rsidRPr="0072729F">
        <w:rPr>
          <w:rFonts w:asciiTheme="majorBidi" w:hAnsiTheme="majorBidi" w:cstheme="majorBidi"/>
          <w:bCs/>
          <w:color w:val="000000"/>
          <w:lang w:val="de-DE"/>
        </w:rPr>
        <w:t>Zweigniederlassung</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Bad</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Homburg</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v</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d</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Hoehe</w:t>
      </w:r>
    </w:p>
    <w:p w14:paraId="6B210686" w14:textId="77777777" w:rsidR="00BF5445" w:rsidRPr="00832D1D" w:rsidRDefault="00BF5445" w:rsidP="00E72026">
      <w:pPr>
        <w:adjustRightInd w:val="0"/>
        <w:rPr>
          <w:rFonts w:asciiTheme="majorBidi" w:hAnsiTheme="majorBidi" w:cstheme="majorBidi"/>
          <w:bCs/>
          <w:color w:val="000000"/>
          <w:lang w:val="ru-RU"/>
        </w:rPr>
      </w:pPr>
      <w:r w:rsidRPr="0072729F">
        <w:rPr>
          <w:rFonts w:asciiTheme="majorBidi" w:hAnsiTheme="majorBidi" w:cstheme="majorBidi"/>
          <w:bCs/>
          <w:color w:val="000000"/>
          <w:lang w:val="de-DE"/>
        </w:rPr>
        <w:t>Benzstrasse</w:t>
      </w:r>
      <w:r w:rsidRPr="00832D1D">
        <w:rPr>
          <w:rFonts w:asciiTheme="majorBidi" w:hAnsiTheme="majorBidi" w:cstheme="majorBidi"/>
          <w:bCs/>
          <w:color w:val="000000"/>
          <w:lang w:val="ru-RU"/>
        </w:rPr>
        <w:t xml:space="preserve"> 1, </w:t>
      </w:r>
      <w:r w:rsidRPr="0072729F">
        <w:rPr>
          <w:rFonts w:asciiTheme="majorBidi" w:hAnsiTheme="majorBidi" w:cstheme="majorBidi"/>
          <w:bCs/>
          <w:color w:val="000000"/>
          <w:lang w:val="de-DE"/>
        </w:rPr>
        <w:t>Bad</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Homburg</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v</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d</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Hoehe</w:t>
      </w:r>
      <w:r w:rsidRPr="00832D1D">
        <w:rPr>
          <w:rFonts w:asciiTheme="majorBidi" w:hAnsiTheme="majorBidi" w:cstheme="majorBidi"/>
          <w:bCs/>
          <w:color w:val="000000"/>
          <w:lang w:val="ru-RU"/>
        </w:rPr>
        <w:t xml:space="preserve">, </w:t>
      </w:r>
      <w:r w:rsidRPr="0072729F">
        <w:rPr>
          <w:rFonts w:asciiTheme="majorBidi" w:hAnsiTheme="majorBidi" w:cstheme="majorBidi"/>
          <w:bCs/>
          <w:color w:val="000000"/>
          <w:lang w:val="de-DE"/>
        </w:rPr>
        <w:t>Hessen</w:t>
      </w:r>
      <w:r w:rsidRPr="00832D1D">
        <w:rPr>
          <w:rFonts w:asciiTheme="majorBidi" w:hAnsiTheme="majorBidi" w:cstheme="majorBidi"/>
          <w:bCs/>
          <w:color w:val="000000"/>
          <w:lang w:val="ru-RU"/>
        </w:rPr>
        <w:t>, 61352</w:t>
      </w:r>
    </w:p>
    <w:p w14:paraId="6D0439BD" w14:textId="77777777" w:rsidR="00BF5445" w:rsidRPr="001B0CCD" w:rsidRDefault="00BF5445" w:rsidP="00E72026">
      <w:pPr>
        <w:adjustRightInd w:val="0"/>
        <w:rPr>
          <w:rFonts w:asciiTheme="majorBidi" w:hAnsiTheme="majorBidi" w:cstheme="majorBidi"/>
          <w:bCs/>
          <w:color w:val="000000"/>
          <w:lang w:val="bg-BG"/>
        </w:rPr>
      </w:pPr>
      <w:r w:rsidRPr="001B0CCD">
        <w:rPr>
          <w:rFonts w:asciiTheme="majorBidi" w:hAnsiTheme="majorBidi" w:cstheme="majorBidi"/>
          <w:bCs/>
          <w:color w:val="000000"/>
          <w:lang w:val="bg-BG"/>
        </w:rPr>
        <w:t>Германия</w:t>
      </w:r>
    </w:p>
    <w:p w14:paraId="10918B6F" w14:textId="77777777" w:rsidR="00BF5445" w:rsidRPr="001B0CCD" w:rsidRDefault="00BF5445" w:rsidP="00A5510E">
      <w:pPr>
        <w:adjustRightInd w:val="0"/>
        <w:ind w:right="120"/>
        <w:rPr>
          <w:rFonts w:asciiTheme="majorBidi" w:hAnsiTheme="majorBidi" w:cstheme="majorBidi"/>
          <w:color w:val="000000"/>
          <w:lang w:val="bg-BG"/>
        </w:rPr>
      </w:pPr>
    </w:p>
    <w:p w14:paraId="6CB2E617" w14:textId="77777777" w:rsidR="00A03E66" w:rsidRPr="0072729F" w:rsidRDefault="00A03E66" w:rsidP="00A5510E">
      <w:pPr>
        <w:pStyle w:val="BodyText"/>
        <w:rPr>
          <w:rFonts w:asciiTheme="majorBidi" w:hAnsiTheme="majorBidi" w:cstheme="majorBidi"/>
          <w:lang w:val="ru-RU"/>
        </w:rPr>
      </w:pPr>
      <w:r w:rsidRPr="001B0CCD">
        <w:rPr>
          <w:rFonts w:asciiTheme="majorBidi" w:hAnsiTheme="majorBidi" w:cstheme="majorBidi"/>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2631F219" w14:textId="77777777" w:rsidR="00ED1ACA" w:rsidRPr="0072729F" w:rsidRDefault="00ED1ACA" w:rsidP="00A5510E">
      <w:pPr>
        <w:pStyle w:val="BodyText"/>
        <w:rPr>
          <w:rFonts w:asciiTheme="majorBidi" w:hAnsiTheme="majorBidi" w:cstheme="majorBidi"/>
          <w:lang w:val="ru-RU"/>
        </w:rPr>
      </w:pPr>
    </w:p>
    <w:p w14:paraId="652178BB" w14:textId="77777777" w:rsidR="00A03E66" w:rsidRPr="0072729F" w:rsidRDefault="00A03E66" w:rsidP="00A5510E">
      <w:pPr>
        <w:pStyle w:val="BodyText"/>
        <w:rPr>
          <w:rFonts w:asciiTheme="majorBidi" w:hAnsiTheme="majorBidi" w:cstheme="majorBidi"/>
          <w:lang w:val="ru-RU"/>
        </w:rPr>
      </w:pPr>
    </w:p>
    <w:p w14:paraId="50217AFE" w14:textId="77777777" w:rsidR="00ED1ACA" w:rsidRPr="0072729F" w:rsidRDefault="0039077B" w:rsidP="00101225">
      <w:pPr>
        <w:pStyle w:val="Heading1"/>
        <w:rPr>
          <w:rFonts w:asciiTheme="majorBidi" w:hAnsiTheme="majorBidi" w:cstheme="majorBidi"/>
          <w:lang w:val="ru-RU"/>
        </w:rPr>
      </w:pPr>
      <w:r w:rsidRPr="0072729F">
        <w:rPr>
          <w:rFonts w:asciiTheme="majorBidi" w:hAnsiTheme="majorBidi" w:cstheme="majorBidi"/>
          <w:lang w:val="ru-RU"/>
        </w:rPr>
        <w:t>Б.</w:t>
      </w:r>
      <w:r w:rsidRPr="0072729F">
        <w:rPr>
          <w:rFonts w:asciiTheme="majorBidi" w:hAnsiTheme="majorBidi" w:cstheme="majorBidi"/>
          <w:lang w:val="ru-RU"/>
        </w:rPr>
        <w:tab/>
        <w:t>УСЛОВИЯ ИЛИ ОГРАНИЧЕНИЯ ЗА ДОСТАВКА И</w:t>
      </w:r>
      <w:r w:rsidRPr="0072729F">
        <w:rPr>
          <w:rFonts w:asciiTheme="majorBidi" w:hAnsiTheme="majorBidi" w:cstheme="majorBidi"/>
          <w:spacing w:val="11"/>
          <w:lang w:val="ru-RU"/>
        </w:rPr>
        <w:t xml:space="preserve"> </w:t>
      </w:r>
      <w:r w:rsidRPr="0072729F">
        <w:rPr>
          <w:rFonts w:asciiTheme="majorBidi" w:hAnsiTheme="majorBidi" w:cstheme="majorBidi"/>
          <w:lang w:val="ru-RU"/>
        </w:rPr>
        <w:t>УПОТРЕБА</w:t>
      </w:r>
    </w:p>
    <w:p w14:paraId="2F78530B" w14:textId="77777777" w:rsidR="00ED1ACA" w:rsidRPr="0072729F" w:rsidRDefault="00ED1ACA" w:rsidP="00A5510E">
      <w:pPr>
        <w:pStyle w:val="BodyText"/>
        <w:rPr>
          <w:rFonts w:asciiTheme="majorBidi" w:hAnsiTheme="majorBidi" w:cstheme="majorBidi"/>
          <w:b/>
          <w:lang w:val="ru-RU"/>
        </w:rPr>
      </w:pPr>
    </w:p>
    <w:p w14:paraId="36168EA2"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Лекарственият продукт се отпуска по ограничено лекар</w:t>
      </w:r>
      <w:r w:rsidR="00A03E66" w:rsidRPr="0072729F">
        <w:rPr>
          <w:rFonts w:asciiTheme="majorBidi" w:hAnsiTheme="majorBidi" w:cstheme="majorBidi"/>
          <w:lang w:val="ru-RU"/>
        </w:rPr>
        <w:t>ско предписание (вж. Приложение</w:t>
      </w:r>
      <w:r w:rsidR="00A03E66" w:rsidRPr="001B0CCD">
        <w:rPr>
          <w:rFonts w:asciiTheme="majorBidi" w:hAnsiTheme="majorBidi" w:cstheme="majorBidi"/>
        </w:rPr>
        <w:t> </w:t>
      </w:r>
      <w:r w:rsidRPr="001B0CCD">
        <w:rPr>
          <w:rFonts w:asciiTheme="majorBidi" w:hAnsiTheme="majorBidi" w:cstheme="majorBidi"/>
        </w:rPr>
        <w:t>I</w:t>
      </w:r>
      <w:r w:rsidRPr="0072729F">
        <w:rPr>
          <w:rFonts w:asciiTheme="majorBidi" w:hAnsiTheme="majorBidi" w:cstheme="majorBidi"/>
          <w:lang w:val="ru-RU"/>
        </w:rPr>
        <w:t>: Кратка ха</w:t>
      </w:r>
      <w:r w:rsidR="00A03E66" w:rsidRPr="0072729F">
        <w:rPr>
          <w:rFonts w:asciiTheme="majorBidi" w:hAnsiTheme="majorBidi" w:cstheme="majorBidi"/>
          <w:lang w:val="ru-RU"/>
        </w:rPr>
        <w:t>рактеристика на продукта, точка</w:t>
      </w:r>
      <w:r w:rsidR="00A03E66" w:rsidRPr="001B0CCD">
        <w:rPr>
          <w:rFonts w:asciiTheme="majorBidi" w:hAnsiTheme="majorBidi" w:cstheme="majorBidi"/>
        </w:rPr>
        <w:t> </w:t>
      </w:r>
      <w:r w:rsidRPr="0072729F">
        <w:rPr>
          <w:rFonts w:asciiTheme="majorBidi" w:hAnsiTheme="majorBidi" w:cstheme="majorBidi"/>
          <w:lang w:val="ru-RU"/>
        </w:rPr>
        <w:t>4.2).</w:t>
      </w:r>
    </w:p>
    <w:p w14:paraId="1A6ABB30" w14:textId="77777777" w:rsidR="00ED1ACA" w:rsidRPr="0072729F" w:rsidRDefault="00ED1ACA" w:rsidP="00A5510E">
      <w:pPr>
        <w:pStyle w:val="BodyText"/>
        <w:rPr>
          <w:rFonts w:asciiTheme="majorBidi" w:hAnsiTheme="majorBidi" w:cstheme="majorBidi"/>
          <w:lang w:val="ru-RU"/>
        </w:rPr>
      </w:pPr>
    </w:p>
    <w:p w14:paraId="0B9BEE37" w14:textId="77777777" w:rsidR="00ED1ACA" w:rsidRPr="0072729F" w:rsidRDefault="00ED1ACA" w:rsidP="00A5510E">
      <w:pPr>
        <w:pStyle w:val="BodyText"/>
        <w:rPr>
          <w:rFonts w:asciiTheme="majorBidi" w:hAnsiTheme="majorBidi" w:cstheme="majorBidi"/>
          <w:lang w:val="ru-RU"/>
        </w:rPr>
      </w:pPr>
    </w:p>
    <w:p w14:paraId="780E7C48" w14:textId="77777777" w:rsidR="00ED1ACA" w:rsidRPr="0072729F" w:rsidRDefault="0039077B" w:rsidP="00101225">
      <w:pPr>
        <w:pStyle w:val="Heading1"/>
        <w:rPr>
          <w:rFonts w:asciiTheme="majorBidi" w:hAnsiTheme="majorBidi" w:cstheme="majorBidi"/>
          <w:lang w:val="ru-RU"/>
        </w:rPr>
      </w:pPr>
      <w:r w:rsidRPr="0072729F">
        <w:rPr>
          <w:rFonts w:asciiTheme="majorBidi" w:hAnsiTheme="majorBidi" w:cstheme="majorBidi"/>
          <w:lang w:val="ru-RU"/>
        </w:rPr>
        <w:t>В.</w:t>
      </w:r>
      <w:r w:rsidRPr="0072729F">
        <w:rPr>
          <w:rFonts w:asciiTheme="majorBidi" w:hAnsiTheme="majorBidi" w:cstheme="majorBidi"/>
          <w:lang w:val="ru-RU"/>
        </w:rPr>
        <w:tab/>
        <w:t>ДРУГИ УСЛОВИЯ И ИЗИСКВАНИЯ НА РАЗРЕШЕНИЕТО ЗА</w:t>
      </w:r>
      <w:r w:rsidRPr="0072729F">
        <w:rPr>
          <w:rFonts w:asciiTheme="majorBidi" w:hAnsiTheme="majorBidi" w:cstheme="majorBidi"/>
          <w:spacing w:val="13"/>
          <w:lang w:val="ru-RU"/>
        </w:rPr>
        <w:t xml:space="preserve"> </w:t>
      </w:r>
      <w:r w:rsidRPr="0072729F">
        <w:rPr>
          <w:rFonts w:asciiTheme="majorBidi" w:hAnsiTheme="majorBidi" w:cstheme="majorBidi"/>
          <w:lang w:val="ru-RU"/>
        </w:rPr>
        <w:t>УПОТРЕБА</w:t>
      </w:r>
    </w:p>
    <w:p w14:paraId="5EC2E139" w14:textId="77777777" w:rsidR="00ED1ACA" w:rsidRPr="0072729F" w:rsidRDefault="00ED1ACA" w:rsidP="00A5510E">
      <w:pPr>
        <w:pStyle w:val="BodyText"/>
        <w:rPr>
          <w:rFonts w:asciiTheme="majorBidi" w:hAnsiTheme="majorBidi" w:cstheme="majorBidi"/>
          <w:b/>
          <w:lang w:val="ru-RU"/>
        </w:rPr>
      </w:pPr>
    </w:p>
    <w:p w14:paraId="75472657" w14:textId="77777777" w:rsidR="00ED1ACA" w:rsidRPr="00832D1D" w:rsidRDefault="0039077B" w:rsidP="00101225">
      <w:pPr>
        <w:pStyle w:val="ListParagraph"/>
        <w:numPr>
          <w:ilvl w:val="0"/>
          <w:numId w:val="3"/>
        </w:numPr>
        <w:tabs>
          <w:tab w:val="left" w:pos="685"/>
          <w:tab w:val="left" w:pos="686"/>
        </w:tabs>
        <w:ind w:left="567"/>
        <w:rPr>
          <w:rFonts w:asciiTheme="majorBidi" w:hAnsiTheme="majorBidi" w:cstheme="majorBidi"/>
          <w:b/>
          <w:lang w:val="ru-RU"/>
        </w:rPr>
      </w:pPr>
      <w:r w:rsidRPr="00832D1D">
        <w:rPr>
          <w:rFonts w:asciiTheme="majorBidi" w:hAnsiTheme="majorBidi" w:cstheme="majorBidi"/>
          <w:b/>
          <w:lang w:val="ru-RU"/>
        </w:rPr>
        <w:t>Периодични актуализирани доклади за</w:t>
      </w:r>
      <w:r w:rsidRPr="00832D1D">
        <w:rPr>
          <w:rFonts w:asciiTheme="majorBidi" w:hAnsiTheme="majorBidi" w:cstheme="majorBidi"/>
          <w:b/>
          <w:spacing w:val="18"/>
          <w:lang w:val="ru-RU"/>
        </w:rPr>
        <w:t xml:space="preserve"> </w:t>
      </w:r>
      <w:r w:rsidRPr="00832D1D">
        <w:rPr>
          <w:rFonts w:asciiTheme="majorBidi" w:hAnsiTheme="majorBidi" w:cstheme="majorBidi"/>
          <w:b/>
          <w:lang w:val="ru-RU"/>
        </w:rPr>
        <w:t>безопасност</w:t>
      </w:r>
    </w:p>
    <w:p w14:paraId="4596C141" w14:textId="77777777" w:rsidR="00C84789" w:rsidRPr="00832D1D" w:rsidRDefault="00C84789" w:rsidP="00A5510E">
      <w:pPr>
        <w:pStyle w:val="BodyText"/>
        <w:rPr>
          <w:rFonts w:asciiTheme="majorBidi" w:hAnsiTheme="majorBidi" w:cstheme="majorBidi"/>
          <w:lang w:val="ru-RU"/>
        </w:rPr>
      </w:pPr>
    </w:p>
    <w:p w14:paraId="4380B8F3"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w:t>
      </w:r>
      <w:r w:rsidRPr="001B0CCD">
        <w:rPr>
          <w:rFonts w:asciiTheme="majorBidi" w:hAnsiTheme="majorBidi" w:cstheme="majorBidi"/>
        </w:rPr>
        <w:t>EURD</w:t>
      </w:r>
      <w:r w:rsidRPr="0072729F">
        <w:rPr>
          <w:rFonts w:asciiTheme="majorBidi" w:hAnsiTheme="majorBidi" w:cstheme="majorBidi"/>
          <w:lang w:val="ru-RU"/>
        </w:rPr>
        <w:t xml:space="preserve"> списък), предвиден в чл. 107в, ал. 7 от Директива 2001/83/ЕО, и във всички следващи актуализации, публикувани на европейския уебпортал за лекарства.</w:t>
      </w:r>
    </w:p>
    <w:p w14:paraId="3C44100E" w14:textId="77777777" w:rsidR="00ED1ACA" w:rsidRPr="0072729F" w:rsidRDefault="00ED1ACA" w:rsidP="00A5510E">
      <w:pPr>
        <w:pStyle w:val="BodyText"/>
        <w:rPr>
          <w:rFonts w:asciiTheme="majorBidi" w:hAnsiTheme="majorBidi" w:cstheme="majorBidi"/>
          <w:lang w:val="ru-RU"/>
        </w:rPr>
      </w:pPr>
    </w:p>
    <w:p w14:paraId="1A28B165" w14:textId="77777777" w:rsidR="00ED1ACA" w:rsidRPr="0072729F" w:rsidRDefault="00ED1ACA" w:rsidP="00A5510E">
      <w:pPr>
        <w:pStyle w:val="BodyText"/>
        <w:rPr>
          <w:rFonts w:asciiTheme="majorBidi" w:hAnsiTheme="majorBidi" w:cstheme="majorBidi"/>
          <w:lang w:val="ru-RU"/>
        </w:rPr>
      </w:pPr>
    </w:p>
    <w:p w14:paraId="262A2E09" w14:textId="77777777" w:rsidR="00ED1ACA" w:rsidRPr="0072729F" w:rsidRDefault="0039077B" w:rsidP="00101225">
      <w:pPr>
        <w:pStyle w:val="Heading1"/>
        <w:rPr>
          <w:rFonts w:asciiTheme="majorBidi" w:hAnsiTheme="majorBidi" w:cstheme="majorBidi"/>
          <w:lang w:val="ru-RU"/>
        </w:rPr>
      </w:pPr>
      <w:r w:rsidRPr="0072729F">
        <w:rPr>
          <w:rFonts w:asciiTheme="majorBidi" w:hAnsiTheme="majorBidi" w:cstheme="majorBidi"/>
          <w:lang w:val="ru-RU"/>
        </w:rPr>
        <w:t>Г.</w:t>
      </w:r>
      <w:r w:rsidRPr="0072729F">
        <w:rPr>
          <w:rFonts w:asciiTheme="majorBidi" w:hAnsiTheme="majorBidi" w:cstheme="majorBidi"/>
          <w:lang w:val="ru-RU"/>
        </w:rPr>
        <w:tab/>
        <w:t>УСЛОВИЯ ИЛИ ОГРАНИЧЕНИЯ ЗА БЕЗОПАСНА И</w:t>
      </w:r>
      <w:r w:rsidRPr="0072729F">
        <w:rPr>
          <w:rFonts w:asciiTheme="majorBidi" w:hAnsiTheme="majorBidi" w:cstheme="majorBidi"/>
          <w:spacing w:val="7"/>
          <w:lang w:val="ru-RU"/>
        </w:rPr>
        <w:t xml:space="preserve"> </w:t>
      </w:r>
      <w:r w:rsidRPr="0072729F">
        <w:rPr>
          <w:rFonts w:asciiTheme="majorBidi" w:hAnsiTheme="majorBidi" w:cstheme="majorBidi"/>
          <w:lang w:val="ru-RU"/>
        </w:rPr>
        <w:t>ЕФЕКТИВНА УПОТРЕБА НА ЛЕКАРСТВЕНИЯ</w:t>
      </w:r>
      <w:r w:rsidRPr="0072729F">
        <w:rPr>
          <w:rFonts w:asciiTheme="majorBidi" w:hAnsiTheme="majorBidi" w:cstheme="majorBidi"/>
          <w:spacing w:val="5"/>
          <w:lang w:val="ru-RU"/>
        </w:rPr>
        <w:t xml:space="preserve"> </w:t>
      </w:r>
      <w:r w:rsidRPr="0072729F">
        <w:rPr>
          <w:rFonts w:asciiTheme="majorBidi" w:hAnsiTheme="majorBidi" w:cstheme="majorBidi"/>
          <w:lang w:val="ru-RU"/>
        </w:rPr>
        <w:t>ПРОДУКТ</w:t>
      </w:r>
    </w:p>
    <w:p w14:paraId="3B34C78B" w14:textId="77777777" w:rsidR="00ED1ACA" w:rsidRPr="0072729F" w:rsidRDefault="00ED1ACA" w:rsidP="00A5510E">
      <w:pPr>
        <w:pStyle w:val="BodyText"/>
        <w:rPr>
          <w:rFonts w:asciiTheme="majorBidi" w:hAnsiTheme="majorBidi" w:cstheme="majorBidi"/>
          <w:b/>
          <w:lang w:val="ru-RU"/>
        </w:rPr>
      </w:pPr>
    </w:p>
    <w:p w14:paraId="72D7E2C7" w14:textId="77777777" w:rsidR="00ED1ACA" w:rsidRPr="0072729F" w:rsidRDefault="0039077B" w:rsidP="00101225">
      <w:pPr>
        <w:pStyle w:val="ListParagraph"/>
        <w:numPr>
          <w:ilvl w:val="0"/>
          <w:numId w:val="3"/>
        </w:numPr>
        <w:tabs>
          <w:tab w:val="left" w:pos="685"/>
          <w:tab w:val="left" w:pos="686"/>
        </w:tabs>
        <w:ind w:left="567"/>
        <w:rPr>
          <w:rFonts w:asciiTheme="majorBidi" w:hAnsiTheme="majorBidi" w:cstheme="majorBidi"/>
          <w:b/>
          <w:i/>
          <w:lang w:val="ru-RU"/>
        </w:rPr>
      </w:pPr>
      <w:r w:rsidRPr="0072729F">
        <w:rPr>
          <w:rFonts w:asciiTheme="majorBidi" w:hAnsiTheme="majorBidi" w:cstheme="majorBidi"/>
          <w:b/>
          <w:lang w:val="ru-RU"/>
        </w:rPr>
        <w:t>План за управление на риска</w:t>
      </w:r>
      <w:r w:rsidRPr="0072729F">
        <w:rPr>
          <w:rFonts w:asciiTheme="majorBidi" w:hAnsiTheme="majorBidi" w:cstheme="majorBidi"/>
          <w:b/>
          <w:spacing w:val="15"/>
          <w:lang w:val="ru-RU"/>
        </w:rPr>
        <w:t xml:space="preserve"> </w:t>
      </w:r>
      <w:r w:rsidRPr="0072729F">
        <w:rPr>
          <w:rFonts w:asciiTheme="majorBidi" w:hAnsiTheme="majorBidi" w:cstheme="majorBidi"/>
          <w:b/>
          <w:lang w:val="ru-RU"/>
        </w:rPr>
        <w:t>(ПУР</w:t>
      </w:r>
      <w:r w:rsidRPr="0072729F">
        <w:rPr>
          <w:rFonts w:asciiTheme="majorBidi" w:hAnsiTheme="majorBidi" w:cstheme="majorBidi"/>
          <w:b/>
          <w:i/>
          <w:lang w:val="ru-RU"/>
        </w:rPr>
        <w:t>)</w:t>
      </w:r>
    </w:p>
    <w:p w14:paraId="5F23F0D7" w14:textId="77777777" w:rsidR="00C84789" w:rsidRPr="001B0CCD" w:rsidRDefault="00C84789" w:rsidP="00A5510E">
      <w:pPr>
        <w:pStyle w:val="BodyText"/>
        <w:rPr>
          <w:rFonts w:asciiTheme="majorBidi" w:hAnsiTheme="majorBidi" w:cstheme="majorBidi"/>
          <w:lang w:val="bg-BG"/>
        </w:rPr>
      </w:pPr>
    </w:p>
    <w:p w14:paraId="00DB4E63" w14:textId="77777777" w:rsidR="00ED1ACA" w:rsidRPr="001B0CCD" w:rsidRDefault="00C84789" w:rsidP="00A5510E">
      <w:pPr>
        <w:pStyle w:val="BodyText"/>
        <w:rPr>
          <w:rFonts w:asciiTheme="majorBidi" w:hAnsiTheme="majorBidi" w:cstheme="majorBidi"/>
          <w:lang w:val="bg-BG"/>
        </w:rPr>
      </w:pPr>
      <w:r w:rsidRPr="001B0CCD">
        <w:rPr>
          <w:rFonts w:asciiTheme="majorBidi" w:hAnsiTheme="majorBidi" w:cstheme="majorBidi"/>
          <w:lang w:val="bg-BG"/>
        </w:rPr>
        <w:t xml:space="preserve">Притежателят на разрешението за употреба </w:t>
      </w:r>
      <w:r w:rsidR="0039077B" w:rsidRPr="001B0CCD">
        <w:rPr>
          <w:rFonts w:asciiTheme="majorBidi" w:hAnsiTheme="majorBidi" w:cstheme="majorBidi"/>
          <w:lang w:val="bg-BG"/>
        </w:rPr>
        <w:t>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785ADD1D" w14:textId="77777777" w:rsidR="00ED1ACA" w:rsidRPr="001B0CCD" w:rsidRDefault="00ED1ACA" w:rsidP="00A5510E">
      <w:pPr>
        <w:pStyle w:val="BodyText"/>
        <w:rPr>
          <w:rFonts w:asciiTheme="majorBidi" w:hAnsiTheme="majorBidi" w:cstheme="majorBidi"/>
          <w:lang w:val="bg-BG"/>
        </w:rPr>
      </w:pPr>
    </w:p>
    <w:p w14:paraId="50E1A7BB" w14:textId="77777777" w:rsidR="00ED1ACA" w:rsidRPr="001B0CCD" w:rsidRDefault="0039077B" w:rsidP="00AC42DC">
      <w:pPr>
        <w:pStyle w:val="BodyText"/>
        <w:keepNext/>
        <w:keepLines/>
        <w:rPr>
          <w:rFonts w:asciiTheme="majorBidi" w:hAnsiTheme="majorBidi" w:cstheme="majorBidi"/>
          <w:lang w:val="bg-BG"/>
        </w:rPr>
      </w:pPr>
      <w:r w:rsidRPr="001B0CCD">
        <w:rPr>
          <w:rFonts w:asciiTheme="majorBidi" w:hAnsiTheme="majorBidi" w:cstheme="majorBidi"/>
          <w:lang w:val="bg-BG"/>
        </w:rPr>
        <w:t>Актуализиран ПУР трябва да се подава:</w:t>
      </w:r>
    </w:p>
    <w:p w14:paraId="7BECA299" w14:textId="77777777" w:rsidR="00ED1ACA" w:rsidRPr="001B0CCD" w:rsidRDefault="0039077B" w:rsidP="00101225">
      <w:pPr>
        <w:pStyle w:val="ListParagraph"/>
        <w:keepNext/>
        <w:keepLines/>
        <w:numPr>
          <w:ilvl w:val="0"/>
          <w:numId w:val="3"/>
        </w:numPr>
        <w:ind w:left="567"/>
        <w:rPr>
          <w:rFonts w:asciiTheme="majorBidi" w:hAnsiTheme="majorBidi" w:cstheme="majorBidi"/>
          <w:lang w:val="bg-BG"/>
        </w:rPr>
      </w:pPr>
      <w:r w:rsidRPr="001B0CCD">
        <w:rPr>
          <w:rFonts w:asciiTheme="majorBidi" w:hAnsiTheme="majorBidi" w:cstheme="majorBidi"/>
          <w:lang w:val="bg-BG"/>
        </w:rPr>
        <w:t>по искане на Европейската агенция по</w:t>
      </w:r>
      <w:r w:rsidRPr="001B0CCD">
        <w:rPr>
          <w:rFonts w:asciiTheme="majorBidi" w:hAnsiTheme="majorBidi" w:cstheme="majorBidi"/>
          <w:spacing w:val="7"/>
          <w:lang w:val="bg-BG"/>
        </w:rPr>
        <w:t xml:space="preserve"> </w:t>
      </w:r>
      <w:r w:rsidRPr="001B0CCD">
        <w:rPr>
          <w:rFonts w:asciiTheme="majorBidi" w:hAnsiTheme="majorBidi" w:cstheme="majorBidi"/>
          <w:lang w:val="bg-BG"/>
        </w:rPr>
        <w:t>лекарствата;</w:t>
      </w:r>
    </w:p>
    <w:p w14:paraId="4026B67A" w14:textId="77777777" w:rsidR="00ED1ACA" w:rsidRPr="001B0CCD" w:rsidRDefault="0039077B" w:rsidP="00101225">
      <w:pPr>
        <w:pStyle w:val="ListParagraph"/>
        <w:keepNext/>
        <w:keepLines/>
        <w:numPr>
          <w:ilvl w:val="0"/>
          <w:numId w:val="3"/>
        </w:numPr>
        <w:ind w:left="567"/>
        <w:rPr>
          <w:rFonts w:asciiTheme="majorBidi" w:hAnsiTheme="majorBidi" w:cstheme="majorBidi"/>
          <w:i/>
          <w:lang w:val="bg-BG"/>
        </w:rPr>
      </w:pPr>
      <w:r w:rsidRPr="001B0CCD">
        <w:rPr>
          <w:rFonts w:asciiTheme="majorBidi" w:hAnsiTheme="majorBidi" w:cstheme="majorBidi"/>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w:t>
      </w:r>
      <w:r w:rsidRPr="001B0CCD">
        <w:rPr>
          <w:rFonts w:asciiTheme="majorBidi" w:hAnsiTheme="majorBidi" w:cstheme="majorBidi"/>
          <w:spacing w:val="10"/>
          <w:lang w:val="bg-BG"/>
        </w:rPr>
        <w:t xml:space="preserve"> </w:t>
      </w:r>
      <w:r w:rsidRPr="001B0CCD">
        <w:rPr>
          <w:rFonts w:asciiTheme="majorBidi" w:hAnsiTheme="majorBidi" w:cstheme="majorBidi"/>
          <w:lang w:val="bg-BG"/>
        </w:rPr>
        <w:t>минимум)</w:t>
      </w:r>
      <w:r w:rsidRPr="001B0CCD">
        <w:rPr>
          <w:rFonts w:asciiTheme="majorBidi" w:hAnsiTheme="majorBidi" w:cstheme="majorBidi"/>
          <w:i/>
          <w:lang w:val="bg-BG"/>
        </w:rPr>
        <w:t>.</w:t>
      </w:r>
    </w:p>
    <w:p w14:paraId="28333991" w14:textId="77777777" w:rsidR="000B79E1" w:rsidRPr="001B0CCD" w:rsidRDefault="000B79E1" w:rsidP="00A5510E">
      <w:pPr>
        <w:ind w:right="-1"/>
        <w:rPr>
          <w:rFonts w:asciiTheme="majorBidi" w:hAnsiTheme="majorBidi" w:cstheme="majorBidi"/>
          <w:szCs w:val="24"/>
          <w:lang w:val="bg-BG"/>
        </w:rPr>
      </w:pPr>
    </w:p>
    <w:p w14:paraId="503441F2" w14:textId="77777777" w:rsidR="000B79E1" w:rsidRPr="001B0CCD" w:rsidRDefault="000B79E1" w:rsidP="00A5510E">
      <w:pPr>
        <w:tabs>
          <w:tab w:val="left" w:pos="567"/>
        </w:tabs>
        <w:ind w:right="-1"/>
        <w:rPr>
          <w:rFonts w:asciiTheme="majorBidi" w:hAnsiTheme="majorBidi" w:cstheme="majorBidi"/>
          <w:i/>
          <w:noProof/>
          <w:szCs w:val="24"/>
          <w:lang w:val="bg-BG"/>
        </w:rPr>
      </w:pPr>
      <w:r w:rsidRPr="001B0CCD">
        <w:rPr>
          <w:rFonts w:asciiTheme="majorBidi" w:hAnsiTheme="majorBidi" w:cstheme="majorBidi"/>
          <w:b/>
          <w:noProof/>
          <w:szCs w:val="24"/>
          <w:lang w:val="bg-BG"/>
        </w:rPr>
        <w:t xml:space="preserve">Допълнителни мерки за </w:t>
      </w:r>
      <w:r w:rsidRPr="001B0CCD">
        <w:rPr>
          <w:rFonts w:asciiTheme="majorBidi" w:hAnsiTheme="majorBidi" w:cstheme="majorBidi"/>
          <w:b/>
          <w:lang w:val="bg-BG"/>
        </w:rPr>
        <w:t xml:space="preserve">свеждане </w:t>
      </w:r>
      <w:r w:rsidRPr="001B0CCD">
        <w:rPr>
          <w:rFonts w:asciiTheme="majorBidi" w:hAnsiTheme="majorBidi" w:cstheme="majorBidi"/>
          <w:b/>
          <w:noProof/>
          <w:lang w:val="bg-BG"/>
        </w:rPr>
        <w:t>на риска до минимум</w:t>
      </w:r>
    </w:p>
    <w:p w14:paraId="7FD2CBAF" w14:textId="77777777" w:rsidR="000B79E1" w:rsidRPr="001B0CCD" w:rsidRDefault="000B79E1" w:rsidP="00A5510E">
      <w:pPr>
        <w:rPr>
          <w:rFonts w:asciiTheme="majorBidi" w:hAnsiTheme="majorBidi" w:cstheme="majorBidi"/>
          <w:color w:val="000000"/>
          <w:lang w:val="bg-BG"/>
        </w:rPr>
      </w:pPr>
    </w:p>
    <w:p w14:paraId="54DCF28E" w14:textId="30A9F6B7" w:rsidR="000B79E1" w:rsidRPr="001B0CCD" w:rsidRDefault="000B79E1" w:rsidP="00A5510E">
      <w:pPr>
        <w:rPr>
          <w:rFonts w:asciiTheme="majorBidi" w:hAnsiTheme="majorBidi" w:cstheme="majorBidi"/>
          <w:color w:val="000000"/>
          <w:lang w:val="bg-BG"/>
        </w:rPr>
      </w:pPr>
      <w:r w:rsidRPr="001B0CCD">
        <w:rPr>
          <w:rFonts w:asciiTheme="majorBidi" w:hAnsiTheme="majorBidi" w:cstheme="majorBidi"/>
          <w:color w:val="000000"/>
          <w:lang w:val="bg-BG"/>
        </w:rPr>
        <w:t xml:space="preserve">Преди пускане на пазара на Деферазирокс </w:t>
      </w:r>
      <w:r w:rsidRPr="001B0CCD">
        <w:rPr>
          <w:rFonts w:asciiTheme="majorBidi" w:hAnsiTheme="majorBidi" w:cstheme="majorBidi"/>
          <w:color w:val="000000"/>
        </w:rPr>
        <w:t>Mylan</w:t>
      </w:r>
      <w:r w:rsidRPr="001B0CCD">
        <w:rPr>
          <w:rFonts w:asciiTheme="majorBidi" w:hAnsiTheme="majorBidi" w:cstheme="majorBidi"/>
          <w:color w:val="000000"/>
          <w:lang w:val="bg-BG"/>
        </w:rPr>
        <w:t xml:space="preserve"> във всяка държава членка, притежателят на разрешението за употреба (ПРУ) трябва да съгласува съдържанието и формата на обучителната програма, включително средствата за комуникация, начина на разпространение и всички други аспекти на програмата с </w:t>
      </w:r>
      <w:r w:rsidR="00415C56" w:rsidRPr="001B0CCD">
        <w:rPr>
          <w:rFonts w:asciiTheme="majorBidi" w:hAnsiTheme="majorBidi" w:cstheme="majorBidi"/>
          <w:color w:val="000000"/>
          <w:lang w:val="bg-BG"/>
        </w:rPr>
        <w:t>н</w:t>
      </w:r>
      <w:r w:rsidRPr="001B0CCD">
        <w:rPr>
          <w:rFonts w:asciiTheme="majorBidi" w:hAnsiTheme="majorBidi" w:cstheme="majorBidi"/>
          <w:color w:val="000000"/>
          <w:lang w:val="bg-BG"/>
        </w:rPr>
        <w:t>ационалния компетентен орган.</w:t>
      </w:r>
    </w:p>
    <w:p w14:paraId="3B5226B3" w14:textId="77777777" w:rsidR="000B79E1" w:rsidRPr="001B0CCD" w:rsidRDefault="000B79E1" w:rsidP="00A5510E">
      <w:pPr>
        <w:rPr>
          <w:rFonts w:asciiTheme="majorBidi" w:hAnsiTheme="majorBidi" w:cstheme="majorBidi"/>
          <w:color w:val="000000"/>
          <w:lang w:val="bg-BG"/>
        </w:rPr>
      </w:pPr>
    </w:p>
    <w:p w14:paraId="59A37732" w14:textId="77777777" w:rsidR="000B79E1" w:rsidRPr="001B0CCD" w:rsidRDefault="000B79E1" w:rsidP="00A5510E">
      <w:pPr>
        <w:rPr>
          <w:rFonts w:asciiTheme="majorBidi" w:hAnsiTheme="majorBidi" w:cstheme="majorBidi"/>
          <w:color w:val="000000"/>
          <w:lang w:val="bg-BG"/>
        </w:rPr>
      </w:pPr>
      <w:r w:rsidRPr="001B0CCD">
        <w:rPr>
          <w:rFonts w:asciiTheme="majorBidi" w:hAnsiTheme="majorBidi" w:cstheme="majorBidi"/>
          <w:color w:val="000000"/>
          <w:lang w:val="bg-BG"/>
        </w:rPr>
        <w:t>Обучителната програма цели да повиши информираността на медицинските специалисти и пациентите и да сведе до минимум рисковете от:</w:t>
      </w:r>
    </w:p>
    <w:p w14:paraId="4F0DA689" w14:textId="77777777" w:rsidR="000B79E1" w:rsidRPr="001B0CCD" w:rsidRDefault="000B79E1" w:rsidP="00101225">
      <w:pPr>
        <w:numPr>
          <w:ilvl w:val="0"/>
          <w:numId w:val="19"/>
        </w:numPr>
        <w:tabs>
          <w:tab w:val="clear" w:pos="360"/>
          <w:tab w:val="left" w:pos="-1843"/>
          <w:tab w:val="left" w:pos="-1701"/>
          <w:tab w:val="left" w:pos="851"/>
        </w:tabs>
        <w:ind w:left="567" w:hanging="567"/>
        <w:rPr>
          <w:rFonts w:asciiTheme="majorBidi" w:hAnsiTheme="majorBidi" w:cstheme="majorBidi"/>
          <w:color w:val="000000"/>
          <w:lang w:val="bg-BG"/>
        </w:rPr>
      </w:pPr>
      <w:r w:rsidRPr="001B0CCD">
        <w:rPr>
          <w:rFonts w:asciiTheme="majorBidi" w:hAnsiTheme="majorBidi" w:cstheme="majorBidi"/>
          <w:color w:val="000000"/>
          <w:lang w:val="bg-BG"/>
        </w:rPr>
        <w:t>непридържане към дозировката и биологичното проследяване</w:t>
      </w:r>
    </w:p>
    <w:p w14:paraId="59BAB800" w14:textId="2C965651" w:rsidR="000B79E1" w:rsidRPr="001B0CCD" w:rsidRDefault="000B79E1" w:rsidP="00101225">
      <w:pPr>
        <w:numPr>
          <w:ilvl w:val="0"/>
          <w:numId w:val="19"/>
        </w:numPr>
        <w:tabs>
          <w:tab w:val="clear" w:pos="360"/>
          <w:tab w:val="left" w:pos="-1843"/>
          <w:tab w:val="left" w:pos="-1701"/>
          <w:tab w:val="left" w:pos="851"/>
        </w:tabs>
        <w:ind w:left="567" w:hanging="567"/>
        <w:rPr>
          <w:rFonts w:asciiTheme="majorBidi" w:hAnsiTheme="majorBidi" w:cstheme="majorBidi"/>
          <w:color w:val="000000"/>
          <w:lang w:val="bg-BG"/>
        </w:rPr>
      </w:pPr>
      <w:r w:rsidRPr="001B0CCD">
        <w:rPr>
          <w:rFonts w:asciiTheme="majorBidi" w:hAnsiTheme="majorBidi" w:cstheme="majorBidi"/>
          <w:color w:val="000000"/>
          <w:lang w:val="bg-BG"/>
        </w:rPr>
        <w:t>грешки при дозиране на лекарството поради преминаване от една форма към друга, предлагана на пазара от различни ПРУ (</w:t>
      </w:r>
      <w:r w:rsidR="0033515E" w:rsidRPr="001B0CCD">
        <w:rPr>
          <w:rFonts w:asciiTheme="majorBidi" w:hAnsiTheme="majorBidi" w:cstheme="majorBidi"/>
          <w:color w:val="000000"/>
          <w:lang w:val="bg-BG"/>
        </w:rPr>
        <w:t xml:space="preserve">филмирани таблетки/гранули и генерични версии на </w:t>
      </w:r>
      <w:r w:rsidRPr="001B0CCD">
        <w:rPr>
          <w:rFonts w:asciiTheme="majorBidi" w:hAnsiTheme="majorBidi" w:cstheme="majorBidi"/>
          <w:color w:val="000000"/>
          <w:lang w:val="bg-BG"/>
        </w:rPr>
        <w:t>диспергиращи се таблетки).</w:t>
      </w:r>
    </w:p>
    <w:p w14:paraId="6B31B6DB" w14:textId="77777777" w:rsidR="000B79E1" w:rsidRPr="001B0CCD" w:rsidRDefault="000B79E1" w:rsidP="00A5510E">
      <w:pPr>
        <w:tabs>
          <w:tab w:val="left" w:pos="-1843"/>
          <w:tab w:val="left" w:pos="-1701"/>
          <w:tab w:val="left" w:pos="851"/>
        </w:tabs>
        <w:ind w:right="567"/>
        <w:rPr>
          <w:rFonts w:asciiTheme="majorBidi" w:hAnsiTheme="majorBidi" w:cstheme="majorBidi"/>
          <w:color w:val="000000"/>
          <w:lang w:val="bg-BG"/>
        </w:rPr>
      </w:pPr>
    </w:p>
    <w:p w14:paraId="6D40EE1C" w14:textId="4B262935" w:rsidR="000B79E1" w:rsidRPr="001B0CCD" w:rsidRDefault="0033515E" w:rsidP="00A5510E">
      <w:pPr>
        <w:rPr>
          <w:rFonts w:asciiTheme="majorBidi" w:hAnsiTheme="majorBidi" w:cstheme="majorBidi"/>
          <w:color w:val="000000"/>
          <w:lang w:val="bg-BG"/>
        </w:rPr>
      </w:pPr>
      <w:r w:rsidRPr="001B0CCD">
        <w:rPr>
          <w:rFonts w:asciiTheme="majorBidi" w:hAnsiTheme="majorBidi" w:cstheme="majorBidi"/>
          <w:color w:val="000000"/>
          <w:lang w:val="bg-BG"/>
        </w:rPr>
        <w:t xml:space="preserve">Рискът от лекарствена грешка се дължи на преминаване от една </w:t>
      </w:r>
      <w:r w:rsidR="00415C56" w:rsidRPr="001B0CCD">
        <w:rPr>
          <w:rFonts w:asciiTheme="majorBidi" w:hAnsiTheme="majorBidi" w:cstheme="majorBidi"/>
          <w:color w:val="000000"/>
          <w:lang w:val="bg-BG"/>
        </w:rPr>
        <w:t>към</w:t>
      </w:r>
      <w:r w:rsidRPr="001B0CCD">
        <w:rPr>
          <w:rFonts w:asciiTheme="majorBidi" w:hAnsiTheme="majorBidi" w:cstheme="majorBidi"/>
          <w:color w:val="000000"/>
          <w:lang w:val="bg-BG"/>
        </w:rPr>
        <w:t xml:space="preserve"> друга лекарствена форма при </w:t>
      </w:r>
      <w:r w:rsidR="00415C56" w:rsidRPr="001B0CCD">
        <w:rPr>
          <w:rFonts w:asciiTheme="majorBidi" w:hAnsiTheme="majorBidi" w:cstheme="majorBidi"/>
          <w:color w:val="000000"/>
          <w:lang w:val="bg-BG"/>
        </w:rPr>
        <w:t>д</w:t>
      </w:r>
      <w:r w:rsidRPr="001B0CCD">
        <w:rPr>
          <w:rFonts w:asciiTheme="majorBidi" w:hAnsiTheme="majorBidi" w:cstheme="majorBidi"/>
          <w:color w:val="000000"/>
          <w:lang w:val="bg-BG"/>
        </w:rPr>
        <w:t xml:space="preserve">еферазирокс филмирани таблетки/гранули и генерични версии на деферазирокс диспергиращи се таблетки, налични на пазара с различни ПРУ, и съответно зависи от едновременното предлагане на тези лекарствени форми на национално ниво. </w:t>
      </w:r>
      <w:r w:rsidR="000B79E1" w:rsidRPr="001B0CCD">
        <w:rPr>
          <w:rFonts w:asciiTheme="majorBidi" w:hAnsiTheme="majorBidi" w:cstheme="majorBidi"/>
          <w:color w:val="000000"/>
          <w:lang w:val="bg-BG"/>
        </w:rPr>
        <w:t xml:space="preserve">ПРУ трябва да гарантира, че при пускането на пазара във всяка държава членка, където Деферазирокс </w:t>
      </w:r>
      <w:r w:rsidR="000B79E1" w:rsidRPr="001B0CCD">
        <w:rPr>
          <w:rFonts w:asciiTheme="majorBidi" w:hAnsiTheme="majorBidi" w:cstheme="majorBidi"/>
          <w:color w:val="000000"/>
        </w:rPr>
        <w:t>Mylan</w:t>
      </w:r>
      <w:r w:rsidR="000B79E1" w:rsidRPr="001B0CCD">
        <w:rPr>
          <w:rFonts w:asciiTheme="majorBidi" w:hAnsiTheme="majorBidi" w:cstheme="majorBidi"/>
          <w:color w:val="000000"/>
          <w:lang w:val="bg-BG"/>
        </w:rPr>
        <w:t xml:space="preserve"> ще се маркетира, всички медицински специалисти и пациенти, които се очаква да предписват, отпускат и използват Деферазирокс </w:t>
      </w:r>
      <w:r w:rsidR="000B79E1" w:rsidRPr="001B0CCD">
        <w:rPr>
          <w:rFonts w:asciiTheme="majorBidi" w:hAnsiTheme="majorBidi" w:cstheme="majorBidi"/>
          <w:color w:val="000000"/>
        </w:rPr>
        <w:t>Mylan</w:t>
      </w:r>
      <w:r w:rsidR="000B79E1" w:rsidRPr="001B0CCD">
        <w:rPr>
          <w:rFonts w:asciiTheme="majorBidi" w:hAnsiTheme="majorBidi" w:cstheme="majorBidi"/>
          <w:color w:val="000000"/>
          <w:lang w:val="bg-BG"/>
        </w:rPr>
        <w:t>, са снабдени със следния обучителен пакет</w:t>
      </w:r>
      <w:r w:rsidRPr="001B0CCD">
        <w:rPr>
          <w:rFonts w:asciiTheme="majorBidi" w:hAnsiTheme="majorBidi" w:cstheme="majorBidi"/>
          <w:color w:val="000000"/>
          <w:lang w:val="bg-BG"/>
        </w:rPr>
        <w:t xml:space="preserve"> за наличните лекарствени форми (напр. диспергиращи се таблетки, </w:t>
      </w:r>
      <w:r w:rsidR="00415C56" w:rsidRPr="001B0CCD">
        <w:rPr>
          <w:rFonts w:asciiTheme="majorBidi" w:hAnsiTheme="majorBidi" w:cstheme="majorBidi"/>
          <w:color w:val="000000"/>
          <w:lang w:val="bg-BG"/>
        </w:rPr>
        <w:t>д</w:t>
      </w:r>
      <w:r w:rsidRPr="001B0CCD">
        <w:rPr>
          <w:rFonts w:asciiTheme="majorBidi" w:hAnsiTheme="majorBidi" w:cstheme="majorBidi"/>
          <w:color w:val="000000"/>
          <w:lang w:val="bg-BG"/>
        </w:rPr>
        <w:t xml:space="preserve">еферазирокс филмирани таблетки и </w:t>
      </w:r>
      <w:r w:rsidR="00415C56" w:rsidRPr="001B0CCD">
        <w:rPr>
          <w:rFonts w:asciiTheme="majorBidi" w:hAnsiTheme="majorBidi" w:cstheme="majorBidi"/>
          <w:color w:val="000000"/>
          <w:lang w:val="bg-BG"/>
        </w:rPr>
        <w:t>д</w:t>
      </w:r>
      <w:r w:rsidRPr="001B0CCD">
        <w:rPr>
          <w:rFonts w:asciiTheme="majorBidi" w:hAnsiTheme="majorBidi" w:cstheme="majorBidi"/>
          <w:color w:val="000000"/>
          <w:lang w:val="bg-BG"/>
        </w:rPr>
        <w:t>ефер</w:t>
      </w:r>
      <w:r w:rsidR="001726E6" w:rsidRPr="001B0CCD">
        <w:rPr>
          <w:rFonts w:asciiTheme="majorBidi" w:hAnsiTheme="majorBidi" w:cstheme="majorBidi"/>
          <w:color w:val="000000"/>
          <w:lang w:val="bg-BG"/>
        </w:rPr>
        <w:t>а</w:t>
      </w:r>
      <w:r w:rsidRPr="001B0CCD">
        <w:rPr>
          <w:rFonts w:asciiTheme="majorBidi" w:hAnsiTheme="majorBidi" w:cstheme="majorBidi"/>
          <w:color w:val="000000"/>
          <w:lang w:val="bg-BG"/>
        </w:rPr>
        <w:t>зирокс гранули) за всички показания</w:t>
      </w:r>
      <w:r w:rsidR="000B79E1" w:rsidRPr="001B0CCD">
        <w:rPr>
          <w:rFonts w:asciiTheme="majorBidi" w:hAnsiTheme="majorBidi" w:cstheme="majorBidi"/>
          <w:color w:val="000000"/>
          <w:lang w:val="bg-BG"/>
        </w:rPr>
        <w:t>:</w:t>
      </w:r>
    </w:p>
    <w:p w14:paraId="46468A55" w14:textId="77777777" w:rsidR="000B79E1" w:rsidRPr="001B0CCD" w:rsidRDefault="000B79E1" w:rsidP="00101225">
      <w:pPr>
        <w:numPr>
          <w:ilvl w:val="0"/>
          <w:numId w:val="19"/>
        </w:numPr>
        <w:tabs>
          <w:tab w:val="clear" w:pos="360"/>
          <w:tab w:val="left" w:pos="-1843"/>
          <w:tab w:val="left" w:pos="-1701"/>
          <w:tab w:val="left" w:pos="851"/>
        </w:tabs>
        <w:ind w:left="567" w:hanging="567"/>
        <w:rPr>
          <w:rFonts w:asciiTheme="majorBidi" w:hAnsiTheme="majorBidi" w:cstheme="majorBidi"/>
          <w:color w:val="000000"/>
          <w:lang w:val="bg-BG"/>
        </w:rPr>
      </w:pPr>
      <w:r w:rsidRPr="001B0CCD">
        <w:rPr>
          <w:rFonts w:asciiTheme="majorBidi" w:hAnsiTheme="majorBidi" w:cstheme="majorBidi"/>
          <w:color w:val="000000"/>
          <w:lang w:val="bg-BG"/>
        </w:rPr>
        <w:t>Обучителен материал за лекаря</w:t>
      </w:r>
    </w:p>
    <w:p w14:paraId="1B35A7C9" w14:textId="77777777" w:rsidR="000B79E1" w:rsidRPr="001B0CCD" w:rsidRDefault="000B79E1" w:rsidP="00101225">
      <w:pPr>
        <w:numPr>
          <w:ilvl w:val="0"/>
          <w:numId w:val="19"/>
        </w:numPr>
        <w:tabs>
          <w:tab w:val="clear" w:pos="360"/>
          <w:tab w:val="left" w:pos="-1843"/>
          <w:tab w:val="left" w:pos="-1701"/>
          <w:tab w:val="left" w:pos="851"/>
        </w:tabs>
        <w:ind w:left="567" w:hanging="567"/>
        <w:rPr>
          <w:rFonts w:asciiTheme="majorBidi" w:hAnsiTheme="majorBidi" w:cstheme="majorBidi"/>
          <w:color w:val="000000"/>
        </w:rPr>
      </w:pPr>
      <w:r w:rsidRPr="001B0CCD">
        <w:rPr>
          <w:rFonts w:asciiTheme="majorBidi" w:hAnsiTheme="majorBidi" w:cstheme="majorBidi"/>
          <w:color w:val="000000"/>
          <w:lang w:val="bg-BG"/>
        </w:rPr>
        <w:t>Информационен пакет за пациента</w:t>
      </w:r>
    </w:p>
    <w:p w14:paraId="747299BE" w14:textId="77777777" w:rsidR="007B3814" w:rsidRPr="001B0CCD" w:rsidRDefault="007B3814" w:rsidP="00A5510E">
      <w:pPr>
        <w:rPr>
          <w:rFonts w:asciiTheme="majorBidi" w:hAnsiTheme="majorBidi" w:cstheme="majorBidi"/>
          <w:color w:val="000000"/>
          <w:lang w:val="bg-BG"/>
        </w:rPr>
      </w:pPr>
    </w:p>
    <w:p w14:paraId="6B80F20D" w14:textId="4D45EB85" w:rsidR="000B79E1" w:rsidRPr="001B0CCD" w:rsidRDefault="00DF762F" w:rsidP="00A5510E">
      <w:pPr>
        <w:rPr>
          <w:rFonts w:asciiTheme="majorBidi" w:hAnsiTheme="majorBidi" w:cstheme="majorBidi"/>
          <w:color w:val="000000"/>
          <w:lang w:val="bg-BG"/>
        </w:rPr>
      </w:pPr>
      <w:r w:rsidRPr="001B0CCD">
        <w:rPr>
          <w:rFonts w:asciiTheme="majorBidi" w:hAnsiTheme="majorBidi" w:cstheme="majorBidi"/>
          <w:color w:val="000000"/>
          <w:lang w:val="bg-BG"/>
        </w:rPr>
        <w:t>Трябва да се извършва д</w:t>
      </w:r>
      <w:r w:rsidR="000B79E1" w:rsidRPr="001B0CCD">
        <w:rPr>
          <w:rFonts w:asciiTheme="majorBidi" w:hAnsiTheme="majorBidi" w:cstheme="majorBidi"/>
          <w:color w:val="000000"/>
          <w:lang w:val="bg-BG"/>
        </w:rPr>
        <w:t>опълнително периодично разпространение, особено след важна промяна, свързана с безопасността в продуктовата информация, изискваща коригиране на обучителния материал.</w:t>
      </w:r>
    </w:p>
    <w:p w14:paraId="4CD2C971" w14:textId="77777777" w:rsidR="000B79E1" w:rsidRPr="001B0CCD" w:rsidRDefault="000B79E1" w:rsidP="00A5510E">
      <w:pPr>
        <w:rPr>
          <w:rFonts w:asciiTheme="majorBidi" w:hAnsiTheme="majorBidi" w:cstheme="majorBidi"/>
          <w:color w:val="000000"/>
          <w:lang w:val="bg-BG"/>
        </w:rPr>
      </w:pPr>
    </w:p>
    <w:p w14:paraId="4D86E378" w14:textId="77777777" w:rsidR="000B79E1" w:rsidRPr="001B0CCD" w:rsidRDefault="000B79E1" w:rsidP="00A5510E">
      <w:pPr>
        <w:ind w:right="567"/>
        <w:rPr>
          <w:rFonts w:asciiTheme="majorBidi" w:hAnsiTheme="majorBidi" w:cstheme="majorBidi"/>
          <w:color w:val="000000"/>
          <w:lang w:val="bg-BG"/>
        </w:rPr>
      </w:pPr>
      <w:r w:rsidRPr="001B0CCD">
        <w:rPr>
          <w:rFonts w:asciiTheme="majorBidi" w:hAnsiTheme="majorBidi" w:cstheme="majorBidi"/>
          <w:color w:val="000000"/>
          <w:lang w:val="bg-BG"/>
        </w:rPr>
        <w:t>Обучителният материал за лекари трябва да съдържа:</w:t>
      </w:r>
    </w:p>
    <w:p w14:paraId="5B00A966" w14:textId="77777777" w:rsidR="000B79E1" w:rsidRPr="001B0CCD" w:rsidRDefault="000B79E1" w:rsidP="00101225">
      <w:pPr>
        <w:numPr>
          <w:ilvl w:val="0"/>
          <w:numId w:val="22"/>
        </w:numPr>
        <w:tabs>
          <w:tab w:val="left" w:pos="709"/>
        </w:tabs>
        <w:ind w:left="567" w:hanging="567"/>
        <w:rPr>
          <w:rFonts w:asciiTheme="majorBidi" w:hAnsiTheme="majorBidi" w:cstheme="majorBidi"/>
          <w:color w:val="000000"/>
        </w:rPr>
      </w:pPr>
      <w:r w:rsidRPr="001B0CCD">
        <w:rPr>
          <w:rFonts w:asciiTheme="majorBidi" w:hAnsiTheme="majorBidi" w:cstheme="majorBidi"/>
          <w:color w:val="000000"/>
          <w:lang w:val="bg-BG"/>
        </w:rPr>
        <w:t>Кратка характеристика на продукта</w:t>
      </w:r>
    </w:p>
    <w:p w14:paraId="436F9B73" w14:textId="5D82FCDB" w:rsidR="000B79E1" w:rsidRPr="0072729F" w:rsidRDefault="000B79E1" w:rsidP="00101225">
      <w:pPr>
        <w:numPr>
          <w:ilvl w:val="0"/>
          <w:numId w:val="22"/>
        </w:numPr>
        <w:tabs>
          <w:tab w:val="left" w:pos="709"/>
        </w:tabs>
        <w:ind w:left="567" w:hanging="567"/>
        <w:rPr>
          <w:rFonts w:asciiTheme="majorBidi" w:hAnsiTheme="majorBidi" w:cstheme="majorBidi"/>
          <w:color w:val="000000"/>
          <w:lang w:val="ru-RU"/>
        </w:rPr>
      </w:pPr>
      <w:r w:rsidRPr="001B0CCD">
        <w:rPr>
          <w:rFonts w:asciiTheme="majorBidi" w:hAnsiTheme="majorBidi" w:cstheme="majorBidi"/>
          <w:color w:val="000000"/>
          <w:lang w:val="bg-BG"/>
        </w:rPr>
        <w:t>Ръководство за медицинските специалисти</w:t>
      </w:r>
      <w:r w:rsidR="0033515E" w:rsidRPr="001B0CCD">
        <w:rPr>
          <w:rFonts w:asciiTheme="majorBidi" w:hAnsiTheme="majorBidi" w:cstheme="majorBidi"/>
          <w:color w:val="000000"/>
          <w:lang w:val="bg-BG"/>
        </w:rPr>
        <w:t xml:space="preserve"> (което включва и контролен списък за предписващите лекари)</w:t>
      </w:r>
    </w:p>
    <w:p w14:paraId="2BAB6C1C" w14:textId="77777777" w:rsidR="000B79E1" w:rsidRPr="0072729F" w:rsidRDefault="000B79E1" w:rsidP="00A5510E">
      <w:pPr>
        <w:pStyle w:val="BodyTextIndent"/>
        <w:spacing w:after="0"/>
        <w:ind w:left="0"/>
        <w:rPr>
          <w:rFonts w:asciiTheme="majorBidi" w:hAnsiTheme="majorBidi" w:cstheme="majorBidi"/>
          <w:color w:val="000000"/>
          <w:lang w:val="ru-RU"/>
        </w:rPr>
      </w:pPr>
    </w:p>
    <w:p w14:paraId="64128FFE" w14:textId="5FF4DBE5" w:rsidR="00874296" w:rsidRPr="0072729F" w:rsidRDefault="000B79E1" w:rsidP="00A5510E">
      <w:pPr>
        <w:pStyle w:val="BodyTextIndent"/>
        <w:spacing w:after="0"/>
        <w:ind w:left="0"/>
        <w:rPr>
          <w:rFonts w:asciiTheme="majorBidi" w:hAnsiTheme="majorBidi" w:cstheme="majorBidi"/>
          <w:color w:val="000000"/>
          <w:lang w:val="ru-RU"/>
        </w:rPr>
      </w:pPr>
      <w:r w:rsidRPr="001B0CCD">
        <w:rPr>
          <w:rFonts w:asciiTheme="majorBidi" w:hAnsiTheme="majorBidi" w:cstheme="majorBidi"/>
          <w:b/>
          <w:color w:val="000000"/>
          <w:lang w:val="bg-BG"/>
        </w:rPr>
        <w:t>Ръководството за медицинските специалисти</w:t>
      </w:r>
      <w:r w:rsidRPr="0072729F">
        <w:rPr>
          <w:rFonts w:asciiTheme="majorBidi" w:hAnsiTheme="majorBidi" w:cstheme="majorBidi"/>
          <w:color w:val="000000"/>
          <w:lang w:val="ru-RU"/>
        </w:rPr>
        <w:t xml:space="preserve"> </w:t>
      </w:r>
      <w:r w:rsidRPr="001B0CCD">
        <w:rPr>
          <w:rFonts w:asciiTheme="majorBidi" w:hAnsiTheme="majorBidi" w:cstheme="majorBidi"/>
          <w:color w:val="000000"/>
          <w:lang w:val="bg-BG"/>
        </w:rPr>
        <w:t>трябва да съдържа следните основни елементи</w:t>
      </w:r>
      <w:r w:rsidR="0033515E" w:rsidRPr="001B0CCD">
        <w:rPr>
          <w:rFonts w:asciiTheme="majorBidi" w:hAnsiTheme="majorBidi" w:cstheme="majorBidi"/>
          <w:color w:val="000000"/>
          <w:lang w:val="bg-BG"/>
        </w:rPr>
        <w:t>, според случая, в зависимост от наличието в едно и също време на различни лекарствен форми деферазирокс на национално ниво</w:t>
      </w:r>
      <w:r w:rsidR="00747A30">
        <w:rPr>
          <w:rFonts w:asciiTheme="majorBidi" w:hAnsiTheme="majorBidi" w:cstheme="majorBidi"/>
          <w:color w:val="000000"/>
          <w:lang w:val="ru-RU"/>
        </w:rPr>
        <w:t>:</w:t>
      </w:r>
    </w:p>
    <w:p w14:paraId="06512698" w14:textId="6CCA9596" w:rsidR="00874296" w:rsidRPr="00747A30" w:rsidRDefault="000B79E1" w:rsidP="00747A30">
      <w:pPr>
        <w:numPr>
          <w:ilvl w:val="0"/>
          <w:numId w:val="20"/>
        </w:numPr>
        <w:tabs>
          <w:tab w:val="clear" w:pos="720"/>
          <w:tab w:val="left" w:pos="851"/>
        </w:tabs>
        <w:ind w:left="567" w:hanging="567"/>
        <w:rPr>
          <w:rFonts w:asciiTheme="majorBidi" w:hAnsiTheme="majorBidi" w:cstheme="majorBidi"/>
          <w:lang w:val="ru-RU"/>
        </w:rPr>
      </w:pPr>
      <w:r w:rsidRPr="001B0CCD">
        <w:rPr>
          <w:rFonts w:asciiTheme="majorBidi" w:hAnsiTheme="majorBidi" w:cstheme="majorBidi"/>
          <w:color w:val="000000"/>
          <w:lang w:val="bg-BG"/>
        </w:rPr>
        <w:t>Описание на наличните лекарствени форми деферазирокс налични на пазара (напр. диспергиращи се таблетки, филмирани таблетки и гранули)</w:t>
      </w:r>
      <w:r w:rsidR="00DF762F" w:rsidRPr="001B0CCD">
        <w:rPr>
          <w:rFonts w:asciiTheme="majorBidi" w:hAnsiTheme="majorBidi" w:cstheme="majorBidi"/>
          <w:color w:val="000000"/>
          <w:lang w:val="bg-BG"/>
        </w:rPr>
        <w:t xml:space="preserve"> в ЕС</w:t>
      </w:r>
    </w:p>
    <w:p w14:paraId="724245EB" w14:textId="77777777" w:rsidR="000B79E1" w:rsidRPr="001B0CCD" w:rsidRDefault="000B79E1" w:rsidP="00001FC0">
      <w:pPr>
        <w:numPr>
          <w:ilvl w:val="1"/>
          <w:numId w:val="20"/>
        </w:numPr>
        <w:tabs>
          <w:tab w:val="clear" w:pos="1440"/>
        </w:tabs>
        <w:ind w:left="1134" w:hanging="567"/>
        <w:rPr>
          <w:rStyle w:val="Emphasis"/>
          <w:rFonts w:asciiTheme="majorBidi" w:hAnsiTheme="majorBidi" w:cstheme="majorBidi"/>
          <w:b w:val="0"/>
          <w:bCs w:val="0"/>
        </w:rPr>
      </w:pPr>
      <w:r w:rsidRPr="001B0CCD">
        <w:rPr>
          <w:rStyle w:val="Emphasis"/>
          <w:rFonts w:asciiTheme="majorBidi" w:hAnsiTheme="majorBidi" w:cstheme="majorBidi"/>
          <w:b w:val="0"/>
          <w:bCs w:val="0"/>
          <w:lang w:val="bg-BG"/>
        </w:rPr>
        <w:t xml:space="preserve">Различните схеми на </w:t>
      </w:r>
      <w:r w:rsidR="00B84A04" w:rsidRPr="001B0CCD">
        <w:rPr>
          <w:rStyle w:val="Emphasis"/>
          <w:rFonts w:asciiTheme="majorBidi" w:hAnsiTheme="majorBidi" w:cstheme="majorBidi"/>
          <w:b w:val="0"/>
          <w:bCs w:val="0"/>
          <w:lang w:val="bg-BG"/>
        </w:rPr>
        <w:t>дозиране</w:t>
      </w:r>
    </w:p>
    <w:p w14:paraId="73814B1E" w14:textId="77777777" w:rsidR="000B79E1" w:rsidRPr="001B0CCD" w:rsidRDefault="000B79E1" w:rsidP="00001FC0">
      <w:pPr>
        <w:numPr>
          <w:ilvl w:val="1"/>
          <w:numId w:val="20"/>
        </w:numPr>
        <w:tabs>
          <w:tab w:val="clear" w:pos="1440"/>
        </w:tabs>
        <w:ind w:left="1134" w:hanging="567"/>
        <w:rPr>
          <w:rStyle w:val="Emphasis"/>
          <w:rFonts w:asciiTheme="majorBidi" w:hAnsiTheme="majorBidi" w:cstheme="majorBidi"/>
          <w:b w:val="0"/>
          <w:bCs w:val="0"/>
          <w:color w:val="000000"/>
        </w:rPr>
      </w:pPr>
      <w:r w:rsidRPr="001B0CCD">
        <w:rPr>
          <w:rStyle w:val="Emphasis"/>
          <w:rFonts w:asciiTheme="majorBidi" w:hAnsiTheme="majorBidi" w:cstheme="majorBidi"/>
          <w:b w:val="0"/>
          <w:bCs w:val="0"/>
          <w:lang w:val="bg-BG"/>
        </w:rPr>
        <w:t xml:space="preserve">Различните условия на </w:t>
      </w:r>
      <w:r w:rsidR="00B84A04" w:rsidRPr="001B0CCD">
        <w:rPr>
          <w:rStyle w:val="Emphasis"/>
          <w:rFonts w:asciiTheme="majorBidi" w:hAnsiTheme="majorBidi" w:cstheme="majorBidi"/>
          <w:b w:val="0"/>
          <w:bCs w:val="0"/>
          <w:lang w:val="bg-BG"/>
        </w:rPr>
        <w:t>приложение</w:t>
      </w:r>
    </w:p>
    <w:p w14:paraId="22F4FF86" w14:textId="47EE35DE" w:rsidR="00874296" w:rsidRPr="00747A30" w:rsidRDefault="000B79E1" w:rsidP="00001FC0">
      <w:pPr>
        <w:numPr>
          <w:ilvl w:val="1"/>
          <w:numId w:val="20"/>
        </w:numPr>
        <w:tabs>
          <w:tab w:val="clear" w:pos="1440"/>
        </w:tabs>
        <w:ind w:left="1134" w:hanging="567"/>
        <w:rPr>
          <w:rFonts w:asciiTheme="majorBidi" w:hAnsiTheme="majorBidi" w:cstheme="majorBidi"/>
          <w:color w:val="000000"/>
          <w:lang w:val="ru-RU"/>
        </w:rPr>
      </w:pPr>
      <w:r w:rsidRPr="001B0CCD">
        <w:rPr>
          <w:rFonts w:asciiTheme="majorBidi" w:hAnsiTheme="majorBidi" w:cstheme="majorBidi"/>
          <w:color w:val="000000"/>
          <w:lang w:val="bg-BG"/>
        </w:rPr>
        <w:t>Таблица за приравняване на дозата</w:t>
      </w:r>
      <w:r w:rsidR="00DF762F" w:rsidRPr="001B0CCD">
        <w:rPr>
          <w:rFonts w:asciiTheme="majorBidi" w:hAnsiTheme="majorBidi" w:cstheme="majorBidi"/>
          <w:color w:val="000000"/>
          <w:lang w:val="bg-BG"/>
        </w:rPr>
        <w:t xml:space="preserve"> </w:t>
      </w:r>
      <w:r w:rsidR="00185744" w:rsidRPr="0072729F">
        <w:rPr>
          <w:rFonts w:asciiTheme="majorBidi" w:hAnsiTheme="majorBidi" w:cstheme="majorBidi"/>
          <w:color w:val="000000"/>
          <w:lang w:val="ru-RU"/>
        </w:rPr>
        <w:t>д</w:t>
      </w:r>
      <w:r w:rsidR="00DF762F" w:rsidRPr="001B0CCD">
        <w:rPr>
          <w:rFonts w:asciiTheme="majorBidi" w:hAnsiTheme="majorBidi" w:cstheme="majorBidi"/>
          <w:color w:val="000000"/>
          <w:lang w:val="bg-BG"/>
        </w:rPr>
        <w:t xml:space="preserve">еферазирокс филмирани таблетки/гранули спрямо </w:t>
      </w:r>
      <w:r w:rsidR="00185744" w:rsidRPr="001B0CCD">
        <w:rPr>
          <w:rFonts w:asciiTheme="majorBidi" w:hAnsiTheme="majorBidi" w:cstheme="majorBidi"/>
          <w:color w:val="000000"/>
          <w:lang w:val="bg-BG"/>
        </w:rPr>
        <w:t>д</w:t>
      </w:r>
      <w:r w:rsidR="00DF762F" w:rsidRPr="001B0CCD">
        <w:rPr>
          <w:rFonts w:asciiTheme="majorBidi" w:hAnsiTheme="majorBidi" w:cstheme="majorBidi"/>
          <w:color w:val="000000"/>
          <w:lang w:val="bg-BG"/>
        </w:rPr>
        <w:t>еферазирокс диспергиращи се таблетки за справка, когато се</w:t>
      </w:r>
      <w:r w:rsidRPr="001B0CCD">
        <w:rPr>
          <w:rFonts w:asciiTheme="majorBidi" w:hAnsiTheme="majorBidi" w:cstheme="majorBidi"/>
          <w:color w:val="000000"/>
          <w:lang w:val="bg-BG"/>
        </w:rPr>
        <w:t xml:space="preserve"> преминаване от едната лекарствена форма към другата</w:t>
      </w:r>
    </w:p>
    <w:p w14:paraId="2BFB6F21" w14:textId="77777777" w:rsidR="000B79E1" w:rsidRPr="0072729F" w:rsidRDefault="000B79E1" w:rsidP="00101225">
      <w:pPr>
        <w:numPr>
          <w:ilvl w:val="0"/>
          <w:numId w:val="20"/>
        </w:numPr>
        <w:tabs>
          <w:tab w:val="clear" w:pos="720"/>
          <w:tab w:val="num" w:pos="851"/>
        </w:tabs>
        <w:ind w:left="567" w:hanging="567"/>
        <w:rPr>
          <w:rFonts w:asciiTheme="majorBidi" w:hAnsiTheme="majorBidi" w:cstheme="majorBidi"/>
          <w:color w:val="000000"/>
          <w:lang w:val="ru-RU"/>
        </w:rPr>
      </w:pPr>
      <w:r w:rsidRPr="001B0CCD">
        <w:rPr>
          <w:rFonts w:asciiTheme="majorBidi" w:hAnsiTheme="majorBidi" w:cstheme="majorBidi"/>
          <w:color w:val="000000"/>
          <w:lang w:val="bg-BG"/>
        </w:rPr>
        <w:t>Препоръчителните дози и правила за започване на лечение</w:t>
      </w:r>
    </w:p>
    <w:p w14:paraId="67E30859" w14:textId="77777777" w:rsidR="000B79E1" w:rsidRPr="001B0CCD" w:rsidRDefault="000B79E1" w:rsidP="00101225">
      <w:pPr>
        <w:numPr>
          <w:ilvl w:val="0"/>
          <w:numId w:val="19"/>
        </w:numPr>
        <w:tabs>
          <w:tab w:val="clear" w:pos="360"/>
          <w:tab w:val="left" w:pos="-1843"/>
          <w:tab w:val="left" w:pos="-1701"/>
          <w:tab w:val="left" w:pos="851"/>
        </w:tabs>
        <w:ind w:left="567"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да се проследява ежемесечно серумният феритин</w:t>
      </w:r>
    </w:p>
    <w:p w14:paraId="0BC4237D" w14:textId="77777777" w:rsidR="000B79E1" w:rsidRPr="001B0CCD" w:rsidRDefault="000B79E1" w:rsidP="00101225">
      <w:pPr>
        <w:keepNext/>
        <w:numPr>
          <w:ilvl w:val="0"/>
          <w:numId w:val="19"/>
        </w:numPr>
        <w:tabs>
          <w:tab w:val="clear" w:pos="360"/>
          <w:tab w:val="left" w:pos="-1843"/>
          <w:tab w:val="left" w:pos="851"/>
        </w:tabs>
        <w:ind w:left="567" w:hanging="567"/>
        <w:rPr>
          <w:rFonts w:asciiTheme="majorBidi" w:hAnsiTheme="majorBidi" w:cstheme="majorBidi"/>
          <w:color w:val="000000"/>
          <w:lang w:val="bg-BG"/>
        </w:rPr>
      </w:pPr>
      <w:r w:rsidRPr="001B0CCD">
        <w:rPr>
          <w:rFonts w:asciiTheme="majorBidi" w:hAnsiTheme="majorBidi" w:cstheme="majorBidi"/>
          <w:color w:val="000000"/>
          <w:lang w:val="bg-BG"/>
        </w:rPr>
        <w:t>Това, че деферазирокс причинява повишение на серумния креатинин при някои пациенти</w:t>
      </w:r>
    </w:p>
    <w:p w14:paraId="7E922E20" w14:textId="77777777" w:rsidR="000B79E1" w:rsidRPr="001B0CCD" w:rsidRDefault="000B79E1" w:rsidP="001540E2">
      <w:pPr>
        <w:keepNext/>
        <w:numPr>
          <w:ilvl w:val="0"/>
          <w:numId w:val="15"/>
        </w:numPr>
        <w:tabs>
          <w:tab w:val="clear" w:pos="360"/>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да се проследява серумният креатинин</w:t>
      </w:r>
    </w:p>
    <w:p w14:paraId="490078E9" w14:textId="77777777" w:rsidR="000B79E1" w:rsidRPr="001B0CCD" w:rsidRDefault="000B79E1" w:rsidP="001540E2">
      <w:pPr>
        <w:keepNext/>
        <w:numPr>
          <w:ilvl w:val="0"/>
          <w:numId w:val="24"/>
        </w:numPr>
        <w:ind w:left="1701" w:hanging="567"/>
        <w:rPr>
          <w:rFonts w:asciiTheme="majorBidi" w:hAnsiTheme="majorBidi" w:cstheme="majorBidi"/>
          <w:color w:val="000000"/>
          <w:lang w:val="bg-BG"/>
        </w:rPr>
      </w:pPr>
      <w:r w:rsidRPr="001B0CCD">
        <w:rPr>
          <w:rFonts w:asciiTheme="majorBidi" w:hAnsiTheme="majorBidi" w:cstheme="majorBidi"/>
          <w:color w:val="000000"/>
          <w:lang w:val="bg-BG"/>
        </w:rPr>
        <w:t>Двукратно преди започване на лечението</w:t>
      </w:r>
    </w:p>
    <w:p w14:paraId="322B6314" w14:textId="77777777" w:rsidR="000B79E1" w:rsidRPr="001B0CCD" w:rsidRDefault="000B79E1" w:rsidP="001540E2">
      <w:pPr>
        <w:keepNext/>
        <w:numPr>
          <w:ilvl w:val="0"/>
          <w:numId w:val="24"/>
        </w:numPr>
        <w:ind w:left="1701" w:hanging="567"/>
        <w:rPr>
          <w:rFonts w:asciiTheme="majorBidi" w:hAnsiTheme="majorBidi" w:cstheme="majorBidi"/>
          <w:color w:val="000000"/>
          <w:lang w:val="bg-BG"/>
        </w:rPr>
      </w:pPr>
      <w:r w:rsidRPr="001B0CCD">
        <w:rPr>
          <w:rFonts w:asciiTheme="majorBidi" w:hAnsiTheme="majorBidi" w:cstheme="majorBidi"/>
          <w:color w:val="000000"/>
          <w:lang w:val="bg-BG"/>
        </w:rPr>
        <w:t>Всяка седмица през първия месец от започване на лечението или след промяна на терапията</w:t>
      </w:r>
    </w:p>
    <w:p w14:paraId="11E01C9D" w14:textId="2C0EF9C7" w:rsidR="000B79E1" w:rsidRPr="00747A30" w:rsidRDefault="000B79E1" w:rsidP="001540E2">
      <w:pPr>
        <w:numPr>
          <w:ilvl w:val="0"/>
          <w:numId w:val="24"/>
        </w:numPr>
        <w:ind w:left="1701" w:hanging="567"/>
        <w:rPr>
          <w:rFonts w:asciiTheme="majorBidi" w:hAnsiTheme="majorBidi" w:cstheme="majorBidi"/>
          <w:color w:val="000000"/>
          <w:lang w:val="bg-BG"/>
        </w:rPr>
      </w:pPr>
      <w:r w:rsidRPr="001B0CCD">
        <w:rPr>
          <w:rFonts w:asciiTheme="majorBidi" w:hAnsiTheme="majorBidi" w:cstheme="majorBidi"/>
          <w:color w:val="000000"/>
          <w:lang w:val="bg-BG"/>
        </w:rPr>
        <w:t>Ежемесечно след това</w:t>
      </w:r>
    </w:p>
    <w:p w14:paraId="5DB67BDD" w14:textId="3BB17C12" w:rsidR="000B79E1" w:rsidRPr="001B0CCD" w:rsidRDefault="000B79E1" w:rsidP="001540E2">
      <w:pPr>
        <w:numPr>
          <w:ilvl w:val="0"/>
          <w:numId w:val="15"/>
        </w:numPr>
        <w:tabs>
          <w:tab w:val="clear" w:pos="360"/>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да се понижи дозата с</w:t>
      </w:r>
      <w:r w:rsidR="005E3E25">
        <w:rPr>
          <w:rFonts w:asciiTheme="majorBidi" w:hAnsiTheme="majorBidi" w:cstheme="majorBidi"/>
          <w:color w:val="000000"/>
          <w:lang w:val="bg-BG"/>
        </w:rPr>
        <w:t>ъс</w:t>
      </w:r>
      <w:r w:rsidRPr="001B0CCD">
        <w:rPr>
          <w:rFonts w:asciiTheme="majorBidi" w:hAnsiTheme="majorBidi" w:cstheme="majorBidi"/>
          <w:color w:val="000000"/>
          <w:lang w:val="bg-BG"/>
        </w:rPr>
        <w:t> </w:t>
      </w:r>
      <w:r w:rsidR="00DF762F" w:rsidRPr="001B0CCD">
        <w:rPr>
          <w:rFonts w:asciiTheme="majorBidi" w:hAnsiTheme="majorBidi" w:cstheme="majorBidi"/>
          <w:color w:val="000000"/>
          <w:lang w:val="bg-BG"/>
        </w:rPr>
        <w:t>7 </w:t>
      </w:r>
      <w:r w:rsidRPr="001B0CCD">
        <w:rPr>
          <w:rFonts w:asciiTheme="majorBidi" w:hAnsiTheme="majorBidi" w:cstheme="majorBidi"/>
          <w:color w:val="000000"/>
          <w:lang w:val="bg-BG"/>
        </w:rPr>
        <w:t>mg/kg, ако серумния креатинин се повишава:</w:t>
      </w:r>
    </w:p>
    <w:p w14:paraId="3CBABC68" w14:textId="77777777" w:rsidR="000B79E1" w:rsidRPr="001B0CCD" w:rsidRDefault="000B79E1" w:rsidP="001540E2">
      <w:pPr>
        <w:numPr>
          <w:ilvl w:val="0"/>
          <w:numId w:val="25"/>
        </w:numPr>
        <w:ind w:left="1701" w:hanging="567"/>
        <w:rPr>
          <w:rFonts w:asciiTheme="majorBidi" w:hAnsiTheme="majorBidi" w:cstheme="majorBidi"/>
          <w:color w:val="000000"/>
          <w:lang w:val="bg-BG"/>
        </w:rPr>
      </w:pPr>
      <w:r w:rsidRPr="001B0CCD">
        <w:rPr>
          <w:rFonts w:asciiTheme="majorBidi" w:hAnsiTheme="majorBidi" w:cstheme="majorBidi"/>
          <w:color w:val="000000"/>
          <w:lang w:val="bg-BG"/>
        </w:rPr>
        <w:t>Възрастни: &gt;33% над изходно</w:t>
      </w:r>
      <w:r w:rsidR="00EE7FF6" w:rsidRPr="001B0CCD">
        <w:rPr>
          <w:rFonts w:asciiTheme="majorBidi" w:hAnsiTheme="majorBidi" w:cstheme="majorBidi"/>
          <w:color w:val="000000"/>
          <w:lang w:val="bg-BG"/>
        </w:rPr>
        <w:t>то ниво и креатининов клирънс &lt; </w:t>
      </w:r>
      <w:r w:rsidRPr="001B0CCD">
        <w:rPr>
          <w:rFonts w:asciiTheme="majorBidi" w:hAnsiTheme="majorBidi" w:cstheme="majorBidi"/>
          <w:color w:val="000000"/>
          <w:lang w:val="bg-BG"/>
        </w:rPr>
        <w:t>долна</w:t>
      </w:r>
      <w:r w:rsidR="00EE7FF6" w:rsidRPr="001B0CCD">
        <w:rPr>
          <w:rFonts w:asciiTheme="majorBidi" w:hAnsiTheme="majorBidi" w:cstheme="majorBidi"/>
          <w:color w:val="000000"/>
          <w:lang w:val="bg-BG"/>
        </w:rPr>
        <w:t>та референтна граница (ДРГ) (90 </w:t>
      </w:r>
      <w:r w:rsidRPr="001B0CCD">
        <w:rPr>
          <w:rFonts w:asciiTheme="majorBidi" w:hAnsiTheme="majorBidi" w:cstheme="majorBidi"/>
          <w:color w:val="000000"/>
          <w:lang w:val="bg-BG"/>
        </w:rPr>
        <w:t>ml/min)</w:t>
      </w:r>
    </w:p>
    <w:p w14:paraId="78C1DDF2" w14:textId="5730260E" w:rsidR="000B79E1" w:rsidRPr="00747A30" w:rsidRDefault="000B79E1" w:rsidP="001540E2">
      <w:pPr>
        <w:numPr>
          <w:ilvl w:val="0"/>
          <w:numId w:val="25"/>
        </w:numPr>
        <w:ind w:left="1701" w:hanging="567"/>
        <w:rPr>
          <w:rFonts w:asciiTheme="majorBidi" w:hAnsiTheme="majorBidi" w:cstheme="majorBidi"/>
          <w:color w:val="000000"/>
          <w:lang w:val="bg-BG"/>
        </w:rPr>
      </w:pPr>
      <w:r w:rsidRPr="001B0CCD">
        <w:rPr>
          <w:rFonts w:asciiTheme="majorBidi" w:hAnsiTheme="majorBidi" w:cstheme="majorBidi"/>
          <w:color w:val="000000"/>
          <w:lang w:val="bg-BG"/>
        </w:rPr>
        <w:t>Деца: или &gt;горната референтна граница (ГРГ)</w:t>
      </w:r>
      <w:r w:rsidR="00185744" w:rsidRPr="001B0CCD">
        <w:rPr>
          <w:rFonts w:asciiTheme="majorBidi" w:hAnsiTheme="majorBidi" w:cstheme="majorBidi"/>
          <w:color w:val="000000"/>
          <w:lang w:val="bg-BG"/>
        </w:rPr>
        <w:t>,</w:t>
      </w:r>
      <w:r w:rsidRPr="001B0CCD">
        <w:rPr>
          <w:rFonts w:asciiTheme="majorBidi" w:hAnsiTheme="majorBidi" w:cstheme="majorBidi"/>
          <w:color w:val="000000"/>
          <w:lang w:val="bg-BG"/>
        </w:rPr>
        <w:t xml:space="preserve"> или креатининовият клирънс пада до &lt;ДРГ на две последователни визити.</w:t>
      </w:r>
    </w:p>
    <w:p w14:paraId="406C78D0" w14:textId="77777777" w:rsidR="000B79E1" w:rsidRPr="001B0CCD" w:rsidRDefault="000B79E1" w:rsidP="001540E2">
      <w:pPr>
        <w:numPr>
          <w:ilvl w:val="0"/>
          <w:numId w:val="15"/>
        </w:numPr>
        <w:tabs>
          <w:tab w:val="clear" w:pos="360"/>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да се прекъсне лечението след намаляване на дозата, ако серумният креатинин се повишава:</w:t>
      </w:r>
    </w:p>
    <w:p w14:paraId="3216670F" w14:textId="47589933" w:rsidR="000B79E1" w:rsidRPr="00747A30" w:rsidRDefault="000B79E1" w:rsidP="001540E2">
      <w:pPr>
        <w:numPr>
          <w:ilvl w:val="0"/>
          <w:numId w:val="16"/>
        </w:numPr>
        <w:tabs>
          <w:tab w:val="clear" w:pos="360"/>
        </w:tabs>
        <w:ind w:left="1701" w:hanging="567"/>
        <w:rPr>
          <w:rFonts w:asciiTheme="majorBidi" w:hAnsiTheme="majorBidi" w:cstheme="majorBidi"/>
          <w:color w:val="000000"/>
          <w:lang w:val="bg-BG"/>
        </w:rPr>
      </w:pPr>
      <w:r w:rsidRPr="001B0CCD">
        <w:rPr>
          <w:rFonts w:asciiTheme="majorBidi" w:hAnsiTheme="majorBidi" w:cstheme="majorBidi"/>
          <w:color w:val="000000"/>
          <w:lang w:val="bg-BG"/>
        </w:rPr>
        <w:t>Възрастни и деца: остава &gt;33% над изходното ниво или креатининов клирънс &lt;ДРГ (90</w:t>
      </w:r>
      <w:r w:rsidR="00EE7FF6" w:rsidRPr="001B0CCD">
        <w:rPr>
          <w:rFonts w:asciiTheme="majorBidi" w:hAnsiTheme="majorBidi" w:cstheme="majorBidi"/>
          <w:color w:val="000000"/>
          <w:lang w:val="bg-BG"/>
        </w:rPr>
        <w:t> </w:t>
      </w:r>
      <w:r w:rsidRPr="001B0CCD">
        <w:rPr>
          <w:rFonts w:asciiTheme="majorBidi" w:hAnsiTheme="majorBidi" w:cstheme="majorBidi"/>
          <w:color w:val="000000"/>
          <w:lang w:val="bg-BG"/>
        </w:rPr>
        <w:t>ml/min)</w:t>
      </w:r>
    </w:p>
    <w:p w14:paraId="207C863D" w14:textId="77777777" w:rsidR="000B79E1" w:rsidRPr="001B0CCD" w:rsidRDefault="000B79E1" w:rsidP="001540E2">
      <w:pPr>
        <w:numPr>
          <w:ilvl w:val="0"/>
          <w:numId w:val="15"/>
        </w:numPr>
        <w:tabs>
          <w:tab w:val="clear" w:pos="360"/>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lastRenderedPageBreak/>
        <w:t>Необходимостта да се обмисли бъбречна биопсия:</w:t>
      </w:r>
    </w:p>
    <w:p w14:paraId="1D9FCE23" w14:textId="4441B9E9" w:rsidR="000B79E1" w:rsidRPr="00747A30" w:rsidRDefault="000B79E1" w:rsidP="001540E2">
      <w:pPr>
        <w:numPr>
          <w:ilvl w:val="0"/>
          <w:numId w:val="16"/>
        </w:numPr>
        <w:tabs>
          <w:tab w:val="clear" w:pos="360"/>
        </w:tabs>
        <w:ind w:left="1701" w:hanging="567"/>
        <w:rPr>
          <w:rFonts w:asciiTheme="majorBidi" w:hAnsiTheme="majorBidi" w:cstheme="majorBidi"/>
          <w:color w:val="000000"/>
          <w:lang w:val="bg-BG"/>
        </w:rPr>
      </w:pPr>
      <w:r w:rsidRPr="001B0CCD">
        <w:rPr>
          <w:rFonts w:asciiTheme="majorBidi" w:hAnsiTheme="majorBidi" w:cstheme="majorBidi"/>
          <w:color w:val="000000"/>
          <w:lang w:val="bg-BG"/>
        </w:rPr>
        <w:t>Когато серумн</w:t>
      </w:r>
      <w:r w:rsidR="00EE7FF6" w:rsidRPr="001B0CCD">
        <w:rPr>
          <w:rFonts w:asciiTheme="majorBidi" w:hAnsiTheme="majorBidi" w:cstheme="majorBidi"/>
          <w:color w:val="000000"/>
          <w:lang w:val="bg-BG"/>
        </w:rPr>
        <w:t xml:space="preserve">ият креатинин е повишен и ако </w:t>
      </w:r>
      <w:r w:rsidRPr="001B0CCD">
        <w:rPr>
          <w:rFonts w:asciiTheme="majorBidi" w:hAnsiTheme="majorBidi" w:cstheme="majorBidi"/>
          <w:color w:val="000000"/>
          <w:lang w:val="bg-BG"/>
        </w:rPr>
        <w:t xml:space="preserve">се открие друго патологично отклонение (напр. протеинурия, признаци на синдром на </w:t>
      </w:r>
      <w:r w:rsidR="00185744" w:rsidRPr="001B0CCD">
        <w:rPr>
          <w:rFonts w:asciiTheme="majorBidi" w:hAnsiTheme="majorBidi" w:cstheme="majorBidi"/>
        </w:rPr>
        <w:t>Fanconi</w:t>
      </w:r>
      <w:r w:rsidRPr="001B0CCD">
        <w:rPr>
          <w:rFonts w:asciiTheme="majorBidi" w:hAnsiTheme="majorBidi" w:cstheme="majorBidi"/>
          <w:color w:val="000000"/>
          <w:lang w:val="bg-BG"/>
        </w:rPr>
        <w:t>).</w:t>
      </w:r>
    </w:p>
    <w:p w14:paraId="16B3C652" w14:textId="77777777" w:rsidR="000B79E1" w:rsidRPr="001B0CCD" w:rsidRDefault="000B79E1" w:rsidP="00101225">
      <w:pPr>
        <w:pStyle w:val="BodyTextIndent"/>
        <w:numPr>
          <w:ilvl w:val="0"/>
          <w:numId w:val="17"/>
        </w:numPr>
        <w:spacing w:after="0"/>
        <w:ind w:left="567" w:hanging="567"/>
        <w:rPr>
          <w:rFonts w:asciiTheme="majorBidi" w:hAnsiTheme="majorBidi" w:cstheme="majorBidi"/>
          <w:color w:val="000000"/>
          <w:lang w:val="bg-BG"/>
        </w:rPr>
      </w:pPr>
      <w:r w:rsidRPr="001B0CCD">
        <w:rPr>
          <w:rFonts w:asciiTheme="majorBidi" w:hAnsiTheme="majorBidi" w:cstheme="majorBidi"/>
          <w:color w:val="000000"/>
          <w:lang w:val="bg-BG"/>
        </w:rPr>
        <w:t>Значението на измерването на креатининовия клирънс</w:t>
      </w:r>
    </w:p>
    <w:p w14:paraId="09CBF4B6" w14:textId="77777777" w:rsidR="000B79E1" w:rsidRPr="001B0CCD" w:rsidRDefault="000B79E1" w:rsidP="00101225">
      <w:pPr>
        <w:pStyle w:val="BodyTextIndent"/>
        <w:numPr>
          <w:ilvl w:val="0"/>
          <w:numId w:val="17"/>
        </w:numPr>
        <w:spacing w:after="0"/>
        <w:ind w:left="567" w:hanging="567"/>
        <w:rPr>
          <w:rFonts w:asciiTheme="majorBidi" w:hAnsiTheme="majorBidi" w:cstheme="majorBidi"/>
          <w:color w:val="000000"/>
          <w:lang w:val="bg-BG"/>
        </w:rPr>
      </w:pPr>
      <w:r w:rsidRPr="001B0CCD">
        <w:rPr>
          <w:rFonts w:asciiTheme="majorBidi" w:hAnsiTheme="majorBidi" w:cstheme="majorBidi"/>
          <w:color w:val="000000"/>
          <w:lang w:val="bg-BG"/>
        </w:rPr>
        <w:t>Кратък преглед на методите за измерване на креатининовия клирънс</w:t>
      </w:r>
    </w:p>
    <w:p w14:paraId="70779114" w14:textId="77777777" w:rsidR="000B79E1" w:rsidRPr="001B0CCD" w:rsidRDefault="000B79E1" w:rsidP="00101225">
      <w:pPr>
        <w:pStyle w:val="BodyTextIndent"/>
        <w:numPr>
          <w:ilvl w:val="0"/>
          <w:numId w:val="17"/>
        </w:numPr>
        <w:spacing w:after="0"/>
        <w:ind w:left="567" w:hanging="567"/>
        <w:rPr>
          <w:rFonts w:asciiTheme="majorBidi" w:hAnsiTheme="majorBidi" w:cstheme="majorBidi"/>
          <w:color w:val="000000"/>
          <w:lang w:val="bg-BG"/>
        </w:rPr>
      </w:pPr>
      <w:r w:rsidRPr="001B0CCD">
        <w:rPr>
          <w:rFonts w:asciiTheme="majorBidi" w:hAnsiTheme="majorBidi" w:cstheme="majorBidi"/>
          <w:color w:val="000000"/>
          <w:lang w:val="bg-BG"/>
        </w:rPr>
        <w:t>Това, че може да настъпи повишение на серумните тр</w:t>
      </w:r>
      <w:r w:rsidRPr="001B0CCD">
        <w:rPr>
          <w:rFonts w:asciiTheme="majorBidi" w:hAnsiTheme="majorBidi" w:cstheme="majorBidi"/>
          <w:color w:val="000000"/>
        </w:rPr>
        <w:t>a</w:t>
      </w:r>
      <w:r w:rsidRPr="001B0CCD">
        <w:rPr>
          <w:rFonts w:asciiTheme="majorBidi" w:hAnsiTheme="majorBidi" w:cstheme="majorBidi"/>
          <w:color w:val="000000"/>
          <w:lang w:val="bg-BG"/>
        </w:rPr>
        <w:t xml:space="preserve">нсаминази при пациенти, лекувани с </w:t>
      </w:r>
      <w:r w:rsidR="00EE7FF6" w:rsidRPr="001B0CCD">
        <w:rPr>
          <w:rFonts w:asciiTheme="majorBidi" w:hAnsiTheme="majorBidi" w:cstheme="majorBidi"/>
          <w:color w:val="000000"/>
          <w:lang w:val="bg-BG"/>
        </w:rPr>
        <w:t xml:space="preserve">Деферазирокс </w:t>
      </w:r>
      <w:r w:rsidR="00EE7FF6" w:rsidRPr="001B0CCD">
        <w:rPr>
          <w:rFonts w:asciiTheme="majorBidi" w:hAnsiTheme="majorBidi" w:cstheme="majorBidi"/>
          <w:color w:val="000000"/>
        </w:rPr>
        <w:t>Mylan</w:t>
      </w:r>
    </w:p>
    <w:p w14:paraId="3605977D" w14:textId="77777777" w:rsidR="000B79E1" w:rsidRPr="001B0CCD" w:rsidRDefault="000B79E1" w:rsidP="001540E2">
      <w:pPr>
        <w:pStyle w:val="BodyTextIndent"/>
        <w:numPr>
          <w:ilvl w:val="1"/>
          <w:numId w:val="17"/>
        </w:numPr>
        <w:tabs>
          <w:tab w:val="clear" w:pos="1440"/>
        </w:tabs>
        <w:spacing w:after="0"/>
        <w:ind w:left="1134"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от чернодробни функционални тестове преди предписването, а след това на ежемесечни интервали или по-често, ако е клинично показано</w:t>
      </w:r>
    </w:p>
    <w:p w14:paraId="0F916D8E" w14:textId="77777777" w:rsidR="000B79E1" w:rsidRPr="001B0CCD" w:rsidRDefault="000B79E1" w:rsidP="001540E2">
      <w:pPr>
        <w:pStyle w:val="BodyTextIndent"/>
        <w:numPr>
          <w:ilvl w:val="1"/>
          <w:numId w:val="17"/>
        </w:numPr>
        <w:tabs>
          <w:tab w:val="clear" w:pos="1440"/>
        </w:tabs>
        <w:spacing w:after="0"/>
        <w:ind w:left="1134" w:hanging="567"/>
        <w:rPr>
          <w:rFonts w:asciiTheme="majorBidi" w:hAnsiTheme="majorBidi" w:cstheme="majorBidi"/>
          <w:color w:val="000000"/>
          <w:lang w:val="bg-BG"/>
        </w:rPr>
      </w:pPr>
      <w:r w:rsidRPr="001B0CCD">
        <w:rPr>
          <w:rFonts w:asciiTheme="majorBidi" w:hAnsiTheme="majorBidi" w:cstheme="majorBidi"/>
          <w:color w:val="000000"/>
          <w:lang w:val="bg-BG"/>
        </w:rPr>
        <w:t>Да не се предписва на пациенти с предхождащо тежко чернодробно заболяване</w:t>
      </w:r>
    </w:p>
    <w:p w14:paraId="59249D94" w14:textId="77777777" w:rsidR="000B79E1" w:rsidRPr="001B0CCD" w:rsidRDefault="000B79E1" w:rsidP="001540E2">
      <w:pPr>
        <w:pStyle w:val="BodyTextIndent"/>
        <w:numPr>
          <w:ilvl w:val="1"/>
          <w:numId w:val="17"/>
        </w:numPr>
        <w:tabs>
          <w:tab w:val="clear" w:pos="1440"/>
        </w:tabs>
        <w:spacing w:after="0"/>
        <w:ind w:left="1134"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да се прекъсне лечението, ако се забележи персистиращо и прогресивно повишение на чернодробните ензими.</w:t>
      </w:r>
    </w:p>
    <w:p w14:paraId="51BB258D" w14:textId="474AA2A5" w:rsidR="000B79E1" w:rsidRPr="00747A30" w:rsidRDefault="000B79E1" w:rsidP="00747A30">
      <w:pPr>
        <w:pStyle w:val="BodyTextIndent"/>
        <w:numPr>
          <w:ilvl w:val="0"/>
          <w:numId w:val="18"/>
        </w:numPr>
        <w:spacing w:after="0"/>
        <w:ind w:left="567"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от ежегоден преглед на слуха и зрението</w:t>
      </w:r>
    </w:p>
    <w:p w14:paraId="728E779F" w14:textId="3FDEE737" w:rsidR="000B79E1" w:rsidRPr="00747A30" w:rsidRDefault="000B79E1" w:rsidP="00747A30">
      <w:pPr>
        <w:pStyle w:val="BodyTextIndent"/>
        <w:numPr>
          <w:ilvl w:val="0"/>
          <w:numId w:val="18"/>
        </w:numPr>
        <w:spacing w:after="0"/>
        <w:ind w:left="567" w:hanging="567"/>
        <w:rPr>
          <w:rFonts w:asciiTheme="majorBidi" w:hAnsiTheme="majorBidi" w:cstheme="majorBidi"/>
          <w:color w:val="000000"/>
          <w:lang w:val="bg-BG"/>
        </w:rPr>
      </w:pPr>
      <w:r w:rsidRPr="001B0CCD">
        <w:rPr>
          <w:rFonts w:asciiTheme="majorBidi" w:hAnsiTheme="majorBidi" w:cstheme="majorBidi"/>
          <w:color w:val="000000"/>
          <w:lang w:val="bg-BG"/>
        </w:rPr>
        <w:t>Необходимостта от упътваща таблица, очертаваща измерванията преди лечението на серумния креатинин, креатининовия клирънс, протеинурията, чернодробните ензими, феритина като например:</w:t>
      </w:r>
    </w:p>
    <w:tbl>
      <w:tblPr>
        <w:tblW w:w="7920"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093"/>
        <w:gridCol w:w="3827"/>
      </w:tblGrid>
      <w:tr w:rsidR="000B79E1" w:rsidRPr="001B0CCD" w14:paraId="486AEBD3" w14:textId="77777777" w:rsidTr="00747A30">
        <w:trPr>
          <w:cantSplit/>
        </w:trPr>
        <w:tc>
          <w:tcPr>
            <w:tcW w:w="4093" w:type="dxa"/>
            <w:vAlign w:val="center"/>
          </w:tcPr>
          <w:p w14:paraId="5E8FF8EF" w14:textId="77777777" w:rsidR="000B79E1" w:rsidRPr="001B0CCD" w:rsidRDefault="000B79E1" w:rsidP="00747A30">
            <w:pPr>
              <w:keepNext/>
              <w:suppressAutoHyphens/>
              <w:adjustRightInd w:val="0"/>
              <w:rPr>
                <w:rFonts w:asciiTheme="majorBidi" w:hAnsiTheme="majorBidi" w:cstheme="majorBidi"/>
                <w:color w:val="000000"/>
                <w:lang w:val="bg-BG"/>
              </w:rPr>
            </w:pPr>
            <w:r w:rsidRPr="001B0CCD">
              <w:rPr>
                <w:rFonts w:asciiTheme="majorBidi" w:hAnsiTheme="majorBidi" w:cstheme="majorBidi"/>
                <w:color w:val="000000"/>
                <w:lang w:val="bg-BG"/>
              </w:rPr>
              <w:t>Преди започване на лечение</w:t>
            </w:r>
          </w:p>
        </w:tc>
        <w:tc>
          <w:tcPr>
            <w:tcW w:w="3827" w:type="dxa"/>
            <w:vAlign w:val="center"/>
          </w:tcPr>
          <w:p w14:paraId="544DD180" w14:textId="77777777" w:rsidR="000B79E1" w:rsidRPr="001B0CCD" w:rsidRDefault="000B79E1" w:rsidP="00747A30">
            <w:pPr>
              <w:keepNext/>
              <w:suppressAutoHyphens/>
              <w:adjustRightInd w:val="0"/>
              <w:rPr>
                <w:rFonts w:asciiTheme="majorBidi" w:hAnsiTheme="majorBidi" w:cstheme="majorBidi"/>
                <w:color w:val="000000"/>
                <w:lang w:val="bg-BG"/>
              </w:rPr>
            </w:pPr>
          </w:p>
        </w:tc>
      </w:tr>
      <w:tr w:rsidR="000B79E1" w:rsidRPr="001B0CCD" w14:paraId="77C9348C" w14:textId="77777777" w:rsidTr="00747A30">
        <w:trPr>
          <w:cantSplit/>
        </w:trPr>
        <w:tc>
          <w:tcPr>
            <w:tcW w:w="4093" w:type="dxa"/>
            <w:vAlign w:val="center"/>
          </w:tcPr>
          <w:p w14:paraId="48E5CCB4" w14:textId="77777777" w:rsidR="000B79E1" w:rsidRPr="001B0CCD" w:rsidRDefault="000B79E1" w:rsidP="00747A30">
            <w:pPr>
              <w:keepNext/>
              <w:suppressAutoHyphens/>
              <w:adjustRightInd w:val="0"/>
              <w:rPr>
                <w:rFonts w:asciiTheme="majorBidi" w:hAnsiTheme="majorBidi" w:cstheme="majorBidi"/>
                <w:color w:val="000000"/>
                <w:lang w:val="bg-BG"/>
              </w:rPr>
            </w:pPr>
            <w:r w:rsidRPr="001B0CCD">
              <w:rPr>
                <w:rFonts w:asciiTheme="majorBidi" w:hAnsiTheme="majorBidi" w:cstheme="majorBidi"/>
                <w:color w:val="000000"/>
                <w:lang w:val="bg-BG"/>
              </w:rPr>
              <w:t>Серумен креатинин на Ден - X</w:t>
            </w:r>
          </w:p>
        </w:tc>
        <w:tc>
          <w:tcPr>
            <w:tcW w:w="3827" w:type="dxa"/>
            <w:vAlign w:val="center"/>
          </w:tcPr>
          <w:p w14:paraId="32EAE112" w14:textId="77777777" w:rsidR="000B79E1" w:rsidRPr="001B0CCD" w:rsidRDefault="000B79E1" w:rsidP="00747A30">
            <w:pPr>
              <w:keepNext/>
              <w:suppressAutoHyphens/>
              <w:adjustRightInd w:val="0"/>
              <w:rPr>
                <w:rFonts w:asciiTheme="majorBidi" w:hAnsiTheme="majorBidi" w:cstheme="majorBidi"/>
                <w:color w:val="000000"/>
                <w:lang w:val="bg-BG"/>
              </w:rPr>
            </w:pPr>
            <w:r w:rsidRPr="001B0CCD">
              <w:rPr>
                <w:rFonts w:asciiTheme="majorBidi" w:hAnsiTheme="majorBidi" w:cstheme="majorBidi"/>
                <w:color w:val="000000"/>
                <w:lang w:val="bg-BG"/>
              </w:rPr>
              <w:t>Стойност 1</w:t>
            </w:r>
          </w:p>
        </w:tc>
      </w:tr>
      <w:tr w:rsidR="000B79E1" w:rsidRPr="001B0CCD" w14:paraId="60835A33" w14:textId="77777777" w:rsidTr="00747A30">
        <w:trPr>
          <w:cantSplit/>
        </w:trPr>
        <w:tc>
          <w:tcPr>
            <w:tcW w:w="4093" w:type="dxa"/>
            <w:vAlign w:val="center"/>
          </w:tcPr>
          <w:p w14:paraId="7CF1C3DC" w14:textId="77777777" w:rsidR="000B79E1" w:rsidRPr="001B0CCD" w:rsidRDefault="000B79E1" w:rsidP="00747A30">
            <w:pPr>
              <w:keepNext/>
              <w:suppressAutoHyphens/>
              <w:adjustRightInd w:val="0"/>
              <w:rPr>
                <w:rFonts w:asciiTheme="majorBidi" w:hAnsiTheme="majorBidi" w:cstheme="majorBidi"/>
                <w:color w:val="000000"/>
                <w:lang w:val="bg-BG"/>
              </w:rPr>
            </w:pPr>
            <w:r w:rsidRPr="001B0CCD">
              <w:rPr>
                <w:rFonts w:asciiTheme="majorBidi" w:hAnsiTheme="majorBidi" w:cstheme="majorBidi"/>
                <w:color w:val="000000"/>
                <w:lang w:val="bg-BG"/>
              </w:rPr>
              <w:t>Серумен креатинин на Ден - Y</w:t>
            </w:r>
          </w:p>
        </w:tc>
        <w:tc>
          <w:tcPr>
            <w:tcW w:w="3827" w:type="dxa"/>
            <w:vAlign w:val="center"/>
          </w:tcPr>
          <w:p w14:paraId="61F3C96E" w14:textId="77777777" w:rsidR="000B79E1" w:rsidRPr="001B0CCD" w:rsidRDefault="000B79E1" w:rsidP="00747A30">
            <w:pPr>
              <w:keepNext/>
              <w:suppressAutoHyphens/>
              <w:adjustRightInd w:val="0"/>
              <w:rPr>
                <w:rFonts w:asciiTheme="majorBidi" w:hAnsiTheme="majorBidi" w:cstheme="majorBidi"/>
                <w:color w:val="000000"/>
                <w:lang w:val="bg-BG"/>
              </w:rPr>
            </w:pPr>
            <w:r w:rsidRPr="001B0CCD">
              <w:rPr>
                <w:rFonts w:asciiTheme="majorBidi" w:hAnsiTheme="majorBidi" w:cstheme="majorBidi"/>
                <w:color w:val="000000"/>
                <w:lang w:val="bg-BG"/>
              </w:rPr>
              <w:t>Стойност 2</w:t>
            </w:r>
          </w:p>
        </w:tc>
      </w:tr>
    </w:tbl>
    <w:p w14:paraId="64BFE1B4" w14:textId="740323CF" w:rsidR="000B79E1" w:rsidRPr="00747A30" w:rsidRDefault="000B79E1" w:rsidP="007E3EC6">
      <w:pPr>
        <w:pStyle w:val="BodyText"/>
        <w:ind w:left="567"/>
        <w:rPr>
          <w:rFonts w:asciiTheme="majorBidi" w:hAnsiTheme="majorBidi" w:cstheme="majorBidi"/>
          <w:color w:val="000000"/>
          <w:lang w:val="bg-BG"/>
        </w:rPr>
      </w:pPr>
      <w:r w:rsidRPr="001B0CCD">
        <w:rPr>
          <w:rFonts w:asciiTheme="majorBidi" w:hAnsiTheme="majorBidi" w:cstheme="majorBidi"/>
          <w:color w:val="000000"/>
          <w:lang w:val="bg-BG"/>
        </w:rPr>
        <w:t>X и Y са дните (следва да се определят), когато трябва да се извършат измерваният</w:t>
      </w:r>
      <w:r w:rsidR="00747A30">
        <w:rPr>
          <w:rFonts w:asciiTheme="majorBidi" w:hAnsiTheme="majorBidi" w:cstheme="majorBidi"/>
          <w:color w:val="000000"/>
          <w:lang w:val="bg-BG"/>
        </w:rPr>
        <w:t>а преди започване на лечението.</w:t>
      </w:r>
    </w:p>
    <w:p w14:paraId="3042A7FC" w14:textId="77777777" w:rsidR="000B79E1" w:rsidRPr="001B0CCD" w:rsidRDefault="000B79E1" w:rsidP="00101225">
      <w:pPr>
        <w:numPr>
          <w:ilvl w:val="0"/>
          <w:numId w:val="23"/>
        </w:numPr>
        <w:adjustRightInd w:val="0"/>
        <w:ind w:left="567" w:hanging="567"/>
        <w:rPr>
          <w:rFonts w:asciiTheme="majorBidi" w:hAnsiTheme="majorBidi" w:cstheme="majorBidi"/>
          <w:color w:val="000000"/>
          <w:lang w:val="bg-BG"/>
        </w:rPr>
      </w:pPr>
      <w:r w:rsidRPr="001B0CCD">
        <w:rPr>
          <w:rFonts w:asciiTheme="majorBidi" w:hAnsiTheme="majorBidi" w:cstheme="majorBidi"/>
          <w:lang w:val="bg-BG"/>
        </w:rPr>
        <w:t>Предупреждение за риска от свръхобразуване на хелати и за необходимостта от внимателно проследяване на нивата на серумния феритин и бъбречната и чернодробната функция.</w:t>
      </w:r>
    </w:p>
    <w:p w14:paraId="2EC9798A" w14:textId="16A66377" w:rsidR="000B79E1" w:rsidRPr="00747A30" w:rsidRDefault="000B79E1" w:rsidP="00747A30">
      <w:pPr>
        <w:numPr>
          <w:ilvl w:val="0"/>
          <w:numId w:val="23"/>
        </w:numPr>
        <w:adjustRightInd w:val="0"/>
        <w:ind w:left="567" w:hanging="567"/>
        <w:rPr>
          <w:rFonts w:asciiTheme="majorBidi" w:hAnsiTheme="majorBidi" w:cstheme="majorBidi"/>
          <w:color w:val="000000"/>
          <w:lang w:val="bg-BG"/>
        </w:rPr>
      </w:pPr>
      <w:r w:rsidRPr="001B0CCD">
        <w:rPr>
          <w:rFonts w:asciiTheme="majorBidi" w:hAnsiTheme="majorBidi" w:cstheme="majorBidi"/>
          <w:lang w:val="bg-BG"/>
        </w:rPr>
        <w:t>Правилата за коригиране на дозата и прекъсване на лечението, когато се достигнат таргетните нива на серумния феритин +/- таргетната концентрация на желязо в черния дроб.</w:t>
      </w:r>
    </w:p>
    <w:p w14:paraId="02487509" w14:textId="77777777" w:rsidR="000B79E1" w:rsidRPr="001B0CCD" w:rsidRDefault="000B79E1" w:rsidP="00101225">
      <w:pPr>
        <w:keepNext/>
        <w:numPr>
          <w:ilvl w:val="0"/>
          <w:numId w:val="21"/>
        </w:numPr>
        <w:tabs>
          <w:tab w:val="clear" w:pos="720"/>
        </w:tabs>
        <w:ind w:left="567" w:hanging="567"/>
        <w:rPr>
          <w:rFonts w:asciiTheme="majorBidi" w:hAnsiTheme="majorBidi" w:cstheme="majorBidi"/>
          <w:color w:val="000000"/>
          <w:lang w:val="bg-BG"/>
        </w:rPr>
      </w:pPr>
      <w:r w:rsidRPr="001B0CCD">
        <w:rPr>
          <w:rFonts w:asciiTheme="majorBidi" w:hAnsiTheme="majorBidi" w:cstheme="majorBidi"/>
          <w:color w:val="000000"/>
          <w:lang w:val="bg-BG"/>
        </w:rPr>
        <w:t>Препоръки при лечение на синдроми на нетрансфузионно-зависима таласемия (НТЗТ):</w:t>
      </w:r>
    </w:p>
    <w:p w14:paraId="30BE7BD7" w14:textId="77777777" w:rsidR="000B79E1" w:rsidRPr="001B0CCD" w:rsidRDefault="000B79E1" w:rsidP="00747A30">
      <w:pPr>
        <w:keepNext/>
        <w:numPr>
          <w:ilvl w:val="1"/>
          <w:numId w:val="21"/>
        </w:numPr>
        <w:tabs>
          <w:tab w:val="clear" w:pos="2149"/>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Информация, че при пациентите с ТНТ се предлага само един курс на лечение</w:t>
      </w:r>
    </w:p>
    <w:p w14:paraId="16A1A8F9" w14:textId="77777777" w:rsidR="000B79E1" w:rsidRPr="001B0CCD" w:rsidRDefault="000B79E1" w:rsidP="00747A30">
      <w:pPr>
        <w:numPr>
          <w:ilvl w:val="1"/>
          <w:numId w:val="21"/>
        </w:numPr>
        <w:tabs>
          <w:tab w:val="clear" w:pos="2149"/>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Предупреждение за необходимостта от внимателно проследяване на концентрацията на желязо в черния дроб и нивото на серумния феритин в педиатричната популация</w:t>
      </w:r>
    </w:p>
    <w:p w14:paraId="52DC15F9" w14:textId="77777777" w:rsidR="000B79E1" w:rsidRPr="001B0CCD" w:rsidRDefault="000B79E1" w:rsidP="00747A30">
      <w:pPr>
        <w:numPr>
          <w:ilvl w:val="1"/>
          <w:numId w:val="21"/>
        </w:numPr>
        <w:tabs>
          <w:tab w:val="clear" w:pos="2149"/>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Предупреждение за неизвестните понастоящем последици по отношение на безопасността при продължително лечение в педиатричната популация</w:t>
      </w:r>
    </w:p>
    <w:p w14:paraId="2495CBE1" w14:textId="77777777" w:rsidR="000B79E1" w:rsidRPr="001B0CCD" w:rsidRDefault="000B79E1" w:rsidP="00A5510E">
      <w:pPr>
        <w:rPr>
          <w:rFonts w:asciiTheme="majorBidi" w:hAnsiTheme="majorBidi" w:cstheme="majorBidi"/>
          <w:color w:val="000000"/>
          <w:lang w:val="bg-BG"/>
        </w:rPr>
      </w:pPr>
    </w:p>
    <w:p w14:paraId="21BB2A71" w14:textId="77777777" w:rsidR="000B79E1" w:rsidRPr="001B0CCD" w:rsidRDefault="000B79E1" w:rsidP="00A5510E">
      <w:pPr>
        <w:rPr>
          <w:rFonts w:asciiTheme="majorBidi" w:hAnsiTheme="majorBidi" w:cstheme="majorBidi"/>
          <w:color w:val="000000"/>
          <w:lang w:val="bg-BG"/>
        </w:rPr>
      </w:pPr>
      <w:r w:rsidRPr="001B0CCD">
        <w:rPr>
          <w:rFonts w:asciiTheme="majorBidi" w:hAnsiTheme="majorBidi" w:cstheme="majorBidi"/>
          <w:b/>
          <w:color w:val="000000"/>
          <w:lang w:val="bg-BG"/>
        </w:rPr>
        <w:t>Информационният пакет за пациента</w:t>
      </w:r>
      <w:r w:rsidRPr="001B0CCD">
        <w:rPr>
          <w:rFonts w:asciiTheme="majorBidi" w:hAnsiTheme="majorBidi" w:cstheme="majorBidi"/>
          <w:color w:val="000000"/>
          <w:lang w:val="bg-BG"/>
        </w:rPr>
        <w:t xml:space="preserve"> трябва да съдържа:</w:t>
      </w:r>
    </w:p>
    <w:p w14:paraId="2457F144" w14:textId="77777777" w:rsidR="000B79E1" w:rsidRPr="001B0CCD" w:rsidRDefault="000B79E1" w:rsidP="00101225">
      <w:pPr>
        <w:numPr>
          <w:ilvl w:val="0"/>
          <w:numId w:val="27"/>
        </w:numPr>
        <w:tabs>
          <w:tab w:val="left" w:pos="770"/>
        </w:tabs>
        <w:ind w:left="567" w:hanging="567"/>
        <w:rPr>
          <w:rFonts w:asciiTheme="majorBidi" w:hAnsiTheme="majorBidi" w:cstheme="majorBidi"/>
          <w:color w:val="000000"/>
        </w:rPr>
      </w:pPr>
      <w:r w:rsidRPr="001B0CCD">
        <w:rPr>
          <w:rFonts w:asciiTheme="majorBidi" w:hAnsiTheme="majorBidi" w:cstheme="majorBidi"/>
          <w:color w:val="000000"/>
          <w:lang w:val="bg-BG"/>
        </w:rPr>
        <w:t>Листовка за пациента</w:t>
      </w:r>
    </w:p>
    <w:p w14:paraId="5CCF8ABA" w14:textId="77777777" w:rsidR="000B79E1" w:rsidRPr="001B0CCD" w:rsidRDefault="000B79E1" w:rsidP="00101225">
      <w:pPr>
        <w:numPr>
          <w:ilvl w:val="0"/>
          <w:numId w:val="27"/>
        </w:numPr>
        <w:tabs>
          <w:tab w:val="left" w:pos="784"/>
        </w:tabs>
        <w:ind w:left="567" w:hanging="567"/>
        <w:rPr>
          <w:rFonts w:asciiTheme="majorBidi" w:hAnsiTheme="majorBidi" w:cstheme="majorBidi"/>
          <w:color w:val="000000"/>
        </w:rPr>
      </w:pPr>
      <w:r w:rsidRPr="001B0CCD">
        <w:rPr>
          <w:rFonts w:asciiTheme="majorBidi" w:hAnsiTheme="majorBidi" w:cstheme="majorBidi"/>
          <w:color w:val="000000"/>
          <w:lang w:val="bg-BG"/>
        </w:rPr>
        <w:t>Ръководство за пациента</w:t>
      </w:r>
    </w:p>
    <w:p w14:paraId="2109F749" w14:textId="77777777" w:rsidR="000B79E1" w:rsidRPr="001B0CCD" w:rsidRDefault="000B79E1" w:rsidP="00A5510E">
      <w:pPr>
        <w:ind w:right="567"/>
        <w:rPr>
          <w:rFonts w:asciiTheme="majorBidi" w:hAnsiTheme="majorBidi" w:cstheme="majorBidi"/>
          <w:color w:val="000000"/>
          <w:lang w:val="ru-RU"/>
        </w:rPr>
      </w:pPr>
    </w:p>
    <w:p w14:paraId="16606CB6" w14:textId="77777777" w:rsidR="000B79E1" w:rsidRDefault="000B79E1" w:rsidP="00A5510E">
      <w:pPr>
        <w:ind w:right="567"/>
        <w:rPr>
          <w:rFonts w:asciiTheme="majorBidi" w:hAnsiTheme="majorBidi" w:cstheme="majorBidi"/>
          <w:color w:val="000000"/>
          <w:lang w:val="bg-BG"/>
        </w:rPr>
      </w:pPr>
      <w:r w:rsidRPr="001B0CCD">
        <w:rPr>
          <w:rFonts w:asciiTheme="majorBidi" w:hAnsiTheme="majorBidi" w:cstheme="majorBidi"/>
          <w:color w:val="000000"/>
          <w:lang w:val="bg-BG"/>
        </w:rPr>
        <w:t>Ръководството за пациента трябва да съдържа следните основни елементи:</w:t>
      </w:r>
    </w:p>
    <w:p w14:paraId="20661907" w14:textId="3F7B3F38" w:rsidR="00747A30" w:rsidRDefault="00747A30" w:rsidP="00747A30">
      <w:pPr>
        <w:keepNext/>
        <w:numPr>
          <w:ilvl w:val="1"/>
          <w:numId w:val="21"/>
        </w:numPr>
        <w:tabs>
          <w:tab w:val="clear" w:pos="2149"/>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Информация за нуждата от редовно проследяване, и кога трябва да се провежда то, на серумния креатинин, креатининовия клирънс, чернодробните ензими, феритина</w:t>
      </w:r>
    </w:p>
    <w:p w14:paraId="704EDE91" w14:textId="5BE7B071" w:rsidR="00747A30" w:rsidRDefault="00747A30" w:rsidP="00747A30">
      <w:pPr>
        <w:keepNext/>
        <w:numPr>
          <w:ilvl w:val="1"/>
          <w:numId w:val="21"/>
        </w:numPr>
        <w:tabs>
          <w:tab w:val="clear" w:pos="2149"/>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Информация, че може да се обсъжда бъбречна биопсия, ако възникнат значими бъбречни увреждания</w:t>
      </w:r>
    </w:p>
    <w:p w14:paraId="32BBDB6A" w14:textId="7C0CA734" w:rsidR="00ED1ACA" w:rsidRDefault="00747A30" w:rsidP="00A5510E">
      <w:pPr>
        <w:keepNext/>
        <w:numPr>
          <w:ilvl w:val="1"/>
          <w:numId w:val="21"/>
        </w:numPr>
        <w:tabs>
          <w:tab w:val="clear" w:pos="2149"/>
        </w:tabs>
        <w:ind w:left="1134" w:hanging="567"/>
        <w:rPr>
          <w:rFonts w:asciiTheme="majorBidi" w:hAnsiTheme="majorBidi" w:cstheme="majorBidi"/>
          <w:color w:val="000000"/>
          <w:lang w:val="bg-BG"/>
        </w:rPr>
      </w:pPr>
      <w:r w:rsidRPr="001B0CCD">
        <w:rPr>
          <w:rFonts w:asciiTheme="majorBidi" w:hAnsiTheme="majorBidi" w:cstheme="majorBidi"/>
          <w:color w:val="000000"/>
          <w:lang w:val="bg-BG"/>
        </w:rPr>
        <w:t>Информация за наличието на няколко перорални форми (напр. диспергиращи се таблетки, филмирани таблетки и гранули) и основните разлики между тези форми (напр. различни схеми на дозиране, различни условия на прилагане по отношение на храната)</w:t>
      </w:r>
    </w:p>
    <w:p w14:paraId="0C777EB7" w14:textId="77777777" w:rsidR="00747A30" w:rsidRPr="00832D1D" w:rsidRDefault="00747A30" w:rsidP="00747A30">
      <w:pPr>
        <w:keepNext/>
        <w:rPr>
          <w:rFonts w:asciiTheme="majorBidi" w:hAnsiTheme="majorBidi" w:cstheme="majorBidi"/>
          <w:color w:val="000000"/>
          <w:lang w:val="bg-BG"/>
        </w:rPr>
      </w:pPr>
    </w:p>
    <w:p w14:paraId="6BDD4640" w14:textId="7AFEA03F" w:rsidR="00FE7212" w:rsidRPr="001B0CCD" w:rsidRDefault="00FE7212">
      <w:pPr>
        <w:rPr>
          <w:rFonts w:asciiTheme="majorBidi" w:hAnsiTheme="majorBidi" w:cstheme="majorBidi"/>
          <w:lang w:val="bg-BG"/>
        </w:rPr>
      </w:pPr>
      <w:r w:rsidRPr="001B0CCD">
        <w:rPr>
          <w:rFonts w:asciiTheme="majorBidi" w:hAnsiTheme="majorBidi" w:cstheme="majorBidi"/>
          <w:lang w:val="bg-BG"/>
        </w:rPr>
        <w:br w:type="page"/>
      </w:r>
    </w:p>
    <w:p w14:paraId="22DCEFCD" w14:textId="77777777" w:rsidR="00ED1ACA" w:rsidRPr="001B0CCD" w:rsidRDefault="00ED1ACA" w:rsidP="00A5510E">
      <w:pPr>
        <w:pStyle w:val="BodyText"/>
        <w:rPr>
          <w:rFonts w:asciiTheme="majorBidi" w:hAnsiTheme="majorBidi" w:cstheme="majorBidi"/>
          <w:lang w:val="bg-BG"/>
        </w:rPr>
      </w:pPr>
    </w:p>
    <w:p w14:paraId="10E84A57" w14:textId="77777777" w:rsidR="00ED1ACA" w:rsidRPr="001B0CCD" w:rsidRDefault="00ED1ACA" w:rsidP="00A5510E">
      <w:pPr>
        <w:pStyle w:val="BodyText"/>
        <w:rPr>
          <w:rFonts w:asciiTheme="majorBidi" w:hAnsiTheme="majorBidi" w:cstheme="majorBidi"/>
          <w:lang w:val="bg-BG"/>
        </w:rPr>
      </w:pPr>
    </w:p>
    <w:p w14:paraId="3A78AE4B" w14:textId="77777777" w:rsidR="00ED1ACA" w:rsidRPr="001B0CCD" w:rsidRDefault="00ED1ACA" w:rsidP="00A5510E">
      <w:pPr>
        <w:pStyle w:val="BodyText"/>
        <w:rPr>
          <w:rFonts w:asciiTheme="majorBidi" w:hAnsiTheme="majorBidi" w:cstheme="majorBidi"/>
          <w:lang w:val="bg-BG"/>
        </w:rPr>
      </w:pPr>
    </w:p>
    <w:p w14:paraId="42C3400C" w14:textId="77777777" w:rsidR="00ED1ACA" w:rsidRPr="001B0CCD" w:rsidRDefault="00ED1ACA" w:rsidP="00A5510E">
      <w:pPr>
        <w:pStyle w:val="BodyText"/>
        <w:rPr>
          <w:rFonts w:asciiTheme="majorBidi" w:hAnsiTheme="majorBidi" w:cstheme="majorBidi"/>
          <w:lang w:val="bg-BG"/>
        </w:rPr>
      </w:pPr>
    </w:p>
    <w:p w14:paraId="577CED2A" w14:textId="77777777" w:rsidR="00ED1ACA" w:rsidRPr="001B0CCD" w:rsidRDefault="00ED1ACA" w:rsidP="00A5510E">
      <w:pPr>
        <w:pStyle w:val="BodyText"/>
        <w:rPr>
          <w:rFonts w:asciiTheme="majorBidi" w:hAnsiTheme="majorBidi" w:cstheme="majorBidi"/>
          <w:lang w:val="bg-BG"/>
        </w:rPr>
      </w:pPr>
    </w:p>
    <w:p w14:paraId="6EA3582B" w14:textId="77777777" w:rsidR="00ED1ACA" w:rsidRPr="001B0CCD" w:rsidRDefault="00ED1ACA" w:rsidP="00A5510E">
      <w:pPr>
        <w:pStyle w:val="BodyText"/>
        <w:rPr>
          <w:rFonts w:asciiTheme="majorBidi" w:hAnsiTheme="majorBidi" w:cstheme="majorBidi"/>
          <w:lang w:val="bg-BG"/>
        </w:rPr>
      </w:pPr>
    </w:p>
    <w:p w14:paraId="0B7A69C1" w14:textId="77777777" w:rsidR="00ED1ACA" w:rsidRPr="001B0CCD" w:rsidRDefault="00ED1ACA" w:rsidP="00A5510E">
      <w:pPr>
        <w:pStyle w:val="BodyText"/>
        <w:rPr>
          <w:rFonts w:asciiTheme="majorBidi" w:hAnsiTheme="majorBidi" w:cstheme="majorBidi"/>
          <w:lang w:val="bg-BG"/>
        </w:rPr>
      </w:pPr>
    </w:p>
    <w:p w14:paraId="7237B59A" w14:textId="77777777" w:rsidR="00ED1ACA" w:rsidRPr="001B0CCD" w:rsidRDefault="00ED1ACA" w:rsidP="00A5510E">
      <w:pPr>
        <w:pStyle w:val="BodyText"/>
        <w:rPr>
          <w:rFonts w:asciiTheme="majorBidi" w:hAnsiTheme="majorBidi" w:cstheme="majorBidi"/>
          <w:lang w:val="bg-BG"/>
        </w:rPr>
      </w:pPr>
    </w:p>
    <w:p w14:paraId="5E3EC064" w14:textId="77777777" w:rsidR="00ED1ACA" w:rsidRPr="001B0CCD" w:rsidRDefault="00ED1ACA" w:rsidP="00A5510E">
      <w:pPr>
        <w:pStyle w:val="BodyText"/>
        <w:rPr>
          <w:rFonts w:asciiTheme="majorBidi" w:hAnsiTheme="majorBidi" w:cstheme="majorBidi"/>
          <w:lang w:val="bg-BG"/>
        </w:rPr>
      </w:pPr>
    </w:p>
    <w:p w14:paraId="2867A874" w14:textId="77777777" w:rsidR="00ED1ACA" w:rsidRPr="001B0CCD" w:rsidRDefault="00ED1ACA" w:rsidP="00A5510E">
      <w:pPr>
        <w:pStyle w:val="BodyText"/>
        <w:rPr>
          <w:rFonts w:asciiTheme="majorBidi" w:hAnsiTheme="majorBidi" w:cstheme="majorBidi"/>
          <w:lang w:val="bg-BG"/>
        </w:rPr>
      </w:pPr>
    </w:p>
    <w:p w14:paraId="2BB621BD" w14:textId="77777777" w:rsidR="00ED1ACA" w:rsidRPr="001B0CCD" w:rsidRDefault="00ED1ACA" w:rsidP="00A5510E">
      <w:pPr>
        <w:pStyle w:val="BodyText"/>
        <w:rPr>
          <w:rFonts w:asciiTheme="majorBidi" w:hAnsiTheme="majorBidi" w:cstheme="majorBidi"/>
          <w:lang w:val="bg-BG"/>
        </w:rPr>
      </w:pPr>
    </w:p>
    <w:p w14:paraId="053920F6" w14:textId="77777777" w:rsidR="00ED1ACA" w:rsidRPr="001B0CCD" w:rsidRDefault="00ED1ACA" w:rsidP="00A5510E">
      <w:pPr>
        <w:pStyle w:val="BodyText"/>
        <w:rPr>
          <w:rFonts w:asciiTheme="majorBidi" w:hAnsiTheme="majorBidi" w:cstheme="majorBidi"/>
          <w:lang w:val="bg-BG"/>
        </w:rPr>
      </w:pPr>
    </w:p>
    <w:p w14:paraId="7BB233E9" w14:textId="77777777" w:rsidR="00ED1ACA" w:rsidRPr="001B0CCD" w:rsidRDefault="00ED1ACA" w:rsidP="00A5510E">
      <w:pPr>
        <w:pStyle w:val="BodyText"/>
        <w:rPr>
          <w:rFonts w:asciiTheme="majorBidi" w:hAnsiTheme="majorBidi" w:cstheme="majorBidi"/>
          <w:lang w:val="bg-BG"/>
        </w:rPr>
      </w:pPr>
    </w:p>
    <w:p w14:paraId="7E7E7AD6" w14:textId="77777777" w:rsidR="00B1098A" w:rsidRPr="001B0CCD" w:rsidRDefault="00B1098A" w:rsidP="00A5510E">
      <w:pPr>
        <w:pStyle w:val="BodyText"/>
        <w:rPr>
          <w:rFonts w:asciiTheme="majorBidi" w:hAnsiTheme="majorBidi" w:cstheme="majorBidi"/>
          <w:lang w:val="bg-BG"/>
        </w:rPr>
      </w:pPr>
    </w:p>
    <w:p w14:paraId="553B540F" w14:textId="77777777" w:rsidR="00ED1ACA" w:rsidRPr="001B0CCD" w:rsidRDefault="00ED1ACA" w:rsidP="00A5510E">
      <w:pPr>
        <w:pStyle w:val="BodyText"/>
        <w:rPr>
          <w:rFonts w:asciiTheme="majorBidi" w:hAnsiTheme="majorBidi" w:cstheme="majorBidi"/>
          <w:lang w:val="bg-BG"/>
        </w:rPr>
      </w:pPr>
    </w:p>
    <w:p w14:paraId="6014A814" w14:textId="77777777" w:rsidR="00ED1ACA" w:rsidRPr="001B0CCD" w:rsidRDefault="00ED1ACA" w:rsidP="00A5510E">
      <w:pPr>
        <w:pStyle w:val="BodyText"/>
        <w:rPr>
          <w:rFonts w:asciiTheme="majorBidi" w:hAnsiTheme="majorBidi" w:cstheme="majorBidi"/>
          <w:lang w:val="bg-BG"/>
        </w:rPr>
      </w:pPr>
    </w:p>
    <w:p w14:paraId="1380DEEF" w14:textId="77777777" w:rsidR="00ED1ACA" w:rsidRPr="001B0CCD" w:rsidRDefault="00ED1ACA" w:rsidP="00A5510E">
      <w:pPr>
        <w:pStyle w:val="BodyText"/>
        <w:rPr>
          <w:rFonts w:asciiTheme="majorBidi" w:hAnsiTheme="majorBidi" w:cstheme="majorBidi"/>
          <w:lang w:val="bg-BG"/>
        </w:rPr>
      </w:pPr>
    </w:p>
    <w:p w14:paraId="51F53E3B" w14:textId="77777777" w:rsidR="00ED1ACA" w:rsidRPr="001B0CCD" w:rsidRDefault="00ED1ACA" w:rsidP="00A5510E">
      <w:pPr>
        <w:pStyle w:val="BodyText"/>
        <w:rPr>
          <w:rFonts w:asciiTheme="majorBidi" w:hAnsiTheme="majorBidi" w:cstheme="majorBidi"/>
          <w:lang w:val="bg-BG"/>
        </w:rPr>
      </w:pPr>
    </w:p>
    <w:p w14:paraId="48613B3E" w14:textId="77777777" w:rsidR="00ED1ACA" w:rsidRPr="001B0CCD" w:rsidRDefault="00ED1ACA" w:rsidP="00A5510E">
      <w:pPr>
        <w:pStyle w:val="BodyText"/>
        <w:rPr>
          <w:rFonts w:asciiTheme="majorBidi" w:hAnsiTheme="majorBidi" w:cstheme="majorBidi"/>
          <w:lang w:val="bg-BG"/>
        </w:rPr>
      </w:pPr>
    </w:p>
    <w:p w14:paraId="552AA33F" w14:textId="77777777" w:rsidR="00ED1ACA" w:rsidRPr="001B0CCD" w:rsidRDefault="00ED1ACA" w:rsidP="00A5510E">
      <w:pPr>
        <w:pStyle w:val="BodyText"/>
        <w:rPr>
          <w:rFonts w:asciiTheme="majorBidi" w:hAnsiTheme="majorBidi" w:cstheme="majorBidi"/>
          <w:lang w:val="bg-BG"/>
        </w:rPr>
      </w:pPr>
    </w:p>
    <w:p w14:paraId="3A63D510" w14:textId="77777777" w:rsidR="00C11AF4" w:rsidRPr="001B0CCD" w:rsidRDefault="00C11AF4" w:rsidP="00A5510E">
      <w:pPr>
        <w:pStyle w:val="BodyText"/>
        <w:rPr>
          <w:rFonts w:asciiTheme="majorBidi" w:hAnsiTheme="majorBidi" w:cstheme="majorBidi"/>
          <w:lang w:val="bg-BG"/>
        </w:rPr>
      </w:pPr>
    </w:p>
    <w:p w14:paraId="22F1A3CD" w14:textId="77777777" w:rsidR="00C11AF4" w:rsidRPr="001B0CCD" w:rsidRDefault="00C11AF4" w:rsidP="00A5510E">
      <w:pPr>
        <w:pStyle w:val="BodyText"/>
        <w:rPr>
          <w:rFonts w:asciiTheme="majorBidi" w:hAnsiTheme="majorBidi" w:cstheme="majorBidi"/>
          <w:lang w:val="bg-BG"/>
        </w:rPr>
      </w:pPr>
    </w:p>
    <w:p w14:paraId="5FC58D0A" w14:textId="77777777" w:rsidR="00ED1ACA" w:rsidRPr="001B0CCD" w:rsidRDefault="00ED1ACA" w:rsidP="00A5510E">
      <w:pPr>
        <w:pStyle w:val="BodyText"/>
        <w:rPr>
          <w:rFonts w:asciiTheme="majorBidi" w:hAnsiTheme="majorBidi" w:cstheme="majorBidi"/>
          <w:lang w:val="bg-BG"/>
        </w:rPr>
      </w:pPr>
    </w:p>
    <w:p w14:paraId="38C09AB7" w14:textId="77777777" w:rsidR="00ED1ACA" w:rsidRPr="001B0CCD" w:rsidRDefault="0039077B" w:rsidP="00FE7212">
      <w:pPr>
        <w:jc w:val="center"/>
        <w:rPr>
          <w:rFonts w:asciiTheme="majorBidi" w:hAnsiTheme="majorBidi" w:cstheme="majorBidi"/>
          <w:b/>
          <w:bCs/>
          <w:lang w:val="bg-BG"/>
        </w:rPr>
      </w:pPr>
      <w:r w:rsidRPr="001B0CCD">
        <w:rPr>
          <w:rFonts w:asciiTheme="majorBidi" w:hAnsiTheme="majorBidi" w:cstheme="majorBidi"/>
          <w:b/>
          <w:bCs/>
          <w:lang w:val="bg-BG"/>
        </w:rPr>
        <w:t xml:space="preserve">ПРИЛОЖЕНИЕ </w:t>
      </w:r>
      <w:r w:rsidRPr="001B0CCD">
        <w:rPr>
          <w:rFonts w:asciiTheme="majorBidi" w:hAnsiTheme="majorBidi" w:cstheme="majorBidi"/>
          <w:b/>
          <w:bCs/>
        </w:rPr>
        <w:t>III</w:t>
      </w:r>
    </w:p>
    <w:p w14:paraId="4FFC2F67" w14:textId="77777777" w:rsidR="00ED1ACA" w:rsidRPr="001B0CCD" w:rsidRDefault="00ED1ACA" w:rsidP="00A5510E">
      <w:pPr>
        <w:pStyle w:val="BodyText"/>
        <w:rPr>
          <w:rFonts w:asciiTheme="majorBidi" w:hAnsiTheme="majorBidi" w:cstheme="majorBidi"/>
          <w:b/>
          <w:lang w:val="bg-BG"/>
        </w:rPr>
      </w:pPr>
    </w:p>
    <w:p w14:paraId="18B362DA" w14:textId="77777777" w:rsidR="00ED1ACA" w:rsidRPr="001B0CCD" w:rsidRDefault="0039077B" w:rsidP="00FE7212">
      <w:pPr>
        <w:jc w:val="center"/>
        <w:rPr>
          <w:rFonts w:asciiTheme="majorBidi" w:hAnsiTheme="majorBidi" w:cstheme="majorBidi"/>
          <w:b/>
          <w:bCs/>
          <w:lang w:val="bg-BG"/>
        </w:rPr>
      </w:pPr>
      <w:r w:rsidRPr="001B0CCD">
        <w:rPr>
          <w:rFonts w:asciiTheme="majorBidi" w:hAnsiTheme="majorBidi" w:cstheme="majorBidi"/>
          <w:b/>
          <w:bCs/>
          <w:lang w:val="bg-BG"/>
        </w:rPr>
        <w:t>ДАННИ ВЪРХУ ОПАКОВКАТА И ЛИСТОВКА</w:t>
      </w:r>
    </w:p>
    <w:p w14:paraId="34E41645" w14:textId="77777777" w:rsidR="00B1098A" w:rsidRPr="001B0CCD" w:rsidRDefault="00B1098A" w:rsidP="00FE7212">
      <w:pPr>
        <w:rPr>
          <w:rFonts w:asciiTheme="majorBidi" w:hAnsiTheme="majorBidi" w:cstheme="majorBidi"/>
          <w:lang w:val="bg-BG"/>
        </w:rPr>
      </w:pPr>
      <w:r w:rsidRPr="001B0CCD">
        <w:rPr>
          <w:rFonts w:asciiTheme="majorBidi" w:hAnsiTheme="majorBidi" w:cstheme="majorBidi"/>
          <w:lang w:val="bg-BG"/>
        </w:rPr>
        <w:br w:type="page"/>
      </w:r>
    </w:p>
    <w:p w14:paraId="2D371D13" w14:textId="77777777" w:rsidR="00ED1ACA" w:rsidRPr="001B0CCD" w:rsidRDefault="00ED1ACA" w:rsidP="00A5510E">
      <w:pPr>
        <w:pStyle w:val="BodyText"/>
        <w:rPr>
          <w:rFonts w:asciiTheme="majorBidi" w:hAnsiTheme="majorBidi" w:cstheme="majorBidi"/>
          <w:b/>
          <w:lang w:val="bg-BG"/>
        </w:rPr>
      </w:pPr>
    </w:p>
    <w:p w14:paraId="36632ABC" w14:textId="77777777" w:rsidR="00ED1ACA" w:rsidRPr="001B0CCD" w:rsidRDefault="00ED1ACA" w:rsidP="00A5510E">
      <w:pPr>
        <w:pStyle w:val="BodyText"/>
        <w:rPr>
          <w:rFonts w:asciiTheme="majorBidi" w:hAnsiTheme="majorBidi" w:cstheme="majorBidi"/>
          <w:b/>
          <w:lang w:val="bg-BG"/>
        </w:rPr>
      </w:pPr>
    </w:p>
    <w:p w14:paraId="156B370E" w14:textId="77777777" w:rsidR="00ED1ACA" w:rsidRPr="001B0CCD" w:rsidRDefault="00ED1ACA" w:rsidP="00A5510E">
      <w:pPr>
        <w:pStyle w:val="BodyText"/>
        <w:rPr>
          <w:rFonts w:asciiTheme="majorBidi" w:hAnsiTheme="majorBidi" w:cstheme="majorBidi"/>
          <w:b/>
          <w:lang w:val="bg-BG"/>
        </w:rPr>
      </w:pPr>
    </w:p>
    <w:p w14:paraId="4D2BD5DF" w14:textId="77777777" w:rsidR="00ED1ACA" w:rsidRPr="001B0CCD" w:rsidRDefault="00ED1ACA" w:rsidP="00A5510E">
      <w:pPr>
        <w:pStyle w:val="BodyText"/>
        <w:rPr>
          <w:rFonts w:asciiTheme="majorBidi" w:hAnsiTheme="majorBidi" w:cstheme="majorBidi"/>
          <w:b/>
          <w:lang w:val="bg-BG"/>
        </w:rPr>
      </w:pPr>
    </w:p>
    <w:p w14:paraId="25B8B849" w14:textId="77777777" w:rsidR="00ED1ACA" w:rsidRPr="001B0CCD" w:rsidRDefault="00ED1ACA" w:rsidP="00A5510E">
      <w:pPr>
        <w:pStyle w:val="BodyText"/>
        <w:rPr>
          <w:rFonts w:asciiTheme="majorBidi" w:hAnsiTheme="majorBidi" w:cstheme="majorBidi"/>
          <w:b/>
          <w:lang w:val="bg-BG"/>
        </w:rPr>
      </w:pPr>
    </w:p>
    <w:p w14:paraId="3A828E0E" w14:textId="77777777" w:rsidR="00ED1ACA" w:rsidRPr="001B0CCD" w:rsidRDefault="00ED1ACA" w:rsidP="00A5510E">
      <w:pPr>
        <w:pStyle w:val="BodyText"/>
        <w:rPr>
          <w:rFonts w:asciiTheme="majorBidi" w:hAnsiTheme="majorBidi" w:cstheme="majorBidi"/>
          <w:b/>
          <w:lang w:val="bg-BG"/>
        </w:rPr>
      </w:pPr>
    </w:p>
    <w:p w14:paraId="3D907824" w14:textId="77777777" w:rsidR="00ED1ACA" w:rsidRPr="001B0CCD" w:rsidRDefault="00ED1ACA" w:rsidP="00A5510E">
      <w:pPr>
        <w:pStyle w:val="BodyText"/>
        <w:rPr>
          <w:rFonts w:asciiTheme="majorBidi" w:hAnsiTheme="majorBidi" w:cstheme="majorBidi"/>
          <w:b/>
          <w:lang w:val="bg-BG"/>
        </w:rPr>
      </w:pPr>
    </w:p>
    <w:p w14:paraId="6A5DDABC" w14:textId="77777777" w:rsidR="00ED1ACA" w:rsidRPr="001B0CCD" w:rsidRDefault="00ED1ACA" w:rsidP="00A5510E">
      <w:pPr>
        <w:pStyle w:val="BodyText"/>
        <w:rPr>
          <w:rFonts w:asciiTheme="majorBidi" w:hAnsiTheme="majorBidi" w:cstheme="majorBidi"/>
          <w:b/>
          <w:lang w:val="bg-BG"/>
        </w:rPr>
      </w:pPr>
    </w:p>
    <w:p w14:paraId="2D9D6073" w14:textId="77777777" w:rsidR="00ED1ACA" w:rsidRPr="001B0CCD" w:rsidRDefault="00ED1ACA" w:rsidP="00A5510E">
      <w:pPr>
        <w:pStyle w:val="BodyText"/>
        <w:rPr>
          <w:rFonts w:asciiTheme="majorBidi" w:hAnsiTheme="majorBidi" w:cstheme="majorBidi"/>
          <w:b/>
          <w:lang w:val="bg-BG"/>
        </w:rPr>
      </w:pPr>
    </w:p>
    <w:p w14:paraId="0989E2D0" w14:textId="77777777" w:rsidR="00ED1ACA" w:rsidRPr="001B0CCD" w:rsidRDefault="00ED1ACA" w:rsidP="00A5510E">
      <w:pPr>
        <w:pStyle w:val="BodyText"/>
        <w:rPr>
          <w:rFonts w:asciiTheme="majorBidi" w:hAnsiTheme="majorBidi" w:cstheme="majorBidi"/>
          <w:b/>
          <w:lang w:val="bg-BG"/>
        </w:rPr>
      </w:pPr>
    </w:p>
    <w:p w14:paraId="09CF0089" w14:textId="77777777" w:rsidR="00ED1ACA" w:rsidRPr="001B0CCD" w:rsidRDefault="00ED1ACA" w:rsidP="00A5510E">
      <w:pPr>
        <w:pStyle w:val="BodyText"/>
        <w:rPr>
          <w:rFonts w:asciiTheme="majorBidi" w:hAnsiTheme="majorBidi" w:cstheme="majorBidi"/>
          <w:b/>
          <w:lang w:val="bg-BG"/>
        </w:rPr>
      </w:pPr>
    </w:p>
    <w:p w14:paraId="6554395F" w14:textId="77777777" w:rsidR="00ED1ACA" w:rsidRPr="001B0CCD" w:rsidRDefault="00ED1ACA" w:rsidP="00A5510E">
      <w:pPr>
        <w:pStyle w:val="BodyText"/>
        <w:rPr>
          <w:rFonts w:asciiTheme="majorBidi" w:hAnsiTheme="majorBidi" w:cstheme="majorBidi"/>
          <w:b/>
          <w:lang w:val="bg-BG"/>
        </w:rPr>
      </w:pPr>
    </w:p>
    <w:p w14:paraId="6B29D4CA" w14:textId="77777777" w:rsidR="00ED1ACA" w:rsidRPr="001B0CCD" w:rsidRDefault="00ED1ACA" w:rsidP="00A5510E">
      <w:pPr>
        <w:pStyle w:val="BodyText"/>
        <w:rPr>
          <w:rFonts w:asciiTheme="majorBidi" w:hAnsiTheme="majorBidi" w:cstheme="majorBidi"/>
          <w:b/>
          <w:lang w:val="bg-BG"/>
        </w:rPr>
      </w:pPr>
    </w:p>
    <w:p w14:paraId="3ED53D13" w14:textId="77777777" w:rsidR="00ED1ACA" w:rsidRPr="001B0CCD" w:rsidRDefault="00ED1ACA" w:rsidP="00A5510E">
      <w:pPr>
        <w:pStyle w:val="BodyText"/>
        <w:rPr>
          <w:rFonts w:asciiTheme="majorBidi" w:hAnsiTheme="majorBidi" w:cstheme="majorBidi"/>
          <w:b/>
          <w:lang w:val="bg-BG"/>
        </w:rPr>
      </w:pPr>
    </w:p>
    <w:p w14:paraId="1594C6C4" w14:textId="77777777" w:rsidR="00ED1ACA" w:rsidRPr="001B0CCD" w:rsidRDefault="00ED1ACA" w:rsidP="00A5510E">
      <w:pPr>
        <w:pStyle w:val="BodyText"/>
        <w:rPr>
          <w:rFonts w:asciiTheme="majorBidi" w:hAnsiTheme="majorBidi" w:cstheme="majorBidi"/>
          <w:b/>
          <w:lang w:val="bg-BG"/>
        </w:rPr>
      </w:pPr>
    </w:p>
    <w:p w14:paraId="0799FDE9" w14:textId="77777777" w:rsidR="00ED1ACA" w:rsidRPr="001B0CCD" w:rsidRDefault="00ED1ACA" w:rsidP="00A5510E">
      <w:pPr>
        <w:pStyle w:val="BodyText"/>
        <w:rPr>
          <w:rFonts w:asciiTheme="majorBidi" w:hAnsiTheme="majorBidi" w:cstheme="majorBidi"/>
          <w:b/>
          <w:lang w:val="bg-BG"/>
        </w:rPr>
      </w:pPr>
    </w:p>
    <w:p w14:paraId="39AE89AB" w14:textId="77777777" w:rsidR="00ED1ACA" w:rsidRPr="001B0CCD" w:rsidRDefault="00ED1ACA" w:rsidP="00A5510E">
      <w:pPr>
        <w:pStyle w:val="BodyText"/>
        <w:rPr>
          <w:rFonts w:asciiTheme="majorBidi" w:hAnsiTheme="majorBidi" w:cstheme="majorBidi"/>
          <w:b/>
          <w:lang w:val="bg-BG"/>
        </w:rPr>
      </w:pPr>
    </w:p>
    <w:p w14:paraId="77E43D89" w14:textId="77777777" w:rsidR="00ED1ACA" w:rsidRPr="001B0CCD" w:rsidRDefault="00ED1ACA" w:rsidP="00A5510E">
      <w:pPr>
        <w:pStyle w:val="BodyText"/>
        <w:rPr>
          <w:rFonts w:asciiTheme="majorBidi" w:hAnsiTheme="majorBidi" w:cstheme="majorBidi"/>
          <w:b/>
          <w:lang w:val="bg-BG"/>
        </w:rPr>
      </w:pPr>
    </w:p>
    <w:p w14:paraId="0A199780" w14:textId="77777777" w:rsidR="00ED1ACA" w:rsidRPr="001B0CCD" w:rsidRDefault="00ED1ACA" w:rsidP="00A5510E">
      <w:pPr>
        <w:pStyle w:val="BodyText"/>
        <w:rPr>
          <w:rFonts w:asciiTheme="majorBidi" w:hAnsiTheme="majorBidi" w:cstheme="majorBidi"/>
          <w:b/>
          <w:lang w:val="bg-BG"/>
        </w:rPr>
      </w:pPr>
    </w:p>
    <w:p w14:paraId="12D5BE2D" w14:textId="77777777" w:rsidR="00ED1ACA" w:rsidRPr="001B0CCD" w:rsidRDefault="00ED1ACA" w:rsidP="00A5510E">
      <w:pPr>
        <w:pStyle w:val="BodyText"/>
        <w:rPr>
          <w:rFonts w:asciiTheme="majorBidi" w:hAnsiTheme="majorBidi" w:cstheme="majorBidi"/>
          <w:b/>
          <w:lang w:val="bg-BG"/>
        </w:rPr>
      </w:pPr>
    </w:p>
    <w:p w14:paraId="2CED926D" w14:textId="77777777" w:rsidR="00ED1ACA" w:rsidRPr="001B0CCD" w:rsidRDefault="00ED1ACA" w:rsidP="00A5510E">
      <w:pPr>
        <w:pStyle w:val="BodyText"/>
        <w:rPr>
          <w:rFonts w:asciiTheme="majorBidi" w:hAnsiTheme="majorBidi" w:cstheme="majorBidi"/>
          <w:b/>
          <w:lang w:val="bg-BG"/>
        </w:rPr>
      </w:pPr>
    </w:p>
    <w:p w14:paraId="31171D6A" w14:textId="77777777" w:rsidR="00ED1ACA" w:rsidRPr="001B0CCD" w:rsidRDefault="00ED1ACA" w:rsidP="00A5510E">
      <w:pPr>
        <w:pStyle w:val="BodyText"/>
        <w:rPr>
          <w:rFonts w:asciiTheme="majorBidi" w:hAnsiTheme="majorBidi" w:cstheme="majorBidi"/>
          <w:b/>
          <w:lang w:val="bg-BG"/>
        </w:rPr>
      </w:pPr>
    </w:p>
    <w:p w14:paraId="5ED03FBA" w14:textId="77777777" w:rsidR="00ED1ACA" w:rsidRPr="001B0CCD" w:rsidRDefault="00ED1ACA" w:rsidP="00A5510E">
      <w:pPr>
        <w:pStyle w:val="BodyText"/>
        <w:rPr>
          <w:rFonts w:asciiTheme="majorBidi" w:hAnsiTheme="majorBidi" w:cstheme="majorBidi"/>
          <w:b/>
          <w:lang w:val="bg-BG"/>
        </w:rPr>
      </w:pPr>
    </w:p>
    <w:p w14:paraId="7629A2B3" w14:textId="77777777" w:rsidR="00ED1ACA" w:rsidRPr="001B0CCD" w:rsidRDefault="0039077B" w:rsidP="00BB6CED">
      <w:pPr>
        <w:pStyle w:val="Heading1"/>
        <w:ind w:left="0" w:firstLine="0"/>
        <w:jc w:val="center"/>
        <w:rPr>
          <w:rFonts w:asciiTheme="majorBidi" w:hAnsiTheme="majorBidi" w:cstheme="majorBidi"/>
          <w:lang w:val="bg-BG"/>
        </w:rPr>
      </w:pPr>
      <w:bookmarkStart w:id="9" w:name="A._ДАННИ_ВЪРХУ_ОПАКОВКАТА"/>
      <w:bookmarkEnd w:id="9"/>
      <w:r w:rsidRPr="001B0CCD">
        <w:rPr>
          <w:rFonts w:asciiTheme="majorBidi" w:hAnsiTheme="majorBidi" w:cstheme="majorBidi"/>
        </w:rPr>
        <w:t>A</w:t>
      </w:r>
      <w:r w:rsidRPr="001B0CCD">
        <w:rPr>
          <w:rFonts w:asciiTheme="majorBidi" w:hAnsiTheme="majorBidi" w:cstheme="majorBidi"/>
          <w:lang w:val="bg-BG"/>
        </w:rPr>
        <w:t>. ДАННИ ВЪРХУ ОПАКОВКАТА</w:t>
      </w:r>
    </w:p>
    <w:p w14:paraId="3653AEF4" w14:textId="77777777" w:rsidR="00ED1ACA" w:rsidRPr="001B0CCD" w:rsidRDefault="00ED1ACA" w:rsidP="00A5510E">
      <w:pPr>
        <w:rPr>
          <w:rFonts w:asciiTheme="majorBidi" w:hAnsiTheme="majorBidi" w:cstheme="majorBidi"/>
          <w:lang w:val="bg-BG"/>
        </w:rPr>
      </w:pPr>
    </w:p>
    <w:p w14:paraId="436B9F48" w14:textId="77777777" w:rsidR="00B1098A" w:rsidRPr="001B0CCD" w:rsidRDefault="00B1098A" w:rsidP="00A5510E">
      <w:pPr>
        <w:rPr>
          <w:rFonts w:asciiTheme="majorBidi" w:hAnsiTheme="majorBidi" w:cstheme="majorBidi"/>
          <w:lang w:val="bg-BG"/>
        </w:rPr>
      </w:pPr>
    </w:p>
    <w:p w14:paraId="12CA626D" w14:textId="77777777" w:rsidR="00B1098A" w:rsidRPr="001B0CCD" w:rsidRDefault="00B1098A" w:rsidP="00D00F9F">
      <w:pPr>
        <w:rPr>
          <w:rFonts w:asciiTheme="majorBidi" w:hAnsiTheme="majorBidi" w:cstheme="majorBidi"/>
          <w:lang w:val="bg-BG"/>
        </w:rPr>
      </w:pPr>
      <w:r w:rsidRPr="001B0CCD">
        <w:rPr>
          <w:rFonts w:asciiTheme="majorBidi" w:hAnsiTheme="majorBidi" w:cstheme="majorBidi"/>
          <w:lang w:val="bg-BG"/>
        </w:rPr>
        <w:br w:type="page"/>
      </w:r>
    </w:p>
    <w:p w14:paraId="114372C3" w14:textId="77777777" w:rsidR="00C3126C" w:rsidRPr="001B0CCD" w:rsidRDefault="00C3126C"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r w:rsidRPr="001B0CCD">
        <w:rPr>
          <w:rFonts w:asciiTheme="majorBidi" w:hAnsiTheme="majorBidi" w:cstheme="majorBidi"/>
          <w:b/>
          <w:noProof/>
          <w:lang w:val="bg-BG"/>
        </w:rPr>
        <w:lastRenderedPageBreak/>
        <w:t>ДАННИ, КОИТО ТРЯБВА ДА СЪДЪРЖА ВТОРИЧНАТА ОПАКОВКА</w:t>
      </w:r>
    </w:p>
    <w:p w14:paraId="2C26732B" w14:textId="77777777" w:rsidR="00A0405B" w:rsidRPr="001B0CCD" w:rsidRDefault="00A0405B"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lang w:val="bg-BG"/>
        </w:rPr>
      </w:pPr>
    </w:p>
    <w:p w14:paraId="63965A36" w14:textId="77777777" w:rsidR="00C3126C" w:rsidRPr="001B0CCD" w:rsidRDefault="00C3126C"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noProof/>
          <w:lang w:val="bg-BG"/>
        </w:rPr>
      </w:pPr>
      <w:r w:rsidRPr="001B0CCD">
        <w:rPr>
          <w:rFonts w:asciiTheme="majorBidi" w:hAnsiTheme="majorBidi" w:cstheme="majorBidi"/>
          <w:b/>
          <w:lang w:val="bg-BG"/>
        </w:rPr>
        <w:t>КАРТОНЕНА КУТИЯ (</w:t>
      </w:r>
      <w:r w:rsidRPr="001B0CCD">
        <w:rPr>
          <w:rFonts w:asciiTheme="majorBidi" w:hAnsiTheme="majorBidi" w:cstheme="majorBidi"/>
          <w:b/>
          <w:caps/>
          <w:lang w:val="bg-BG"/>
        </w:rPr>
        <w:t>блистер и бутилка</w:t>
      </w:r>
      <w:r w:rsidRPr="001B0CCD">
        <w:rPr>
          <w:rFonts w:asciiTheme="majorBidi" w:hAnsiTheme="majorBidi" w:cstheme="majorBidi"/>
          <w:b/>
          <w:lang w:val="bg-BG"/>
        </w:rPr>
        <w:t>)</w:t>
      </w:r>
    </w:p>
    <w:p w14:paraId="1A0FAC60" w14:textId="77777777" w:rsidR="00C3126C" w:rsidRPr="001B0CCD" w:rsidRDefault="00C3126C" w:rsidP="00A5510E">
      <w:pPr>
        <w:tabs>
          <w:tab w:val="left" w:pos="720"/>
        </w:tabs>
        <w:rPr>
          <w:rFonts w:asciiTheme="majorBidi" w:hAnsiTheme="majorBidi" w:cstheme="majorBidi"/>
          <w:noProof/>
          <w:lang w:val="bg-BG"/>
        </w:rPr>
      </w:pPr>
    </w:p>
    <w:p w14:paraId="6654A1C9" w14:textId="77777777" w:rsidR="00C3126C" w:rsidRPr="001B0CCD" w:rsidRDefault="00C3126C" w:rsidP="00A5510E">
      <w:pPr>
        <w:tabs>
          <w:tab w:val="left" w:pos="720"/>
        </w:tabs>
        <w:rPr>
          <w:rFonts w:asciiTheme="majorBidi" w:hAnsiTheme="majorBidi" w:cstheme="majorBidi"/>
          <w:noProof/>
          <w:lang w:val="bg-BG"/>
        </w:rPr>
      </w:pPr>
    </w:p>
    <w:p w14:paraId="57CF7DBA"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w:t>
      </w:r>
      <w:r w:rsidRPr="001B0CCD">
        <w:rPr>
          <w:rFonts w:asciiTheme="majorBidi" w:hAnsiTheme="majorBidi" w:cstheme="majorBidi"/>
          <w:b/>
          <w:bCs/>
          <w:lang w:val="bg-BG"/>
        </w:rPr>
        <w:tab/>
        <w:t>ИМЕ НА ЛЕКАРСТВЕНИЯ ПРОДУКТ</w:t>
      </w:r>
    </w:p>
    <w:p w14:paraId="4E171D04" w14:textId="77777777" w:rsidR="00C3126C" w:rsidRPr="001B0CCD" w:rsidRDefault="00C3126C" w:rsidP="00A5510E">
      <w:pPr>
        <w:tabs>
          <w:tab w:val="left" w:pos="720"/>
        </w:tabs>
        <w:rPr>
          <w:rFonts w:asciiTheme="majorBidi" w:hAnsiTheme="majorBidi" w:cstheme="majorBidi"/>
          <w:noProof/>
          <w:lang w:val="bg-BG"/>
        </w:rPr>
      </w:pPr>
    </w:p>
    <w:p w14:paraId="67C0F120" w14:textId="77777777" w:rsidR="00805FA0" w:rsidRPr="001B0CCD" w:rsidRDefault="00805FA0"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90 </w:t>
      </w:r>
      <w:r w:rsidRPr="001B0CCD">
        <w:rPr>
          <w:rFonts w:asciiTheme="majorBidi" w:hAnsiTheme="majorBidi" w:cstheme="majorBidi"/>
        </w:rPr>
        <w:t>mg</w:t>
      </w:r>
      <w:r w:rsidRPr="001B0CCD">
        <w:rPr>
          <w:rFonts w:asciiTheme="majorBidi" w:hAnsiTheme="majorBidi" w:cstheme="majorBidi"/>
          <w:lang w:val="bg-BG"/>
        </w:rPr>
        <w:t xml:space="preserve"> филмирани таблетки</w:t>
      </w:r>
    </w:p>
    <w:p w14:paraId="6FEF4E2F" w14:textId="77777777" w:rsidR="00805FA0" w:rsidRPr="001B0CCD" w:rsidRDefault="00805FA0" w:rsidP="00A5510E">
      <w:pPr>
        <w:pStyle w:val="BodyText"/>
        <w:rPr>
          <w:rFonts w:asciiTheme="majorBidi" w:hAnsiTheme="majorBidi" w:cstheme="majorBidi"/>
          <w:lang w:val="bg-BG"/>
        </w:rPr>
      </w:pPr>
      <w:r w:rsidRPr="001B0CCD">
        <w:rPr>
          <w:rFonts w:asciiTheme="majorBidi" w:hAnsiTheme="majorBidi" w:cstheme="majorBidi"/>
          <w:lang w:val="bg-BG"/>
        </w:rPr>
        <w:t>деферазирокс</w:t>
      </w:r>
    </w:p>
    <w:p w14:paraId="4A97610D" w14:textId="77777777" w:rsidR="00C3126C" w:rsidRPr="001B0CCD" w:rsidRDefault="00C3126C" w:rsidP="00A5510E">
      <w:pPr>
        <w:tabs>
          <w:tab w:val="left" w:pos="720"/>
        </w:tabs>
        <w:rPr>
          <w:rFonts w:asciiTheme="majorBidi" w:hAnsiTheme="majorBidi" w:cstheme="majorBidi"/>
          <w:noProof/>
          <w:lang w:val="bg-BG"/>
        </w:rPr>
      </w:pPr>
    </w:p>
    <w:p w14:paraId="2C7312DB" w14:textId="77777777" w:rsidR="00C3126C" w:rsidRPr="001B0CCD" w:rsidRDefault="00C3126C" w:rsidP="00A5510E">
      <w:pPr>
        <w:tabs>
          <w:tab w:val="left" w:pos="720"/>
        </w:tabs>
        <w:rPr>
          <w:rFonts w:asciiTheme="majorBidi" w:hAnsiTheme="majorBidi" w:cstheme="majorBidi"/>
          <w:noProof/>
          <w:lang w:val="bg-BG"/>
        </w:rPr>
      </w:pPr>
    </w:p>
    <w:p w14:paraId="55A71AF2"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t>ОБЯВЯВАНЕ НА АКТИВНОТО(ИТЕ) ВЕЩЕСТВО(А)</w:t>
      </w:r>
    </w:p>
    <w:p w14:paraId="06C1A962" w14:textId="77777777" w:rsidR="00C3126C" w:rsidRPr="001B0CCD" w:rsidRDefault="00C3126C" w:rsidP="00A5510E">
      <w:pPr>
        <w:tabs>
          <w:tab w:val="left" w:pos="720"/>
        </w:tabs>
        <w:rPr>
          <w:rFonts w:asciiTheme="majorBidi" w:hAnsiTheme="majorBidi" w:cstheme="majorBidi"/>
          <w:lang w:val="bg-BG"/>
        </w:rPr>
      </w:pPr>
    </w:p>
    <w:p w14:paraId="4E8BC48E" w14:textId="77777777" w:rsidR="00C3126C" w:rsidRPr="001B0CCD" w:rsidRDefault="00805FA0" w:rsidP="00A5510E">
      <w:pPr>
        <w:tabs>
          <w:tab w:val="left" w:pos="720"/>
        </w:tabs>
        <w:rPr>
          <w:rFonts w:asciiTheme="majorBidi" w:hAnsiTheme="majorBidi" w:cstheme="majorBidi"/>
          <w:lang w:val="bg-BG"/>
        </w:rPr>
      </w:pPr>
      <w:r w:rsidRPr="001B0CCD">
        <w:rPr>
          <w:rFonts w:asciiTheme="majorBidi" w:hAnsiTheme="majorBidi" w:cstheme="majorBidi"/>
          <w:lang w:val="bg-BG"/>
        </w:rPr>
        <w:t xml:space="preserve">Всяка </w:t>
      </w:r>
      <w:r w:rsidR="00B84A04" w:rsidRPr="001B0CCD">
        <w:rPr>
          <w:rFonts w:asciiTheme="majorBidi" w:hAnsiTheme="majorBidi" w:cstheme="majorBidi"/>
          <w:lang w:val="bg-BG"/>
        </w:rPr>
        <w:t xml:space="preserve">филмирана </w:t>
      </w:r>
      <w:r w:rsidRPr="001B0CCD">
        <w:rPr>
          <w:rFonts w:asciiTheme="majorBidi" w:hAnsiTheme="majorBidi" w:cstheme="majorBidi"/>
          <w:lang w:val="bg-BG"/>
        </w:rPr>
        <w:t>таблетка съдържа 90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63005F04" w14:textId="77777777" w:rsidR="00805FA0" w:rsidRPr="001B0CCD" w:rsidRDefault="00805FA0" w:rsidP="00A5510E">
      <w:pPr>
        <w:tabs>
          <w:tab w:val="left" w:pos="720"/>
        </w:tabs>
        <w:rPr>
          <w:rFonts w:asciiTheme="majorBidi" w:hAnsiTheme="majorBidi" w:cstheme="majorBidi"/>
          <w:noProof/>
          <w:lang w:val="bg-BG"/>
        </w:rPr>
      </w:pPr>
    </w:p>
    <w:p w14:paraId="2049F7B8" w14:textId="77777777" w:rsidR="00C3126C" w:rsidRPr="001B0CCD" w:rsidRDefault="00C3126C" w:rsidP="00A5510E">
      <w:pPr>
        <w:tabs>
          <w:tab w:val="left" w:pos="720"/>
        </w:tabs>
        <w:rPr>
          <w:rFonts w:asciiTheme="majorBidi" w:hAnsiTheme="majorBidi" w:cstheme="majorBidi"/>
          <w:noProof/>
          <w:lang w:val="bg-BG"/>
        </w:rPr>
      </w:pPr>
    </w:p>
    <w:p w14:paraId="50B10A76"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3.</w:t>
      </w:r>
      <w:r w:rsidRPr="001B0CCD">
        <w:rPr>
          <w:rFonts w:asciiTheme="majorBidi" w:hAnsiTheme="majorBidi" w:cstheme="majorBidi"/>
          <w:b/>
          <w:bCs/>
          <w:lang w:val="bg-BG"/>
        </w:rPr>
        <w:tab/>
        <w:t>СПИСЪК НА ПОМОЩНИТЕ ВЕЩЕСТВА</w:t>
      </w:r>
    </w:p>
    <w:p w14:paraId="32EB28AF" w14:textId="77777777" w:rsidR="00C3126C" w:rsidRPr="001B0CCD" w:rsidRDefault="00C3126C" w:rsidP="00A5510E">
      <w:pPr>
        <w:tabs>
          <w:tab w:val="left" w:pos="720"/>
        </w:tabs>
        <w:rPr>
          <w:rFonts w:asciiTheme="majorBidi" w:hAnsiTheme="majorBidi" w:cstheme="majorBidi"/>
          <w:noProof/>
          <w:lang w:val="bg-BG"/>
        </w:rPr>
      </w:pPr>
    </w:p>
    <w:p w14:paraId="028496EC" w14:textId="77777777" w:rsidR="00C3126C" w:rsidRPr="001B0CCD" w:rsidRDefault="00C3126C" w:rsidP="00A5510E">
      <w:pPr>
        <w:tabs>
          <w:tab w:val="left" w:pos="720"/>
        </w:tabs>
        <w:rPr>
          <w:rFonts w:asciiTheme="majorBidi" w:hAnsiTheme="majorBidi" w:cstheme="majorBidi"/>
          <w:noProof/>
          <w:lang w:val="bg-BG"/>
        </w:rPr>
      </w:pPr>
    </w:p>
    <w:p w14:paraId="339E8AF1"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t>ЛЕКАРСТВЕНА ФОРМА И КОЛИЧЕСТВО В ЕДНА ОПАКОВКА</w:t>
      </w:r>
    </w:p>
    <w:p w14:paraId="644503A9" w14:textId="77777777" w:rsidR="00C3126C" w:rsidRPr="001B0CCD" w:rsidRDefault="00C3126C" w:rsidP="00A5510E">
      <w:pPr>
        <w:tabs>
          <w:tab w:val="left" w:pos="720"/>
        </w:tabs>
        <w:rPr>
          <w:rFonts w:asciiTheme="majorBidi" w:hAnsiTheme="majorBidi" w:cstheme="majorBidi"/>
          <w:noProof/>
          <w:lang w:val="bg-BG"/>
        </w:rPr>
      </w:pPr>
    </w:p>
    <w:p w14:paraId="46AA5F82" w14:textId="77777777" w:rsidR="00805FA0" w:rsidRPr="001B0CCD" w:rsidRDefault="00805FA0" w:rsidP="00A5510E">
      <w:pPr>
        <w:pStyle w:val="BodyText"/>
        <w:rPr>
          <w:rFonts w:asciiTheme="majorBidi" w:hAnsiTheme="majorBidi" w:cstheme="majorBidi"/>
          <w:lang w:val="bg-BG"/>
        </w:rPr>
      </w:pPr>
      <w:r w:rsidRPr="00A15975">
        <w:rPr>
          <w:rFonts w:asciiTheme="majorBidi" w:hAnsiTheme="majorBidi" w:cstheme="majorBidi"/>
          <w:lang w:val="bg-BG"/>
        </w:rPr>
        <w:t>Филмиран</w:t>
      </w:r>
      <w:r w:rsidR="00AF6E0E" w:rsidRPr="00A15975">
        <w:rPr>
          <w:rFonts w:asciiTheme="majorBidi" w:hAnsiTheme="majorBidi" w:cstheme="majorBidi"/>
          <w:lang w:val="bg-BG"/>
        </w:rPr>
        <w:t>а</w:t>
      </w:r>
      <w:r w:rsidRPr="00A15975">
        <w:rPr>
          <w:rFonts w:asciiTheme="majorBidi" w:hAnsiTheme="majorBidi" w:cstheme="majorBidi"/>
          <w:lang w:val="bg-BG"/>
        </w:rPr>
        <w:t xml:space="preserve"> таблетк</w:t>
      </w:r>
      <w:r w:rsidR="00AF6E0E" w:rsidRPr="00A15975">
        <w:rPr>
          <w:rFonts w:asciiTheme="majorBidi" w:hAnsiTheme="majorBidi" w:cstheme="majorBidi"/>
          <w:lang w:val="bg-BG"/>
        </w:rPr>
        <w:t>а</w:t>
      </w:r>
      <w:r w:rsidR="00B84A04" w:rsidRPr="00A15975">
        <w:rPr>
          <w:rFonts w:asciiTheme="majorBidi" w:hAnsiTheme="majorBidi" w:cstheme="majorBidi"/>
          <w:lang w:val="bg-BG"/>
        </w:rPr>
        <w:t xml:space="preserve"> (таблетка)</w:t>
      </w:r>
    </w:p>
    <w:p w14:paraId="111ED466" w14:textId="77777777" w:rsidR="00805FA0" w:rsidRPr="001B0CCD" w:rsidRDefault="00805FA0" w:rsidP="00A5510E">
      <w:pPr>
        <w:pStyle w:val="BodyText"/>
        <w:rPr>
          <w:rFonts w:asciiTheme="majorBidi" w:hAnsiTheme="majorBidi" w:cstheme="majorBidi"/>
          <w:lang w:val="bg-BG"/>
        </w:rPr>
      </w:pPr>
    </w:p>
    <w:p w14:paraId="66C6FC2F" w14:textId="77777777" w:rsidR="00805FA0" w:rsidRPr="001B0CCD" w:rsidRDefault="00805FA0" w:rsidP="00A5510E">
      <w:pPr>
        <w:pStyle w:val="BodyText"/>
        <w:rPr>
          <w:rFonts w:asciiTheme="majorBidi" w:hAnsiTheme="majorBidi" w:cstheme="majorBidi"/>
          <w:i/>
          <w:lang w:val="bg-BG"/>
        </w:rPr>
      </w:pPr>
      <w:r w:rsidRPr="00A15975">
        <w:rPr>
          <w:rFonts w:asciiTheme="majorBidi" w:hAnsiTheme="majorBidi" w:cstheme="majorBidi"/>
          <w:i/>
          <w:lang w:val="bg-BG"/>
        </w:rPr>
        <w:t>[Блистери]</w:t>
      </w:r>
    </w:p>
    <w:p w14:paraId="7AC57A93" w14:textId="77777777" w:rsidR="00805FA0" w:rsidRPr="001B0CCD" w:rsidRDefault="00805FA0" w:rsidP="00A5510E">
      <w:pPr>
        <w:pStyle w:val="BodyText"/>
        <w:rPr>
          <w:rFonts w:asciiTheme="majorBidi" w:hAnsiTheme="majorBidi" w:cstheme="majorBidi"/>
          <w:lang w:val="bg-BG"/>
        </w:rPr>
      </w:pPr>
      <w:r w:rsidRPr="001B0CCD">
        <w:rPr>
          <w:rFonts w:asciiTheme="majorBidi" w:hAnsiTheme="majorBidi" w:cstheme="majorBidi"/>
          <w:lang w:val="bg-BG"/>
        </w:rPr>
        <w:t>30</w:t>
      </w:r>
      <w:r w:rsidR="00CD0CDF" w:rsidRPr="001B0CCD">
        <w:rPr>
          <w:rFonts w:asciiTheme="majorBidi" w:hAnsiTheme="majorBidi" w:cstheme="majorBidi"/>
          <w:lang w:val="bg-BG"/>
        </w:rPr>
        <w:t> </w:t>
      </w:r>
      <w:r w:rsidRPr="001B0CCD">
        <w:rPr>
          <w:rFonts w:asciiTheme="majorBidi" w:hAnsiTheme="majorBidi" w:cstheme="majorBidi"/>
          <w:lang w:val="bg-BG"/>
        </w:rPr>
        <w:t>филмирани таблетки</w:t>
      </w:r>
    </w:p>
    <w:p w14:paraId="04FC6200" w14:textId="77777777" w:rsidR="00805FA0" w:rsidRPr="001B0CCD" w:rsidRDefault="00805FA0" w:rsidP="00A5510E">
      <w:pPr>
        <w:pStyle w:val="BodyText"/>
        <w:rPr>
          <w:rFonts w:asciiTheme="majorBidi" w:hAnsiTheme="majorBidi" w:cstheme="majorBidi"/>
          <w:lang w:val="bg-BG"/>
        </w:rPr>
      </w:pPr>
      <w:r w:rsidRPr="001B0CCD">
        <w:rPr>
          <w:rFonts w:asciiTheme="majorBidi" w:hAnsiTheme="majorBidi" w:cstheme="majorBidi"/>
          <w:shd w:val="clear" w:color="auto" w:fill="D9D9D9"/>
          <w:lang w:val="bg-BG"/>
        </w:rPr>
        <w:t>90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61485292" w14:textId="77777777" w:rsidR="00805FA0" w:rsidRPr="001B0CCD" w:rsidRDefault="00805FA0" w:rsidP="00A5510E">
      <w:pPr>
        <w:pStyle w:val="BodyText"/>
        <w:rPr>
          <w:rFonts w:asciiTheme="majorBidi" w:hAnsiTheme="majorBidi" w:cstheme="majorBidi"/>
          <w:lang w:val="bg-BG"/>
        </w:rPr>
      </w:pPr>
    </w:p>
    <w:p w14:paraId="2E948A33" w14:textId="77777777" w:rsidR="00805FA0" w:rsidRPr="001B0CCD" w:rsidRDefault="00805FA0" w:rsidP="00A5510E">
      <w:pPr>
        <w:pStyle w:val="BodyText"/>
        <w:rPr>
          <w:rFonts w:asciiTheme="majorBidi" w:hAnsiTheme="majorBidi" w:cstheme="majorBidi"/>
          <w:i/>
          <w:lang w:val="bg-BG"/>
        </w:rPr>
      </w:pPr>
      <w:r w:rsidRPr="001B0CCD">
        <w:rPr>
          <w:rFonts w:asciiTheme="majorBidi" w:hAnsiTheme="majorBidi" w:cstheme="majorBidi"/>
          <w:i/>
          <w:highlight w:val="lightGray"/>
          <w:lang w:val="bg-BG"/>
        </w:rPr>
        <w:t>[</w:t>
      </w:r>
      <w:r w:rsidR="00B84A04" w:rsidRPr="001B0CCD">
        <w:rPr>
          <w:rFonts w:asciiTheme="majorBidi" w:hAnsiTheme="majorBidi" w:cstheme="majorBidi"/>
          <w:i/>
          <w:highlight w:val="lightGray"/>
          <w:lang w:val="bg-BG"/>
        </w:rPr>
        <w:t>Б</w:t>
      </w:r>
      <w:r w:rsidRPr="001B0CCD">
        <w:rPr>
          <w:rFonts w:asciiTheme="majorBidi" w:hAnsiTheme="majorBidi" w:cstheme="majorBidi"/>
          <w:i/>
          <w:highlight w:val="lightGray"/>
          <w:lang w:val="bg-BG"/>
        </w:rPr>
        <w:t>листери</w:t>
      </w:r>
      <w:r w:rsidR="00B84A04" w:rsidRPr="001B0CCD">
        <w:rPr>
          <w:rFonts w:asciiTheme="majorBidi" w:hAnsiTheme="majorBidi" w:cstheme="majorBidi"/>
          <w:i/>
          <w:highlight w:val="lightGray"/>
          <w:lang w:val="bg-BG"/>
        </w:rPr>
        <w:t xml:space="preserve"> с единични дози</w:t>
      </w:r>
      <w:r w:rsidRPr="001B0CCD">
        <w:rPr>
          <w:rFonts w:asciiTheme="majorBidi" w:hAnsiTheme="majorBidi" w:cstheme="majorBidi"/>
          <w:i/>
          <w:highlight w:val="lightGray"/>
          <w:lang w:val="bg-BG"/>
        </w:rPr>
        <w:t>]</w:t>
      </w:r>
    </w:p>
    <w:p w14:paraId="1386943B" w14:textId="77777777" w:rsidR="00C3126C" w:rsidRPr="001B0CCD" w:rsidRDefault="00805FA0" w:rsidP="00A5510E">
      <w:pPr>
        <w:tabs>
          <w:tab w:val="left" w:pos="720"/>
        </w:tabs>
        <w:rPr>
          <w:rFonts w:asciiTheme="majorBidi" w:hAnsiTheme="majorBidi" w:cstheme="majorBidi"/>
          <w:noProof/>
          <w:lang w:val="bg-BG"/>
        </w:rPr>
      </w:pPr>
      <w:r w:rsidRPr="001B0CCD">
        <w:rPr>
          <w:rFonts w:asciiTheme="majorBidi" w:hAnsiTheme="majorBidi" w:cstheme="majorBidi"/>
          <w:noProof/>
          <w:highlight w:val="lightGray"/>
          <w:lang w:val="bg-BG"/>
        </w:rPr>
        <w:t>30</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х</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1</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филмирани таблетки</w:t>
      </w:r>
    </w:p>
    <w:p w14:paraId="2CF15CC6" w14:textId="77777777" w:rsidR="00805FA0" w:rsidRPr="001B0CCD" w:rsidRDefault="00805FA0" w:rsidP="00A5510E">
      <w:pPr>
        <w:tabs>
          <w:tab w:val="left" w:pos="720"/>
        </w:tabs>
        <w:rPr>
          <w:rFonts w:asciiTheme="majorBidi" w:hAnsiTheme="majorBidi" w:cstheme="majorBidi"/>
          <w:noProof/>
          <w:lang w:val="bg-BG"/>
        </w:rPr>
      </w:pPr>
    </w:p>
    <w:p w14:paraId="4280DA64" w14:textId="77777777" w:rsidR="00805FA0" w:rsidRPr="001B0CCD" w:rsidRDefault="00805FA0" w:rsidP="00A5510E">
      <w:pPr>
        <w:tabs>
          <w:tab w:val="left" w:pos="720"/>
        </w:tabs>
        <w:rPr>
          <w:rFonts w:asciiTheme="majorBidi" w:hAnsiTheme="majorBidi" w:cstheme="majorBidi"/>
          <w:i/>
          <w:noProof/>
          <w:highlight w:val="lightGray"/>
          <w:lang w:val="bg-BG"/>
        </w:rPr>
      </w:pPr>
      <w:r w:rsidRPr="001B0CCD">
        <w:rPr>
          <w:rFonts w:asciiTheme="majorBidi" w:hAnsiTheme="majorBidi" w:cstheme="majorBidi"/>
          <w:i/>
          <w:noProof/>
          <w:highlight w:val="lightGray"/>
          <w:lang w:val="bg-BG"/>
        </w:rPr>
        <w:t>[Бутилки]</w:t>
      </w:r>
    </w:p>
    <w:p w14:paraId="64470C96" w14:textId="77777777" w:rsidR="00805FA0" w:rsidRPr="001B0CCD" w:rsidRDefault="00805FA0" w:rsidP="00A5510E">
      <w:pPr>
        <w:pStyle w:val="BodyText"/>
        <w:rPr>
          <w:rFonts w:asciiTheme="majorBidi" w:hAnsiTheme="majorBidi" w:cstheme="majorBidi"/>
          <w:highlight w:val="lightGray"/>
          <w:lang w:val="bg-BG"/>
        </w:rPr>
      </w:pPr>
      <w:r w:rsidRPr="001B0CCD">
        <w:rPr>
          <w:rFonts w:asciiTheme="majorBidi" w:hAnsiTheme="majorBidi" w:cstheme="majorBidi"/>
          <w:highlight w:val="lightGray"/>
          <w:lang w:val="bg-BG"/>
        </w:rPr>
        <w:t>90</w:t>
      </w:r>
      <w:r w:rsidR="00CD0CDF" w:rsidRPr="001B0CCD">
        <w:rPr>
          <w:rFonts w:asciiTheme="majorBidi" w:hAnsiTheme="majorBidi" w:cstheme="majorBidi"/>
          <w:highlight w:val="lightGray"/>
          <w:lang w:val="bg-BG"/>
        </w:rPr>
        <w:t> </w:t>
      </w:r>
      <w:r w:rsidRPr="001B0CCD">
        <w:rPr>
          <w:rFonts w:asciiTheme="majorBidi" w:hAnsiTheme="majorBidi" w:cstheme="majorBidi"/>
          <w:highlight w:val="lightGray"/>
          <w:lang w:val="bg-BG"/>
        </w:rPr>
        <w:t>филмирани таблетки</w:t>
      </w:r>
    </w:p>
    <w:p w14:paraId="14BAC3AA" w14:textId="77777777" w:rsidR="00805FA0" w:rsidRPr="001B0CCD" w:rsidRDefault="00805FA0" w:rsidP="00A5510E">
      <w:pPr>
        <w:pStyle w:val="BodyText"/>
        <w:rPr>
          <w:rFonts w:asciiTheme="majorBidi" w:hAnsiTheme="majorBidi" w:cstheme="majorBidi"/>
          <w:lang w:val="bg-BG"/>
        </w:rPr>
      </w:pPr>
      <w:r w:rsidRPr="001B0CCD">
        <w:rPr>
          <w:rFonts w:asciiTheme="majorBidi" w:hAnsiTheme="majorBidi" w:cstheme="majorBidi"/>
          <w:highlight w:val="lightGray"/>
          <w:shd w:val="clear" w:color="auto" w:fill="D9D9D9"/>
          <w:lang w:val="bg-BG"/>
        </w:rPr>
        <w:t>300</w:t>
      </w:r>
      <w:r w:rsidR="00CD0CDF" w:rsidRPr="001B0CCD">
        <w:rPr>
          <w:rFonts w:asciiTheme="majorBidi" w:hAnsiTheme="majorBidi" w:cstheme="majorBidi"/>
          <w:highlight w:val="lightGray"/>
          <w:shd w:val="clear" w:color="auto" w:fill="D9D9D9"/>
          <w:lang w:val="bg-BG"/>
        </w:rPr>
        <w:t> </w:t>
      </w:r>
      <w:r w:rsidRPr="001B0CCD">
        <w:rPr>
          <w:rFonts w:asciiTheme="majorBidi" w:hAnsiTheme="majorBidi" w:cstheme="majorBidi"/>
          <w:highlight w:val="lightGray"/>
          <w:shd w:val="clear" w:color="auto" w:fill="D9D9D9"/>
          <w:lang w:val="bg-BG"/>
        </w:rPr>
        <w:t>филмирани таблетки</w:t>
      </w:r>
    </w:p>
    <w:p w14:paraId="5BF11D2F" w14:textId="77777777" w:rsidR="00805FA0" w:rsidRPr="001B0CCD" w:rsidRDefault="00805FA0" w:rsidP="00A5510E">
      <w:pPr>
        <w:tabs>
          <w:tab w:val="left" w:pos="720"/>
        </w:tabs>
        <w:rPr>
          <w:rFonts w:asciiTheme="majorBidi" w:hAnsiTheme="majorBidi" w:cstheme="majorBidi"/>
          <w:noProof/>
          <w:lang w:val="bg-BG"/>
        </w:rPr>
      </w:pPr>
    </w:p>
    <w:p w14:paraId="4BF97867" w14:textId="77777777" w:rsidR="00805FA0" w:rsidRPr="00832D1D" w:rsidRDefault="00805FA0" w:rsidP="00A5510E">
      <w:pPr>
        <w:tabs>
          <w:tab w:val="left" w:pos="720"/>
        </w:tabs>
        <w:rPr>
          <w:rFonts w:asciiTheme="majorBidi" w:hAnsiTheme="majorBidi" w:cstheme="majorBidi"/>
          <w:noProof/>
          <w:lang w:val="bg-BG"/>
        </w:rPr>
      </w:pPr>
    </w:p>
    <w:p w14:paraId="3C8CE993"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t>НАЧИН НА ПРИЛОЖЕНИЕ И ПЪТ(ИЩА) НА ВЪВЕЖДАНЕ</w:t>
      </w:r>
    </w:p>
    <w:p w14:paraId="04E9844C" w14:textId="77777777" w:rsidR="00C3126C" w:rsidRPr="001B0CCD" w:rsidRDefault="00C3126C" w:rsidP="00A5510E">
      <w:pPr>
        <w:tabs>
          <w:tab w:val="left" w:pos="720"/>
        </w:tabs>
        <w:rPr>
          <w:rFonts w:asciiTheme="majorBidi" w:hAnsiTheme="majorBidi" w:cstheme="majorBidi"/>
          <w:i/>
          <w:noProof/>
          <w:lang w:val="bg-BG"/>
        </w:rPr>
      </w:pPr>
    </w:p>
    <w:p w14:paraId="0D850D90" w14:textId="77777777" w:rsidR="00C3126C" w:rsidRPr="001B0CCD" w:rsidRDefault="00C3126C"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Преди употреба прочетете листовката.</w:t>
      </w:r>
    </w:p>
    <w:p w14:paraId="4465F865" w14:textId="77777777" w:rsidR="00C3126C" w:rsidRPr="001B0CCD" w:rsidRDefault="00C3126C" w:rsidP="00A5510E">
      <w:pPr>
        <w:tabs>
          <w:tab w:val="left" w:pos="720"/>
        </w:tabs>
        <w:rPr>
          <w:rFonts w:asciiTheme="majorBidi" w:hAnsiTheme="majorBidi" w:cstheme="majorBidi"/>
          <w:noProof/>
          <w:lang w:val="bg-BG"/>
        </w:rPr>
      </w:pPr>
    </w:p>
    <w:p w14:paraId="16F7258B" w14:textId="77777777" w:rsidR="00B84A04" w:rsidRPr="001B0CCD" w:rsidRDefault="00B84A0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Перорално приложение</w:t>
      </w:r>
    </w:p>
    <w:p w14:paraId="2267F9B9" w14:textId="77777777" w:rsidR="00B84A04" w:rsidRPr="001B0CCD" w:rsidRDefault="00B84A04" w:rsidP="00A5510E">
      <w:pPr>
        <w:tabs>
          <w:tab w:val="left" w:pos="720"/>
        </w:tabs>
        <w:rPr>
          <w:rFonts w:asciiTheme="majorBidi" w:hAnsiTheme="majorBidi" w:cstheme="majorBidi"/>
          <w:noProof/>
          <w:lang w:val="bg-BG"/>
        </w:rPr>
      </w:pPr>
    </w:p>
    <w:p w14:paraId="09E3F8D7" w14:textId="77777777" w:rsidR="00C3126C" w:rsidRPr="001B0CCD" w:rsidRDefault="00C3126C" w:rsidP="00A5510E">
      <w:pPr>
        <w:tabs>
          <w:tab w:val="left" w:pos="720"/>
        </w:tabs>
        <w:rPr>
          <w:rFonts w:asciiTheme="majorBidi" w:hAnsiTheme="majorBidi" w:cstheme="majorBidi"/>
          <w:noProof/>
          <w:lang w:val="bg-BG"/>
        </w:rPr>
      </w:pPr>
    </w:p>
    <w:p w14:paraId="09CE004A"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EEDC27E" w14:textId="77777777" w:rsidR="00C3126C" w:rsidRPr="001B0CCD" w:rsidRDefault="00C3126C" w:rsidP="00A5510E">
      <w:pPr>
        <w:tabs>
          <w:tab w:val="left" w:pos="720"/>
        </w:tabs>
        <w:rPr>
          <w:rFonts w:asciiTheme="majorBidi" w:hAnsiTheme="majorBidi" w:cstheme="majorBidi"/>
          <w:noProof/>
          <w:lang w:val="bg-BG"/>
        </w:rPr>
      </w:pPr>
    </w:p>
    <w:p w14:paraId="424B2AAC" w14:textId="77777777" w:rsidR="00C3126C" w:rsidRPr="001B0CCD" w:rsidRDefault="00C3126C" w:rsidP="00767A15">
      <w:pPr>
        <w:rPr>
          <w:rFonts w:asciiTheme="majorBidi" w:hAnsiTheme="majorBidi" w:cstheme="majorBidi"/>
          <w:noProof/>
          <w:lang w:val="bg-BG"/>
        </w:rPr>
      </w:pPr>
      <w:r w:rsidRPr="001B0CCD">
        <w:rPr>
          <w:rFonts w:asciiTheme="majorBidi" w:hAnsiTheme="majorBidi" w:cstheme="majorBidi"/>
          <w:noProof/>
          <w:lang w:val="bg-BG"/>
        </w:rPr>
        <w:t>Да се съхранява на място</w:t>
      </w:r>
      <w:r w:rsidRPr="001B0CCD">
        <w:rPr>
          <w:rFonts w:asciiTheme="majorBidi" w:hAnsiTheme="majorBidi" w:cstheme="majorBidi"/>
          <w:lang w:val="bg-BG"/>
        </w:rPr>
        <w:t>,</w:t>
      </w:r>
      <w:r w:rsidRPr="001B0CCD">
        <w:rPr>
          <w:rFonts w:asciiTheme="majorBidi" w:hAnsiTheme="majorBidi" w:cstheme="majorBidi"/>
          <w:noProof/>
          <w:lang w:val="bg-BG"/>
        </w:rPr>
        <w:t xml:space="preserve"> недостъпно за деца.</w:t>
      </w:r>
    </w:p>
    <w:p w14:paraId="58B0EC96" w14:textId="77777777" w:rsidR="00C3126C" w:rsidRPr="001B0CCD" w:rsidRDefault="00C3126C" w:rsidP="00A5510E">
      <w:pPr>
        <w:tabs>
          <w:tab w:val="left" w:pos="720"/>
        </w:tabs>
        <w:rPr>
          <w:rFonts w:asciiTheme="majorBidi" w:hAnsiTheme="majorBidi" w:cstheme="majorBidi"/>
          <w:noProof/>
          <w:lang w:val="bg-BG"/>
        </w:rPr>
      </w:pPr>
    </w:p>
    <w:p w14:paraId="16712A1C" w14:textId="77777777" w:rsidR="00C3126C" w:rsidRPr="001B0CCD" w:rsidRDefault="00C3126C" w:rsidP="00A5510E">
      <w:pPr>
        <w:tabs>
          <w:tab w:val="left" w:pos="720"/>
        </w:tabs>
        <w:rPr>
          <w:rFonts w:asciiTheme="majorBidi" w:hAnsiTheme="majorBidi" w:cstheme="majorBidi"/>
          <w:noProof/>
          <w:lang w:val="bg-BG"/>
        </w:rPr>
      </w:pPr>
    </w:p>
    <w:p w14:paraId="0E693211"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7.</w:t>
      </w:r>
      <w:r w:rsidRPr="001B0CCD">
        <w:rPr>
          <w:rFonts w:asciiTheme="majorBidi" w:hAnsiTheme="majorBidi" w:cstheme="majorBidi"/>
          <w:b/>
          <w:bCs/>
          <w:lang w:val="bg-BG"/>
        </w:rPr>
        <w:tab/>
        <w:t>ДРУГИ СПЕЦИАЛНИ ПРЕДУПРЕЖДЕНИЯ, АКО Е НЕОБХОДИМО</w:t>
      </w:r>
    </w:p>
    <w:p w14:paraId="74B26AFF" w14:textId="77777777" w:rsidR="00C3126C" w:rsidRPr="001B0CCD" w:rsidRDefault="00C3126C" w:rsidP="00A5510E">
      <w:pPr>
        <w:tabs>
          <w:tab w:val="left" w:pos="720"/>
        </w:tabs>
        <w:rPr>
          <w:rFonts w:asciiTheme="majorBidi" w:hAnsiTheme="majorBidi" w:cstheme="majorBidi"/>
          <w:lang w:val="bg-BG"/>
        </w:rPr>
      </w:pPr>
    </w:p>
    <w:p w14:paraId="7BBFBB02" w14:textId="77777777" w:rsidR="00C3126C" w:rsidRPr="001B0CCD" w:rsidRDefault="00C3126C" w:rsidP="00A5510E">
      <w:pPr>
        <w:tabs>
          <w:tab w:val="left" w:pos="720"/>
        </w:tabs>
        <w:rPr>
          <w:rFonts w:asciiTheme="majorBidi" w:hAnsiTheme="majorBidi" w:cstheme="majorBidi"/>
          <w:noProof/>
          <w:lang w:val="bg-BG"/>
        </w:rPr>
      </w:pPr>
    </w:p>
    <w:p w14:paraId="05763E08" w14:textId="77777777" w:rsidR="00C3126C" w:rsidRPr="001B0CCD" w:rsidRDefault="00C3126C" w:rsidP="00D21CFF">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8.</w:t>
      </w:r>
      <w:r w:rsidRPr="001B0CCD">
        <w:rPr>
          <w:rFonts w:asciiTheme="majorBidi" w:hAnsiTheme="majorBidi" w:cstheme="majorBidi"/>
          <w:b/>
          <w:bCs/>
          <w:lang w:val="bg-BG"/>
        </w:rPr>
        <w:tab/>
        <w:t>ДАТА НА ИЗТИЧАНЕ НА СРОКА НА ГОДНОСТ</w:t>
      </w:r>
    </w:p>
    <w:p w14:paraId="24366797" w14:textId="77777777" w:rsidR="00C3126C" w:rsidRPr="001B0CCD" w:rsidRDefault="00C3126C" w:rsidP="00D21CFF">
      <w:pPr>
        <w:keepNext/>
        <w:keepLines/>
        <w:tabs>
          <w:tab w:val="left" w:pos="720"/>
        </w:tabs>
        <w:rPr>
          <w:rFonts w:asciiTheme="majorBidi" w:hAnsiTheme="majorBidi" w:cstheme="majorBidi"/>
          <w:lang w:val="bg-BG"/>
        </w:rPr>
      </w:pPr>
    </w:p>
    <w:p w14:paraId="5630C58D" w14:textId="77777777" w:rsidR="00805FA0" w:rsidRPr="001B0CCD" w:rsidRDefault="00805FA0" w:rsidP="00D21CFF">
      <w:pPr>
        <w:keepNext/>
        <w:keepLines/>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299BDC8A" w14:textId="77777777" w:rsidR="00805FA0" w:rsidRDefault="00805FA0" w:rsidP="00D21CFF">
      <w:pPr>
        <w:keepNext/>
        <w:keepLines/>
        <w:tabs>
          <w:tab w:val="left" w:pos="720"/>
        </w:tabs>
        <w:rPr>
          <w:rFonts w:asciiTheme="majorBidi" w:hAnsiTheme="majorBidi" w:cstheme="majorBidi"/>
          <w:lang w:val="bg-BG"/>
        </w:rPr>
      </w:pPr>
    </w:p>
    <w:p w14:paraId="3ED96848" w14:textId="77777777" w:rsidR="00D21CFF" w:rsidRPr="001B0CCD" w:rsidRDefault="00D21CFF" w:rsidP="00D21CFF">
      <w:pPr>
        <w:keepNext/>
        <w:keepLines/>
        <w:tabs>
          <w:tab w:val="left" w:pos="720"/>
        </w:tabs>
        <w:rPr>
          <w:rFonts w:asciiTheme="majorBidi" w:hAnsiTheme="majorBidi" w:cstheme="majorBidi"/>
          <w:lang w:val="bg-BG"/>
        </w:rPr>
      </w:pPr>
    </w:p>
    <w:p w14:paraId="5B686117"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9.</w:t>
      </w:r>
      <w:r w:rsidRPr="001B0CCD">
        <w:rPr>
          <w:rFonts w:asciiTheme="majorBidi" w:hAnsiTheme="majorBidi" w:cstheme="majorBidi"/>
          <w:b/>
          <w:bCs/>
          <w:lang w:val="bg-BG"/>
        </w:rPr>
        <w:tab/>
        <w:t>СПЕЦИАЛНИ УСЛОВИЯ НА СЪХРАНЕНИЕ</w:t>
      </w:r>
    </w:p>
    <w:p w14:paraId="4E6189B8" w14:textId="77777777" w:rsidR="00C3126C" w:rsidRPr="001B0CCD" w:rsidRDefault="00C3126C" w:rsidP="00A5510E">
      <w:pPr>
        <w:tabs>
          <w:tab w:val="left" w:pos="720"/>
        </w:tabs>
        <w:rPr>
          <w:rFonts w:asciiTheme="majorBidi" w:hAnsiTheme="majorBidi" w:cstheme="majorBidi"/>
          <w:lang w:val="bg-BG"/>
        </w:rPr>
      </w:pPr>
    </w:p>
    <w:p w14:paraId="0EED33EF" w14:textId="77777777" w:rsidR="00C3126C" w:rsidRPr="001B0CCD" w:rsidRDefault="00C3126C" w:rsidP="00A5510E">
      <w:pPr>
        <w:tabs>
          <w:tab w:val="left" w:pos="720"/>
        </w:tabs>
        <w:rPr>
          <w:rFonts w:asciiTheme="majorBidi" w:hAnsiTheme="majorBidi" w:cstheme="majorBidi"/>
          <w:lang w:val="bg-BG"/>
        </w:rPr>
      </w:pPr>
    </w:p>
    <w:p w14:paraId="3CEE145E"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10.</w:t>
      </w:r>
      <w:r w:rsidRPr="001B0CCD">
        <w:rPr>
          <w:rFonts w:asciiTheme="majorBidi" w:hAnsiTheme="majorBidi" w:cstheme="majorBidi"/>
          <w:b/>
          <w:bCs/>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4902B00" w14:textId="77777777" w:rsidR="00C3126C" w:rsidRPr="001B0CCD" w:rsidRDefault="00C3126C" w:rsidP="00A5510E">
      <w:pPr>
        <w:tabs>
          <w:tab w:val="left" w:pos="720"/>
        </w:tabs>
        <w:rPr>
          <w:rFonts w:asciiTheme="majorBidi" w:hAnsiTheme="majorBidi" w:cstheme="majorBidi"/>
          <w:lang w:val="bg-BG"/>
        </w:rPr>
      </w:pPr>
    </w:p>
    <w:p w14:paraId="79CE5219" w14:textId="77777777" w:rsidR="00C3126C" w:rsidRPr="001B0CCD" w:rsidRDefault="00C3126C" w:rsidP="00A5510E">
      <w:pPr>
        <w:tabs>
          <w:tab w:val="left" w:pos="720"/>
        </w:tabs>
        <w:rPr>
          <w:rFonts w:asciiTheme="majorBidi" w:hAnsiTheme="majorBidi" w:cstheme="majorBidi"/>
          <w:lang w:val="bg-BG"/>
        </w:rPr>
      </w:pPr>
    </w:p>
    <w:p w14:paraId="7B3084A3"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11.</w:t>
      </w:r>
      <w:r w:rsidRPr="001B0CCD">
        <w:rPr>
          <w:rFonts w:asciiTheme="majorBidi" w:hAnsiTheme="majorBidi" w:cstheme="majorBidi"/>
          <w:b/>
          <w:bCs/>
          <w:lang w:val="bg-BG"/>
        </w:rPr>
        <w:tab/>
        <w:t>ИМЕ И АДРЕС НА ПРИТЕЖАТЕЛЯ НА РАЗРЕШЕНИЕТО ЗА УПОТРЕБА</w:t>
      </w:r>
    </w:p>
    <w:p w14:paraId="0F5D4F4A" w14:textId="77777777" w:rsidR="00C3126C" w:rsidRPr="001B0CCD" w:rsidRDefault="00C3126C" w:rsidP="00A5510E">
      <w:pPr>
        <w:tabs>
          <w:tab w:val="left" w:pos="720"/>
        </w:tabs>
        <w:rPr>
          <w:rFonts w:asciiTheme="majorBidi" w:hAnsiTheme="majorBidi" w:cstheme="majorBidi"/>
          <w:lang w:val="bg-BG"/>
        </w:rPr>
      </w:pPr>
    </w:p>
    <w:p w14:paraId="1DA445F2" w14:textId="21148F63" w:rsidR="006878C2" w:rsidRPr="0072729F" w:rsidRDefault="006878C2" w:rsidP="00A5510E">
      <w:pPr>
        <w:adjustRightInd w:val="0"/>
        <w:rPr>
          <w:rFonts w:asciiTheme="majorBidi" w:hAnsiTheme="majorBidi" w:cstheme="majorBidi"/>
          <w:lang w:val="bg-BG"/>
        </w:rPr>
      </w:pPr>
      <w:r w:rsidRPr="001B0CCD">
        <w:rPr>
          <w:rFonts w:asciiTheme="majorBidi" w:hAnsiTheme="majorBidi" w:cstheme="majorBidi"/>
        </w:rPr>
        <w:t>Mylan</w:t>
      </w:r>
      <w:r w:rsidRPr="0072729F">
        <w:rPr>
          <w:rFonts w:asciiTheme="majorBidi" w:hAnsiTheme="majorBidi" w:cstheme="majorBidi"/>
          <w:lang w:val="bg-BG"/>
        </w:rPr>
        <w:t xml:space="preserve"> </w:t>
      </w:r>
      <w:r w:rsidRPr="001B0CCD">
        <w:rPr>
          <w:rFonts w:asciiTheme="majorBidi" w:hAnsiTheme="majorBidi" w:cstheme="majorBidi"/>
        </w:rPr>
        <w:t>Pharmaceuticals</w:t>
      </w:r>
      <w:r w:rsidRPr="0072729F">
        <w:rPr>
          <w:rFonts w:asciiTheme="majorBidi" w:hAnsiTheme="majorBidi" w:cstheme="majorBidi"/>
          <w:lang w:val="bg-BG"/>
        </w:rPr>
        <w:t xml:space="preserve"> </w:t>
      </w:r>
      <w:r w:rsidR="001831A5" w:rsidRPr="001B0CCD">
        <w:rPr>
          <w:rFonts w:asciiTheme="majorBidi" w:hAnsiTheme="majorBidi" w:cstheme="majorBidi"/>
        </w:rPr>
        <w:t>Ltd</w:t>
      </w:r>
    </w:p>
    <w:p w14:paraId="421C173A" w14:textId="77777777" w:rsidR="006878C2" w:rsidRPr="0072729F" w:rsidRDefault="006878C2" w:rsidP="00A5510E">
      <w:pPr>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4AB3DC65" w14:textId="77777777" w:rsidR="006878C2" w:rsidRPr="0072729F" w:rsidRDefault="006878C2" w:rsidP="00A5510E">
      <w:pPr>
        <w:adjustRightInd w:val="0"/>
        <w:rPr>
          <w:rFonts w:asciiTheme="majorBidi" w:hAnsiTheme="majorBidi" w:cstheme="majorBidi"/>
          <w:lang w:val="ru-RU"/>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ru-RU"/>
        </w:rPr>
        <w:t xml:space="preserve">, </w:t>
      </w:r>
      <w:r w:rsidRPr="001B0CCD">
        <w:rPr>
          <w:rFonts w:asciiTheme="majorBidi" w:hAnsiTheme="majorBidi" w:cstheme="majorBidi"/>
        </w:rPr>
        <w:t>Dublin</w:t>
      </w:r>
      <w:r w:rsidRPr="0072729F">
        <w:rPr>
          <w:rFonts w:asciiTheme="majorBidi" w:hAnsiTheme="majorBidi" w:cstheme="majorBidi"/>
          <w:lang w:val="ru-RU"/>
        </w:rPr>
        <w:t xml:space="preserve"> 15, </w:t>
      </w:r>
    </w:p>
    <w:p w14:paraId="711ADDBD" w14:textId="77777777" w:rsidR="006878C2" w:rsidRPr="0072729F" w:rsidRDefault="006878C2" w:rsidP="00A5510E">
      <w:pPr>
        <w:adjustRightInd w:val="0"/>
        <w:rPr>
          <w:rFonts w:asciiTheme="majorBidi" w:hAnsiTheme="majorBidi" w:cstheme="majorBidi"/>
          <w:lang w:val="ru-RU"/>
        </w:rPr>
      </w:pPr>
      <w:r w:rsidRPr="001B0CCD">
        <w:rPr>
          <w:rFonts w:asciiTheme="majorBidi" w:hAnsiTheme="majorBidi" w:cstheme="majorBidi"/>
        </w:rPr>
        <w:t>DUBLIN</w:t>
      </w:r>
    </w:p>
    <w:p w14:paraId="67E39CF5" w14:textId="4E7E5D75" w:rsidR="00C3126C" w:rsidRPr="0072729F" w:rsidRDefault="006878C2" w:rsidP="00A5510E">
      <w:pPr>
        <w:tabs>
          <w:tab w:val="left" w:pos="720"/>
        </w:tabs>
        <w:rPr>
          <w:rFonts w:asciiTheme="majorBidi" w:hAnsiTheme="majorBidi" w:cstheme="majorBidi"/>
          <w:lang w:val="ru-RU"/>
        </w:rPr>
      </w:pPr>
      <w:r w:rsidRPr="0072729F">
        <w:rPr>
          <w:rFonts w:asciiTheme="majorBidi" w:hAnsiTheme="majorBidi" w:cstheme="majorBidi"/>
          <w:lang w:val="ru-RU"/>
        </w:rPr>
        <w:t>Ирландия</w:t>
      </w:r>
    </w:p>
    <w:p w14:paraId="22095113" w14:textId="77777777" w:rsidR="00805FA0" w:rsidRPr="001B0CCD" w:rsidRDefault="00805FA0" w:rsidP="00A5510E">
      <w:pPr>
        <w:tabs>
          <w:tab w:val="left" w:pos="720"/>
        </w:tabs>
        <w:rPr>
          <w:rFonts w:asciiTheme="majorBidi" w:hAnsiTheme="majorBidi" w:cstheme="majorBidi"/>
          <w:lang w:val="bg-BG"/>
        </w:rPr>
      </w:pPr>
    </w:p>
    <w:p w14:paraId="5A781939" w14:textId="77777777" w:rsidR="00C3126C" w:rsidRPr="001B0CCD" w:rsidRDefault="00C3126C" w:rsidP="00A5510E">
      <w:pPr>
        <w:tabs>
          <w:tab w:val="left" w:pos="720"/>
        </w:tabs>
        <w:rPr>
          <w:rFonts w:asciiTheme="majorBidi" w:hAnsiTheme="majorBidi" w:cstheme="majorBidi"/>
          <w:lang w:val="bg-BG"/>
        </w:rPr>
      </w:pPr>
    </w:p>
    <w:p w14:paraId="4C6C78F2"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12.</w:t>
      </w:r>
      <w:r w:rsidRPr="001B0CCD">
        <w:rPr>
          <w:rFonts w:asciiTheme="majorBidi" w:hAnsiTheme="majorBidi" w:cstheme="majorBidi"/>
          <w:b/>
          <w:bCs/>
          <w:lang w:val="bg-BG"/>
        </w:rPr>
        <w:tab/>
        <w:t xml:space="preserve">НОМЕР(А) НА РАЗРЕШЕНИЕТО ЗА УПОТРЕБА </w:t>
      </w:r>
    </w:p>
    <w:p w14:paraId="7868C290" w14:textId="77777777" w:rsidR="00C3126C" w:rsidRPr="001B0CCD" w:rsidRDefault="00C3126C" w:rsidP="00A5510E">
      <w:pPr>
        <w:tabs>
          <w:tab w:val="left" w:pos="720"/>
        </w:tabs>
        <w:rPr>
          <w:rFonts w:asciiTheme="majorBidi" w:hAnsiTheme="majorBidi" w:cstheme="majorBidi"/>
          <w:lang w:val="bg-BG"/>
        </w:rPr>
      </w:pPr>
    </w:p>
    <w:p w14:paraId="65FD08AB" w14:textId="77777777" w:rsidR="00805FA0" w:rsidRPr="0072729F" w:rsidRDefault="00805FA0" w:rsidP="00A5510E">
      <w:pPr>
        <w:rPr>
          <w:rFonts w:asciiTheme="majorBidi" w:hAnsiTheme="majorBidi" w:cstheme="majorBidi"/>
          <w:noProof/>
          <w:lang w:val="pt-BR"/>
        </w:rPr>
      </w:pPr>
      <w:r w:rsidRPr="0072729F">
        <w:rPr>
          <w:rFonts w:asciiTheme="majorBidi" w:hAnsiTheme="majorBidi" w:cstheme="majorBidi"/>
          <w:lang w:val="pt-BR"/>
        </w:rPr>
        <w:t xml:space="preserve">EU/1/19/1386/001 </w:t>
      </w:r>
    </w:p>
    <w:p w14:paraId="374279CA" w14:textId="77777777" w:rsidR="00805FA0" w:rsidRPr="0072729F" w:rsidRDefault="00805FA0" w:rsidP="00A5510E">
      <w:pPr>
        <w:rPr>
          <w:rFonts w:asciiTheme="majorBidi" w:hAnsiTheme="majorBidi" w:cstheme="majorBidi"/>
          <w:highlight w:val="lightGray"/>
          <w:lang w:val="pt-BR"/>
        </w:rPr>
      </w:pPr>
      <w:r w:rsidRPr="0072729F">
        <w:rPr>
          <w:rFonts w:asciiTheme="majorBidi" w:hAnsiTheme="majorBidi" w:cstheme="majorBidi"/>
          <w:highlight w:val="lightGray"/>
          <w:lang w:val="pt-BR"/>
        </w:rPr>
        <w:t>EU/1/19/1386/002</w:t>
      </w:r>
    </w:p>
    <w:p w14:paraId="0C4702EB" w14:textId="77777777" w:rsidR="00805FA0" w:rsidRPr="0072729F" w:rsidRDefault="00C84789" w:rsidP="00A5510E">
      <w:pPr>
        <w:rPr>
          <w:rFonts w:asciiTheme="majorBidi" w:hAnsiTheme="majorBidi" w:cstheme="majorBidi"/>
          <w:noProof/>
          <w:highlight w:val="lightGray"/>
          <w:lang w:val="pt-BR"/>
        </w:rPr>
      </w:pPr>
      <w:r w:rsidRPr="0072729F">
        <w:rPr>
          <w:rFonts w:asciiTheme="majorBidi" w:hAnsiTheme="majorBidi" w:cstheme="majorBidi"/>
          <w:highlight w:val="lightGray"/>
          <w:lang w:val="pt-BR"/>
        </w:rPr>
        <w:t>EU/1/19/1386/003</w:t>
      </w:r>
    </w:p>
    <w:p w14:paraId="1B479E41" w14:textId="77777777" w:rsidR="00805FA0" w:rsidRPr="0072729F" w:rsidRDefault="00C84789" w:rsidP="00A5510E">
      <w:pPr>
        <w:rPr>
          <w:rFonts w:asciiTheme="majorBidi" w:hAnsiTheme="majorBidi" w:cstheme="majorBidi"/>
          <w:noProof/>
          <w:highlight w:val="lightGray"/>
          <w:lang w:val="pt-BR"/>
        </w:rPr>
      </w:pPr>
      <w:r w:rsidRPr="0072729F">
        <w:rPr>
          <w:rFonts w:asciiTheme="majorBidi" w:hAnsiTheme="majorBidi" w:cstheme="majorBidi"/>
          <w:highlight w:val="lightGray"/>
          <w:lang w:val="pt-BR"/>
        </w:rPr>
        <w:t>EU/1/19/1386/004</w:t>
      </w:r>
    </w:p>
    <w:p w14:paraId="258EF5E3" w14:textId="77777777" w:rsidR="00805FA0" w:rsidRPr="0072729F" w:rsidRDefault="00805FA0" w:rsidP="00A5510E">
      <w:pPr>
        <w:rPr>
          <w:rFonts w:asciiTheme="majorBidi" w:hAnsiTheme="majorBidi" w:cstheme="majorBidi"/>
          <w:noProof/>
          <w:lang w:val="pt-BR"/>
        </w:rPr>
      </w:pPr>
      <w:r w:rsidRPr="0072729F">
        <w:rPr>
          <w:rFonts w:asciiTheme="majorBidi" w:hAnsiTheme="majorBidi" w:cstheme="majorBidi"/>
          <w:highlight w:val="lightGray"/>
          <w:lang w:val="pt-BR"/>
        </w:rPr>
        <w:t>EU/1/19/1386/005</w:t>
      </w:r>
      <w:r w:rsidRPr="0072729F">
        <w:rPr>
          <w:rFonts w:asciiTheme="majorBidi" w:hAnsiTheme="majorBidi" w:cstheme="majorBidi"/>
          <w:lang w:val="pt-BR"/>
        </w:rPr>
        <w:t xml:space="preserve"> </w:t>
      </w:r>
    </w:p>
    <w:p w14:paraId="787BC9DF" w14:textId="77777777" w:rsidR="00C3126C" w:rsidRPr="001B0CCD" w:rsidRDefault="00C3126C" w:rsidP="00A5510E">
      <w:pPr>
        <w:tabs>
          <w:tab w:val="left" w:pos="720"/>
        </w:tabs>
        <w:rPr>
          <w:rFonts w:asciiTheme="majorBidi" w:hAnsiTheme="majorBidi" w:cstheme="majorBidi"/>
          <w:lang w:val="bg-BG"/>
        </w:rPr>
      </w:pPr>
    </w:p>
    <w:p w14:paraId="3FFC69FF" w14:textId="77777777" w:rsidR="00C3126C" w:rsidRPr="001B0CCD" w:rsidRDefault="00C3126C" w:rsidP="00A5510E">
      <w:pPr>
        <w:tabs>
          <w:tab w:val="left" w:pos="720"/>
        </w:tabs>
        <w:rPr>
          <w:rFonts w:asciiTheme="majorBidi" w:hAnsiTheme="majorBidi" w:cstheme="majorBidi"/>
          <w:lang w:val="bg-BG"/>
        </w:rPr>
      </w:pPr>
    </w:p>
    <w:p w14:paraId="517B2A63" w14:textId="77777777" w:rsidR="00C3126C" w:rsidRPr="001B0CCD" w:rsidRDefault="00805FA0"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13.</w:t>
      </w:r>
      <w:r w:rsidRPr="001B0CCD">
        <w:rPr>
          <w:rFonts w:asciiTheme="majorBidi" w:hAnsiTheme="majorBidi" w:cstheme="majorBidi"/>
          <w:b/>
          <w:bCs/>
          <w:lang w:val="bg-BG"/>
        </w:rPr>
        <w:tab/>
        <w:t>ПАРТИДЕН НОМЕР</w:t>
      </w:r>
    </w:p>
    <w:p w14:paraId="7D15EE21" w14:textId="77777777" w:rsidR="00C3126C" w:rsidRPr="001B0CCD" w:rsidRDefault="00C3126C" w:rsidP="00A5510E">
      <w:pPr>
        <w:tabs>
          <w:tab w:val="left" w:pos="720"/>
        </w:tabs>
        <w:rPr>
          <w:rFonts w:asciiTheme="majorBidi" w:hAnsiTheme="majorBidi" w:cstheme="majorBidi"/>
          <w:lang w:val="bg-BG"/>
        </w:rPr>
      </w:pPr>
    </w:p>
    <w:p w14:paraId="4D5D63D8" w14:textId="77777777" w:rsidR="00C3126C" w:rsidRPr="001B0CCD" w:rsidRDefault="00805FA0" w:rsidP="00A5510E">
      <w:pPr>
        <w:tabs>
          <w:tab w:val="left" w:pos="720"/>
        </w:tabs>
        <w:rPr>
          <w:rFonts w:asciiTheme="majorBidi" w:hAnsiTheme="majorBidi" w:cstheme="majorBidi"/>
          <w:lang w:val="bg-BG"/>
        </w:rPr>
      </w:pPr>
      <w:r w:rsidRPr="001B0CCD">
        <w:rPr>
          <w:rFonts w:asciiTheme="majorBidi" w:hAnsiTheme="majorBidi" w:cstheme="majorBidi"/>
          <w:lang w:val="bg-BG"/>
        </w:rPr>
        <w:t>Партида:</w:t>
      </w:r>
    </w:p>
    <w:p w14:paraId="12CC390D" w14:textId="77777777" w:rsidR="00805FA0" w:rsidRPr="001B0CCD" w:rsidRDefault="00805FA0" w:rsidP="00A5510E">
      <w:pPr>
        <w:tabs>
          <w:tab w:val="left" w:pos="720"/>
        </w:tabs>
        <w:rPr>
          <w:rFonts w:asciiTheme="majorBidi" w:hAnsiTheme="majorBidi" w:cstheme="majorBidi"/>
          <w:lang w:val="bg-BG"/>
        </w:rPr>
      </w:pPr>
    </w:p>
    <w:p w14:paraId="3FB56A8F" w14:textId="77777777" w:rsidR="00805FA0" w:rsidRPr="001B0CCD" w:rsidRDefault="00805FA0" w:rsidP="00A5510E">
      <w:pPr>
        <w:tabs>
          <w:tab w:val="left" w:pos="720"/>
        </w:tabs>
        <w:rPr>
          <w:rFonts w:asciiTheme="majorBidi" w:hAnsiTheme="majorBidi" w:cstheme="majorBidi"/>
          <w:lang w:val="bg-BG"/>
        </w:rPr>
      </w:pPr>
    </w:p>
    <w:p w14:paraId="2DC5CAB0"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14.</w:t>
      </w:r>
      <w:r w:rsidRPr="001B0CCD">
        <w:rPr>
          <w:rFonts w:asciiTheme="majorBidi" w:hAnsiTheme="majorBidi" w:cstheme="majorBidi"/>
          <w:b/>
          <w:bCs/>
          <w:lang w:val="bg-BG"/>
        </w:rPr>
        <w:tab/>
        <w:t>НАЧИН НА ОТПУСКАНЕ</w:t>
      </w:r>
    </w:p>
    <w:p w14:paraId="17FD9A81" w14:textId="77777777" w:rsidR="00C3126C" w:rsidRPr="001B0CCD" w:rsidRDefault="00C3126C" w:rsidP="00A5510E">
      <w:pPr>
        <w:tabs>
          <w:tab w:val="left" w:pos="720"/>
        </w:tabs>
        <w:rPr>
          <w:rFonts w:asciiTheme="majorBidi" w:hAnsiTheme="majorBidi" w:cstheme="majorBidi"/>
          <w:lang w:val="bg-BG"/>
        </w:rPr>
      </w:pPr>
    </w:p>
    <w:p w14:paraId="771D1529" w14:textId="77777777" w:rsidR="00C3126C" w:rsidRPr="001B0CCD" w:rsidRDefault="00C3126C" w:rsidP="00A5510E">
      <w:pPr>
        <w:tabs>
          <w:tab w:val="left" w:pos="720"/>
        </w:tabs>
        <w:rPr>
          <w:rFonts w:asciiTheme="majorBidi" w:hAnsiTheme="majorBidi" w:cstheme="majorBidi"/>
          <w:lang w:val="bg-BG"/>
        </w:rPr>
      </w:pPr>
    </w:p>
    <w:p w14:paraId="31C1BEFB"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15.</w:t>
      </w:r>
      <w:r w:rsidRPr="001B0CCD">
        <w:rPr>
          <w:rFonts w:asciiTheme="majorBidi" w:hAnsiTheme="majorBidi" w:cstheme="majorBidi"/>
          <w:b/>
          <w:bCs/>
          <w:lang w:val="bg-BG"/>
        </w:rPr>
        <w:tab/>
        <w:t>УКАЗАНИЯ ЗА УПОТРЕБА</w:t>
      </w:r>
    </w:p>
    <w:p w14:paraId="70C86B0A" w14:textId="77777777" w:rsidR="00C3126C" w:rsidRPr="001B0CCD" w:rsidRDefault="00C3126C" w:rsidP="00A5510E">
      <w:pPr>
        <w:tabs>
          <w:tab w:val="left" w:pos="720"/>
        </w:tabs>
        <w:rPr>
          <w:rFonts w:asciiTheme="majorBidi" w:hAnsiTheme="majorBidi" w:cstheme="majorBidi"/>
          <w:lang w:val="bg-BG"/>
        </w:rPr>
      </w:pPr>
    </w:p>
    <w:p w14:paraId="53BF3FE4" w14:textId="77777777" w:rsidR="00C3126C" w:rsidRPr="001B0CCD" w:rsidRDefault="00C3126C" w:rsidP="00A5510E">
      <w:pPr>
        <w:tabs>
          <w:tab w:val="left" w:pos="720"/>
        </w:tabs>
        <w:rPr>
          <w:rFonts w:asciiTheme="majorBidi" w:hAnsiTheme="majorBidi" w:cstheme="majorBidi"/>
          <w:lang w:val="bg-BG"/>
        </w:rPr>
      </w:pPr>
    </w:p>
    <w:p w14:paraId="6B02DEF9"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16.</w:t>
      </w:r>
      <w:r w:rsidRPr="001B0CCD">
        <w:rPr>
          <w:rFonts w:asciiTheme="majorBidi" w:hAnsiTheme="majorBidi" w:cstheme="majorBidi"/>
          <w:b/>
          <w:bCs/>
          <w:lang w:val="bg-BG"/>
        </w:rPr>
        <w:tab/>
        <w:t>ИНФОРМАЦИЯ НА БРАЙЛОВА АЗБУКА</w:t>
      </w:r>
    </w:p>
    <w:p w14:paraId="6830EBCB" w14:textId="77777777" w:rsidR="00C3126C" w:rsidRPr="001B0CCD" w:rsidRDefault="00C3126C" w:rsidP="00A5510E">
      <w:pPr>
        <w:tabs>
          <w:tab w:val="left" w:pos="720"/>
        </w:tabs>
        <w:rPr>
          <w:rFonts w:asciiTheme="majorBidi" w:hAnsiTheme="majorBidi" w:cstheme="majorBidi"/>
          <w:lang w:val="bg-BG"/>
        </w:rPr>
      </w:pPr>
    </w:p>
    <w:p w14:paraId="37D2B5F8" w14:textId="77777777" w:rsidR="00C3126C" w:rsidRPr="001B0CCD" w:rsidRDefault="00805FA0" w:rsidP="00A5510E">
      <w:pPr>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90</w:t>
      </w:r>
      <w:r w:rsidRPr="001B0CCD">
        <w:rPr>
          <w:rFonts w:asciiTheme="majorBidi" w:hAnsiTheme="majorBidi" w:cstheme="majorBidi"/>
        </w:rPr>
        <w:t> mg</w:t>
      </w:r>
    </w:p>
    <w:p w14:paraId="57747B48" w14:textId="77777777" w:rsidR="00C3126C" w:rsidRDefault="00C3126C" w:rsidP="00A5510E">
      <w:pPr>
        <w:rPr>
          <w:rFonts w:asciiTheme="majorBidi" w:hAnsiTheme="majorBidi" w:cstheme="majorBidi"/>
          <w:lang w:val="bg-BG"/>
        </w:rPr>
      </w:pPr>
    </w:p>
    <w:p w14:paraId="6B949778" w14:textId="77777777" w:rsidR="00A15975" w:rsidRPr="001B0CCD" w:rsidRDefault="00A15975" w:rsidP="00A5510E">
      <w:pPr>
        <w:rPr>
          <w:rFonts w:asciiTheme="majorBidi" w:hAnsiTheme="majorBidi" w:cstheme="majorBidi"/>
          <w:lang w:val="bg-BG"/>
        </w:rPr>
      </w:pPr>
    </w:p>
    <w:p w14:paraId="2AAA5193"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17.</w:t>
      </w:r>
      <w:r w:rsidRPr="001B0CCD">
        <w:rPr>
          <w:rFonts w:asciiTheme="majorBidi" w:hAnsiTheme="majorBidi" w:cstheme="majorBidi"/>
          <w:b/>
          <w:bCs/>
          <w:lang w:val="bg-BG"/>
        </w:rPr>
        <w:tab/>
        <w:t>УНИКАЛЕН ИДЕНТИФИКАТОР — ДВУИЗМЕРЕН БАРКОД</w:t>
      </w:r>
    </w:p>
    <w:p w14:paraId="630834C4" w14:textId="77777777" w:rsidR="00C3126C" w:rsidRPr="001B0CCD" w:rsidRDefault="00C3126C" w:rsidP="00A5510E">
      <w:pPr>
        <w:rPr>
          <w:rFonts w:asciiTheme="majorBidi" w:hAnsiTheme="majorBidi" w:cstheme="majorBidi"/>
          <w:noProof/>
          <w:lang w:val="bg-BG"/>
        </w:rPr>
      </w:pPr>
    </w:p>
    <w:p w14:paraId="4CDD1E2A" w14:textId="77777777" w:rsidR="00C3126C" w:rsidRPr="001B0CCD" w:rsidRDefault="00C3126C" w:rsidP="00A5510E">
      <w:pPr>
        <w:rPr>
          <w:rFonts w:asciiTheme="majorBidi" w:hAnsiTheme="majorBidi" w:cstheme="majorBidi"/>
          <w:noProof/>
          <w:shd w:val="clear" w:color="auto" w:fill="CCCCCC"/>
          <w:lang w:val="bg-BG"/>
        </w:rPr>
      </w:pPr>
      <w:r w:rsidRPr="001B0CCD">
        <w:rPr>
          <w:rFonts w:asciiTheme="majorBidi" w:hAnsiTheme="majorBidi" w:cstheme="majorBidi"/>
          <w:noProof/>
          <w:highlight w:val="lightGray"/>
          <w:lang w:val="bg-BG"/>
        </w:rPr>
        <w:t>Двуизмерен баркод с включен уникален идентификатор</w:t>
      </w:r>
    </w:p>
    <w:p w14:paraId="59DB1EBA" w14:textId="77777777" w:rsidR="00C3126C" w:rsidRPr="001B0CCD" w:rsidRDefault="00C3126C" w:rsidP="00A5510E">
      <w:pPr>
        <w:rPr>
          <w:rFonts w:asciiTheme="majorBidi" w:hAnsiTheme="majorBidi" w:cstheme="majorBidi"/>
          <w:noProof/>
          <w:shd w:val="clear" w:color="auto" w:fill="CCCCCC"/>
          <w:lang w:val="bg-BG"/>
        </w:rPr>
      </w:pPr>
    </w:p>
    <w:p w14:paraId="4636ADDF" w14:textId="77777777" w:rsidR="00C3126C" w:rsidRPr="001B0CCD" w:rsidRDefault="00C3126C" w:rsidP="00A5510E">
      <w:pPr>
        <w:rPr>
          <w:rFonts w:asciiTheme="majorBidi" w:hAnsiTheme="majorBidi" w:cstheme="majorBidi"/>
          <w:noProof/>
          <w:lang w:val="bg-BG"/>
        </w:rPr>
      </w:pPr>
    </w:p>
    <w:p w14:paraId="3AB917DB" w14:textId="77777777" w:rsidR="00C3126C" w:rsidRPr="001B0CCD" w:rsidRDefault="00C3126C"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18.</w:t>
      </w:r>
      <w:r w:rsidRPr="001B0CCD">
        <w:rPr>
          <w:rFonts w:asciiTheme="majorBidi" w:hAnsiTheme="majorBidi" w:cstheme="majorBidi"/>
          <w:b/>
          <w:bCs/>
          <w:lang w:val="bg-BG"/>
        </w:rPr>
        <w:tab/>
        <w:t>УНИКАЛЕН ИДЕНТИФИКАТОР — ДАННИ ЗА ЧЕТЕНЕ ОТ ХОРА</w:t>
      </w:r>
    </w:p>
    <w:p w14:paraId="69D51036" w14:textId="77777777" w:rsidR="00C3126C" w:rsidRPr="001B0CCD" w:rsidRDefault="00C3126C" w:rsidP="00A0405B">
      <w:pPr>
        <w:keepNext/>
        <w:rPr>
          <w:rFonts w:asciiTheme="majorBidi" w:hAnsiTheme="majorBidi" w:cstheme="majorBidi"/>
          <w:noProof/>
          <w:lang w:val="bg-BG"/>
        </w:rPr>
      </w:pPr>
    </w:p>
    <w:p w14:paraId="2DDBD7C9" w14:textId="033DED2D" w:rsidR="00C3126C" w:rsidRPr="001B0CCD" w:rsidRDefault="00805FA0" w:rsidP="00A0405B">
      <w:pPr>
        <w:keepNext/>
        <w:rPr>
          <w:rFonts w:asciiTheme="majorBidi" w:hAnsiTheme="majorBidi" w:cstheme="majorBidi"/>
          <w:color w:val="008000"/>
          <w:lang w:val="bg-BG"/>
        </w:rPr>
      </w:pPr>
      <w:r w:rsidRPr="001B0CCD">
        <w:rPr>
          <w:rFonts w:asciiTheme="majorBidi" w:hAnsiTheme="majorBidi" w:cstheme="majorBidi"/>
        </w:rPr>
        <w:t>PC</w:t>
      </w:r>
      <w:r w:rsidRPr="001B0CCD">
        <w:rPr>
          <w:rFonts w:asciiTheme="majorBidi" w:hAnsiTheme="majorBidi" w:cstheme="majorBidi"/>
          <w:lang w:val="bg-BG"/>
        </w:rPr>
        <w:t>:</w:t>
      </w:r>
    </w:p>
    <w:p w14:paraId="65F210A2" w14:textId="4B93E17A" w:rsidR="00C3126C" w:rsidRPr="001B0CCD" w:rsidRDefault="00805FA0" w:rsidP="00A0405B">
      <w:pPr>
        <w:keepNext/>
        <w:rPr>
          <w:rFonts w:asciiTheme="majorBidi" w:hAnsiTheme="majorBidi" w:cstheme="majorBidi"/>
          <w:lang w:val="bg-BG"/>
        </w:rPr>
      </w:pPr>
      <w:r w:rsidRPr="001B0CCD">
        <w:rPr>
          <w:rFonts w:asciiTheme="majorBidi" w:hAnsiTheme="majorBidi" w:cstheme="majorBidi"/>
        </w:rPr>
        <w:t>SN</w:t>
      </w:r>
      <w:r w:rsidRPr="001B0CCD">
        <w:rPr>
          <w:rFonts w:asciiTheme="majorBidi" w:hAnsiTheme="majorBidi" w:cstheme="majorBidi"/>
          <w:lang w:val="bg-BG"/>
        </w:rPr>
        <w:t>:</w:t>
      </w:r>
    </w:p>
    <w:p w14:paraId="12751628" w14:textId="3A939A51" w:rsidR="00C3126C" w:rsidRPr="001B0CCD" w:rsidRDefault="00C3126C" w:rsidP="00A0405B">
      <w:pPr>
        <w:keepNext/>
        <w:rPr>
          <w:rFonts w:asciiTheme="majorBidi" w:hAnsiTheme="majorBidi" w:cstheme="majorBidi"/>
          <w:lang w:val="bg-BG"/>
        </w:rPr>
      </w:pPr>
      <w:r w:rsidRPr="001B0CCD">
        <w:rPr>
          <w:rFonts w:asciiTheme="majorBidi" w:hAnsiTheme="majorBidi" w:cstheme="majorBidi"/>
        </w:rPr>
        <w:t>NN</w:t>
      </w:r>
      <w:r w:rsidRPr="001B0CCD">
        <w:rPr>
          <w:rFonts w:asciiTheme="majorBidi" w:hAnsiTheme="majorBidi" w:cstheme="majorBidi"/>
          <w:lang w:val="bg-BG"/>
        </w:rPr>
        <w:t>:</w:t>
      </w:r>
    </w:p>
    <w:p w14:paraId="625E9831" w14:textId="62016B70" w:rsidR="00A478DF" w:rsidRPr="001B0CCD" w:rsidRDefault="00A478DF" w:rsidP="00A0405B">
      <w:pPr>
        <w:keepNext/>
        <w:rPr>
          <w:rFonts w:asciiTheme="majorBidi" w:hAnsiTheme="majorBidi" w:cstheme="majorBidi"/>
          <w:lang w:val="bg-BG"/>
        </w:rPr>
      </w:pPr>
    </w:p>
    <w:p w14:paraId="6C0FF0BE" w14:textId="7AFC86B9" w:rsidR="00D00F9F" w:rsidRPr="001B0CCD" w:rsidRDefault="00D00F9F">
      <w:pPr>
        <w:rPr>
          <w:rFonts w:asciiTheme="majorBidi" w:hAnsiTheme="majorBidi" w:cstheme="majorBidi"/>
          <w:lang w:val="bg-BG"/>
        </w:rPr>
      </w:pPr>
      <w:r w:rsidRPr="001B0CCD">
        <w:rPr>
          <w:rFonts w:asciiTheme="majorBidi" w:hAnsiTheme="majorBidi" w:cstheme="majorBidi"/>
          <w:lang w:val="bg-BG"/>
        </w:rPr>
        <w:br w:type="page"/>
      </w:r>
    </w:p>
    <w:p w14:paraId="3768AAB3" w14:textId="77777777" w:rsidR="000A0AA5" w:rsidRPr="001B0CCD" w:rsidRDefault="000A0AA5"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r w:rsidRPr="001B0CCD">
        <w:rPr>
          <w:rFonts w:asciiTheme="majorBidi" w:hAnsiTheme="majorBidi" w:cstheme="majorBidi"/>
          <w:b/>
          <w:noProof/>
          <w:lang w:val="bg-BG"/>
        </w:rPr>
        <w:lastRenderedPageBreak/>
        <w:t>ДАННИ, КОИТО ТРЯБВА ДА СЪДЪРЖА ВТОРИЧНАТА ОПАКОВКА</w:t>
      </w:r>
    </w:p>
    <w:p w14:paraId="139152B6" w14:textId="77777777" w:rsidR="00A0405B" w:rsidRPr="001B0CCD" w:rsidRDefault="00A0405B"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lang w:val="bg-BG"/>
        </w:rPr>
      </w:pPr>
    </w:p>
    <w:p w14:paraId="45697217" w14:textId="77777777" w:rsidR="000A0AA5" w:rsidRPr="001B0CCD" w:rsidRDefault="000A0AA5"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noProof/>
          <w:lang w:val="bg-BG"/>
        </w:rPr>
      </w:pPr>
      <w:r w:rsidRPr="001B0CCD">
        <w:rPr>
          <w:rFonts w:asciiTheme="majorBidi" w:hAnsiTheme="majorBidi" w:cstheme="majorBidi"/>
          <w:b/>
          <w:lang w:val="bg-BG"/>
        </w:rPr>
        <w:t>КАРТОНЕНА КУТИЯ (</w:t>
      </w:r>
      <w:r w:rsidRPr="001B0CCD">
        <w:rPr>
          <w:rFonts w:asciiTheme="majorBidi" w:hAnsiTheme="majorBidi" w:cstheme="majorBidi"/>
          <w:b/>
          <w:caps/>
          <w:lang w:val="bg-BG"/>
        </w:rPr>
        <w:t>блистер и бутилка</w:t>
      </w:r>
      <w:r w:rsidRPr="001B0CCD">
        <w:rPr>
          <w:rFonts w:asciiTheme="majorBidi" w:hAnsiTheme="majorBidi" w:cstheme="majorBidi"/>
          <w:b/>
          <w:lang w:val="bg-BG"/>
        </w:rPr>
        <w:t>)</w:t>
      </w:r>
    </w:p>
    <w:p w14:paraId="794AA6C2" w14:textId="77777777" w:rsidR="000A0AA5" w:rsidRPr="001B0CCD" w:rsidRDefault="000A0AA5" w:rsidP="00A5510E">
      <w:pPr>
        <w:tabs>
          <w:tab w:val="left" w:pos="720"/>
        </w:tabs>
        <w:rPr>
          <w:rFonts w:asciiTheme="majorBidi" w:hAnsiTheme="majorBidi" w:cstheme="majorBidi"/>
          <w:noProof/>
          <w:lang w:val="bg-BG"/>
        </w:rPr>
      </w:pPr>
    </w:p>
    <w:p w14:paraId="3FEC487A" w14:textId="77777777" w:rsidR="000A0AA5" w:rsidRPr="001B0CCD" w:rsidRDefault="000A0AA5" w:rsidP="00A5510E">
      <w:pPr>
        <w:tabs>
          <w:tab w:val="left" w:pos="720"/>
        </w:tabs>
        <w:rPr>
          <w:rFonts w:asciiTheme="majorBidi" w:hAnsiTheme="majorBidi" w:cstheme="majorBidi"/>
          <w:noProof/>
          <w:lang w:val="bg-BG"/>
        </w:rPr>
      </w:pPr>
    </w:p>
    <w:p w14:paraId="66A54EA7"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w:t>
      </w:r>
      <w:r w:rsidRPr="001B0CCD">
        <w:rPr>
          <w:rFonts w:asciiTheme="majorBidi" w:hAnsiTheme="majorBidi" w:cstheme="majorBidi"/>
          <w:b/>
          <w:bCs/>
          <w:lang w:val="bg-BG"/>
        </w:rPr>
        <w:tab/>
        <w:t>ИМЕ НА ЛЕКАРСТВЕНИЯ ПРОДУКТ</w:t>
      </w:r>
    </w:p>
    <w:p w14:paraId="6EC750CE" w14:textId="77777777" w:rsidR="000A0AA5" w:rsidRPr="001B0CCD" w:rsidRDefault="000A0AA5" w:rsidP="00A5510E">
      <w:pPr>
        <w:tabs>
          <w:tab w:val="left" w:pos="720"/>
        </w:tabs>
        <w:rPr>
          <w:rFonts w:asciiTheme="majorBidi" w:hAnsiTheme="majorBidi" w:cstheme="majorBidi"/>
          <w:noProof/>
          <w:lang w:val="bg-BG"/>
        </w:rPr>
      </w:pPr>
    </w:p>
    <w:p w14:paraId="6F73DD81"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180 </w:t>
      </w:r>
      <w:r w:rsidRPr="001B0CCD">
        <w:rPr>
          <w:rFonts w:asciiTheme="majorBidi" w:hAnsiTheme="majorBidi" w:cstheme="majorBidi"/>
        </w:rPr>
        <w:t>mg</w:t>
      </w:r>
      <w:r w:rsidRPr="001B0CCD">
        <w:rPr>
          <w:rFonts w:asciiTheme="majorBidi" w:hAnsiTheme="majorBidi" w:cstheme="majorBidi"/>
          <w:lang w:val="bg-BG"/>
        </w:rPr>
        <w:t xml:space="preserve"> </w:t>
      </w:r>
      <w:r w:rsidRPr="00832D1D">
        <w:rPr>
          <w:rFonts w:eastAsiaTheme="minorEastAsia"/>
          <w:highlight w:val="lightGray"/>
          <w:lang w:val="bg-BG"/>
        </w:rPr>
        <w:t>филмирани</w:t>
      </w:r>
      <w:r w:rsidRPr="001B0CCD">
        <w:rPr>
          <w:rFonts w:asciiTheme="majorBidi" w:hAnsiTheme="majorBidi" w:cstheme="majorBidi"/>
          <w:lang w:val="bg-BG"/>
        </w:rPr>
        <w:t xml:space="preserve"> таблетки</w:t>
      </w:r>
    </w:p>
    <w:p w14:paraId="4B0582A4"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lang w:val="bg-BG"/>
        </w:rPr>
        <w:t>деферазирокс</w:t>
      </w:r>
    </w:p>
    <w:p w14:paraId="2D71B342" w14:textId="77777777" w:rsidR="000A0AA5" w:rsidRPr="001B0CCD" w:rsidRDefault="000A0AA5" w:rsidP="00A5510E">
      <w:pPr>
        <w:tabs>
          <w:tab w:val="left" w:pos="720"/>
        </w:tabs>
        <w:rPr>
          <w:rFonts w:asciiTheme="majorBidi" w:hAnsiTheme="majorBidi" w:cstheme="majorBidi"/>
          <w:noProof/>
          <w:lang w:val="bg-BG"/>
        </w:rPr>
      </w:pPr>
    </w:p>
    <w:p w14:paraId="7DF6B11B" w14:textId="77777777" w:rsidR="000A0AA5" w:rsidRPr="001B0CCD" w:rsidRDefault="000A0AA5" w:rsidP="00A5510E">
      <w:pPr>
        <w:tabs>
          <w:tab w:val="left" w:pos="720"/>
        </w:tabs>
        <w:rPr>
          <w:rFonts w:asciiTheme="majorBidi" w:hAnsiTheme="majorBidi" w:cstheme="majorBidi"/>
          <w:noProof/>
          <w:lang w:val="bg-BG"/>
        </w:rPr>
      </w:pPr>
    </w:p>
    <w:p w14:paraId="7BF5599B"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t>ОБЯВЯВАНЕ НА АКТИВНОТО(ИТЕ) ВЕЩЕСТВО(А)</w:t>
      </w:r>
    </w:p>
    <w:p w14:paraId="0E7B98CE" w14:textId="77777777" w:rsidR="000A0AA5" w:rsidRPr="001B0CCD" w:rsidRDefault="000A0AA5" w:rsidP="00A5510E">
      <w:pPr>
        <w:tabs>
          <w:tab w:val="left" w:pos="720"/>
        </w:tabs>
        <w:rPr>
          <w:rFonts w:asciiTheme="majorBidi" w:hAnsiTheme="majorBidi" w:cstheme="majorBidi"/>
          <w:lang w:val="bg-BG"/>
        </w:rPr>
      </w:pPr>
    </w:p>
    <w:p w14:paraId="36A1D64D" w14:textId="77777777" w:rsidR="000A0AA5" w:rsidRPr="001B0CCD" w:rsidRDefault="000A0AA5" w:rsidP="00A5510E">
      <w:pPr>
        <w:tabs>
          <w:tab w:val="left" w:pos="720"/>
        </w:tabs>
        <w:rPr>
          <w:rFonts w:asciiTheme="majorBidi" w:hAnsiTheme="majorBidi" w:cstheme="majorBidi"/>
          <w:lang w:val="bg-BG"/>
        </w:rPr>
      </w:pPr>
      <w:r w:rsidRPr="001B0CCD">
        <w:rPr>
          <w:rFonts w:asciiTheme="majorBidi" w:hAnsiTheme="majorBidi" w:cstheme="majorBidi"/>
          <w:lang w:val="bg-BG"/>
        </w:rPr>
        <w:t xml:space="preserve">Всяка </w:t>
      </w:r>
      <w:r w:rsidR="00B84A04" w:rsidRPr="001B0CCD">
        <w:rPr>
          <w:rFonts w:asciiTheme="majorBidi" w:hAnsiTheme="majorBidi" w:cstheme="majorBidi"/>
          <w:lang w:val="bg-BG"/>
        </w:rPr>
        <w:t xml:space="preserve">филмирана </w:t>
      </w:r>
      <w:r w:rsidRPr="001B0CCD">
        <w:rPr>
          <w:rFonts w:asciiTheme="majorBidi" w:hAnsiTheme="majorBidi" w:cstheme="majorBidi"/>
          <w:lang w:val="bg-BG"/>
        </w:rPr>
        <w:t>таблетка съдържа 180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79A71C0A" w14:textId="77777777" w:rsidR="000A0AA5" w:rsidRPr="001B0CCD" w:rsidRDefault="000A0AA5" w:rsidP="00A5510E">
      <w:pPr>
        <w:tabs>
          <w:tab w:val="left" w:pos="720"/>
        </w:tabs>
        <w:rPr>
          <w:rFonts w:asciiTheme="majorBidi" w:hAnsiTheme="majorBidi" w:cstheme="majorBidi"/>
          <w:noProof/>
          <w:lang w:val="bg-BG"/>
        </w:rPr>
      </w:pPr>
    </w:p>
    <w:p w14:paraId="1AEBA432" w14:textId="77777777" w:rsidR="000A0AA5" w:rsidRPr="001B0CCD" w:rsidRDefault="000A0AA5" w:rsidP="00A5510E">
      <w:pPr>
        <w:tabs>
          <w:tab w:val="left" w:pos="720"/>
        </w:tabs>
        <w:rPr>
          <w:rFonts w:asciiTheme="majorBidi" w:hAnsiTheme="majorBidi" w:cstheme="majorBidi"/>
          <w:noProof/>
          <w:lang w:val="bg-BG"/>
        </w:rPr>
      </w:pPr>
    </w:p>
    <w:p w14:paraId="5D06CFAE"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3.</w:t>
      </w:r>
      <w:r w:rsidRPr="001B0CCD">
        <w:rPr>
          <w:rFonts w:asciiTheme="majorBidi" w:hAnsiTheme="majorBidi" w:cstheme="majorBidi"/>
          <w:b/>
          <w:bCs/>
          <w:lang w:val="bg-BG"/>
        </w:rPr>
        <w:tab/>
        <w:t>СПИСЪК НА ПОМОЩНИТЕ ВЕЩЕСТВА</w:t>
      </w:r>
    </w:p>
    <w:p w14:paraId="695A24EB" w14:textId="77777777" w:rsidR="000A0AA5" w:rsidRPr="001B0CCD" w:rsidRDefault="000A0AA5" w:rsidP="00A5510E">
      <w:pPr>
        <w:tabs>
          <w:tab w:val="left" w:pos="720"/>
        </w:tabs>
        <w:rPr>
          <w:rFonts w:asciiTheme="majorBidi" w:hAnsiTheme="majorBidi" w:cstheme="majorBidi"/>
          <w:noProof/>
          <w:lang w:val="bg-BG"/>
        </w:rPr>
      </w:pPr>
    </w:p>
    <w:p w14:paraId="42473BFD" w14:textId="77777777" w:rsidR="000A0AA5" w:rsidRPr="001B0CCD" w:rsidRDefault="000A0AA5" w:rsidP="00A5510E">
      <w:pPr>
        <w:tabs>
          <w:tab w:val="left" w:pos="720"/>
        </w:tabs>
        <w:rPr>
          <w:rFonts w:asciiTheme="majorBidi" w:hAnsiTheme="majorBidi" w:cstheme="majorBidi"/>
          <w:noProof/>
          <w:lang w:val="bg-BG"/>
        </w:rPr>
      </w:pPr>
    </w:p>
    <w:p w14:paraId="41D532F9"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t>ЛЕКАРСТВЕНА ФОРМА И КОЛИЧЕСТВО В ЕДНА ОПАКОВКА</w:t>
      </w:r>
    </w:p>
    <w:p w14:paraId="2B116109" w14:textId="77777777" w:rsidR="000A0AA5" w:rsidRPr="001B0CCD" w:rsidRDefault="000A0AA5" w:rsidP="00A5510E">
      <w:pPr>
        <w:tabs>
          <w:tab w:val="left" w:pos="720"/>
        </w:tabs>
        <w:rPr>
          <w:rFonts w:asciiTheme="majorBidi" w:hAnsiTheme="majorBidi" w:cstheme="majorBidi"/>
          <w:noProof/>
          <w:lang w:val="bg-BG"/>
        </w:rPr>
      </w:pPr>
    </w:p>
    <w:p w14:paraId="54C4634B" w14:textId="77777777" w:rsidR="000A0AA5" w:rsidRPr="00A15975" w:rsidRDefault="000A0AA5" w:rsidP="00A5510E">
      <w:pPr>
        <w:pStyle w:val="BodyText"/>
        <w:rPr>
          <w:rFonts w:asciiTheme="majorBidi" w:hAnsiTheme="majorBidi" w:cstheme="majorBidi"/>
          <w:lang w:val="bg-BG"/>
        </w:rPr>
      </w:pPr>
      <w:r w:rsidRPr="00A15975">
        <w:rPr>
          <w:rFonts w:asciiTheme="majorBidi" w:hAnsiTheme="majorBidi" w:cstheme="majorBidi"/>
          <w:lang w:val="bg-BG"/>
        </w:rPr>
        <w:t>Филмиран</w:t>
      </w:r>
      <w:r w:rsidR="00AF6E0E" w:rsidRPr="00A15975">
        <w:rPr>
          <w:rFonts w:asciiTheme="majorBidi" w:hAnsiTheme="majorBidi" w:cstheme="majorBidi"/>
          <w:lang w:val="bg-BG"/>
        </w:rPr>
        <w:t>а</w:t>
      </w:r>
      <w:r w:rsidRPr="00A15975">
        <w:rPr>
          <w:rFonts w:asciiTheme="majorBidi" w:hAnsiTheme="majorBidi" w:cstheme="majorBidi"/>
          <w:lang w:val="bg-BG"/>
        </w:rPr>
        <w:t xml:space="preserve"> таблетк</w:t>
      </w:r>
      <w:r w:rsidR="00AF6E0E" w:rsidRPr="00A15975">
        <w:rPr>
          <w:rFonts w:asciiTheme="majorBidi" w:hAnsiTheme="majorBidi" w:cstheme="majorBidi"/>
          <w:lang w:val="bg-BG"/>
        </w:rPr>
        <w:t>а</w:t>
      </w:r>
      <w:r w:rsidR="00B84A04" w:rsidRPr="00A15975">
        <w:rPr>
          <w:rFonts w:asciiTheme="majorBidi" w:hAnsiTheme="majorBidi" w:cstheme="majorBidi"/>
          <w:lang w:val="bg-BG"/>
        </w:rPr>
        <w:t xml:space="preserve"> (таблетка)</w:t>
      </w:r>
    </w:p>
    <w:p w14:paraId="0D2229F6" w14:textId="77777777" w:rsidR="000A0AA5" w:rsidRPr="00A15975" w:rsidRDefault="000A0AA5" w:rsidP="00A5510E">
      <w:pPr>
        <w:pStyle w:val="BodyText"/>
        <w:rPr>
          <w:rFonts w:asciiTheme="majorBidi" w:hAnsiTheme="majorBidi" w:cstheme="majorBidi"/>
          <w:lang w:val="bg-BG"/>
        </w:rPr>
      </w:pPr>
    </w:p>
    <w:p w14:paraId="72B0838D" w14:textId="77777777" w:rsidR="000A0AA5" w:rsidRPr="001B0CCD" w:rsidRDefault="000A0AA5" w:rsidP="00A5510E">
      <w:pPr>
        <w:pStyle w:val="BodyText"/>
        <w:rPr>
          <w:rFonts w:asciiTheme="majorBidi" w:hAnsiTheme="majorBidi" w:cstheme="majorBidi"/>
          <w:i/>
          <w:lang w:val="bg-BG"/>
        </w:rPr>
      </w:pPr>
      <w:r w:rsidRPr="00A15975">
        <w:rPr>
          <w:rFonts w:asciiTheme="majorBidi" w:hAnsiTheme="majorBidi" w:cstheme="majorBidi"/>
          <w:i/>
          <w:lang w:val="bg-BG"/>
        </w:rPr>
        <w:t>[Блистери]</w:t>
      </w:r>
    </w:p>
    <w:p w14:paraId="78B3B979"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lang w:val="bg-BG"/>
        </w:rPr>
        <w:t>30</w:t>
      </w:r>
      <w:r w:rsidR="00CD0CDF" w:rsidRPr="001B0CCD">
        <w:rPr>
          <w:rFonts w:asciiTheme="majorBidi" w:hAnsiTheme="majorBidi" w:cstheme="majorBidi"/>
          <w:lang w:val="bg-BG"/>
        </w:rPr>
        <w:t> </w:t>
      </w:r>
      <w:r w:rsidRPr="001B0CCD">
        <w:rPr>
          <w:rFonts w:asciiTheme="majorBidi" w:hAnsiTheme="majorBidi" w:cstheme="majorBidi"/>
          <w:lang w:val="bg-BG"/>
        </w:rPr>
        <w:t>филмирани таблетки</w:t>
      </w:r>
    </w:p>
    <w:p w14:paraId="21DF3D89"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shd w:val="clear" w:color="auto" w:fill="D9D9D9"/>
          <w:lang w:val="bg-BG"/>
        </w:rPr>
        <w:t>90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0C487DE0" w14:textId="77777777" w:rsidR="000A0AA5" w:rsidRPr="001B0CCD" w:rsidRDefault="000A0AA5" w:rsidP="00A5510E">
      <w:pPr>
        <w:pStyle w:val="BodyText"/>
        <w:rPr>
          <w:rFonts w:asciiTheme="majorBidi" w:hAnsiTheme="majorBidi" w:cstheme="majorBidi"/>
          <w:lang w:val="bg-BG"/>
        </w:rPr>
      </w:pPr>
    </w:p>
    <w:p w14:paraId="5411AA54" w14:textId="77777777" w:rsidR="000A0AA5" w:rsidRPr="001B0CCD" w:rsidRDefault="000A0AA5" w:rsidP="00A5510E">
      <w:pPr>
        <w:pStyle w:val="BodyText"/>
        <w:rPr>
          <w:rFonts w:asciiTheme="majorBidi" w:hAnsiTheme="majorBidi" w:cstheme="majorBidi"/>
          <w:i/>
          <w:lang w:val="bg-BG"/>
        </w:rPr>
      </w:pPr>
      <w:r w:rsidRPr="001B0CCD">
        <w:rPr>
          <w:rFonts w:asciiTheme="majorBidi" w:hAnsiTheme="majorBidi" w:cstheme="majorBidi"/>
          <w:i/>
          <w:highlight w:val="lightGray"/>
          <w:lang w:val="bg-BG"/>
        </w:rPr>
        <w:t>[</w:t>
      </w:r>
      <w:r w:rsidR="00B84A04" w:rsidRPr="001B0CCD">
        <w:rPr>
          <w:rFonts w:asciiTheme="majorBidi" w:hAnsiTheme="majorBidi" w:cstheme="majorBidi"/>
          <w:i/>
          <w:highlight w:val="lightGray"/>
          <w:lang w:val="bg-BG"/>
        </w:rPr>
        <w:t>Б</w:t>
      </w:r>
      <w:r w:rsidRPr="001B0CCD">
        <w:rPr>
          <w:rFonts w:asciiTheme="majorBidi" w:hAnsiTheme="majorBidi" w:cstheme="majorBidi"/>
          <w:i/>
          <w:highlight w:val="lightGray"/>
          <w:lang w:val="bg-BG"/>
        </w:rPr>
        <w:t>листери</w:t>
      </w:r>
      <w:r w:rsidR="00B84A04" w:rsidRPr="001B0CCD">
        <w:rPr>
          <w:rFonts w:asciiTheme="majorBidi" w:hAnsiTheme="majorBidi" w:cstheme="majorBidi"/>
          <w:i/>
          <w:highlight w:val="lightGray"/>
          <w:lang w:val="bg-BG"/>
        </w:rPr>
        <w:t xml:space="preserve"> с единични дози</w:t>
      </w:r>
      <w:r w:rsidRPr="001B0CCD">
        <w:rPr>
          <w:rFonts w:asciiTheme="majorBidi" w:hAnsiTheme="majorBidi" w:cstheme="majorBidi"/>
          <w:i/>
          <w:highlight w:val="lightGray"/>
          <w:lang w:val="bg-BG"/>
        </w:rPr>
        <w:t>]</w:t>
      </w:r>
    </w:p>
    <w:p w14:paraId="44C03BF2" w14:textId="77777777" w:rsidR="000A0AA5" w:rsidRPr="001B0CCD" w:rsidRDefault="000A0AA5" w:rsidP="00A5510E">
      <w:pPr>
        <w:tabs>
          <w:tab w:val="left" w:pos="720"/>
        </w:tabs>
        <w:rPr>
          <w:rFonts w:asciiTheme="majorBidi" w:hAnsiTheme="majorBidi" w:cstheme="majorBidi"/>
          <w:noProof/>
          <w:lang w:val="bg-BG"/>
        </w:rPr>
      </w:pPr>
      <w:r w:rsidRPr="001B0CCD">
        <w:rPr>
          <w:rFonts w:asciiTheme="majorBidi" w:hAnsiTheme="majorBidi" w:cstheme="majorBidi"/>
          <w:noProof/>
          <w:highlight w:val="lightGray"/>
          <w:lang w:val="bg-BG"/>
        </w:rPr>
        <w:t>30</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х</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1</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филмирани таблетки</w:t>
      </w:r>
    </w:p>
    <w:p w14:paraId="1DC88E2E" w14:textId="77777777" w:rsidR="000A0AA5" w:rsidRPr="001B0CCD" w:rsidRDefault="000A0AA5" w:rsidP="00A5510E">
      <w:pPr>
        <w:tabs>
          <w:tab w:val="left" w:pos="720"/>
        </w:tabs>
        <w:rPr>
          <w:rFonts w:asciiTheme="majorBidi" w:hAnsiTheme="majorBidi" w:cstheme="majorBidi"/>
          <w:noProof/>
          <w:lang w:val="bg-BG"/>
        </w:rPr>
      </w:pPr>
    </w:p>
    <w:p w14:paraId="32033754" w14:textId="77777777" w:rsidR="000A0AA5" w:rsidRPr="001B0CCD" w:rsidRDefault="000A0AA5" w:rsidP="00A5510E">
      <w:pPr>
        <w:tabs>
          <w:tab w:val="left" w:pos="720"/>
        </w:tabs>
        <w:rPr>
          <w:rFonts w:asciiTheme="majorBidi" w:hAnsiTheme="majorBidi" w:cstheme="majorBidi"/>
          <w:i/>
          <w:noProof/>
          <w:highlight w:val="lightGray"/>
          <w:lang w:val="bg-BG"/>
        </w:rPr>
      </w:pPr>
      <w:r w:rsidRPr="001B0CCD">
        <w:rPr>
          <w:rFonts w:asciiTheme="majorBidi" w:hAnsiTheme="majorBidi" w:cstheme="majorBidi"/>
          <w:i/>
          <w:noProof/>
          <w:highlight w:val="lightGray"/>
          <w:lang w:val="bg-BG"/>
        </w:rPr>
        <w:t>[Бутилки]</w:t>
      </w:r>
    </w:p>
    <w:p w14:paraId="406E6955" w14:textId="77777777" w:rsidR="000A0AA5" w:rsidRPr="001B0CCD" w:rsidRDefault="000A0AA5" w:rsidP="00A5510E">
      <w:pPr>
        <w:pStyle w:val="BodyText"/>
        <w:rPr>
          <w:rFonts w:asciiTheme="majorBidi" w:hAnsiTheme="majorBidi" w:cstheme="majorBidi"/>
          <w:highlight w:val="lightGray"/>
          <w:lang w:val="bg-BG"/>
        </w:rPr>
      </w:pPr>
      <w:r w:rsidRPr="001B0CCD">
        <w:rPr>
          <w:rFonts w:asciiTheme="majorBidi" w:hAnsiTheme="majorBidi" w:cstheme="majorBidi"/>
          <w:highlight w:val="lightGray"/>
          <w:lang w:val="bg-BG"/>
        </w:rPr>
        <w:t>90</w:t>
      </w:r>
      <w:r w:rsidR="00CD0CDF" w:rsidRPr="001B0CCD">
        <w:rPr>
          <w:rFonts w:asciiTheme="majorBidi" w:hAnsiTheme="majorBidi" w:cstheme="majorBidi"/>
          <w:highlight w:val="lightGray"/>
          <w:lang w:val="bg-BG"/>
        </w:rPr>
        <w:t> </w:t>
      </w:r>
      <w:r w:rsidRPr="001B0CCD">
        <w:rPr>
          <w:rFonts w:asciiTheme="majorBidi" w:hAnsiTheme="majorBidi" w:cstheme="majorBidi"/>
          <w:highlight w:val="lightGray"/>
          <w:lang w:val="bg-BG"/>
        </w:rPr>
        <w:t>филмирани таблетки</w:t>
      </w:r>
    </w:p>
    <w:p w14:paraId="66CBB738"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highlight w:val="lightGray"/>
          <w:shd w:val="clear" w:color="auto" w:fill="D9D9D9"/>
          <w:lang w:val="bg-BG"/>
        </w:rPr>
        <w:t>300</w:t>
      </w:r>
      <w:r w:rsidR="00CD0CDF" w:rsidRPr="001B0CCD">
        <w:rPr>
          <w:rFonts w:asciiTheme="majorBidi" w:hAnsiTheme="majorBidi" w:cstheme="majorBidi"/>
          <w:highlight w:val="lightGray"/>
          <w:shd w:val="clear" w:color="auto" w:fill="D9D9D9"/>
          <w:lang w:val="bg-BG"/>
        </w:rPr>
        <w:t> </w:t>
      </w:r>
      <w:r w:rsidRPr="001B0CCD">
        <w:rPr>
          <w:rFonts w:asciiTheme="majorBidi" w:hAnsiTheme="majorBidi" w:cstheme="majorBidi"/>
          <w:highlight w:val="lightGray"/>
          <w:shd w:val="clear" w:color="auto" w:fill="D9D9D9"/>
          <w:lang w:val="bg-BG"/>
        </w:rPr>
        <w:t>филмирани таблетки</w:t>
      </w:r>
    </w:p>
    <w:p w14:paraId="3040DB47" w14:textId="77777777" w:rsidR="000A0AA5" w:rsidRPr="001B0CCD" w:rsidRDefault="000A0AA5" w:rsidP="00A5510E">
      <w:pPr>
        <w:tabs>
          <w:tab w:val="left" w:pos="720"/>
        </w:tabs>
        <w:rPr>
          <w:rFonts w:asciiTheme="majorBidi" w:hAnsiTheme="majorBidi" w:cstheme="majorBidi"/>
          <w:noProof/>
          <w:lang w:val="bg-BG"/>
        </w:rPr>
      </w:pPr>
    </w:p>
    <w:p w14:paraId="4328F6E7" w14:textId="77777777" w:rsidR="000A0AA5" w:rsidRPr="001B0CCD" w:rsidRDefault="000A0AA5" w:rsidP="00A5510E">
      <w:pPr>
        <w:tabs>
          <w:tab w:val="left" w:pos="720"/>
        </w:tabs>
        <w:rPr>
          <w:rFonts w:asciiTheme="majorBidi" w:hAnsiTheme="majorBidi" w:cstheme="majorBidi"/>
          <w:noProof/>
          <w:lang w:val="bg-BG"/>
        </w:rPr>
      </w:pPr>
    </w:p>
    <w:p w14:paraId="1594DA08"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t>НАЧИН НА ПРИЛОЖЕНИЕ И ПЪТ(ИЩА) НА ВЪВЕЖДАНЕ</w:t>
      </w:r>
    </w:p>
    <w:p w14:paraId="0A7D1DC8" w14:textId="77777777" w:rsidR="000A0AA5" w:rsidRPr="001B0CCD" w:rsidRDefault="000A0AA5" w:rsidP="00A5510E">
      <w:pPr>
        <w:tabs>
          <w:tab w:val="left" w:pos="720"/>
        </w:tabs>
        <w:rPr>
          <w:rFonts w:asciiTheme="majorBidi" w:hAnsiTheme="majorBidi" w:cstheme="majorBidi"/>
          <w:i/>
          <w:noProof/>
          <w:lang w:val="bg-BG"/>
        </w:rPr>
      </w:pPr>
    </w:p>
    <w:p w14:paraId="7CEC2FF5" w14:textId="77777777" w:rsidR="000A0AA5" w:rsidRPr="001B0CCD" w:rsidRDefault="000A0AA5"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Преди употреба прочетете листовката.</w:t>
      </w:r>
    </w:p>
    <w:p w14:paraId="0BF8D3F3" w14:textId="77777777" w:rsidR="000A0AA5" w:rsidRPr="001B0CCD" w:rsidRDefault="000A0AA5" w:rsidP="00A5510E">
      <w:pPr>
        <w:tabs>
          <w:tab w:val="left" w:pos="720"/>
        </w:tabs>
        <w:rPr>
          <w:rFonts w:asciiTheme="majorBidi" w:hAnsiTheme="majorBidi" w:cstheme="majorBidi"/>
          <w:noProof/>
          <w:lang w:val="bg-BG"/>
        </w:rPr>
      </w:pPr>
    </w:p>
    <w:p w14:paraId="63E7D430" w14:textId="77777777" w:rsidR="00B84A04" w:rsidRPr="001B0CCD" w:rsidRDefault="00B84A0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Перорално приложение</w:t>
      </w:r>
    </w:p>
    <w:p w14:paraId="4FC41725" w14:textId="77777777" w:rsidR="00B84A04" w:rsidRPr="001B0CCD" w:rsidRDefault="00B84A04" w:rsidP="00A5510E">
      <w:pPr>
        <w:tabs>
          <w:tab w:val="left" w:pos="720"/>
        </w:tabs>
        <w:rPr>
          <w:rFonts w:asciiTheme="majorBidi" w:hAnsiTheme="majorBidi" w:cstheme="majorBidi"/>
          <w:noProof/>
          <w:lang w:val="bg-BG"/>
        </w:rPr>
      </w:pPr>
    </w:p>
    <w:p w14:paraId="30B8BAE3" w14:textId="77777777" w:rsidR="000A0AA5" w:rsidRPr="001B0CCD" w:rsidRDefault="000A0AA5" w:rsidP="00A5510E">
      <w:pPr>
        <w:tabs>
          <w:tab w:val="left" w:pos="720"/>
        </w:tabs>
        <w:rPr>
          <w:rFonts w:asciiTheme="majorBidi" w:hAnsiTheme="majorBidi" w:cstheme="majorBidi"/>
          <w:noProof/>
          <w:lang w:val="bg-BG"/>
        </w:rPr>
      </w:pPr>
    </w:p>
    <w:p w14:paraId="39E66524"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56C2E547" w14:textId="77777777" w:rsidR="000A0AA5" w:rsidRPr="001B0CCD" w:rsidRDefault="000A0AA5" w:rsidP="00A5510E">
      <w:pPr>
        <w:tabs>
          <w:tab w:val="left" w:pos="720"/>
        </w:tabs>
        <w:rPr>
          <w:rFonts w:asciiTheme="majorBidi" w:hAnsiTheme="majorBidi" w:cstheme="majorBidi"/>
          <w:noProof/>
          <w:lang w:val="bg-BG"/>
        </w:rPr>
      </w:pPr>
    </w:p>
    <w:p w14:paraId="0DE2AE69" w14:textId="77777777" w:rsidR="000A0AA5" w:rsidRPr="001B0CCD" w:rsidRDefault="000A0AA5" w:rsidP="00767A15">
      <w:pPr>
        <w:rPr>
          <w:rFonts w:asciiTheme="majorBidi" w:hAnsiTheme="majorBidi" w:cstheme="majorBidi"/>
          <w:noProof/>
          <w:lang w:val="bg-BG"/>
        </w:rPr>
      </w:pPr>
      <w:r w:rsidRPr="001B0CCD">
        <w:rPr>
          <w:rFonts w:asciiTheme="majorBidi" w:hAnsiTheme="majorBidi" w:cstheme="majorBidi"/>
          <w:noProof/>
          <w:lang w:val="bg-BG"/>
        </w:rPr>
        <w:t>Да се съхранява на място</w:t>
      </w:r>
      <w:r w:rsidRPr="001B0CCD">
        <w:rPr>
          <w:rFonts w:asciiTheme="majorBidi" w:hAnsiTheme="majorBidi" w:cstheme="majorBidi"/>
          <w:lang w:val="bg-BG"/>
        </w:rPr>
        <w:t>,</w:t>
      </w:r>
      <w:r w:rsidRPr="001B0CCD">
        <w:rPr>
          <w:rFonts w:asciiTheme="majorBidi" w:hAnsiTheme="majorBidi" w:cstheme="majorBidi"/>
          <w:noProof/>
          <w:lang w:val="bg-BG"/>
        </w:rPr>
        <w:t xml:space="preserve"> недостъпно за деца.</w:t>
      </w:r>
    </w:p>
    <w:p w14:paraId="4C49AEE9" w14:textId="77777777" w:rsidR="000A0AA5" w:rsidRPr="001B0CCD" w:rsidRDefault="000A0AA5" w:rsidP="00A5510E">
      <w:pPr>
        <w:tabs>
          <w:tab w:val="left" w:pos="720"/>
        </w:tabs>
        <w:rPr>
          <w:rFonts w:asciiTheme="majorBidi" w:hAnsiTheme="majorBidi" w:cstheme="majorBidi"/>
          <w:noProof/>
          <w:lang w:val="bg-BG"/>
        </w:rPr>
      </w:pPr>
    </w:p>
    <w:p w14:paraId="41C80666" w14:textId="77777777" w:rsidR="000A0AA5" w:rsidRPr="001B0CCD" w:rsidRDefault="000A0AA5" w:rsidP="00A5510E">
      <w:pPr>
        <w:tabs>
          <w:tab w:val="left" w:pos="720"/>
        </w:tabs>
        <w:rPr>
          <w:rFonts w:asciiTheme="majorBidi" w:hAnsiTheme="majorBidi" w:cstheme="majorBidi"/>
          <w:noProof/>
          <w:lang w:val="bg-BG"/>
        </w:rPr>
      </w:pPr>
    </w:p>
    <w:p w14:paraId="31AA4428"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7.</w:t>
      </w:r>
      <w:r w:rsidRPr="001B0CCD">
        <w:rPr>
          <w:rFonts w:asciiTheme="majorBidi" w:hAnsiTheme="majorBidi" w:cstheme="majorBidi"/>
          <w:b/>
          <w:bCs/>
          <w:lang w:val="bg-BG"/>
        </w:rPr>
        <w:tab/>
        <w:t>ДРУГИ СПЕЦИАЛНИ ПРЕДУПРЕЖДЕНИЯ, АКО Е НЕОБХОДИМО</w:t>
      </w:r>
    </w:p>
    <w:p w14:paraId="6C0588D9" w14:textId="77777777" w:rsidR="000A0AA5" w:rsidRPr="001B0CCD" w:rsidRDefault="000A0AA5" w:rsidP="00A5510E">
      <w:pPr>
        <w:tabs>
          <w:tab w:val="left" w:pos="720"/>
        </w:tabs>
        <w:rPr>
          <w:rFonts w:asciiTheme="majorBidi" w:hAnsiTheme="majorBidi" w:cstheme="majorBidi"/>
          <w:lang w:val="bg-BG"/>
        </w:rPr>
      </w:pPr>
    </w:p>
    <w:p w14:paraId="2B5FD043" w14:textId="77777777" w:rsidR="000A0AA5" w:rsidRPr="001B0CCD" w:rsidRDefault="000A0AA5" w:rsidP="00A5510E">
      <w:pPr>
        <w:tabs>
          <w:tab w:val="left" w:pos="720"/>
        </w:tabs>
        <w:rPr>
          <w:rFonts w:asciiTheme="majorBidi" w:hAnsiTheme="majorBidi" w:cstheme="majorBidi"/>
          <w:noProof/>
          <w:lang w:val="bg-BG"/>
        </w:rPr>
      </w:pPr>
    </w:p>
    <w:p w14:paraId="15C575AE" w14:textId="77777777" w:rsidR="000A0AA5" w:rsidRPr="001B0CCD" w:rsidRDefault="000A0AA5" w:rsidP="00D21CFF">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8.</w:t>
      </w:r>
      <w:r w:rsidRPr="001B0CCD">
        <w:rPr>
          <w:rFonts w:asciiTheme="majorBidi" w:hAnsiTheme="majorBidi" w:cstheme="majorBidi"/>
          <w:b/>
          <w:bCs/>
          <w:lang w:val="bg-BG"/>
        </w:rPr>
        <w:tab/>
        <w:t>ДАТА НА ИЗТИЧАНЕ НА СРОКА НА ГОДНОСТ</w:t>
      </w:r>
    </w:p>
    <w:p w14:paraId="534057CC" w14:textId="77777777" w:rsidR="000A0AA5" w:rsidRPr="001B0CCD" w:rsidRDefault="000A0AA5" w:rsidP="00D21CFF">
      <w:pPr>
        <w:keepNext/>
        <w:keepLines/>
        <w:tabs>
          <w:tab w:val="left" w:pos="720"/>
        </w:tabs>
        <w:rPr>
          <w:rFonts w:asciiTheme="majorBidi" w:hAnsiTheme="majorBidi" w:cstheme="majorBidi"/>
          <w:lang w:val="bg-BG"/>
        </w:rPr>
      </w:pPr>
    </w:p>
    <w:p w14:paraId="31ACB48E" w14:textId="44788588" w:rsidR="000A0AA5" w:rsidRPr="001B0CCD" w:rsidRDefault="000A0AA5" w:rsidP="00D21CFF">
      <w:pPr>
        <w:keepNext/>
        <w:keepLines/>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49977DA2" w14:textId="77777777" w:rsidR="000A0AA5" w:rsidRDefault="000A0AA5" w:rsidP="00D21CFF">
      <w:pPr>
        <w:keepNext/>
        <w:keepLines/>
        <w:tabs>
          <w:tab w:val="left" w:pos="720"/>
        </w:tabs>
        <w:rPr>
          <w:rFonts w:asciiTheme="majorBidi" w:hAnsiTheme="majorBidi" w:cstheme="majorBidi"/>
          <w:lang w:val="bg-BG"/>
        </w:rPr>
      </w:pPr>
    </w:p>
    <w:p w14:paraId="1B205431" w14:textId="77777777" w:rsidR="00D21CFF" w:rsidRPr="001B0CCD" w:rsidRDefault="00D21CFF" w:rsidP="00D21CFF">
      <w:pPr>
        <w:keepNext/>
        <w:keepLines/>
        <w:tabs>
          <w:tab w:val="left" w:pos="720"/>
        </w:tabs>
        <w:rPr>
          <w:rFonts w:asciiTheme="majorBidi" w:hAnsiTheme="majorBidi" w:cstheme="majorBidi"/>
          <w:lang w:val="bg-BG"/>
        </w:rPr>
      </w:pPr>
    </w:p>
    <w:p w14:paraId="53BB85B8"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9.</w:t>
      </w:r>
      <w:r w:rsidRPr="001B0CCD">
        <w:rPr>
          <w:rFonts w:asciiTheme="majorBidi" w:hAnsiTheme="majorBidi" w:cstheme="majorBidi"/>
          <w:b/>
          <w:bCs/>
          <w:lang w:val="bg-BG"/>
        </w:rPr>
        <w:tab/>
        <w:t>СПЕЦИАЛНИ УСЛОВИЯ НА СЪХРАНЕНИЕ</w:t>
      </w:r>
    </w:p>
    <w:p w14:paraId="5C05C3D3" w14:textId="77777777" w:rsidR="000A0AA5" w:rsidRPr="001B0CCD" w:rsidRDefault="000A0AA5" w:rsidP="00A5510E">
      <w:pPr>
        <w:tabs>
          <w:tab w:val="left" w:pos="720"/>
        </w:tabs>
        <w:rPr>
          <w:rFonts w:asciiTheme="majorBidi" w:hAnsiTheme="majorBidi" w:cstheme="majorBidi"/>
          <w:lang w:val="bg-BG"/>
        </w:rPr>
      </w:pPr>
    </w:p>
    <w:p w14:paraId="643669A4" w14:textId="77777777" w:rsidR="000A0AA5" w:rsidRPr="001B0CCD" w:rsidRDefault="000A0AA5" w:rsidP="00A5510E">
      <w:pPr>
        <w:tabs>
          <w:tab w:val="left" w:pos="720"/>
        </w:tabs>
        <w:rPr>
          <w:rFonts w:asciiTheme="majorBidi" w:hAnsiTheme="majorBidi" w:cstheme="majorBidi"/>
          <w:lang w:val="bg-BG"/>
        </w:rPr>
      </w:pPr>
    </w:p>
    <w:p w14:paraId="167F9950"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10.</w:t>
      </w:r>
      <w:r w:rsidRPr="001B0CCD">
        <w:rPr>
          <w:rFonts w:asciiTheme="majorBidi" w:hAnsiTheme="majorBidi" w:cstheme="majorBidi"/>
          <w:b/>
          <w:bCs/>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82958A5" w14:textId="77777777" w:rsidR="000A0AA5" w:rsidRPr="001B0CCD" w:rsidRDefault="000A0AA5" w:rsidP="00A5510E">
      <w:pPr>
        <w:tabs>
          <w:tab w:val="left" w:pos="720"/>
        </w:tabs>
        <w:rPr>
          <w:rFonts w:asciiTheme="majorBidi" w:hAnsiTheme="majorBidi" w:cstheme="majorBidi"/>
          <w:lang w:val="bg-BG"/>
        </w:rPr>
      </w:pPr>
    </w:p>
    <w:p w14:paraId="253A8FD4" w14:textId="77777777" w:rsidR="000A0AA5" w:rsidRPr="001B0CCD" w:rsidRDefault="000A0AA5" w:rsidP="00A5510E">
      <w:pPr>
        <w:tabs>
          <w:tab w:val="left" w:pos="720"/>
        </w:tabs>
        <w:rPr>
          <w:rFonts w:asciiTheme="majorBidi" w:hAnsiTheme="majorBidi" w:cstheme="majorBidi"/>
          <w:lang w:val="bg-BG"/>
        </w:rPr>
      </w:pPr>
    </w:p>
    <w:p w14:paraId="52AC8258"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11.</w:t>
      </w:r>
      <w:r w:rsidRPr="001B0CCD">
        <w:rPr>
          <w:rFonts w:asciiTheme="majorBidi" w:hAnsiTheme="majorBidi" w:cstheme="majorBidi"/>
          <w:b/>
          <w:bCs/>
          <w:lang w:val="bg-BG"/>
        </w:rPr>
        <w:tab/>
        <w:t>ИМЕ И АДРЕС НА ПРИТЕЖАТЕЛЯ НА РАЗРЕШЕНИЕТО ЗА УПОТРЕБА</w:t>
      </w:r>
    </w:p>
    <w:p w14:paraId="3F114B00" w14:textId="77777777" w:rsidR="000A0AA5" w:rsidRPr="001B0CCD" w:rsidRDefault="000A0AA5" w:rsidP="00A5510E">
      <w:pPr>
        <w:tabs>
          <w:tab w:val="left" w:pos="720"/>
        </w:tabs>
        <w:rPr>
          <w:rFonts w:asciiTheme="majorBidi" w:hAnsiTheme="majorBidi" w:cstheme="majorBidi"/>
          <w:lang w:val="bg-BG"/>
        </w:rPr>
      </w:pPr>
    </w:p>
    <w:p w14:paraId="5D4ED26B" w14:textId="0A9F6E16" w:rsidR="001831A5" w:rsidRPr="0072729F" w:rsidRDefault="006878C2" w:rsidP="00A5510E">
      <w:pPr>
        <w:adjustRightInd w:val="0"/>
        <w:rPr>
          <w:rFonts w:asciiTheme="majorBidi" w:hAnsiTheme="majorBidi" w:cstheme="majorBidi"/>
          <w:lang w:val="bg-BG"/>
        </w:rPr>
      </w:pPr>
      <w:r w:rsidRPr="001B0CCD">
        <w:rPr>
          <w:rFonts w:asciiTheme="majorBidi" w:hAnsiTheme="majorBidi" w:cstheme="majorBidi"/>
        </w:rPr>
        <w:t>Mylan</w:t>
      </w:r>
      <w:r w:rsidRPr="0072729F">
        <w:rPr>
          <w:rFonts w:asciiTheme="majorBidi" w:hAnsiTheme="majorBidi" w:cstheme="majorBidi"/>
          <w:lang w:val="bg-BG"/>
        </w:rPr>
        <w:t xml:space="preserve"> </w:t>
      </w:r>
      <w:r w:rsidRPr="001B0CCD">
        <w:rPr>
          <w:rFonts w:asciiTheme="majorBidi" w:hAnsiTheme="majorBidi" w:cstheme="majorBidi"/>
        </w:rPr>
        <w:t>Pharmaceuticals</w:t>
      </w:r>
      <w:r w:rsidRPr="0072729F">
        <w:rPr>
          <w:rFonts w:asciiTheme="majorBidi" w:hAnsiTheme="majorBidi" w:cstheme="majorBidi"/>
          <w:lang w:val="bg-BG"/>
        </w:rPr>
        <w:t xml:space="preserve"> </w:t>
      </w:r>
      <w:r w:rsidR="001831A5" w:rsidRPr="001B0CCD">
        <w:rPr>
          <w:rFonts w:asciiTheme="majorBidi" w:hAnsiTheme="majorBidi" w:cstheme="majorBidi"/>
        </w:rPr>
        <w:t>Ltd</w:t>
      </w:r>
    </w:p>
    <w:p w14:paraId="441F07A3" w14:textId="5259E263" w:rsidR="006878C2" w:rsidRPr="0072729F" w:rsidRDefault="006878C2" w:rsidP="00A5510E">
      <w:pPr>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7574D725" w14:textId="77777777" w:rsidR="006878C2" w:rsidRPr="0072729F" w:rsidRDefault="006878C2" w:rsidP="00A5510E">
      <w:pPr>
        <w:adjustRightInd w:val="0"/>
        <w:rPr>
          <w:rFonts w:asciiTheme="majorBidi" w:hAnsiTheme="majorBidi" w:cstheme="majorBidi"/>
          <w:lang w:val="ru-RU"/>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ru-RU"/>
        </w:rPr>
        <w:t xml:space="preserve">, </w:t>
      </w:r>
      <w:r w:rsidRPr="001B0CCD">
        <w:rPr>
          <w:rFonts w:asciiTheme="majorBidi" w:hAnsiTheme="majorBidi" w:cstheme="majorBidi"/>
        </w:rPr>
        <w:t>Dublin</w:t>
      </w:r>
      <w:r w:rsidRPr="0072729F">
        <w:rPr>
          <w:rFonts w:asciiTheme="majorBidi" w:hAnsiTheme="majorBidi" w:cstheme="majorBidi"/>
          <w:lang w:val="ru-RU"/>
        </w:rPr>
        <w:t xml:space="preserve"> 15, </w:t>
      </w:r>
    </w:p>
    <w:p w14:paraId="1E6EABF7" w14:textId="77777777" w:rsidR="006878C2" w:rsidRPr="0072729F" w:rsidRDefault="006878C2" w:rsidP="00A5510E">
      <w:pPr>
        <w:adjustRightInd w:val="0"/>
        <w:rPr>
          <w:rFonts w:asciiTheme="majorBidi" w:hAnsiTheme="majorBidi" w:cstheme="majorBidi"/>
          <w:lang w:val="ru-RU"/>
        </w:rPr>
      </w:pPr>
      <w:r w:rsidRPr="001B0CCD">
        <w:rPr>
          <w:rFonts w:asciiTheme="majorBidi" w:hAnsiTheme="majorBidi" w:cstheme="majorBidi"/>
        </w:rPr>
        <w:t>DUBLIN</w:t>
      </w:r>
    </w:p>
    <w:p w14:paraId="5565B71E" w14:textId="611DAE67" w:rsidR="000A0AA5" w:rsidRPr="0072729F" w:rsidRDefault="006878C2" w:rsidP="00A5510E">
      <w:pPr>
        <w:tabs>
          <w:tab w:val="left" w:pos="720"/>
        </w:tabs>
        <w:rPr>
          <w:rFonts w:asciiTheme="majorBidi" w:hAnsiTheme="majorBidi" w:cstheme="majorBidi"/>
          <w:lang w:val="ru-RU"/>
        </w:rPr>
      </w:pPr>
      <w:r w:rsidRPr="0072729F">
        <w:rPr>
          <w:rFonts w:asciiTheme="majorBidi" w:hAnsiTheme="majorBidi" w:cstheme="majorBidi"/>
          <w:lang w:val="ru-RU"/>
        </w:rPr>
        <w:t>Ирландия</w:t>
      </w:r>
    </w:p>
    <w:p w14:paraId="3A2ED6A9" w14:textId="77777777" w:rsidR="000A0AA5" w:rsidRPr="001B0CCD" w:rsidRDefault="000A0AA5" w:rsidP="00A5510E">
      <w:pPr>
        <w:tabs>
          <w:tab w:val="left" w:pos="720"/>
        </w:tabs>
        <w:rPr>
          <w:rFonts w:asciiTheme="majorBidi" w:hAnsiTheme="majorBidi" w:cstheme="majorBidi"/>
          <w:lang w:val="bg-BG"/>
        </w:rPr>
      </w:pPr>
    </w:p>
    <w:p w14:paraId="31EDE64A" w14:textId="77777777" w:rsidR="000A0AA5" w:rsidRPr="001B0CCD" w:rsidRDefault="000A0AA5" w:rsidP="00A5510E">
      <w:pPr>
        <w:tabs>
          <w:tab w:val="left" w:pos="720"/>
        </w:tabs>
        <w:rPr>
          <w:rFonts w:asciiTheme="majorBidi" w:hAnsiTheme="majorBidi" w:cstheme="majorBidi"/>
          <w:lang w:val="bg-BG"/>
        </w:rPr>
      </w:pPr>
    </w:p>
    <w:p w14:paraId="0EA87702" w14:textId="0D31F8C3"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12.</w:t>
      </w:r>
      <w:r w:rsidRPr="001B0CCD">
        <w:rPr>
          <w:rFonts w:asciiTheme="majorBidi" w:hAnsiTheme="majorBidi" w:cstheme="majorBidi"/>
          <w:b/>
          <w:bCs/>
          <w:lang w:val="bg-BG"/>
        </w:rPr>
        <w:tab/>
        <w:t xml:space="preserve">НОМЕР(А) НА РАЗРЕШЕНИЕТО ЗА УПОТРЕБА </w:t>
      </w:r>
    </w:p>
    <w:p w14:paraId="6FEA3E32" w14:textId="77777777" w:rsidR="000A0AA5" w:rsidRPr="001B0CCD" w:rsidRDefault="000A0AA5" w:rsidP="00A5510E">
      <w:pPr>
        <w:tabs>
          <w:tab w:val="left" w:pos="720"/>
        </w:tabs>
        <w:rPr>
          <w:rFonts w:asciiTheme="majorBidi" w:hAnsiTheme="majorBidi" w:cstheme="majorBidi"/>
          <w:lang w:val="bg-BG"/>
        </w:rPr>
      </w:pPr>
    </w:p>
    <w:p w14:paraId="08610665" w14:textId="77777777" w:rsidR="000A0AA5" w:rsidRPr="0072729F" w:rsidRDefault="000A0AA5" w:rsidP="00A5510E">
      <w:pPr>
        <w:rPr>
          <w:rFonts w:asciiTheme="majorBidi" w:hAnsiTheme="majorBidi" w:cstheme="majorBidi"/>
          <w:noProof/>
          <w:lang w:val="pt-BR"/>
        </w:rPr>
      </w:pPr>
      <w:r w:rsidRPr="0072729F">
        <w:rPr>
          <w:rFonts w:asciiTheme="majorBidi" w:hAnsiTheme="majorBidi" w:cstheme="majorBidi"/>
          <w:lang w:val="pt-BR"/>
        </w:rPr>
        <w:t>EU/1/19/1386/006</w:t>
      </w:r>
    </w:p>
    <w:p w14:paraId="0D3EF87B" w14:textId="77777777" w:rsidR="000A0AA5" w:rsidRPr="0072729F" w:rsidRDefault="000A0AA5" w:rsidP="00A5510E">
      <w:pPr>
        <w:rPr>
          <w:rFonts w:asciiTheme="majorBidi" w:hAnsiTheme="majorBidi" w:cstheme="majorBidi"/>
          <w:highlight w:val="lightGray"/>
          <w:lang w:val="pt-BR"/>
        </w:rPr>
      </w:pPr>
      <w:r w:rsidRPr="0072729F">
        <w:rPr>
          <w:rFonts w:asciiTheme="majorBidi" w:hAnsiTheme="majorBidi" w:cstheme="majorBidi"/>
          <w:highlight w:val="lightGray"/>
          <w:lang w:val="pt-BR"/>
        </w:rPr>
        <w:t>EU/1/19/1386/007</w:t>
      </w:r>
    </w:p>
    <w:p w14:paraId="43CF4B78" w14:textId="77777777" w:rsidR="000A0AA5" w:rsidRPr="0072729F" w:rsidRDefault="000A0AA5" w:rsidP="00A5510E">
      <w:pPr>
        <w:rPr>
          <w:rFonts w:asciiTheme="majorBidi" w:hAnsiTheme="majorBidi" w:cstheme="majorBidi"/>
          <w:noProof/>
          <w:highlight w:val="lightGray"/>
          <w:lang w:val="pt-BR"/>
        </w:rPr>
      </w:pPr>
      <w:r w:rsidRPr="0072729F">
        <w:rPr>
          <w:rFonts w:asciiTheme="majorBidi" w:hAnsiTheme="majorBidi" w:cstheme="majorBidi"/>
          <w:highlight w:val="lightGray"/>
          <w:lang w:val="pt-BR"/>
        </w:rPr>
        <w:t>EU/1/19/1386/008</w:t>
      </w:r>
    </w:p>
    <w:p w14:paraId="028F0AB2" w14:textId="77777777" w:rsidR="000A0AA5" w:rsidRPr="0072729F" w:rsidRDefault="000A0AA5" w:rsidP="00A5510E">
      <w:pPr>
        <w:rPr>
          <w:rFonts w:asciiTheme="majorBidi" w:hAnsiTheme="majorBidi" w:cstheme="majorBidi"/>
          <w:noProof/>
          <w:highlight w:val="lightGray"/>
          <w:lang w:val="pt-BR"/>
        </w:rPr>
      </w:pPr>
      <w:r w:rsidRPr="0072729F">
        <w:rPr>
          <w:rFonts w:asciiTheme="majorBidi" w:hAnsiTheme="majorBidi" w:cstheme="majorBidi"/>
          <w:highlight w:val="lightGray"/>
          <w:lang w:val="pt-BR"/>
        </w:rPr>
        <w:t>EU/1/19/1386/009</w:t>
      </w:r>
    </w:p>
    <w:p w14:paraId="449A08CF" w14:textId="77777777" w:rsidR="000A0AA5" w:rsidRPr="0072729F" w:rsidRDefault="000A0AA5" w:rsidP="00A5510E">
      <w:pPr>
        <w:rPr>
          <w:rFonts w:asciiTheme="majorBidi" w:hAnsiTheme="majorBidi" w:cstheme="majorBidi"/>
          <w:noProof/>
          <w:lang w:val="pt-BR"/>
        </w:rPr>
      </w:pPr>
      <w:r w:rsidRPr="0072729F">
        <w:rPr>
          <w:rFonts w:asciiTheme="majorBidi" w:hAnsiTheme="majorBidi" w:cstheme="majorBidi"/>
          <w:highlight w:val="lightGray"/>
          <w:lang w:val="pt-BR"/>
        </w:rPr>
        <w:t>EU/1/19/1386/010</w:t>
      </w:r>
    </w:p>
    <w:p w14:paraId="6450C53E" w14:textId="77777777" w:rsidR="000A0AA5" w:rsidRPr="001B0CCD" w:rsidRDefault="000A0AA5" w:rsidP="00A5510E">
      <w:pPr>
        <w:tabs>
          <w:tab w:val="left" w:pos="720"/>
        </w:tabs>
        <w:rPr>
          <w:rFonts w:asciiTheme="majorBidi" w:hAnsiTheme="majorBidi" w:cstheme="majorBidi"/>
          <w:lang w:val="bg-BG"/>
        </w:rPr>
      </w:pPr>
    </w:p>
    <w:p w14:paraId="09ABB66A" w14:textId="77777777" w:rsidR="000A0AA5" w:rsidRPr="001B0CCD" w:rsidRDefault="000A0AA5" w:rsidP="00A5510E">
      <w:pPr>
        <w:tabs>
          <w:tab w:val="left" w:pos="720"/>
        </w:tabs>
        <w:rPr>
          <w:rFonts w:asciiTheme="majorBidi" w:hAnsiTheme="majorBidi" w:cstheme="majorBidi"/>
          <w:lang w:val="bg-BG"/>
        </w:rPr>
      </w:pPr>
    </w:p>
    <w:p w14:paraId="1B81C0A6"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13.</w:t>
      </w:r>
      <w:r w:rsidRPr="001B0CCD">
        <w:rPr>
          <w:rFonts w:asciiTheme="majorBidi" w:hAnsiTheme="majorBidi" w:cstheme="majorBidi"/>
          <w:b/>
          <w:bCs/>
          <w:lang w:val="bg-BG"/>
        </w:rPr>
        <w:tab/>
        <w:t>ПАРТИДЕН НОМЕР</w:t>
      </w:r>
    </w:p>
    <w:p w14:paraId="5BC8665C" w14:textId="77777777" w:rsidR="000A0AA5" w:rsidRPr="001B0CCD" w:rsidRDefault="000A0AA5" w:rsidP="00A5510E">
      <w:pPr>
        <w:tabs>
          <w:tab w:val="left" w:pos="720"/>
        </w:tabs>
        <w:rPr>
          <w:rFonts w:asciiTheme="majorBidi" w:hAnsiTheme="majorBidi" w:cstheme="majorBidi"/>
          <w:lang w:val="bg-BG"/>
        </w:rPr>
      </w:pPr>
    </w:p>
    <w:p w14:paraId="320BD142" w14:textId="77777777" w:rsidR="000A0AA5" w:rsidRPr="001B0CCD" w:rsidRDefault="000A0AA5" w:rsidP="00A5510E">
      <w:pPr>
        <w:tabs>
          <w:tab w:val="left" w:pos="720"/>
        </w:tabs>
        <w:rPr>
          <w:rFonts w:asciiTheme="majorBidi" w:hAnsiTheme="majorBidi" w:cstheme="majorBidi"/>
          <w:lang w:val="bg-BG"/>
        </w:rPr>
      </w:pPr>
      <w:r w:rsidRPr="001B0CCD">
        <w:rPr>
          <w:rFonts w:asciiTheme="majorBidi" w:hAnsiTheme="majorBidi" w:cstheme="majorBidi"/>
          <w:lang w:val="bg-BG"/>
        </w:rPr>
        <w:t>Партида:</w:t>
      </w:r>
    </w:p>
    <w:p w14:paraId="0A6791CB" w14:textId="77777777" w:rsidR="000A0AA5" w:rsidRPr="001B0CCD" w:rsidRDefault="000A0AA5" w:rsidP="00A5510E">
      <w:pPr>
        <w:tabs>
          <w:tab w:val="left" w:pos="720"/>
        </w:tabs>
        <w:rPr>
          <w:rFonts w:asciiTheme="majorBidi" w:hAnsiTheme="majorBidi" w:cstheme="majorBidi"/>
          <w:lang w:val="bg-BG"/>
        </w:rPr>
      </w:pPr>
    </w:p>
    <w:p w14:paraId="4250D0CB" w14:textId="77777777" w:rsidR="000A0AA5" w:rsidRPr="001B0CCD" w:rsidRDefault="000A0AA5" w:rsidP="00A5510E">
      <w:pPr>
        <w:tabs>
          <w:tab w:val="left" w:pos="720"/>
        </w:tabs>
        <w:rPr>
          <w:rFonts w:asciiTheme="majorBidi" w:hAnsiTheme="majorBidi" w:cstheme="majorBidi"/>
          <w:lang w:val="bg-BG"/>
        </w:rPr>
      </w:pPr>
    </w:p>
    <w:p w14:paraId="3166D07E"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14.</w:t>
      </w:r>
      <w:r w:rsidRPr="001B0CCD">
        <w:rPr>
          <w:rFonts w:asciiTheme="majorBidi" w:hAnsiTheme="majorBidi" w:cstheme="majorBidi"/>
          <w:b/>
          <w:bCs/>
          <w:lang w:val="bg-BG"/>
        </w:rPr>
        <w:tab/>
        <w:t>НАЧИН НА ОТПУСКАНЕ</w:t>
      </w:r>
    </w:p>
    <w:p w14:paraId="505935F5" w14:textId="77777777" w:rsidR="000A0AA5" w:rsidRPr="001B0CCD" w:rsidRDefault="000A0AA5" w:rsidP="00A5510E">
      <w:pPr>
        <w:tabs>
          <w:tab w:val="left" w:pos="720"/>
        </w:tabs>
        <w:rPr>
          <w:rFonts w:asciiTheme="majorBidi" w:hAnsiTheme="majorBidi" w:cstheme="majorBidi"/>
          <w:lang w:val="bg-BG"/>
        </w:rPr>
      </w:pPr>
    </w:p>
    <w:p w14:paraId="0977DD16" w14:textId="77777777" w:rsidR="000A0AA5" w:rsidRPr="001B0CCD" w:rsidRDefault="000A0AA5" w:rsidP="00A5510E">
      <w:pPr>
        <w:tabs>
          <w:tab w:val="left" w:pos="720"/>
        </w:tabs>
        <w:rPr>
          <w:rFonts w:asciiTheme="majorBidi" w:hAnsiTheme="majorBidi" w:cstheme="majorBidi"/>
          <w:lang w:val="bg-BG"/>
        </w:rPr>
      </w:pPr>
    </w:p>
    <w:p w14:paraId="566949BE"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15.</w:t>
      </w:r>
      <w:r w:rsidRPr="001B0CCD">
        <w:rPr>
          <w:rFonts w:asciiTheme="majorBidi" w:hAnsiTheme="majorBidi" w:cstheme="majorBidi"/>
          <w:b/>
          <w:bCs/>
          <w:lang w:val="bg-BG"/>
        </w:rPr>
        <w:tab/>
        <w:t>УКАЗАНИЯ ЗА УПОТРЕБА</w:t>
      </w:r>
    </w:p>
    <w:p w14:paraId="203ED312" w14:textId="77777777" w:rsidR="000A0AA5" w:rsidRPr="001B0CCD" w:rsidRDefault="000A0AA5" w:rsidP="00A5510E">
      <w:pPr>
        <w:tabs>
          <w:tab w:val="left" w:pos="720"/>
        </w:tabs>
        <w:rPr>
          <w:rFonts w:asciiTheme="majorBidi" w:hAnsiTheme="majorBidi" w:cstheme="majorBidi"/>
          <w:lang w:val="bg-BG"/>
        </w:rPr>
      </w:pPr>
    </w:p>
    <w:p w14:paraId="2534133C" w14:textId="77777777" w:rsidR="000A0AA5" w:rsidRPr="001B0CCD" w:rsidRDefault="000A0AA5" w:rsidP="00A5510E">
      <w:pPr>
        <w:tabs>
          <w:tab w:val="left" w:pos="720"/>
        </w:tabs>
        <w:rPr>
          <w:rFonts w:asciiTheme="majorBidi" w:hAnsiTheme="majorBidi" w:cstheme="majorBidi"/>
          <w:lang w:val="bg-BG"/>
        </w:rPr>
      </w:pPr>
    </w:p>
    <w:p w14:paraId="59D2B964"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16.</w:t>
      </w:r>
      <w:r w:rsidRPr="001B0CCD">
        <w:rPr>
          <w:rFonts w:asciiTheme="majorBidi" w:hAnsiTheme="majorBidi" w:cstheme="majorBidi"/>
          <w:b/>
          <w:bCs/>
          <w:lang w:val="bg-BG"/>
        </w:rPr>
        <w:tab/>
        <w:t>ИНФОРМАЦИЯ НА БРАЙЛОВА АЗБУКА</w:t>
      </w:r>
    </w:p>
    <w:p w14:paraId="041F0DF2" w14:textId="77777777" w:rsidR="000A0AA5" w:rsidRPr="001B0CCD" w:rsidRDefault="000A0AA5" w:rsidP="00A5510E">
      <w:pPr>
        <w:tabs>
          <w:tab w:val="left" w:pos="720"/>
        </w:tabs>
        <w:rPr>
          <w:rFonts w:asciiTheme="majorBidi" w:hAnsiTheme="majorBidi" w:cstheme="majorBidi"/>
          <w:lang w:val="bg-BG"/>
        </w:rPr>
      </w:pPr>
    </w:p>
    <w:p w14:paraId="36669D82" w14:textId="77777777" w:rsidR="000A0AA5" w:rsidRPr="001B0CCD" w:rsidRDefault="000A0AA5" w:rsidP="00A5510E">
      <w:pPr>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180</w:t>
      </w:r>
      <w:r w:rsidRPr="001B0CCD">
        <w:rPr>
          <w:rFonts w:asciiTheme="majorBidi" w:hAnsiTheme="majorBidi" w:cstheme="majorBidi"/>
        </w:rPr>
        <w:t> mg</w:t>
      </w:r>
    </w:p>
    <w:p w14:paraId="19B55E98" w14:textId="77777777" w:rsidR="000A0AA5" w:rsidRPr="001B0CCD" w:rsidRDefault="000A0AA5" w:rsidP="00A5510E">
      <w:pPr>
        <w:rPr>
          <w:rFonts w:asciiTheme="majorBidi" w:hAnsiTheme="majorBidi" w:cstheme="majorBidi"/>
          <w:lang w:val="bg-BG"/>
        </w:rPr>
      </w:pPr>
    </w:p>
    <w:p w14:paraId="5DFAA2F1" w14:textId="77777777" w:rsidR="000A0AA5" w:rsidRPr="001B0CCD" w:rsidRDefault="000A0AA5" w:rsidP="00A5510E">
      <w:pPr>
        <w:rPr>
          <w:rFonts w:asciiTheme="majorBidi" w:hAnsiTheme="majorBidi" w:cstheme="majorBidi"/>
          <w:lang w:val="bg-BG"/>
        </w:rPr>
      </w:pPr>
    </w:p>
    <w:p w14:paraId="7349DA74"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17.</w:t>
      </w:r>
      <w:r w:rsidRPr="001B0CCD">
        <w:rPr>
          <w:rFonts w:asciiTheme="majorBidi" w:hAnsiTheme="majorBidi" w:cstheme="majorBidi"/>
          <w:b/>
          <w:bCs/>
          <w:lang w:val="bg-BG"/>
        </w:rPr>
        <w:tab/>
        <w:t>УНИКАЛЕН ИДЕНТИФИКАТОР — ДВУИЗМЕРЕН БАРКОД</w:t>
      </w:r>
    </w:p>
    <w:p w14:paraId="734E8B59" w14:textId="77777777" w:rsidR="000A0AA5" w:rsidRPr="001B0CCD" w:rsidRDefault="000A0AA5" w:rsidP="00A5510E">
      <w:pPr>
        <w:rPr>
          <w:rFonts w:asciiTheme="majorBidi" w:hAnsiTheme="majorBidi" w:cstheme="majorBidi"/>
          <w:noProof/>
          <w:lang w:val="bg-BG"/>
        </w:rPr>
      </w:pPr>
    </w:p>
    <w:p w14:paraId="2744D53D" w14:textId="77777777" w:rsidR="000A0AA5" w:rsidRPr="001B0CCD" w:rsidRDefault="000A0AA5" w:rsidP="00A5510E">
      <w:pPr>
        <w:rPr>
          <w:rFonts w:asciiTheme="majorBidi" w:hAnsiTheme="majorBidi" w:cstheme="majorBidi"/>
          <w:noProof/>
          <w:shd w:val="clear" w:color="auto" w:fill="CCCCCC"/>
          <w:lang w:val="bg-BG"/>
        </w:rPr>
      </w:pPr>
      <w:r w:rsidRPr="001B0CCD">
        <w:rPr>
          <w:rFonts w:asciiTheme="majorBidi" w:hAnsiTheme="majorBidi" w:cstheme="majorBidi"/>
          <w:noProof/>
          <w:highlight w:val="lightGray"/>
          <w:lang w:val="bg-BG"/>
        </w:rPr>
        <w:t>Двуизмерен баркод с включен уникален идентификатор</w:t>
      </w:r>
    </w:p>
    <w:p w14:paraId="16B53B09" w14:textId="77777777" w:rsidR="000A0AA5" w:rsidRPr="001B0CCD" w:rsidRDefault="000A0AA5" w:rsidP="00A5510E">
      <w:pPr>
        <w:rPr>
          <w:rFonts w:asciiTheme="majorBidi" w:hAnsiTheme="majorBidi" w:cstheme="majorBidi"/>
          <w:noProof/>
          <w:shd w:val="clear" w:color="auto" w:fill="CCCCCC"/>
          <w:lang w:val="bg-BG"/>
        </w:rPr>
      </w:pPr>
    </w:p>
    <w:p w14:paraId="41A692C0" w14:textId="77777777" w:rsidR="000A0AA5" w:rsidRPr="001B0CCD" w:rsidRDefault="000A0AA5" w:rsidP="00A5510E">
      <w:pPr>
        <w:rPr>
          <w:rFonts w:asciiTheme="majorBidi" w:hAnsiTheme="majorBidi" w:cstheme="majorBidi"/>
          <w:noProof/>
          <w:lang w:val="bg-BG"/>
        </w:rPr>
      </w:pPr>
    </w:p>
    <w:p w14:paraId="2E58985B" w14:textId="77777777" w:rsidR="000A0AA5" w:rsidRPr="001B0CCD" w:rsidRDefault="000A0AA5" w:rsidP="00D21CFF">
      <w:pPr>
        <w:keepNext/>
        <w:keepLines/>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18.</w:t>
      </w:r>
      <w:r w:rsidRPr="001B0CCD">
        <w:rPr>
          <w:rFonts w:asciiTheme="majorBidi" w:hAnsiTheme="majorBidi" w:cstheme="majorBidi"/>
          <w:b/>
          <w:bCs/>
          <w:lang w:val="bg-BG"/>
        </w:rPr>
        <w:tab/>
        <w:t>УНИКАЛЕН ИДЕНТИФИКАТОР — ДАННИ ЗА ЧЕТЕНЕ ОТ ХОРА</w:t>
      </w:r>
    </w:p>
    <w:p w14:paraId="17D9B546" w14:textId="77777777" w:rsidR="000A0AA5" w:rsidRPr="001B0CCD" w:rsidRDefault="000A0AA5" w:rsidP="00D21CFF">
      <w:pPr>
        <w:keepNext/>
        <w:keepLines/>
        <w:rPr>
          <w:rFonts w:asciiTheme="majorBidi" w:hAnsiTheme="majorBidi" w:cstheme="majorBidi"/>
          <w:noProof/>
          <w:lang w:val="bg-BG"/>
        </w:rPr>
      </w:pPr>
    </w:p>
    <w:p w14:paraId="160C0C95" w14:textId="77777777" w:rsidR="000A0AA5" w:rsidRPr="001B0CCD" w:rsidRDefault="000A0AA5" w:rsidP="00A5510E">
      <w:pPr>
        <w:rPr>
          <w:rFonts w:asciiTheme="majorBidi" w:hAnsiTheme="majorBidi" w:cstheme="majorBidi"/>
          <w:color w:val="008000"/>
          <w:lang w:val="bg-BG"/>
        </w:rPr>
      </w:pPr>
      <w:r w:rsidRPr="001B0CCD">
        <w:rPr>
          <w:rFonts w:asciiTheme="majorBidi" w:hAnsiTheme="majorBidi" w:cstheme="majorBidi"/>
        </w:rPr>
        <w:t>PC</w:t>
      </w:r>
      <w:r w:rsidRPr="001B0CCD">
        <w:rPr>
          <w:rFonts w:asciiTheme="majorBidi" w:hAnsiTheme="majorBidi" w:cstheme="majorBidi"/>
          <w:lang w:val="bg-BG"/>
        </w:rPr>
        <w:t xml:space="preserve">: </w:t>
      </w:r>
    </w:p>
    <w:p w14:paraId="674B74E9" w14:textId="77777777" w:rsidR="000A0AA5" w:rsidRPr="001B0CCD" w:rsidRDefault="000A0AA5" w:rsidP="00A5510E">
      <w:pPr>
        <w:rPr>
          <w:rFonts w:asciiTheme="majorBidi" w:hAnsiTheme="majorBidi" w:cstheme="majorBidi"/>
          <w:lang w:val="bg-BG"/>
        </w:rPr>
      </w:pPr>
      <w:r w:rsidRPr="001B0CCD">
        <w:rPr>
          <w:rFonts w:asciiTheme="majorBidi" w:hAnsiTheme="majorBidi" w:cstheme="majorBidi"/>
        </w:rPr>
        <w:t>SN</w:t>
      </w:r>
      <w:r w:rsidRPr="001B0CCD">
        <w:rPr>
          <w:rFonts w:asciiTheme="majorBidi" w:hAnsiTheme="majorBidi" w:cstheme="majorBidi"/>
          <w:lang w:val="bg-BG"/>
        </w:rPr>
        <w:t xml:space="preserve">: </w:t>
      </w:r>
    </w:p>
    <w:p w14:paraId="54D1051B" w14:textId="77777777" w:rsidR="000A0AA5" w:rsidRPr="001B0CCD" w:rsidRDefault="000A0AA5" w:rsidP="00A5510E">
      <w:pPr>
        <w:rPr>
          <w:rFonts w:asciiTheme="majorBidi" w:hAnsiTheme="majorBidi" w:cstheme="majorBidi"/>
          <w:lang w:val="bg-BG"/>
        </w:rPr>
      </w:pPr>
      <w:r w:rsidRPr="001B0CCD">
        <w:rPr>
          <w:rFonts w:asciiTheme="majorBidi" w:hAnsiTheme="majorBidi" w:cstheme="majorBidi"/>
        </w:rPr>
        <w:t>NN</w:t>
      </w:r>
      <w:r w:rsidRPr="001B0CCD">
        <w:rPr>
          <w:rFonts w:asciiTheme="majorBidi" w:hAnsiTheme="majorBidi" w:cstheme="majorBidi"/>
          <w:lang w:val="bg-BG"/>
        </w:rPr>
        <w:t xml:space="preserve">: </w:t>
      </w:r>
    </w:p>
    <w:p w14:paraId="71BDBD50" w14:textId="2B504973" w:rsidR="004B438C" w:rsidRPr="001B0CCD" w:rsidRDefault="004B438C" w:rsidP="00A5510E">
      <w:pPr>
        <w:rPr>
          <w:rFonts w:asciiTheme="majorBidi" w:hAnsiTheme="majorBidi" w:cstheme="majorBidi"/>
          <w:lang w:val="bg-BG"/>
        </w:rPr>
      </w:pPr>
      <w:r w:rsidRPr="001B0CCD">
        <w:rPr>
          <w:rFonts w:asciiTheme="majorBidi" w:hAnsiTheme="majorBidi" w:cstheme="majorBidi"/>
          <w:lang w:val="bg-BG"/>
        </w:rPr>
        <w:br w:type="page"/>
      </w:r>
    </w:p>
    <w:p w14:paraId="1714A478" w14:textId="77777777" w:rsidR="000A0AA5" w:rsidRPr="001B0CCD" w:rsidRDefault="000A0AA5"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r w:rsidRPr="001B0CCD">
        <w:rPr>
          <w:rFonts w:asciiTheme="majorBidi" w:hAnsiTheme="majorBidi" w:cstheme="majorBidi"/>
          <w:b/>
          <w:noProof/>
          <w:lang w:val="bg-BG"/>
        </w:rPr>
        <w:lastRenderedPageBreak/>
        <w:t>ДАННИ, КОИТО ТРЯБВА ДА СЪДЪРЖА ВТОРИЧНАТА ОПАКОВКА</w:t>
      </w:r>
    </w:p>
    <w:p w14:paraId="491EC5B1" w14:textId="77777777" w:rsidR="00A0405B" w:rsidRPr="001B0CCD" w:rsidRDefault="00A0405B"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lang w:val="bg-BG"/>
        </w:rPr>
      </w:pPr>
    </w:p>
    <w:p w14:paraId="0DF6538F" w14:textId="77777777" w:rsidR="000A0AA5" w:rsidRPr="001B0CCD" w:rsidRDefault="000A0AA5"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noProof/>
          <w:lang w:val="bg-BG"/>
        </w:rPr>
      </w:pPr>
      <w:r w:rsidRPr="001B0CCD">
        <w:rPr>
          <w:rFonts w:asciiTheme="majorBidi" w:hAnsiTheme="majorBidi" w:cstheme="majorBidi"/>
          <w:b/>
          <w:lang w:val="bg-BG"/>
        </w:rPr>
        <w:t>КАРТОНЕНА КУТИЯ (</w:t>
      </w:r>
      <w:r w:rsidRPr="001B0CCD">
        <w:rPr>
          <w:rFonts w:asciiTheme="majorBidi" w:hAnsiTheme="majorBidi" w:cstheme="majorBidi"/>
          <w:b/>
          <w:caps/>
          <w:lang w:val="bg-BG"/>
        </w:rPr>
        <w:t>блистер и бутилка</w:t>
      </w:r>
      <w:r w:rsidRPr="001B0CCD">
        <w:rPr>
          <w:rFonts w:asciiTheme="majorBidi" w:hAnsiTheme="majorBidi" w:cstheme="majorBidi"/>
          <w:b/>
          <w:lang w:val="bg-BG"/>
        </w:rPr>
        <w:t>)</w:t>
      </w:r>
    </w:p>
    <w:p w14:paraId="3DF03EC2" w14:textId="77777777" w:rsidR="000A0AA5" w:rsidRPr="001B0CCD" w:rsidRDefault="000A0AA5" w:rsidP="00A5510E">
      <w:pPr>
        <w:tabs>
          <w:tab w:val="left" w:pos="720"/>
        </w:tabs>
        <w:rPr>
          <w:rFonts w:asciiTheme="majorBidi" w:hAnsiTheme="majorBidi" w:cstheme="majorBidi"/>
          <w:noProof/>
          <w:lang w:val="bg-BG"/>
        </w:rPr>
      </w:pPr>
    </w:p>
    <w:p w14:paraId="44A47FF4" w14:textId="77777777" w:rsidR="000A0AA5" w:rsidRPr="001B0CCD" w:rsidRDefault="000A0AA5" w:rsidP="00A5510E">
      <w:pPr>
        <w:tabs>
          <w:tab w:val="left" w:pos="720"/>
        </w:tabs>
        <w:rPr>
          <w:rFonts w:asciiTheme="majorBidi" w:hAnsiTheme="majorBidi" w:cstheme="majorBidi"/>
          <w:noProof/>
          <w:lang w:val="bg-BG"/>
        </w:rPr>
      </w:pPr>
    </w:p>
    <w:p w14:paraId="75CD878F" w14:textId="04A77053"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w:t>
      </w:r>
      <w:r w:rsidRPr="001B0CCD">
        <w:rPr>
          <w:rFonts w:asciiTheme="majorBidi" w:hAnsiTheme="majorBidi" w:cstheme="majorBidi"/>
          <w:b/>
          <w:bCs/>
          <w:lang w:val="bg-BG"/>
        </w:rPr>
        <w:tab/>
        <w:t>ИМЕ НА ЛЕКАРСТВЕНИЯ ПРОДУКТ</w:t>
      </w:r>
    </w:p>
    <w:p w14:paraId="68D66392" w14:textId="77777777" w:rsidR="000A0AA5" w:rsidRPr="001B0CCD" w:rsidRDefault="000A0AA5" w:rsidP="00A5510E">
      <w:pPr>
        <w:tabs>
          <w:tab w:val="left" w:pos="720"/>
        </w:tabs>
        <w:rPr>
          <w:rFonts w:asciiTheme="majorBidi" w:hAnsiTheme="majorBidi" w:cstheme="majorBidi"/>
          <w:noProof/>
          <w:lang w:val="bg-BG"/>
        </w:rPr>
      </w:pPr>
    </w:p>
    <w:p w14:paraId="03B6C42A"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360 </w:t>
      </w:r>
      <w:r w:rsidRPr="001B0CCD">
        <w:rPr>
          <w:rFonts w:asciiTheme="majorBidi" w:hAnsiTheme="majorBidi" w:cstheme="majorBidi"/>
        </w:rPr>
        <w:t>mg</w:t>
      </w:r>
      <w:r w:rsidRPr="001B0CCD">
        <w:rPr>
          <w:rFonts w:asciiTheme="majorBidi" w:hAnsiTheme="majorBidi" w:cstheme="majorBidi"/>
          <w:lang w:val="bg-BG"/>
        </w:rPr>
        <w:t xml:space="preserve"> филмирани таблетки</w:t>
      </w:r>
    </w:p>
    <w:p w14:paraId="159036DC"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lang w:val="bg-BG"/>
        </w:rPr>
        <w:t>деферазирокс</w:t>
      </w:r>
    </w:p>
    <w:p w14:paraId="589540DB" w14:textId="77777777" w:rsidR="000A0AA5" w:rsidRPr="001B0CCD" w:rsidRDefault="000A0AA5" w:rsidP="00A5510E">
      <w:pPr>
        <w:tabs>
          <w:tab w:val="left" w:pos="720"/>
        </w:tabs>
        <w:rPr>
          <w:rFonts w:asciiTheme="majorBidi" w:hAnsiTheme="majorBidi" w:cstheme="majorBidi"/>
          <w:noProof/>
          <w:lang w:val="bg-BG"/>
        </w:rPr>
      </w:pPr>
    </w:p>
    <w:p w14:paraId="70E5EE78" w14:textId="77777777" w:rsidR="000A0AA5" w:rsidRPr="001B0CCD" w:rsidRDefault="000A0AA5" w:rsidP="00A5510E">
      <w:pPr>
        <w:tabs>
          <w:tab w:val="left" w:pos="720"/>
        </w:tabs>
        <w:rPr>
          <w:rFonts w:asciiTheme="majorBidi" w:hAnsiTheme="majorBidi" w:cstheme="majorBidi"/>
          <w:noProof/>
          <w:lang w:val="bg-BG"/>
        </w:rPr>
      </w:pPr>
    </w:p>
    <w:p w14:paraId="3FFA546D"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t>ОБЯВЯВАНЕ НА АКТИВНОТО(ИТЕ) ВЕЩЕСТВО(А)</w:t>
      </w:r>
    </w:p>
    <w:p w14:paraId="0185A38E" w14:textId="77777777" w:rsidR="000A0AA5" w:rsidRPr="001B0CCD" w:rsidRDefault="000A0AA5" w:rsidP="00A5510E">
      <w:pPr>
        <w:tabs>
          <w:tab w:val="left" w:pos="720"/>
        </w:tabs>
        <w:rPr>
          <w:rFonts w:asciiTheme="majorBidi" w:hAnsiTheme="majorBidi" w:cstheme="majorBidi"/>
          <w:lang w:val="bg-BG"/>
        </w:rPr>
      </w:pPr>
    </w:p>
    <w:p w14:paraId="7EE03CC6" w14:textId="77777777" w:rsidR="000A0AA5" w:rsidRPr="001B0CCD" w:rsidRDefault="000A0AA5" w:rsidP="00A5510E">
      <w:pPr>
        <w:tabs>
          <w:tab w:val="left" w:pos="720"/>
        </w:tabs>
        <w:rPr>
          <w:rFonts w:asciiTheme="majorBidi" w:hAnsiTheme="majorBidi" w:cstheme="majorBidi"/>
          <w:lang w:val="bg-BG"/>
        </w:rPr>
      </w:pPr>
      <w:r w:rsidRPr="001B0CCD">
        <w:rPr>
          <w:rFonts w:asciiTheme="majorBidi" w:hAnsiTheme="majorBidi" w:cstheme="majorBidi"/>
          <w:lang w:val="bg-BG"/>
        </w:rPr>
        <w:t xml:space="preserve">Всяка </w:t>
      </w:r>
      <w:r w:rsidR="00B84A04" w:rsidRPr="001B0CCD">
        <w:rPr>
          <w:rFonts w:asciiTheme="majorBidi" w:hAnsiTheme="majorBidi" w:cstheme="majorBidi"/>
          <w:lang w:val="bg-BG"/>
        </w:rPr>
        <w:t xml:space="preserve">филмирана </w:t>
      </w:r>
      <w:r w:rsidRPr="001B0CCD">
        <w:rPr>
          <w:rFonts w:asciiTheme="majorBidi" w:hAnsiTheme="majorBidi" w:cstheme="majorBidi"/>
          <w:lang w:val="bg-BG"/>
        </w:rPr>
        <w:t>таблетка съдържа 360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7B886EFD" w14:textId="77777777" w:rsidR="000A0AA5" w:rsidRPr="001B0CCD" w:rsidRDefault="000A0AA5" w:rsidP="00A5510E">
      <w:pPr>
        <w:tabs>
          <w:tab w:val="left" w:pos="720"/>
        </w:tabs>
        <w:rPr>
          <w:rFonts w:asciiTheme="majorBidi" w:hAnsiTheme="majorBidi" w:cstheme="majorBidi"/>
          <w:noProof/>
          <w:lang w:val="bg-BG"/>
        </w:rPr>
      </w:pPr>
    </w:p>
    <w:p w14:paraId="3C16DD6A" w14:textId="77777777" w:rsidR="000A0AA5" w:rsidRPr="001B0CCD" w:rsidRDefault="000A0AA5" w:rsidP="00A5510E">
      <w:pPr>
        <w:tabs>
          <w:tab w:val="left" w:pos="720"/>
        </w:tabs>
        <w:rPr>
          <w:rFonts w:asciiTheme="majorBidi" w:hAnsiTheme="majorBidi" w:cstheme="majorBidi"/>
          <w:noProof/>
          <w:lang w:val="bg-BG"/>
        </w:rPr>
      </w:pPr>
    </w:p>
    <w:p w14:paraId="54390EF0"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3.</w:t>
      </w:r>
      <w:r w:rsidRPr="001B0CCD">
        <w:rPr>
          <w:rFonts w:asciiTheme="majorBidi" w:hAnsiTheme="majorBidi" w:cstheme="majorBidi"/>
          <w:b/>
          <w:bCs/>
          <w:lang w:val="bg-BG"/>
        </w:rPr>
        <w:tab/>
        <w:t>СПИСЪК НА ПОМОЩНИТЕ ВЕЩЕСТВА</w:t>
      </w:r>
    </w:p>
    <w:p w14:paraId="2BFEE874" w14:textId="77777777" w:rsidR="000A0AA5" w:rsidRPr="001B0CCD" w:rsidRDefault="000A0AA5" w:rsidP="00A5510E">
      <w:pPr>
        <w:tabs>
          <w:tab w:val="left" w:pos="720"/>
        </w:tabs>
        <w:rPr>
          <w:rFonts w:asciiTheme="majorBidi" w:hAnsiTheme="majorBidi" w:cstheme="majorBidi"/>
          <w:noProof/>
          <w:lang w:val="bg-BG"/>
        </w:rPr>
      </w:pPr>
    </w:p>
    <w:p w14:paraId="6D2866C1" w14:textId="77777777" w:rsidR="000A0AA5" w:rsidRPr="001B0CCD" w:rsidRDefault="000A0AA5" w:rsidP="00A5510E">
      <w:pPr>
        <w:tabs>
          <w:tab w:val="left" w:pos="720"/>
        </w:tabs>
        <w:rPr>
          <w:rFonts w:asciiTheme="majorBidi" w:hAnsiTheme="majorBidi" w:cstheme="majorBidi"/>
          <w:noProof/>
          <w:lang w:val="bg-BG"/>
        </w:rPr>
      </w:pPr>
    </w:p>
    <w:p w14:paraId="41FAF84B"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t>ЛЕКАРСТВЕНА ФОРМА И КОЛИЧЕСТВО В ЕДНА ОПАКОВКА</w:t>
      </w:r>
    </w:p>
    <w:p w14:paraId="54142A97" w14:textId="77777777" w:rsidR="000A0AA5" w:rsidRPr="001B0CCD" w:rsidRDefault="000A0AA5" w:rsidP="00A5510E">
      <w:pPr>
        <w:tabs>
          <w:tab w:val="left" w:pos="720"/>
        </w:tabs>
        <w:rPr>
          <w:rFonts w:asciiTheme="majorBidi" w:hAnsiTheme="majorBidi" w:cstheme="majorBidi"/>
          <w:noProof/>
          <w:lang w:val="bg-BG"/>
        </w:rPr>
      </w:pPr>
    </w:p>
    <w:p w14:paraId="24B2B86D" w14:textId="77777777" w:rsidR="000A0AA5" w:rsidRPr="001B0CCD" w:rsidRDefault="000A0AA5" w:rsidP="00A5510E">
      <w:pPr>
        <w:pStyle w:val="BodyText"/>
        <w:rPr>
          <w:rFonts w:asciiTheme="majorBidi" w:hAnsiTheme="majorBidi" w:cstheme="majorBidi"/>
          <w:lang w:val="bg-BG"/>
        </w:rPr>
      </w:pPr>
      <w:r w:rsidRPr="00A15975">
        <w:rPr>
          <w:rFonts w:asciiTheme="majorBidi" w:hAnsiTheme="majorBidi" w:cstheme="majorBidi"/>
          <w:lang w:val="bg-BG"/>
        </w:rPr>
        <w:t>Филмирани таблетки</w:t>
      </w:r>
      <w:r w:rsidR="00B84A04" w:rsidRPr="00A15975">
        <w:rPr>
          <w:rFonts w:asciiTheme="majorBidi" w:hAnsiTheme="majorBidi" w:cstheme="majorBidi"/>
          <w:lang w:val="bg-BG"/>
        </w:rPr>
        <w:t xml:space="preserve"> (таблетка)</w:t>
      </w:r>
    </w:p>
    <w:p w14:paraId="7759F1B4" w14:textId="77777777" w:rsidR="000A0AA5" w:rsidRPr="001B0CCD" w:rsidRDefault="000A0AA5" w:rsidP="00A5510E">
      <w:pPr>
        <w:pStyle w:val="BodyText"/>
        <w:rPr>
          <w:rFonts w:asciiTheme="majorBidi" w:hAnsiTheme="majorBidi" w:cstheme="majorBidi"/>
          <w:lang w:val="bg-BG"/>
        </w:rPr>
      </w:pPr>
    </w:p>
    <w:p w14:paraId="509A8ADD" w14:textId="77777777" w:rsidR="000A0AA5" w:rsidRPr="001B0CCD" w:rsidRDefault="000A0AA5" w:rsidP="00A5510E">
      <w:pPr>
        <w:pStyle w:val="BodyText"/>
        <w:rPr>
          <w:rFonts w:asciiTheme="majorBidi" w:hAnsiTheme="majorBidi" w:cstheme="majorBidi"/>
          <w:i/>
          <w:lang w:val="bg-BG"/>
        </w:rPr>
      </w:pPr>
      <w:r w:rsidRPr="00A15975">
        <w:rPr>
          <w:rFonts w:asciiTheme="majorBidi" w:hAnsiTheme="majorBidi" w:cstheme="majorBidi"/>
          <w:i/>
          <w:lang w:val="bg-BG"/>
        </w:rPr>
        <w:t>[Блистери]</w:t>
      </w:r>
    </w:p>
    <w:p w14:paraId="53CE1F85"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lang w:val="bg-BG"/>
        </w:rPr>
        <w:t>30</w:t>
      </w:r>
      <w:r w:rsidR="00CD0CDF" w:rsidRPr="001B0CCD">
        <w:rPr>
          <w:rFonts w:asciiTheme="majorBidi" w:hAnsiTheme="majorBidi" w:cstheme="majorBidi"/>
          <w:lang w:val="bg-BG"/>
        </w:rPr>
        <w:t> </w:t>
      </w:r>
      <w:r w:rsidRPr="001B0CCD">
        <w:rPr>
          <w:rFonts w:asciiTheme="majorBidi" w:hAnsiTheme="majorBidi" w:cstheme="majorBidi"/>
          <w:lang w:val="bg-BG"/>
        </w:rPr>
        <w:t>филмирани таблетки</w:t>
      </w:r>
    </w:p>
    <w:p w14:paraId="259C05FD" w14:textId="77777777" w:rsidR="000A0AA5" w:rsidRPr="001B0CCD" w:rsidRDefault="000A0AA5" w:rsidP="00A5510E">
      <w:pPr>
        <w:pStyle w:val="BodyText"/>
        <w:rPr>
          <w:rFonts w:asciiTheme="majorBidi" w:hAnsiTheme="majorBidi" w:cstheme="majorBidi"/>
          <w:shd w:val="clear" w:color="auto" w:fill="D9D9D9"/>
          <w:lang w:val="bg-BG"/>
        </w:rPr>
      </w:pPr>
      <w:r w:rsidRPr="001B0CCD">
        <w:rPr>
          <w:rFonts w:asciiTheme="majorBidi" w:hAnsiTheme="majorBidi" w:cstheme="majorBidi"/>
          <w:shd w:val="clear" w:color="auto" w:fill="D9D9D9"/>
          <w:lang w:val="bg-BG"/>
        </w:rPr>
        <w:t>90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6D9E7820"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shd w:val="clear" w:color="auto" w:fill="D9D9D9"/>
          <w:lang w:val="bg-BG"/>
        </w:rPr>
        <w:t>300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73734CD2" w14:textId="77777777" w:rsidR="000A0AA5" w:rsidRPr="001B0CCD" w:rsidRDefault="000A0AA5" w:rsidP="00A5510E">
      <w:pPr>
        <w:pStyle w:val="BodyText"/>
        <w:rPr>
          <w:rFonts w:asciiTheme="majorBidi" w:hAnsiTheme="majorBidi" w:cstheme="majorBidi"/>
          <w:lang w:val="bg-BG"/>
        </w:rPr>
      </w:pPr>
    </w:p>
    <w:p w14:paraId="29571564" w14:textId="77777777" w:rsidR="000A0AA5" w:rsidRPr="001B0CCD" w:rsidRDefault="000A0AA5" w:rsidP="00A5510E">
      <w:pPr>
        <w:pStyle w:val="BodyText"/>
        <w:rPr>
          <w:rFonts w:asciiTheme="majorBidi" w:hAnsiTheme="majorBidi" w:cstheme="majorBidi"/>
          <w:i/>
          <w:lang w:val="bg-BG"/>
        </w:rPr>
      </w:pPr>
      <w:r w:rsidRPr="001B0CCD">
        <w:rPr>
          <w:rFonts w:asciiTheme="majorBidi" w:hAnsiTheme="majorBidi" w:cstheme="majorBidi"/>
          <w:i/>
          <w:highlight w:val="lightGray"/>
          <w:lang w:val="bg-BG"/>
        </w:rPr>
        <w:t>[</w:t>
      </w:r>
      <w:r w:rsidR="00B84A04" w:rsidRPr="001B0CCD">
        <w:rPr>
          <w:rFonts w:asciiTheme="majorBidi" w:hAnsiTheme="majorBidi" w:cstheme="majorBidi"/>
          <w:i/>
          <w:highlight w:val="lightGray"/>
          <w:lang w:val="bg-BG"/>
        </w:rPr>
        <w:t>Б</w:t>
      </w:r>
      <w:r w:rsidRPr="001B0CCD">
        <w:rPr>
          <w:rFonts w:asciiTheme="majorBidi" w:hAnsiTheme="majorBidi" w:cstheme="majorBidi"/>
          <w:i/>
          <w:highlight w:val="lightGray"/>
          <w:lang w:val="bg-BG"/>
        </w:rPr>
        <w:t>листери</w:t>
      </w:r>
      <w:r w:rsidR="00B84A04" w:rsidRPr="001B0CCD">
        <w:rPr>
          <w:rFonts w:asciiTheme="majorBidi" w:hAnsiTheme="majorBidi" w:cstheme="majorBidi"/>
          <w:i/>
          <w:highlight w:val="lightGray"/>
          <w:lang w:val="bg-BG"/>
        </w:rPr>
        <w:t xml:space="preserve"> с е</w:t>
      </w:r>
      <w:r w:rsidR="004653D3" w:rsidRPr="001B0CCD">
        <w:rPr>
          <w:rFonts w:asciiTheme="majorBidi" w:hAnsiTheme="majorBidi" w:cstheme="majorBidi"/>
          <w:i/>
          <w:highlight w:val="lightGray"/>
          <w:lang w:val="bg-BG"/>
        </w:rPr>
        <w:t>д</w:t>
      </w:r>
      <w:r w:rsidR="00B84A04" w:rsidRPr="001B0CCD">
        <w:rPr>
          <w:rFonts w:asciiTheme="majorBidi" w:hAnsiTheme="majorBidi" w:cstheme="majorBidi"/>
          <w:i/>
          <w:highlight w:val="lightGray"/>
          <w:lang w:val="bg-BG"/>
        </w:rPr>
        <w:t>инични дози</w:t>
      </w:r>
      <w:r w:rsidRPr="001B0CCD">
        <w:rPr>
          <w:rFonts w:asciiTheme="majorBidi" w:hAnsiTheme="majorBidi" w:cstheme="majorBidi"/>
          <w:i/>
          <w:highlight w:val="lightGray"/>
          <w:lang w:val="bg-BG"/>
        </w:rPr>
        <w:t>]</w:t>
      </w:r>
    </w:p>
    <w:p w14:paraId="0CDC75F9" w14:textId="77777777" w:rsidR="000A0AA5" w:rsidRPr="001B0CCD" w:rsidRDefault="000A0AA5" w:rsidP="00A5510E">
      <w:pPr>
        <w:tabs>
          <w:tab w:val="left" w:pos="720"/>
        </w:tabs>
        <w:rPr>
          <w:rFonts w:asciiTheme="majorBidi" w:hAnsiTheme="majorBidi" w:cstheme="majorBidi"/>
          <w:noProof/>
          <w:lang w:val="bg-BG"/>
        </w:rPr>
      </w:pPr>
      <w:r w:rsidRPr="001B0CCD">
        <w:rPr>
          <w:rFonts w:asciiTheme="majorBidi" w:hAnsiTheme="majorBidi" w:cstheme="majorBidi"/>
          <w:noProof/>
          <w:highlight w:val="lightGray"/>
          <w:lang w:val="bg-BG"/>
        </w:rPr>
        <w:t>30</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х</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1</w:t>
      </w:r>
      <w:r w:rsidR="00CD0CDF" w:rsidRPr="001B0CCD">
        <w:rPr>
          <w:rFonts w:asciiTheme="majorBidi" w:hAnsiTheme="majorBidi" w:cstheme="majorBidi"/>
          <w:noProof/>
          <w:highlight w:val="lightGray"/>
          <w:lang w:val="bg-BG"/>
        </w:rPr>
        <w:t> </w:t>
      </w:r>
      <w:r w:rsidRPr="001B0CCD">
        <w:rPr>
          <w:rFonts w:asciiTheme="majorBidi" w:hAnsiTheme="majorBidi" w:cstheme="majorBidi"/>
          <w:noProof/>
          <w:highlight w:val="lightGray"/>
          <w:lang w:val="bg-BG"/>
        </w:rPr>
        <w:t>филмирани таблетки</w:t>
      </w:r>
    </w:p>
    <w:p w14:paraId="00A6805E" w14:textId="77777777" w:rsidR="000A0AA5" w:rsidRPr="001B0CCD" w:rsidRDefault="000A0AA5" w:rsidP="00A5510E">
      <w:pPr>
        <w:tabs>
          <w:tab w:val="left" w:pos="720"/>
        </w:tabs>
        <w:rPr>
          <w:rFonts w:asciiTheme="majorBidi" w:hAnsiTheme="majorBidi" w:cstheme="majorBidi"/>
          <w:noProof/>
          <w:lang w:val="bg-BG"/>
        </w:rPr>
      </w:pPr>
    </w:p>
    <w:p w14:paraId="0E973E63" w14:textId="77777777" w:rsidR="000A0AA5" w:rsidRPr="001B0CCD" w:rsidRDefault="000A0AA5" w:rsidP="00A5510E">
      <w:pPr>
        <w:tabs>
          <w:tab w:val="left" w:pos="720"/>
        </w:tabs>
        <w:rPr>
          <w:rFonts w:asciiTheme="majorBidi" w:hAnsiTheme="majorBidi" w:cstheme="majorBidi"/>
          <w:i/>
          <w:noProof/>
          <w:highlight w:val="lightGray"/>
          <w:lang w:val="bg-BG"/>
        </w:rPr>
      </w:pPr>
      <w:r w:rsidRPr="001B0CCD">
        <w:rPr>
          <w:rFonts w:asciiTheme="majorBidi" w:hAnsiTheme="majorBidi" w:cstheme="majorBidi"/>
          <w:i/>
          <w:noProof/>
          <w:highlight w:val="lightGray"/>
          <w:lang w:val="bg-BG"/>
        </w:rPr>
        <w:t>[Бутилки]</w:t>
      </w:r>
    </w:p>
    <w:p w14:paraId="5B412432" w14:textId="77777777" w:rsidR="000A0AA5" w:rsidRPr="001B0CCD" w:rsidRDefault="000A0AA5" w:rsidP="00A5510E">
      <w:pPr>
        <w:pStyle w:val="BodyText"/>
        <w:rPr>
          <w:rFonts w:asciiTheme="majorBidi" w:hAnsiTheme="majorBidi" w:cstheme="majorBidi"/>
          <w:highlight w:val="lightGray"/>
          <w:lang w:val="bg-BG"/>
        </w:rPr>
      </w:pPr>
      <w:r w:rsidRPr="001B0CCD">
        <w:rPr>
          <w:rFonts w:asciiTheme="majorBidi" w:hAnsiTheme="majorBidi" w:cstheme="majorBidi"/>
          <w:highlight w:val="lightGray"/>
          <w:lang w:val="bg-BG"/>
        </w:rPr>
        <w:t>90</w:t>
      </w:r>
      <w:r w:rsidR="00CD0CDF" w:rsidRPr="001B0CCD">
        <w:rPr>
          <w:rFonts w:asciiTheme="majorBidi" w:hAnsiTheme="majorBidi" w:cstheme="majorBidi"/>
          <w:highlight w:val="lightGray"/>
          <w:lang w:val="bg-BG"/>
        </w:rPr>
        <w:t> </w:t>
      </w:r>
      <w:r w:rsidRPr="001B0CCD">
        <w:rPr>
          <w:rFonts w:asciiTheme="majorBidi" w:hAnsiTheme="majorBidi" w:cstheme="majorBidi"/>
          <w:highlight w:val="lightGray"/>
          <w:lang w:val="bg-BG"/>
        </w:rPr>
        <w:t>филмирани таблетки</w:t>
      </w:r>
    </w:p>
    <w:p w14:paraId="6D167B66" w14:textId="77777777" w:rsidR="000A0AA5" w:rsidRPr="001B0CCD" w:rsidRDefault="000A0AA5" w:rsidP="00A5510E">
      <w:pPr>
        <w:pStyle w:val="BodyText"/>
        <w:rPr>
          <w:rFonts w:asciiTheme="majorBidi" w:hAnsiTheme="majorBidi" w:cstheme="majorBidi"/>
          <w:lang w:val="bg-BG"/>
        </w:rPr>
      </w:pPr>
      <w:r w:rsidRPr="001B0CCD">
        <w:rPr>
          <w:rFonts w:asciiTheme="majorBidi" w:hAnsiTheme="majorBidi" w:cstheme="majorBidi"/>
          <w:highlight w:val="lightGray"/>
          <w:shd w:val="clear" w:color="auto" w:fill="D9D9D9"/>
          <w:lang w:val="bg-BG"/>
        </w:rPr>
        <w:t>300</w:t>
      </w:r>
      <w:r w:rsidR="00CD0CDF" w:rsidRPr="001B0CCD">
        <w:rPr>
          <w:rFonts w:asciiTheme="majorBidi" w:hAnsiTheme="majorBidi" w:cstheme="majorBidi"/>
          <w:highlight w:val="lightGray"/>
          <w:shd w:val="clear" w:color="auto" w:fill="D9D9D9"/>
          <w:lang w:val="bg-BG"/>
        </w:rPr>
        <w:t> </w:t>
      </w:r>
      <w:r w:rsidRPr="001B0CCD">
        <w:rPr>
          <w:rFonts w:asciiTheme="majorBidi" w:hAnsiTheme="majorBidi" w:cstheme="majorBidi"/>
          <w:highlight w:val="lightGray"/>
          <w:shd w:val="clear" w:color="auto" w:fill="D9D9D9"/>
          <w:lang w:val="bg-BG"/>
        </w:rPr>
        <w:t>филмирани таблетки</w:t>
      </w:r>
    </w:p>
    <w:p w14:paraId="1288E980" w14:textId="77777777" w:rsidR="000A0AA5" w:rsidRPr="001B0CCD" w:rsidRDefault="000A0AA5" w:rsidP="00A5510E">
      <w:pPr>
        <w:tabs>
          <w:tab w:val="left" w:pos="720"/>
        </w:tabs>
        <w:rPr>
          <w:rFonts w:asciiTheme="majorBidi" w:hAnsiTheme="majorBidi" w:cstheme="majorBidi"/>
          <w:noProof/>
          <w:lang w:val="bg-BG"/>
        </w:rPr>
      </w:pPr>
    </w:p>
    <w:p w14:paraId="29728747" w14:textId="77777777" w:rsidR="000A0AA5" w:rsidRPr="001B0CCD" w:rsidRDefault="000A0AA5" w:rsidP="00A5510E">
      <w:pPr>
        <w:tabs>
          <w:tab w:val="left" w:pos="720"/>
        </w:tabs>
        <w:rPr>
          <w:rFonts w:asciiTheme="majorBidi" w:hAnsiTheme="majorBidi" w:cstheme="majorBidi"/>
          <w:noProof/>
          <w:lang w:val="bg-BG"/>
        </w:rPr>
      </w:pPr>
    </w:p>
    <w:p w14:paraId="29BC75FA"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t>НАЧИН НА ПРИЛОЖЕНИЕ И ПЪТ(ИЩА) НА ВЪВЕЖДАНЕ</w:t>
      </w:r>
    </w:p>
    <w:p w14:paraId="3E06C0BA" w14:textId="77777777" w:rsidR="000A0AA5" w:rsidRPr="001B0CCD" w:rsidRDefault="000A0AA5" w:rsidP="00A5510E">
      <w:pPr>
        <w:tabs>
          <w:tab w:val="left" w:pos="720"/>
        </w:tabs>
        <w:rPr>
          <w:rFonts w:asciiTheme="majorBidi" w:hAnsiTheme="majorBidi" w:cstheme="majorBidi"/>
          <w:i/>
          <w:noProof/>
          <w:lang w:val="bg-BG"/>
        </w:rPr>
      </w:pPr>
    </w:p>
    <w:p w14:paraId="241C6F4C" w14:textId="77777777" w:rsidR="000A0AA5" w:rsidRPr="001B0CCD" w:rsidRDefault="000A0AA5"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Преди употреба прочетете листовката.</w:t>
      </w:r>
    </w:p>
    <w:p w14:paraId="71E67446" w14:textId="77777777" w:rsidR="000A0AA5" w:rsidRPr="001B0CCD" w:rsidRDefault="000A0AA5" w:rsidP="00A5510E">
      <w:pPr>
        <w:tabs>
          <w:tab w:val="left" w:pos="720"/>
        </w:tabs>
        <w:rPr>
          <w:rFonts w:asciiTheme="majorBidi" w:hAnsiTheme="majorBidi" w:cstheme="majorBidi"/>
          <w:noProof/>
          <w:lang w:val="bg-BG"/>
        </w:rPr>
      </w:pPr>
    </w:p>
    <w:p w14:paraId="31078E14" w14:textId="77777777" w:rsidR="00B84A04" w:rsidRPr="001B0CCD" w:rsidRDefault="00B84A0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Перорално приложение</w:t>
      </w:r>
    </w:p>
    <w:p w14:paraId="09E2576E" w14:textId="77777777" w:rsidR="00B84A04" w:rsidRPr="001B0CCD" w:rsidRDefault="00B84A04" w:rsidP="00A5510E">
      <w:pPr>
        <w:tabs>
          <w:tab w:val="left" w:pos="720"/>
        </w:tabs>
        <w:rPr>
          <w:rFonts w:asciiTheme="majorBidi" w:hAnsiTheme="majorBidi" w:cstheme="majorBidi"/>
          <w:noProof/>
          <w:lang w:val="bg-BG"/>
        </w:rPr>
      </w:pPr>
    </w:p>
    <w:p w14:paraId="4B40D959" w14:textId="77777777" w:rsidR="000A0AA5" w:rsidRPr="001B0CCD" w:rsidRDefault="000A0AA5" w:rsidP="00A5510E">
      <w:pPr>
        <w:tabs>
          <w:tab w:val="left" w:pos="720"/>
        </w:tabs>
        <w:rPr>
          <w:rFonts w:asciiTheme="majorBidi" w:hAnsiTheme="majorBidi" w:cstheme="majorBidi"/>
          <w:noProof/>
          <w:lang w:val="bg-BG"/>
        </w:rPr>
      </w:pPr>
    </w:p>
    <w:p w14:paraId="11DF02A0"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3747F0E" w14:textId="77777777" w:rsidR="000A0AA5" w:rsidRPr="001B0CCD" w:rsidRDefault="000A0AA5" w:rsidP="00A5510E">
      <w:pPr>
        <w:tabs>
          <w:tab w:val="left" w:pos="720"/>
        </w:tabs>
        <w:rPr>
          <w:rFonts w:asciiTheme="majorBidi" w:hAnsiTheme="majorBidi" w:cstheme="majorBidi"/>
          <w:noProof/>
          <w:lang w:val="bg-BG"/>
        </w:rPr>
      </w:pPr>
    </w:p>
    <w:p w14:paraId="173B0824" w14:textId="77777777" w:rsidR="000A0AA5" w:rsidRPr="001B0CCD" w:rsidRDefault="000A0AA5" w:rsidP="00767A15">
      <w:pPr>
        <w:rPr>
          <w:rFonts w:asciiTheme="majorBidi" w:hAnsiTheme="majorBidi" w:cstheme="majorBidi"/>
          <w:noProof/>
          <w:lang w:val="bg-BG"/>
        </w:rPr>
      </w:pPr>
      <w:r w:rsidRPr="001B0CCD">
        <w:rPr>
          <w:rFonts w:asciiTheme="majorBidi" w:hAnsiTheme="majorBidi" w:cstheme="majorBidi"/>
          <w:noProof/>
          <w:lang w:val="bg-BG"/>
        </w:rPr>
        <w:t>Да се съхранява на място</w:t>
      </w:r>
      <w:r w:rsidRPr="001B0CCD">
        <w:rPr>
          <w:rFonts w:asciiTheme="majorBidi" w:hAnsiTheme="majorBidi" w:cstheme="majorBidi"/>
          <w:lang w:val="bg-BG"/>
        </w:rPr>
        <w:t>,</w:t>
      </w:r>
      <w:r w:rsidRPr="001B0CCD">
        <w:rPr>
          <w:rFonts w:asciiTheme="majorBidi" w:hAnsiTheme="majorBidi" w:cstheme="majorBidi"/>
          <w:noProof/>
          <w:lang w:val="bg-BG"/>
        </w:rPr>
        <w:t xml:space="preserve"> недостъпно за деца.</w:t>
      </w:r>
    </w:p>
    <w:p w14:paraId="4EB40E91" w14:textId="77777777" w:rsidR="000A0AA5" w:rsidRPr="001B0CCD" w:rsidRDefault="000A0AA5" w:rsidP="00A5510E">
      <w:pPr>
        <w:tabs>
          <w:tab w:val="left" w:pos="720"/>
        </w:tabs>
        <w:rPr>
          <w:rFonts w:asciiTheme="majorBidi" w:hAnsiTheme="majorBidi" w:cstheme="majorBidi"/>
          <w:noProof/>
          <w:lang w:val="bg-BG"/>
        </w:rPr>
      </w:pPr>
    </w:p>
    <w:p w14:paraId="6C9FA112" w14:textId="77777777" w:rsidR="000A0AA5" w:rsidRPr="001B0CCD" w:rsidRDefault="000A0AA5" w:rsidP="00A5510E">
      <w:pPr>
        <w:tabs>
          <w:tab w:val="left" w:pos="720"/>
        </w:tabs>
        <w:rPr>
          <w:rFonts w:asciiTheme="majorBidi" w:hAnsiTheme="majorBidi" w:cstheme="majorBidi"/>
          <w:noProof/>
          <w:lang w:val="bg-BG"/>
        </w:rPr>
      </w:pPr>
    </w:p>
    <w:p w14:paraId="42F32BEC"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7.</w:t>
      </w:r>
      <w:r w:rsidRPr="001B0CCD">
        <w:rPr>
          <w:rFonts w:asciiTheme="majorBidi" w:hAnsiTheme="majorBidi" w:cstheme="majorBidi"/>
          <w:b/>
          <w:bCs/>
          <w:lang w:val="bg-BG"/>
        </w:rPr>
        <w:tab/>
        <w:t>ДРУГИ СПЕЦИАЛНИ ПРЕДУПРЕЖДЕНИЯ, АКО Е НЕОБХОДИМО</w:t>
      </w:r>
    </w:p>
    <w:p w14:paraId="05E8C44B" w14:textId="77777777" w:rsidR="000A0AA5" w:rsidRPr="001B0CCD" w:rsidRDefault="000A0AA5" w:rsidP="00A5510E">
      <w:pPr>
        <w:tabs>
          <w:tab w:val="left" w:pos="720"/>
        </w:tabs>
        <w:rPr>
          <w:rFonts w:asciiTheme="majorBidi" w:hAnsiTheme="majorBidi" w:cstheme="majorBidi"/>
          <w:lang w:val="bg-BG"/>
        </w:rPr>
      </w:pPr>
    </w:p>
    <w:p w14:paraId="4DBF36A1" w14:textId="77777777" w:rsidR="000A0AA5" w:rsidRPr="001B0CCD" w:rsidRDefault="000A0AA5" w:rsidP="00A5510E">
      <w:pPr>
        <w:tabs>
          <w:tab w:val="left" w:pos="720"/>
        </w:tabs>
        <w:rPr>
          <w:rFonts w:asciiTheme="majorBidi" w:hAnsiTheme="majorBidi" w:cstheme="majorBidi"/>
          <w:noProof/>
          <w:lang w:val="bg-BG"/>
        </w:rPr>
      </w:pPr>
    </w:p>
    <w:p w14:paraId="3B9F9FF8"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8.</w:t>
      </w:r>
      <w:r w:rsidRPr="001B0CCD">
        <w:rPr>
          <w:rFonts w:asciiTheme="majorBidi" w:hAnsiTheme="majorBidi" w:cstheme="majorBidi"/>
          <w:b/>
          <w:bCs/>
          <w:lang w:val="bg-BG"/>
        </w:rPr>
        <w:tab/>
        <w:t>ДАТА НА ИЗТИЧАНЕ НА СРОКА НА ГОДНОСТ</w:t>
      </w:r>
    </w:p>
    <w:p w14:paraId="75C8D2FE" w14:textId="77777777" w:rsidR="000A0AA5" w:rsidRPr="001B0CCD" w:rsidRDefault="000A0AA5" w:rsidP="00D00F9F">
      <w:pPr>
        <w:keepNext/>
        <w:tabs>
          <w:tab w:val="left" w:pos="720"/>
        </w:tabs>
        <w:rPr>
          <w:rFonts w:asciiTheme="majorBidi" w:hAnsiTheme="majorBidi" w:cstheme="majorBidi"/>
          <w:lang w:val="bg-BG"/>
        </w:rPr>
      </w:pPr>
    </w:p>
    <w:p w14:paraId="34535BAD" w14:textId="77777777" w:rsidR="000A0AA5" w:rsidRPr="001B0CCD" w:rsidRDefault="000A0AA5" w:rsidP="00D00F9F">
      <w:pPr>
        <w:keepNext/>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7CF0C9FF" w14:textId="77777777" w:rsidR="000A0AA5" w:rsidRPr="001B0CCD" w:rsidRDefault="000A0AA5" w:rsidP="00D00F9F">
      <w:pPr>
        <w:keepNext/>
        <w:tabs>
          <w:tab w:val="left" w:pos="720"/>
        </w:tabs>
        <w:rPr>
          <w:rFonts w:asciiTheme="majorBidi" w:hAnsiTheme="majorBidi" w:cstheme="majorBidi"/>
          <w:lang w:val="bg-BG"/>
        </w:rPr>
      </w:pPr>
    </w:p>
    <w:p w14:paraId="3C8226C9" w14:textId="77777777" w:rsidR="000A0AA5" w:rsidRPr="001B0CCD" w:rsidRDefault="000A0AA5" w:rsidP="00A5510E">
      <w:pPr>
        <w:tabs>
          <w:tab w:val="left" w:pos="720"/>
        </w:tabs>
        <w:rPr>
          <w:rFonts w:asciiTheme="majorBidi" w:hAnsiTheme="majorBidi" w:cstheme="majorBidi"/>
          <w:lang w:val="bg-BG"/>
        </w:rPr>
      </w:pPr>
    </w:p>
    <w:p w14:paraId="6816BD44"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9.</w:t>
      </w:r>
      <w:r w:rsidRPr="001B0CCD">
        <w:rPr>
          <w:rFonts w:asciiTheme="majorBidi" w:hAnsiTheme="majorBidi" w:cstheme="majorBidi"/>
          <w:b/>
          <w:bCs/>
          <w:lang w:val="bg-BG"/>
        </w:rPr>
        <w:tab/>
        <w:t>СПЕЦИАЛНИ УСЛОВИЯ НА СЪХРАНЕНИЕ</w:t>
      </w:r>
    </w:p>
    <w:p w14:paraId="4B67C826" w14:textId="77777777" w:rsidR="000A0AA5" w:rsidRPr="001B0CCD" w:rsidRDefault="000A0AA5" w:rsidP="00A5510E">
      <w:pPr>
        <w:tabs>
          <w:tab w:val="left" w:pos="720"/>
        </w:tabs>
        <w:rPr>
          <w:rFonts w:asciiTheme="majorBidi" w:hAnsiTheme="majorBidi" w:cstheme="majorBidi"/>
          <w:lang w:val="bg-BG"/>
        </w:rPr>
      </w:pPr>
    </w:p>
    <w:p w14:paraId="6776299A" w14:textId="77777777" w:rsidR="000A0AA5" w:rsidRPr="001B0CCD" w:rsidRDefault="000A0AA5" w:rsidP="00A5510E">
      <w:pPr>
        <w:tabs>
          <w:tab w:val="left" w:pos="720"/>
        </w:tabs>
        <w:rPr>
          <w:rFonts w:asciiTheme="majorBidi" w:hAnsiTheme="majorBidi" w:cstheme="majorBidi"/>
          <w:lang w:val="bg-BG"/>
        </w:rPr>
      </w:pPr>
    </w:p>
    <w:p w14:paraId="3B26E3F2"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10.</w:t>
      </w:r>
      <w:r w:rsidRPr="001B0CCD">
        <w:rPr>
          <w:rFonts w:asciiTheme="majorBidi" w:hAnsiTheme="majorBidi" w:cstheme="majorBidi"/>
          <w:b/>
          <w:bCs/>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E037D13" w14:textId="77777777" w:rsidR="000A0AA5" w:rsidRPr="001B0CCD" w:rsidRDefault="000A0AA5" w:rsidP="00A5510E">
      <w:pPr>
        <w:tabs>
          <w:tab w:val="left" w:pos="720"/>
        </w:tabs>
        <w:rPr>
          <w:rFonts w:asciiTheme="majorBidi" w:hAnsiTheme="majorBidi" w:cstheme="majorBidi"/>
          <w:lang w:val="bg-BG"/>
        </w:rPr>
      </w:pPr>
    </w:p>
    <w:p w14:paraId="46E22AA7" w14:textId="77777777" w:rsidR="000A0AA5" w:rsidRPr="001B0CCD" w:rsidRDefault="000A0AA5" w:rsidP="00A5510E">
      <w:pPr>
        <w:tabs>
          <w:tab w:val="left" w:pos="720"/>
        </w:tabs>
        <w:rPr>
          <w:rFonts w:asciiTheme="majorBidi" w:hAnsiTheme="majorBidi" w:cstheme="majorBidi"/>
          <w:lang w:val="bg-BG"/>
        </w:rPr>
      </w:pPr>
    </w:p>
    <w:p w14:paraId="6D8B1FF5"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11.</w:t>
      </w:r>
      <w:r w:rsidRPr="001B0CCD">
        <w:rPr>
          <w:rFonts w:asciiTheme="majorBidi" w:hAnsiTheme="majorBidi" w:cstheme="majorBidi"/>
          <w:b/>
          <w:bCs/>
          <w:lang w:val="bg-BG"/>
        </w:rPr>
        <w:tab/>
        <w:t>ИМЕ И АДРЕС НА ПРИТЕЖАТЕЛЯ НА РАЗРЕШЕНИЕТО ЗА УПОТРЕБА</w:t>
      </w:r>
    </w:p>
    <w:p w14:paraId="0D55EB4D" w14:textId="77777777" w:rsidR="000A0AA5" w:rsidRPr="001B0CCD" w:rsidRDefault="000A0AA5" w:rsidP="00A5510E">
      <w:pPr>
        <w:tabs>
          <w:tab w:val="left" w:pos="720"/>
        </w:tabs>
        <w:rPr>
          <w:rFonts w:asciiTheme="majorBidi" w:hAnsiTheme="majorBidi" w:cstheme="majorBidi"/>
          <w:lang w:val="bg-BG"/>
        </w:rPr>
      </w:pPr>
    </w:p>
    <w:p w14:paraId="502B8E8F" w14:textId="1BA16B1F" w:rsidR="006878C2" w:rsidRPr="0072729F" w:rsidRDefault="006878C2" w:rsidP="00A5510E">
      <w:pPr>
        <w:adjustRightInd w:val="0"/>
        <w:rPr>
          <w:rFonts w:asciiTheme="majorBidi" w:hAnsiTheme="majorBidi" w:cstheme="majorBidi"/>
          <w:lang w:val="bg-BG"/>
        </w:rPr>
      </w:pPr>
      <w:r w:rsidRPr="001B0CCD">
        <w:rPr>
          <w:rFonts w:asciiTheme="majorBidi" w:hAnsiTheme="majorBidi" w:cstheme="majorBidi"/>
        </w:rPr>
        <w:t>Mylan</w:t>
      </w:r>
      <w:r w:rsidRPr="0072729F">
        <w:rPr>
          <w:rFonts w:asciiTheme="majorBidi" w:hAnsiTheme="majorBidi" w:cstheme="majorBidi"/>
          <w:lang w:val="bg-BG"/>
        </w:rPr>
        <w:t xml:space="preserve"> </w:t>
      </w:r>
      <w:r w:rsidRPr="001B0CCD">
        <w:rPr>
          <w:rFonts w:asciiTheme="majorBidi" w:hAnsiTheme="majorBidi" w:cstheme="majorBidi"/>
        </w:rPr>
        <w:t>Pharmaceuticals</w:t>
      </w:r>
      <w:r w:rsidR="001831A5" w:rsidRPr="0072729F">
        <w:rPr>
          <w:rFonts w:asciiTheme="majorBidi" w:hAnsiTheme="majorBidi" w:cstheme="majorBidi"/>
          <w:lang w:val="bg-BG"/>
        </w:rPr>
        <w:t xml:space="preserve"> </w:t>
      </w:r>
      <w:r w:rsidR="001831A5" w:rsidRPr="001B0CCD">
        <w:rPr>
          <w:rFonts w:asciiTheme="majorBidi" w:hAnsiTheme="majorBidi" w:cstheme="majorBidi"/>
        </w:rPr>
        <w:t>Ltd</w:t>
      </w:r>
    </w:p>
    <w:p w14:paraId="3208DB8B" w14:textId="77777777" w:rsidR="006878C2" w:rsidRPr="0072729F" w:rsidRDefault="006878C2" w:rsidP="00A5510E">
      <w:pPr>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18DB23F0" w14:textId="77777777" w:rsidR="006878C2" w:rsidRPr="0072729F" w:rsidRDefault="006878C2" w:rsidP="00A5510E">
      <w:pPr>
        <w:adjustRightInd w:val="0"/>
        <w:rPr>
          <w:rFonts w:asciiTheme="majorBidi" w:hAnsiTheme="majorBidi" w:cstheme="majorBidi"/>
          <w:lang w:val="ru-RU"/>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ru-RU"/>
        </w:rPr>
        <w:t xml:space="preserve">, </w:t>
      </w:r>
      <w:r w:rsidRPr="001B0CCD">
        <w:rPr>
          <w:rFonts w:asciiTheme="majorBidi" w:hAnsiTheme="majorBidi" w:cstheme="majorBidi"/>
        </w:rPr>
        <w:t>Dublin</w:t>
      </w:r>
      <w:r w:rsidRPr="0072729F">
        <w:rPr>
          <w:rFonts w:asciiTheme="majorBidi" w:hAnsiTheme="majorBidi" w:cstheme="majorBidi"/>
          <w:lang w:val="ru-RU"/>
        </w:rPr>
        <w:t xml:space="preserve"> 15, </w:t>
      </w:r>
    </w:p>
    <w:p w14:paraId="29FE69C2" w14:textId="77777777" w:rsidR="006878C2" w:rsidRPr="0072729F" w:rsidRDefault="006878C2" w:rsidP="00A5510E">
      <w:pPr>
        <w:adjustRightInd w:val="0"/>
        <w:rPr>
          <w:rFonts w:asciiTheme="majorBidi" w:hAnsiTheme="majorBidi" w:cstheme="majorBidi"/>
          <w:lang w:val="ru-RU"/>
        </w:rPr>
      </w:pPr>
      <w:r w:rsidRPr="001B0CCD">
        <w:rPr>
          <w:rFonts w:asciiTheme="majorBidi" w:hAnsiTheme="majorBidi" w:cstheme="majorBidi"/>
        </w:rPr>
        <w:t>DUBLIN</w:t>
      </w:r>
    </w:p>
    <w:p w14:paraId="4D497C89" w14:textId="08680C50" w:rsidR="000A0AA5" w:rsidRPr="0072729F" w:rsidRDefault="006878C2" w:rsidP="00A5510E">
      <w:pPr>
        <w:tabs>
          <w:tab w:val="left" w:pos="720"/>
        </w:tabs>
        <w:rPr>
          <w:rFonts w:asciiTheme="majorBidi" w:hAnsiTheme="majorBidi" w:cstheme="majorBidi"/>
          <w:lang w:val="ru-RU"/>
        </w:rPr>
      </w:pPr>
      <w:r w:rsidRPr="0072729F">
        <w:rPr>
          <w:rFonts w:asciiTheme="majorBidi" w:hAnsiTheme="majorBidi" w:cstheme="majorBidi"/>
          <w:lang w:val="ru-RU"/>
        </w:rPr>
        <w:t>Ирландия</w:t>
      </w:r>
    </w:p>
    <w:p w14:paraId="173B81B1" w14:textId="77777777" w:rsidR="000A0AA5" w:rsidRPr="001B0CCD" w:rsidRDefault="000A0AA5" w:rsidP="00A5510E">
      <w:pPr>
        <w:tabs>
          <w:tab w:val="left" w:pos="720"/>
        </w:tabs>
        <w:rPr>
          <w:rFonts w:asciiTheme="majorBidi" w:hAnsiTheme="majorBidi" w:cstheme="majorBidi"/>
          <w:lang w:val="bg-BG"/>
        </w:rPr>
      </w:pPr>
    </w:p>
    <w:p w14:paraId="60EB28AF" w14:textId="77777777" w:rsidR="000A0AA5" w:rsidRPr="001B0CCD" w:rsidRDefault="000A0AA5" w:rsidP="00A5510E">
      <w:pPr>
        <w:tabs>
          <w:tab w:val="left" w:pos="720"/>
        </w:tabs>
        <w:rPr>
          <w:rFonts w:asciiTheme="majorBidi" w:hAnsiTheme="majorBidi" w:cstheme="majorBidi"/>
          <w:lang w:val="bg-BG"/>
        </w:rPr>
      </w:pPr>
    </w:p>
    <w:p w14:paraId="3884A30F"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12.</w:t>
      </w:r>
      <w:r w:rsidRPr="001B0CCD">
        <w:rPr>
          <w:rFonts w:asciiTheme="majorBidi" w:hAnsiTheme="majorBidi" w:cstheme="majorBidi"/>
          <w:b/>
          <w:bCs/>
          <w:lang w:val="bg-BG"/>
        </w:rPr>
        <w:tab/>
        <w:t xml:space="preserve">НОМЕР(А) НА РАЗРЕШЕНИЕТО ЗА УПОТРЕБА </w:t>
      </w:r>
    </w:p>
    <w:p w14:paraId="537035FD" w14:textId="77777777" w:rsidR="000A0AA5" w:rsidRPr="001B0CCD" w:rsidRDefault="000A0AA5" w:rsidP="00A5510E">
      <w:pPr>
        <w:tabs>
          <w:tab w:val="left" w:pos="720"/>
        </w:tabs>
        <w:rPr>
          <w:rFonts w:asciiTheme="majorBidi" w:hAnsiTheme="majorBidi" w:cstheme="majorBidi"/>
          <w:lang w:val="bg-BG"/>
        </w:rPr>
      </w:pPr>
    </w:p>
    <w:p w14:paraId="12D405F3" w14:textId="77777777" w:rsidR="000A0AA5" w:rsidRPr="0072729F" w:rsidRDefault="000A0AA5" w:rsidP="00A5510E">
      <w:pPr>
        <w:rPr>
          <w:rFonts w:asciiTheme="majorBidi" w:hAnsiTheme="majorBidi" w:cstheme="majorBidi"/>
          <w:noProof/>
          <w:lang w:val="pt-BR"/>
        </w:rPr>
      </w:pPr>
      <w:r w:rsidRPr="0072729F">
        <w:rPr>
          <w:rFonts w:asciiTheme="majorBidi" w:hAnsiTheme="majorBidi" w:cstheme="majorBidi"/>
          <w:lang w:val="pt-BR"/>
        </w:rPr>
        <w:t>EU/1/19/1386</w:t>
      </w:r>
      <w:r w:rsidR="00344144" w:rsidRPr="0072729F">
        <w:rPr>
          <w:rFonts w:asciiTheme="majorBidi" w:hAnsiTheme="majorBidi" w:cstheme="majorBidi"/>
          <w:lang w:val="pt-BR"/>
        </w:rPr>
        <w:t>/01</w:t>
      </w:r>
      <w:r w:rsidRPr="0072729F">
        <w:rPr>
          <w:rFonts w:asciiTheme="majorBidi" w:hAnsiTheme="majorBidi" w:cstheme="majorBidi"/>
          <w:lang w:val="pt-BR"/>
        </w:rPr>
        <w:t xml:space="preserve">1 </w:t>
      </w:r>
    </w:p>
    <w:p w14:paraId="6AF5095A" w14:textId="77777777" w:rsidR="000A0AA5" w:rsidRPr="0072729F" w:rsidRDefault="000A0AA5" w:rsidP="00A5510E">
      <w:pPr>
        <w:rPr>
          <w:rFonts w:asciiTheme="majorBidi" w:hAnsiTheme="majorBidi" w:cstheme="majorBidi"/>
          <w:highlight w:val="lightGray"/>
          <w:lang w:val="pt-BR"/>
        </w:rPr>
      </w:pPr>
      <w:r w:rsidRPr="0072729F">
        <w:rPr>
          <w:rFonts w:asciiTheme="majorBidi" w:hAnsiTheme="majorBidi" w:cstheme="majorBidi"/>
          <w:highlight w:val="lightGray"/>
          <w:lang w:val="pt-BR"/>
        </w:rPr>
        <w:t>EU/1/19/1386</w:t>
      </w:r>
      <w:r w:rsidR="00344144" w:rsidRPr="0072729F">
        <w:rPr>
          <w:rFonts w:asciiTheme="majorBidi" w:hAnsiTheme="majorBidi" w:cstheme="majorBidi"/>
          <w:highlight w:val="lightGray"/>
          <w:lang w:val="pt-BR"/>
        </w:rPr>
        <w:t>/01</w:t>
      </w:r>
      <w:r w:rsidRPr="0072729F">
        <w:rPr>
          <w:rFonts w:asciiTheme="majorBidi" w:hAnsiTheme="majorBidi" w:cstheme="majorBidi"/>
          <w:highlight w:val="lightGray"/>
          <w:lang w:val="pt-BR"/>
        </w:rPr>
        <w:t>2</w:t>
      </w:r>
    </w:p>
    <w:p w14:paraId="5574A5E0" w14:textId="77777777" w:rsidR="000A0AA5" w:rsidRPr="0072729F" w:rsidRDefault="000A0AA5" w:rsidP="00A5510E">
      <w:pPr>
        <w:rPr>
          <w:rFonts w:asciiTheme="majorBidi" w:hAnsiTheme="majorBidi" w:cstheme="majorBidi"/>
          <w:noProof/>
          <w:highlight w:val="lightGray"/>
          <w:lang w:val="pt-BR"/>
        </w:rPr>
      </w:pPr>
      <w:r w:rsidRPr="0072729F">
        <w:rPr>
          <w:rFonts w:asciiTheme="majorBidi" w:hAnsiTheme="majorBidi" w:cstheme="majorBidi"/>
          <w:highlight w:val="lightGray"/>
          <w:lang w:val="pt-BR"/>
        </w:rPr>
        <w:t>EU/1/19/1386</w:t>
      </w:r>
      <w:r w:rsidR="00344144" w:rsidRPr="0072729F">
        <w:rPr>
          <w:rFonts w:asciiTheme="majorBidi" w:hAnsiTheme="majorBidi" w:cstheme="majorBidi"/>
          <w:highlight w:val="lightGray"/>
          <w:lang w:val="pt-BR"/>
        </w:rPr>
        <w:t>/01</w:t>
      </w:r>
      <w:r w:rsidRPr="0072729F">
        <w:rPr>
          <w:rFonts w:asciiTheme="majorBidi" w:hAnsiTheme="majorBidi" w:cstheme="majorBidi"/>
          <w:highlight w:val="lightGray"/>
          <w:lang w:val="pt-BR"/>
        </w:rPr>
        <w:t>3</w:t>
      </w:r>
    </w:p>
    <w:p w14:paraId="770C56AB" w14:textId="77777777" w:rsidR="000A0AA5" w:rsidRPr="0072729F" w:rsidRDefault="000A0AA5" w:rsidP="00A5510E">
      <w:pPr>
        <w:rPr>
          <w:rFonts w:asciiTheme="majorBidi" w:hAnsiTheme="majorBidi" w:cstheme="majorBidi"/>
          <w:noProof/>
          <w:highlight w:val="lightGray"/>
          <w:lang w:val="pt-BR"/>
        </w:rPr>
      </w:pPr>
      <w:r w:rsidRPr="0072729F">
        <w:rPr>
          <w:rFonts w:asciiTheme="majorBidi" w:hAnsiTheme="majorBidi" w:cstheme="majorBidi"/>
          <w:highlight w:val="lightGray"/>
          <w:lang w:val="pt-BR"/>
        </w:rPr>
        <w:t>EU/1/19/1386</w:t>
      </w:r>
      <w:r w:rsidR="00344144" w:rsidRPr="0072729F">
        <w:rPr>
          <w:rFonts w:asciiTheme="majorBidi" w:hAnsiTheme="majorBidi" w:cstheme="majorBidi"/>
          <w:highlight w:val="lightGray"/>
          <w:lang w:val="pt-BR"/>
        </w:rPr>
        <w:t>/01</w:t>
      </w:r>
      <w:r w:rsidRPr="0072729F">
        <w:rPr>
          <w:rFonts w:asciiTheme="majorBidi" w:hAnsiTheme="majorBidi" w:cstheme="majorBidi"/>
          <w:highlight w:val="lightGray"/>
          <w:lang w:val="pt-BR"/>
        </w:rPr>
        <w:t>4</w:t>
      </w:r>
    </w:p>
    <w:p w14:paraId="2F65C539" w14:textId="77777777" w:rsidR="000A0AA5" w:rsidRPr="0072729F" w:rsidRDefault="000A0AA5" w:rsidP="00A5510E">
      <w:pPr>
        <w:rPr>
          <w:rFonts w:asciiTheme="majorBidi" w:hAnsiTheme="majorBidi" w:cstheme="majorBidi"/>
          <w:lang w:val="pt-BR"/>
        </w:rPr>
      </w:pPr>
      <w:r w:rsidRPr="0072729F">
        <w:rPr>
          <w:rFonts w:asciiTheme="majorBidi" w:hAnsiTheme="majorBidi" w:cstheme="majorBidi"/>
          <w:highlight w:val="lightGray"/>
          <w:lang w:val="pt-BR"/>
        </w:rPr>
        <w:t>EU/1/19/1386</w:t>
      </w:r>
      <w:r w:rsidR="00344144" w:rsidRPr="0072729F">
        <w:rPr>
          <w:rFonts w:asciiTheme="majorBidi" w:hAnsiTheme="majorBidi" w:cstheme="majorBidi"/>
          <w:highlight w:val="lightGray"/>
          <w:lang w:val="pt-BR"/>
        </w:rPr>
        <w:t>/01</w:t>
      </w:r>
      <w:r w:rsidRPr="0072729F">
        <w:rPr>
          <w:rFonts w:asciiTheme="majorBidi" w:hAnsiTheme="majorBidi" w:cstheme="majorBidi"/>
          <w:highlight w:val="lightGray"/>
          <w:lang w:val="pt-BR"/>
        </w:rPr>
        <w:t>5</w:t>
      </w:r>
    </w:p>
    <w:p w14:paraId="6E4BF325" w14:textId="77777777" w:rsidR="00344144" w:rsidRPr="0072729F" w:rsidRDefault="00344144" w:rsidP="00A5510E">
      <w:pPr>
        <w:rPr>
          <w:rFonts w:asciiTheme="majorBidi" w:hAnsiTheme="majorBidi" w:cstheme="majorBidi"/>
          <w:noProof/>
          <w:lang w:val="ru-RU"/>
        </w:rPr>
      </w:pPr>
      <w:r w:rsidRPr="001B0CCD">
        <w:rPr>
          <w:rFonts w:asciiTheme="majorBidi" w:hAnsiTheme="majorBidi" w:cstheme="majorBidi"/>
          <w:highlight w:val="lightGray"/>
          <w:lang w:val="sv-SE"/>
        </w:rPr>
        <w:t>EU</w:t>
      </w:r>
      <w:r w:rsidRPr="0072729F">
        <w:rPr>
          <w:rFonts w:asciiTheme="majorBidi" w:hAnsiTheme="majorBidi" w:cstheme="majorBidi"/>
          <w:highlight w:val="lightGray"/>
          <w:lang w:val="ru-RU"/>
        </w:rPr>
        <w:t>/1/19/1386/016</w:t>
      </w:r>
    </w:p>
    <w:p w14:paraId="72BBD1AB" w14:textId="77777777" w:rsidR="00344144" w:rsidRPr="0072729F" w:rsidRDefault="00344144" w:rsidP="00A5510E">
      <w:pPr>
        <w:rPr>
          <w:rFonts w:asciiTheme="majorBidi" w:hAnsiTheme="majorBidi" w:cstheme="majorBidi"/>
          <w:noProof/>
          <w:lang w:val="ru-RU"/>
        </w:rPr>
      </w:pPr>
    </w:p>
    <w:p w14:paraId="2A677772" w14:textId="77777777" w:rsidR="000A0AA5" w:rsidRPr="001B0CCD" w:rsidRDefault="000A0AA5" w:rsidP="00A5510E">
      <w:pPr>
        <w:tabs>
          <w:tab w:val="left" w:pos="720"/>
        </w:tabs>
        <w:rPr>
          <w:rFonts w:asciiTheme="majorBidi" w:hAnsiTheme="majorBidi" w:cstheme="majorBidi"/>
          <w:lang w:val="bg-BG"/>
        </w:rPr>
      </w:pPr>
    </w:p>
    <w:p w14:paraId="5E5E20A9" w14:textId="77777777" w:rsidR="000A0AA5" w:rsidRPr="0072729F"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ru-RU"/>
        </w:rPr>
      </w:pPr>
      <w:r w:rsidRPr="0072729F">
        <w:rPr>
          <w:rFonts w:asciiTheme="majorBidi" w:hAnsiTheme="majorBidi" w:cstheme="majorBidi"/>
          <w:b/>
          <w:bCs/>
          <w:lang w:val="ru-RU"/>
        </w:rPr>
        <w:t>13.</w:t>
      </w:r>
      <w:r w:rsidRPr="0072729F">
        <w:rPr>
          <w:rFonts w:asciiTheme="majorBidi" w:hAnsiTheme="majorBidi" w:cstheme="majorBidi"/>
          <w:b/>
          <w:bCs/>
          <w:lang w:val="ru-RU"/>
        </w:rPr>
        <w:tab/>
        <w:t>ПАРТИДЕН НОМЕР</w:t>
      </w:r>
    </w:p>
    <w:p w14:paraId="5C17E1D6" w14:textId="77777777" w:rsidR="000A0AA5" w:rsidRPr="001B0CCD" w:rsidRDefault="000A0AA5" w:rsidP="00A5510E">
      <w:pPr>
        <w:tabs>
          <w:tab w:val="left" w:pos="720"/>
        </w:tabs>
        <w:rPr>
          <w:rFonts w:asciiTheme="majorBidi" w:hAnsiTheme="majorBidi" w:cstheme="majorBidi"/>
          <w:lang w:val="bg-BG"/>
        </w:rPr>
      </w:pPr>
    </w:p>
    <w:p w14:paraId="1B3FC4E8" w14:textId="77777777" w:rsidR="000A0AA5" w:rsidRPr="001B0CCD" w:rsidRDefault="000A0AA5" w:rsidP="00A5510E">
      <w:pPr>
        <w:tabs>
          <w:tab w:val="left" w:pos="720"/>
        </w:tabs>
        <w:rPr>
          <w:rFonts w:asciiTheme="majorBidi" w:hAnsiTheme="majorBidi" w:cstheme="majorBidi"/>
          <w:lang w:val="bg-BG"/>
        </w:rPr>
      </w:pPr>
      <w:r w:rsidRPr="001B0CCD">
        <w:rPr>
          <w:rFonts w:asciiTheme="majorBidi" w:hAnsiTheme="majorBidi" w:cstheme="majorBidi"/>
          <w:lang w:val="bg-BG"/>
        </w:rPr>
        <w:t>Партида:</w:t>
      </w:r>
    </w:p>
    <w:p w14:paraId="7871BCEA" w14:textId="77777777" w:rsidR="000A0AA5" w:rsidRPr="001B0CCD" w:rsidRDefault="000A0AA5" w:rsidP="00A5510E">
      <w:pPr>
        <w:tabs>
          <w:tab w:val="left" w:pos="720"/>
        </w:tabs>
        <w:rPr>
          <w:rFonts w:asciiTheme="majorBidi" w:hAnsiTheme="majorBidi" w:cstheme="majorBidi"/>
          <w:lang w:val="bg-BG"/>
        </w:rPr>
      </w:pPr>
    </w:p>
    <w:p w14:paraId="3E694589" w14:textId="77777777" w:rsidR="000A0AA5" w:rsidRPr="001B0CCD" w:rsidRDefault="000A0AA5" w:rsidP="00A5510E">
      <w:pPr>
        <w:tabs>
          <w:tab w:val="left" w:pos="720"/>
        </w:tabs>
        <w:rPr>
          <w:rFonts w:asciiTheme="majorBidi" w:hAnsiTheme="majorBidi" w:cstheme="majorBidi"/>
          <w:lang w:val="bg-BG"/>
        </w:rPr>
      </w:pPr>
    </w:p>
    <w:p w14:paraId="679D5B3B" w14:textId="77777777" w:rsidR="000A0AA5" w:rsidRPr="0072729F"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ru-RU"/>
        </w:rPr>
      </w:pPr>
      <w:r w:rsidRPr="0072729F">
        <w:rPr>
          <w:rFonts w:asciiTheme="majorBidi" w:hAnsiTheme="majorBidi" w:cstheme="majorBidi"/>
          <w:b/>
          <w:bCs/>
          <w:lang w:val="ru-RU"/>
        </w:rPr>
        <w:t>14.</w:t>
      </w:r>
      <w:r w:rsidRPr="0072729F">
        <w:rPr>
          <w:rFonts w:asciiTheme="majorBidi" w:hAnsiTheme="majorBidi" w:cstheme="majorBidi"/>
          <w:b/>
          <w:bCs/>
          <w:lang w:val="ru-RU"/>
        </w:rPr>
        <w:tab/>
        <w:t>НАЧИН НА ОТПУСКАНЕ</w:t>
      </w:r>
    </w:p>
    <w:p w14:paraId="1AC1C4B2" w14:textId="77777777" w:rsidR="000A0AA5" w:rsidRPr="001B0CCD" w:rsidRDefault="000A0AA5" w:rsidP="00A5510E">
      <w:pPr>
        <w:tabs>
          <w:tab w:val="left" w:pos="720"/>
        </w:tabs>
        <w:rPr>
          <w:rFonts w:asciiTheme="majorBidi" w:hAnsiTheme="majorBidi" w:cstheme="majorBidi"/>
          <w:lang w:val="bg-BG"/>
        </w:rPr>
      </w:pPr>
    </w:p>
    <w:p w14:paraId="16A3A779" w14:textId="77777777" w:rsidR="000A0AA5" w:rsidRPr="001B0CCD" w:rsidRDefault="000A0AA5" w:rsidP="00A5510E">
      <w:pPr>
        <w:tabs>
          <w:tab w:val="left" w:pos="720"/>
        </w:tabs>
        <w:rPr>
          <w:rFonts w:asciiTheme="majorBidi" w:hAnsiTheme="majorBidi" w:cstheme="majorBidi"/>
          <w:lang w:val="bg-BG"/>
        </w:rPr>
      </w:pPr>
    </w:p>
    <w:p w14:paraId="1F5C9963"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15.</w:t>
      </w:r>
      <w:r w:rsidRPr="001B0CCD">
        <w:rPr>
          <w:rFonts w:asciiTheme="majorBidi" w:hAnsiTheme="majorBidi" w:cstheme="majorBidi"/>
          <w:b/>
          <w:bCs/>
          <w:lang w:val="bg-BG"/>
        </w:rPr>
        <w:tab/>
        <w:t>УКАЗАНИЯ ЗА УПОТРЕБА</w:t>
      </w:r>
    </w:p>
    <w:p w14:paraId="3E7528EE" w14:textId="77777777" w:rsidR="000A0AA5" w:rsidRPr="001B0CCD" w:rsidRDefault="000A0AA5" w:rsidP="00A5510E">
      <w:pPr>
        <w:tabs>
          <w:tab w:val="left" w:pos="720"/>
        </w:tabs>
        <w:rPr>
          <w:rFonts w:asciiTheme="majorBidi" w:hAnsiTheme="majorBidi" w:cstheme="majorBidi"/>
          <w:lang w:val="bg-BG"/>
        </w:rPr>
      </w:pPr>
    </w:p>
    <w:p w14:paraId="2FB0149E" w14:textId="77777777" w:rsidR="000A0AA5" w:rsidRPr="001B0CCD" w:rsidRDefault="000A0AA5" w:rsidP="00A5510E">
      <w:pPr>
        <w:tabs>
          <w:tab w:val="left" w:pos="720"/>
        </w:tabs>
        <w:rPr>
          <w:rFonts w:asciiTheme="majorBidi" w:hAnsiTheme="majorBidi" w:cstheme="majorBidi"/>
          <w:lang w:val="bg-BG"/>
        </w:rPr>
      </w:pPr>
    </w:p>
    <w:p w14:paraId="1113C94B"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16.</w:t>
      </w:r>
      <w:r w:rsidRPr="001B0CCD">
        <w:rPr>
          <w:rFonts w:asciiTheme="majorBidi" w:hAnsiTheme="majorBidi" w:cstheme="majorBidi"/>
          <w:b/>
          <w:bCs/>
          <w:lang w:val="bg-BG"/>
        </w:rPr>
        <w:tab/>
        <w:t>ИНФОРМАЦИЯ НА БРАЙЛОВА АЗБУКА</w:t>
      </w:r>
    </w:p>
    <w:p w14:paraId="3F1DF832" w14:textId="77777777" w:rsidR="000A0AA5" w:rsidRPr="001B0CCD" w:rsidRDefault="000A0AA5" w:rsidP="00A5510E">
      <w:pPr>
        <w:tabs>
          <w:tab w:val="left" w:pos="720"/>
        </w:tabs>
        <w:rPr>
          <w:rFonts w:asciiTheme="majorBidi" w:hAnsiTheme="majorBidi" w:cstheme="majorBidi"/>
          <w:lang w:val="bg-BG"/>
        </w:rPr>
      </w:pPr>
    </w:p>
    <w:p w14:paraId="7BC7679C" w14:textId="77777777" w:rsidR="000A0AA5" w:rsidRPr="001B0CCD" w:rsidRDefault="000A0AA5" w:rsidP="00A5510E">
      <w:pPr>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44144" w:rsidRPr="001B0CCD">
        <w:rPr>
          <w:rFonts w:asciiTheme="majorBidi" w:hAnsiTheme="majorBidi" w:cstheme="majorBidi"/>
          <w:lang w:val="bg-BG"/>
        </w:rPr>
        <w:t>36</w:t>
      </w:r>
      <w:r w:rsidRPr="001B0CCD">
        <w:rPr>
          <w:rFonts w:asciiTheme="majorBidi" w:hAnsiTheme="majorBidi" w:cstheme="majorBidi"/>
          <w:lang w:val="bg-BG"/>
        </w:rPr>
        <w:t>0</w:t>
      </w:r>
      <w:r w:rsidRPr="001B0CCD">
        <w:rPr>
          <w:rFonts w:asciiTheme="majorBidi" w:hAnsiTheme="majorBidi" w:cstheme="majorBidi"/>
        </w:rPr>
        <w:t> mg</w:t>
      </w:r>
    </w:p>
    <w:p w14:paraId="2BDEB685" w14:textId="77777777" w:rsidR="000A0AA5" w:rsidRPr="001B0CCD" w:rsidRDefault="000A0AA5" w:rsidP="00A5510E">
      <w:pPr>
        <w:rPr>
          <w:rFonts w:asciiTheme="majorBidi" w:hAnsiTheme="majorBidi" w:cstheme="majorBidi"/>
          <w:lang w:val="bg-BG"/>
        </w:rPr>
      </w:pPr>
    </w:p>
    <w:p w14:paraId="1A0CE70F" w14:textId="77777777" w:rsidR="000A0AA5" w:rsidRPr="001B0CCD" w:rsidRDefault="000A0AA5" w:rsidP="00A5510E">
      <w:pPr>
        <w:rPr>
          <w:rFonts w:asciiTheme="majorBidi" w:hAnsiTheme="majorBidi" w:cstheme="majorBidi"/>
          <w:lang w:val="bg-BG"/>
        </w:rPr>
      </w:pPr>
    </w:p>
    <w:p w14:paraId="7C08DCA6"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17.</w:t>
      </w:r>
      <w:r w:rsidRPr="001B0CCD">
        <w:rPr>
          <w:rFonts w:asciiTheme="majorBidi" w:hAnsiTheme="majorBidi" w:cstheme="majorBidi"/>
          <w:b/>
          <w:bCs/>
          <w:lang w:val="bg-BG"/>
        </w:rPr>
        <w:tab/>
        <w:t>УНИКАЛЕН ИДЕНТИФИКАТОР — ДВУИЗМЕРЕН БАРКОД</w:t>
      </w:r>
    </w:p>
    <w:p w14:paraId="7B05C0F7" w14:textId="77777777" w:rsidR="000A0AA5" w:rsidRPr="001B0CCD" w:rsidRDefault="000A0AA5" w:rsidP="00A5510E">
      <w:pPr>
        <w:rPr>
          <w:rFonts w:asciiTheme="majorBidi" w:hAnsiTheme="majorBidi" w:cstheme="majorBidi"/>
          <w:noProof/>
          <w:lang w:val="bg-BG"/>
        </w:rPr>
      </w:pPr>
    </w:p>
    <w:p w14:paraId="26C8BCE4" w14:textId="77777777" w:rsidR="000A0AA5" w:rsidRPr="001B0CCD" w:rsidRDefault="000A0AA5" w:rsidP="00A5510E">
      <w:pPr>
        <w:rPr>
          <w:rFonts w:asciiTheme="majorBidi" w:hAnsiTheme="majorBidi" w:cstheme="majorBidi"/>
          <w:noProof/>
          <w:shd w:val="clear" w:color="auto" w:fill="CCCCCC"/>
          <w:lang w:val="bg-BG"/>
        </w:rPr>
      </w:pPr>
      <w:r w:rsidRPr="001B0CCD">
        <w:rPr>
          <w:rFonts w:asciiTheme="majorBidi" w:hAnsiTheme="majorBidi" w:cstheme="majorBidi"/>
          <w:noProof/>
          <w:highlight w:val="lightGray"/>
          <w:lang w:val="bg-BG"/>
        </w:rPr>
        <w:t>Двуизмерен баркод с включен уникален идентификатор</w:t>
      </w:r>
    </w:p>
    <w:p w14:paraId="7E0345B9" w14:textId="77777777" w:rsidR="000A0AA5" w:rsidRPr="001B0CCD" w:rsidRDefault="000A0AA5" w:rsidP="00A5510E">
      <w:pPr>
        <w:rPr>
          <w:rFonts w:asciiTheme="majorBidi" w:hAnsiTheme="majorBidi" w:cstheme="majorBidi"/>
          <w:noProof/>
          <w:shd w:val="clear" w:color="auto" w:fill="CCCCCC"/>
          <w:lang w:val="bg-BG"/>
        </w:rPr>
      </w:pPr>
    </w:p>
    <w:p w14:paraId="5E96D4AC" w14:textId="77777777" w:rsidR="000A0AA5" w:rsidRPr="001B0CCD" w:rsidRDefault="000A0AA5" w:rsidP="00A5510E">
      <w:pPr>
        <w:rPr>
          <w:rFonts w:asciiTheme="majorBidi" w:hAnsiTheme="majorBidi" w:cstheme="majorBidi"/>
          <w:noProof/>
          <w:lang w:val="bg-BG"/>
        </w:rPr>
      </w:pPr>
    </w:p>
    <w:p w14:paraId="5B69BE19" w14:textId="77777777" w:rsidR="000A0AA5" w:rsidRPr="001B0CCD" w:rsidRDefault="000A0AA5" w:rsidP="0010122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18.</w:t>
      </w:r>
      <w:r w:rsidRPr="001B0CCD">
        <w:rPr>
          <w:rFonts w:asciiTheme="majorBidi" w:hAnsiTheme="majorBidi" w:cstheme="majorBidi"/>
          <w:b/>
          <w:bCs/>
          <w:lang w:val="bg-BG"/>
        </w:rPr>
        <w:tab/>
        <w:t>УНИКАЛЕН ИДЕНТИФИКАТОР — ДАННИ ЗА ЧЕТЕНЕ ОТ ХОРА</w:t>
      </w:r>
    </w:p>
    <w:p w14:paraId="02AEA957" w14:textId="77777777" w:rsidR="000A0AA5" w:rsidRPr="001B0CCD" w:rsidRDefault="000A0AA5" w:rsidP="00D00F9F">
      <w:pPr>
        <w:keepNext/>
        <w:rPr>
          <w:rFonts w:asciiTheme="majorBidi" w:hAnsiTheme="majorBidi" w:cstheme="majorBidi"/>
          <w:noProof/>
          <w:lang w:val="bg-BG"/>
        </w:rPr>
      </w:pPr>
    </w:p>
    <w:p w14:paraId="01A3236F" w14:textId="77777777" w:rsidR="000A0AA5" w:rsidRPr="001B0CCD" w:rsidRDefault="000A0AA5" w:rsidP="00D00F9F">
      <w:pPr>
        <w:keepNext/>
        <w:rPr>
          <w:rFonts w:asciiTheme="majorBidi" w:hAnsiTheme="majorBidi" w:cstheme="majorBidi"/>
          <w:color w:val="008000"/>
          <w:lang w:val="bg-BG"/>
        </w:rPr>
      </w:pPr>
      <w:r w:rsidRPr="001B0CCD">
        <w:rPr>
          <w:rFonts w:asciiTheme="majorBidi" w:hAnsiTheme="majorBidi" w:cstheme="majorBidi"/>
        </w:rPr>
        <w:t>PC</w:t>
      </w:r>
      <w:r w:rsidRPr="001B0CCD">
        <w:rPr>
          <w:rFonts w:asciiTheme="majorBidi" w:hAnsiTheme="majorBidi" w:cstheme="majorBidi"/>
          <w:lang w:val="bg-BG"/>
        </w:rPr>
        <w:t xml:space="preserve">: </w:t>
      </w:r>
    </w:p>
    <w:p w14:paraId="6A930EF9" w14:textId="77777777" w:rsidR="000A0AA5" w:rsidRPr="001B0CCD" w:rsidRDefault="000A0AA5" w:rsidP="00D00F9F">
      <w:pPr>
        <w:keepNext/>
        <w:rPr>
          <w:rFonts w:asciiTheme="majorBidi" w:hAnsiTheme="majorBidi" w:cstheme="majorBidi"/>
          <w:lang w:val="bg-BG"/>
        </w:rPr>
      </w:pPr>
      <w:r w:rsidRPr="001B0CCD">
        <w:rPr>
          <w:rFonts w:asciiTheme="majorBidi" w:hAnsiTheme="majorBidi" w:cstheme="majorBidi"/>
        </w:rPr>
        <w:t>SN</w:t>
      </w:r>
      <w:r w:rsidRPr="001B0CCD">
        <w:rPr>
          <w:rFonts w:asciiTheme="majorBidi" w:hAnsiTheme="majorBidi" w:cstheme="majorBidi"/>
          <w:lang w:val="bg-BG"/>
        </w:rPr>
        <w:t xml:space="preserve">: </w:t>
      </w:r>
    </w:p>
    <w:p w14:paraId="26B25965" w14:textId="77777777" w:rsidR="000A0AA5" w:rsidRPr="001B0CCD" w:rsidRDefault="000A0AA5" w:rsidP="00A5510E">
      <w:pPr>
        <w:rPr>
          <w:rFonts w:asciiTheme="majorBidi" w:hAnsiTheme="majorBidi" w:cstheme="majorBidi"/>
          <w:lang w:val="bg-BG"/>
        </w:rPr>
      </w:pPr>
      <w:r w:rsidRPr="001B0CCD">
        <w:rPr>
          <w:rFonts w:asciiTheme="majorBidi" w:hAnsiTheme="majorBidi" w:cstheme="majorBidi"/>
        </w:rPr>
        <w:t>NN</w:t>
      </w:r>
      <w:r w:rsidRPr="001B0CCD">
        <w:rPr>
          <w:rFonts w:asciiTheme="majorBidi" w:hAnsiTheme="majorBidi" w:cstheme="majorBidi"/>
          <w:lang w:val="bg-BG"/>
        </w:rPr>
        <w:t xml:space="preserve">: </w:t>
      </w:r>
    </w:p>
    <w:p w14:paraId="231C307D" w14:textId="4216743B" w:rsidR="00BC2F5D" w:rsidRPr="001B0CCD" w:rsidRDefault="00BC2F5D" w:rsidP="00A5510E">
      <w:pPr>
        <w:rPr>
          <w:rFonts w:asciiTheme="majorBidi" w:hAnsiTheme="majorBidi" w:cstheme="majorBidi"/>
          <w:lang w:val="bg-BG"/>
        </w:rPr>
      </w:pPr>
    </w:p>
    <w:p w14:paraId="7275C695" w14:textId="77777777" w:rsidR="00051310" w:rsidRPr="001B0CCD" w:rsidRDefault="00051310" w:rsidP="00A5510E">
      <w:pPr>
        <w:rPr>
          <w:rFonts w:asciiTheme="majorBidi" w:hAnsiTheme="majorBidi" w:cstheme="majorBidi"/>
          <w:lang w:val="bg-BG"/>
        </w:rPr>
      </w:pPr>
    </w:p>
    <w:p w14:paraId="0B7CF91D" w14:textId="7D0F9EC8" w:rsidR="00D00F9F" w:rsidRPr="001B0CCD" w:rsidRDefault="00D00F9F">
      <w:pPr>
        <w:rPr>
          <w:rFonts w:asciiTheme="majorBidi" w:hAnsiTheme="majorBidi" w:cstheme="majorBidi"/>
          <w:lang w:val="bg-BG"/>
        </w:rPr>
      </w:pPr>
      <w:r w:rsidRPr="001B0CCD">
        <w:rPr>
          <w:rFonts w:asciiTheme="majorBidi" w:hAnsiTheme="majorBidi" w:cstheme="majorBidi"/>
          <w:lang w:val="bg-BG"/>
        </w:rPr>
        <w:br w:type="page"/>
      </w:r>
    </w:p>
    <w:p w14:paraId="546D8EDF" w14:textId="77777777" w:rsidR="00344144" w:rsidRPr="001B0CCD" w:rsidRDefault="00344144"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r w:rsidRPr="001B0CCD">
        <w:rPr>
          <w:rFonts w:asciiTheme="majorBidi" w:hAnsiTheme="majorBidi" w:cstheme="majorBidi"/>
          <w:b/>
          <w:noProof/>
          <w:lang w:val="bg-BG"/>
        </w:rPr>
        <w:lastRenderedPageBreak/>
        <w:t>ДАННИ, КОИТО ТРЯБВА ДА СЪДЪРЖА ПЪРВИЧНАТА ОПАКОВКА</w:t>
      </w:r>
    </w:p>
    <w:p w14:paraId="3C92EC45" w14:textId="77777777" w:rsidR="00A0405B" w:rsidRPr="001B0CCD" w:rsidRDefault="00A0405B"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p>
    <w:p w14:paraId="0A0EE9D7" w14:textId="77777777" w:rsidR="00344144" w:rsidRPr="001B0CCD" w:rsidRDefault="00344144"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noProof/>
          <w:lang w:val="bg-BG"/>
        </w:rPr>
      </w:pPr>
      <w:r w:rsidRPr="001B0CCD">
        <w:rPr>
          <w:rFonts w:asciiTheme="majorBidi" w:hAnsiTheme="majorBidi" w:cstheme="majorBidi"/>
          <w:b/>
          <w:noProof/>
          <w:lang w:val="bg-BG"/>
        </w:rPr>
        <w:t>ЕТИКЕТ НА БУТИЛКА</w:t>
      </w:r>
    </w:p>
    <w:p w14:paraId="792D9500" w14:textId="77777777" w:rsidR="00344144" w:rsidRPr="001B0CCD" w:rsidRDefault="00344144" w:rsidP="00A5510E">
      <w:pPr>
        <w:tabs>
          <w:tab w:val="left" w:pos="720"/>
        </w:tabs>
        <w:rPr>
          <w:rFonts w:asciiTheme="majorBidi" w:hAnsiTheme="majorBidi" w:cstheme="majorBidi"/>
          <w:noProof/>
          <w:lang w:val="bg-BG"/>
        </w:rPr>
      </w:pPr>
    </w:p>
    <w:p w14:paraId="64BA0E2B" w14:textId="77777777" w:rsidR="00344144" w:rsidRPr="001B0CCD" w:rsidRDefault="00344144" w:rsidP="00A5510E">
      <w:pPr>
        <w:tabs>
          <w:tab w:val="left" w:pos="720"/>
        </w:tabs>
        <w:rPr>
          <w:rFonts w:asciiTheme="majorBidi" w:hAnsiTheme="majorBidi" w:cstheme="majorBidi"/>
          <w:noProof/>
          <w:lang w:val="bg-BG"/>
        </w:rPr>
      </w:pPr>
    </w:p>
    <w:p w14:paraId="50BE7A7C"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w:t>
      </w:r>
      <w:r w:rsidRPr="001B0CCD">
        <w:rPr>
          <w:rFonts w:asciiTheme="majorBidi" w:hAnsiTheme="majorBidi" w:cstheme="majorBidi"/>
          <w:b/>
          <w:bCs/>
          <w:lang w:val="bg-BG"/>
        </w:rPr>
        <w:tab/>
        <w:t>ИМЕ НА ЛЕКАРСТВЕНИЯ ПРОДУКТ</w:t>
      </w:r>
    </w:p>
    <w:p w14:paraId="366DD258" w14:textId="77777777" w:rsidR="00344144" w:rsidRPr="001B0CCD" w:rsidRDefault="00344144" w:rsidP="00A5510E">
      <w:pPr>
        <w:tabs>
          <w:tab w:val="left" w:pos="720"/>
        </w:tabs>
        <w:rPr>
          <w:rFonts w:asciiTheme="majorBidi" w:hAnsiTheme="majorBidi" w:cstheme="majorBidi"/>
          <w:noProof/>
          <w:lang w:val="bg-BG"/>
        </w:rPr>
      </w:pPr>
    </w:p>
    <w:p w14:paraId="2E2B5801" w14:textId="77777777" w:rsidR="00344144" w:rsidRPr="001B0CCD" w:rsidRDefault="00344144"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90 </w:t>
      </w:r>
      <w:r w:rsidRPr="001B0CCD">
        <w:rPr>
          <w:rFonts w:asciiTheme="majorBidi" w:hAnsiTheme="majorBidi" w:cstheme="majorBidi"/>
        </w:rPr>
        <w:t>mg</w:t>
      </w:r>
      <w:r w:rsidRPr="001B0CCD">
        <w:rPr>
          <w:rFonts w:asciiTheme="majorBidi" w:hAnsiTheme="majorBidi" w:cstheme="majorBidi"/>
          <w:lang w:val="bg-BG"/>
        </w:rPr>
        <w:t xml:space="preserve"> филмирани таблетки</w:t>
      </w:r>
    </w:p>
    <w:p w14:paraId="4FDBF6A1" w14:textId="77777777" w:rsidR="00344144" w:rsidRPr="001B0CCD" w:rsidRDefault="00344144" w:rsidP="00A5510E">
      <w:pPr>
        <w:pStyle w:val="BodyText"/>
        <w:rPr>
          <w:rFonts w:asciiTheme="majorBidi" w:hAnsiTheme="majorBidi" w:cstheme="majorBidi"/>
          <w:lang w:val="bg-BG"/>
        </w:rPr>
      </w:pPr>
      <w:r w:rsidRPr="001B0CCD">
        <w:rPr>
          <w:rFonts w:asciiTheme="majorBidi" w:hAnsiTheme="majorBidi" w:cstheme="majorBidi"/>
          <w:lang w:val="bg-BG"/>
        </w:rPr>
        <w:t>деферазирокс</w:t>
      </w:r>
    </w:p>
    <w:p w14:paraId="44915747" w14:textId="77777777" w:rsidR="00344144" w:rsidRPr="001B0CCD" w:rsidRDefault="00344144" w:rsidP="00A5510E">
      <w:pPr>
        <w:tabs>
          <w:tab w:val="left" w:pos="720"/>
        </w:tabs>
        <w:rPr>
          <w:rFonts w:asciiTheme="majorBidi" w:hAnsiTheme="majorBidi" w:cstheme="majorBidi"/>
          <w:noProof/>
          <w:lang w:val="bg-BG"/>
        </w:rPr>
      </w:pPr>
    </w:p>
    <w:p w14:paraId="16CE2200" w14:textId="77777777" w:rsidR="00344144" w:rsidRPr="001B0CCD" w:rsidRDefault="00344144" w:rsidP="00A5510E">
      <w:pPr>
        <w:tabs>
          <w:tab w:val="left" w:pos="720"/>
        </w:tabs>
        <w:rPr>
          <w:rFonts w:asciiTheme="majorBidi" w:hAnsiTheme="majorBidi" w:cstheme="majorBidi"/>
          <w:noProof/>
          <w:lang w:val="bg-BG"/>
        </w:rPr>
      </w:pPr>
    </w:p>
    <w:p w14:paraId="7CFB205B"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t>ОБЯВЯВАНЕ НА АКТИВНОТО(ИТЕ) ВЕЩЕСТВО(А)</w:t>
      </w:r>
    </w:p>
    <w:p w14:paraId="49153267" w14:textId="77777777" w:rsidR="00344144" w:rsidRPr="001B0CCD" w:rsidRDefault="00344144" w:rsidP="00A5510E">
      <w:pPr>
        <w:tabs>
          <w:tab w:val="left" w:pos="720"/>
        </w:tabs>
        <w:rPr>
          <w:rFonts w:asciiTheme="majorBidi" w:hAnsiTheme="majorBidi" w:cstheme="majorBidi"/>
          <w:lang w:val="bg-BG"/>
        </w:rPr>
      </w:pPr>
    </w:p>
    <w:p w14:paraId="4D3B7042" w14:textId="77777777" w:rsidR="00344144" w:rsidRPr="001B0CCD" w:rsidRDefault="00344144" w:rsidP="00A5510E">
      <w:pPr>
        <w:tabs>
          <w:tab w:val="left" w:pos="720"/>
        </w:tabs>
        <w:rPr>
          <w:rFonts w:asciiTheme="majorBidi" w:hAnsiTheme="majorBidi" w:cstheme="majorBidi"/>
          <w:lang w:val="bg-BG"/>
        </w:rPr>
      </w:pPr>
      <w:r w:rsidRPr="001B0CCD">
        <w:rPr>
          <w:rFonts w:asciiTheme="majorBidi" w:hAnsiTheme="majorBidi" w:cstheme="majorBidi"/>
          <w:lang w:val="bg-BG"/>
        </w:rPr>
        <w:t xml:space="preserve">Всяка </w:t>
      </w:r>
      <w:r w:rsidR="00B84A04" w:rsidRPr="001B0CCD">
        <w:rPr>
          <w:rFonts w:asciiTheme="majorBidi" w:hAnsiTheme="majorBidi" w:cstheme="majorBidi"/>
          <w:lang w:val="bg-BG"/>
        </w:rPr>
        <w:t xml:space="preserve">филмирана </w:t>
      </w:r>
      <w:r w:rsidRPr="001B0CCD">
        <w:rPr>
          <w:rFonts w:asciiTheme="majorBidi" w:hAnsiTheme="majorBidi" w:cstheme="majorBidi"/>
          <w:lang w:val="bg-BG"/>
        </w:rPr>
        <w:t>таблетка съдържа 90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7C4E81D1" w14:textId="77777777" w:rsidR="00344144" w:rsidRPr="001B0CCD" w:rsidRDefault="00344144" w:rsidP="00A5510E">
      <w:pPr>
        <w:tabs>
          <w:tab w:val="left" w:pos="720"/>
        </w:tabs>
        <w:rPr>
          <w:rFonts w:asciiTheme="majorBidi" w:hAnsiTheme="majorBidi" w:cstheme="majorBidi"/>
          <w:noProof/>
          <w:lang w:val="bg-BG"/>
        </w:rPr>
      </w:pPr>
    </w:p>
    <w:p w14:paraId="6AD73A11" w14:textId="77777777" w:rsidR="00344144" w:rsidRPr="001B0CCD" w:rsidRDefault="00344144" w:rsidP="00A5510E">
      <w:pPr>
        <w:tabs>
          <w:tab w:val="left" w:pos="720"/>
        </w:tabs>
        <w:rPr>
          <w:rFonts w:asciiTheme="majorBidi" w:hAnsiTheme="majorBidi" w:cstheme="majorBidi"/>
          <w:noProof/>
          <w:lang w:val="bg-BG"/>
        </w:rPr>
      </w:pPr>
    </w:p>
    <w:p w14:paraId="5DDB83DA"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3.</w:t>
      </w:r>
      <w:r w:rsidRPr="001B0CCD">
        <w:rPr>
          <w:rFonts w:asciiTheme="majorBidi" w:hAnsiTheme="majorBidi" w:cstheme="majorBidi"/>
          <w:b/>
          <w:bCs/>
          <w:lang w:val="bg-BG"/>
        </w:rPr>
        <w:tab/>
        <w:t>СПИСЪК НА ПОМОЩНИТЕ ВЕЩЕСТВА</w:t>
      </w:r>
    </w:p>
    <w:p w14:paraId="495E2EC4" w14:textId="77777777" w:rsidR="00344144" w:rsidRPr="001B0CCD" w:rsidRDefault="00344144" w:rsidP="00A5510E">
      <w:pPr>
        <w:tabs>
          <w:tab w:val="left" w:pos="720"/>
        </w:tabs>
        <w:rPr>
          <w:rFonts w:asciiTheme="majorBidi" w:hAnsiTheme="majorBidi" w:cstheme="majorBidi"/>
          <w:noProof/>
          <w:lang w:val="bg-BG"/>
        </w:rPr>
      </w:pPr>
    </w:p>
    <w:p w14:paraId="3D34F69C" w14:textId="77777777" w:rsidR="00344144" w:rsidRPr="001B0CCD" w:rsidRDefault="00344144" w:rsidP="00A5510E">
      <w:pPr>
        <w:tabs>
          <w:tab w:val="left" w:pos="720"/>
        </w:tabs>
        <w:rPr>
          <w:rFonts w:asciiTheme="majorBidi" w:hAnsiTheme="majorBidi" w:cstheme="majorBidi"/>
          <w:noProof/>
          <w:lang w:val="bg-BG"/>
        </w:rPr>
      </w:pPr>
    </w:p>
    <w:p w14:paraId="33E59D9B"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t>ЛЕКАРСТВЕНА ФОРМА И КОЛИЧЕСТВО В ЕДНА ОПАКОВКА</w:t>
      </w:r>
    </w:p>
    <w:p w14:paraId="0ADC2279" w14:textId="77777777" w:rsidR="00344144" w:rsidRPr="001B0CCD" w:rsidRDefault="00344144" w:rsidP="00A5510E">
      <w:pPr>
        <w:tabs>
          <w:tab w:val="left" w:pos="720"/>
        </w:tabs>
        <w:rPr>
          <w:rFonts w:asciiTheme="majorBidi" w:hAnsiTheme="majorBidi" w:cstheme="majorBidi"/>
          <w:noProof/>
          <w:lang w:val="bg-BG"/>
        </w:rPr>
      </w:pPr>
    </w:p>
    <w:p w14:paraId="3A23234C" w14:textId="77777777" w:rsidR="00344144" w:rsidRPr="001B0CCD" w:rsidRDefault="00344144" w:rsidP="00A5510E">
      <w:pPr>
        <w:pStyle w:val="BodyText"/>
        <w:rPr>
          <w:rFonts w:asciiTheme="majorBidi" w:hAnsiTheme="majorBidi" w:cstheme="majorBidi"/>
          <w:lang w:val="bg-BG"/>
        </w:rPr>
      </w:pPr>
      <w:r w:rsidRPr="00A15975">
        <w:rPr>
          <w:rFonts w:asciiTheme="majorBidi" w:hAnsiTheme="majorBidi" w:cstheme="majorBidi"/>
          <w:lang w:val="bg-BG"/>
        </w:rPr>
        <w:t>Филмиран</w:t>
      </w:r>
      <w:r w:rsidR="00AF6E0E" w:rsidRPr="00A15975">
        <w:rPr>
          <w:rFonts w:asciiTheme="majorBidi" w:hAnsiTheme="majorBidi" w:cstheme="majorBidi"/>
          <w:lang w:val="bg-BG"/>
        </w:rPr>
        <w:t>а</w:t>
      </w:r>
      <w:r w:rsidRPr="00A15975">
        <w:rPr>
          <w:rFonts w:asciiTheme="majorBidi" w:hAnsiTheme="majorBidi" w:cstheme="majorBidi"/>
          <w:lang w:val="bg-BG"/>
        </w:rPr>
        <w:t xml:space="preserve"> таблетк</w:t>
      </w:r>
      <w:r w:rsidR="00AF6E0E" w:rsidRPr="00A15975">
        <w:rPr>
          <w:rFonts w:asciiTheme="majorBidi" w:hAnsiTheme="majorBidi" w:cstheme="majorBidi"/>
          <w:lang w:val="bg-BG"/>
        </w:rPr>
        <w:t>а</w:t>
      </w:r>
      <w:r w:rsidR="00B84A04" w:rsidRPr="00A15975">
        <w:rPr>
          <w:rFonts w:asciiTheme="majorBidi" w:hAnsiTheme="majorBidi" w:cstheme="majorBidi"/>
          <w:lang w:val="bg-BG"/>
        </w:rPr>
        <w:t xml:space="preserve"> (таблетка)</w:t>
      </w:r>
    </w:p>
    <w:p w14:paraId="710DDBF2" w14:textId="77777777" w:rsidR="00344144" w:rsidRPr="001B0CCD" w:rsidRDefault="00344144" w:rsidP="00A5510E">
      <w:pPr>
        <w:pStyle w:val="BodyText"/>
        <w:rPr>
          <w:rFonts w:asciiTheme="majorBidi" w:hAnsiTheme="majorBidi" w:cstheme="majorBidi"/>
          <w:lang w:val="bg-BG"/>
        </w:rPr>
      </w:pPr>
    </w:p>
    <w:p w14:paraId="3BBBBBBD" w14:textId="77777777" w:rsidR="00344144" w:rsidRPr="001B0CCD" w:rsidRDefault="00344144" w:rsidP="00A5510E">
      <w:pPr>
        <w:pStyle w:val="BodyText"/>
        <w:rPr>
          <w:rFonts w:asciiTheme="majorBidi" w:hAnsiTheme="majorBidi" w:cstheme="majorBidi"/>
          <w:lang w:val="bg-BG"/>
        </w:rPr>
      </w:pPr>
      <w:r w:rsidRPr="001B0CCD">
        <w:rPr>
          <w:rFonts w:asciiTheme="majorBidi" w:hAnsiTheme="majorBidi" w:cstheme="majorBidi"/>
          <w:lang w:val="bg-BG"/>
        </w:rPr>
        <w:t>90</w:t>
      </w:r>
      <w:r w:rsidR="00CD0CDF" w:rsidRPr="001B0CCD">
        <w:rPr>
          <w:rFonts w:asciiTheme="majorBidi" w:hAnsiTheme="majorBidi" w:cstheme="majorBidi"/>
          <w:lang w:val="bg-BG"/>
        </w:rPr>
        <w:t> </w:t>
      </w:r>
      <w:r w:rsidRPr="001B0CCD">
        <w:rPr>
          <w:rFonts w:asciiTheme="majorBidi" w:hAnsiTheme="majorBidi" w:cstheme="majorBidi"/>
          <w:lang w:val="bg-BG"/>
        </w:rPr>
        <w:t>филми</w:t>
      </w:r>
      <w:r w:rsidRPr="00A15975">
        <w:rPr>
          <w:rFonts w:asciiTheme="majorBidi" w:hAnsiTheme="majorBidi" w:cstheme="majorBidi"/>
          <w:lang w:val="bg-BG"/>
        </w:rPr>
        <w:t>рани та</w:t>
      </w:r>
      <w:r w:rsidRPr="001B0CCD">
        <w:rPr>
          <w:rFonts w:asciiTheme="majorBidi" w:hAnsiTheme="majorBidi" w:cstheme="majorBidi"/>
          <w:lang w:val="bg-BG"/>
        </w:rPr>
        <w:t>блетки</w:t>
      </w:r>
    </w:p>
    <w:p w14:paraId="2C1E1FFF" w14:textId="77777777" w:rsidR="00344144" w:rsidRPr="001B0CCD" w:rsidRDefault="00344144" w:rsidP="00A5510E">
      <w:pPr>
        <w:pStyle w:val="BodyText"/>
        <w:rPr>
          <w:rFonts w:asciiTheme="majorBidi" w:hAnsiTheme="majorBidi" w:cstheme="majorBidi"/>
          <w:shd w:val="clear" w:color="auto" w:fill="D9D9D9"/>
          <w:lang w:val="bg-BG"/>
        </w:rPr>
      </w:pPr>
      <w:r w:rsidRPr="001B0CCD">
        <w:rPr>
          <w:rFonts w:asciiTheme="majorBidi" w:hAnsiTheme="majorBidi" w:cstheme="majorBidi"/>
          <w:shd w:val="clear" w:color="auto" w:fill="D9D9D9"/>
          <w:lang w:val="bg-BG"/>
        </w:rPr>
        <w:t>300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1ABE476A" w14:textId="77777777" w:rsidR="00344144" w:rsidRPr="001B0CCD" w:rsidRDefault="00344144" w:rsidP="00A5510E">
      <w:pPr>
        <w:tabs>
          <w:tab w:val="left" w:pos="720"/>
        </w:tabs>
        <w:rPr>
          <w:rFonts w:asciiTheme="majorBidi" w:hAnsiTheme="majorBidi" w:cstheme="majorBidi"/>
          <w:noProof/>
          <w:lang w:val="bg-BG"/>
        </w:rPr>
      </w:pPr>
    </w:p>
    <w:p w14:paraId="10C675D1" w14:textId="77777777" w:rsidR="00344144" w:rsidRPr="001B0CCD" w:rsidRDefault="00344144" w:rsidP="00A5510E">
      <w:pPr>
        <w:tabs>
          <w:tab w:val="left" w:pos="720"/>
        </w:tabs>
        <w:rPr>
          <w:rFonts w:asciiTheme="majorBidi" w:hAnsiTheme="majorBidi" w:cstheme="majorBidi"/>
          <w:noProof/>
          <w:lang w:val="bg-BG"/>
        </w:rPr>
      </w:pPr>
    </w:p>
    <w:p w14:paraId="28A29145"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t>НАЧИН НА ПРИЛОЖЕНИЕ И ПЪТ(ИЩА) НА ВЪВЕЖДАНЕ</w:t>
      </w:r>
    </w:p>
    <w:p w14:paraId="7FABBC56" w14:textId="77777777" w:rsidR="00344144" w:rsidRPr="001B0CCD" w:rsidRDefault="00344144" w:rsidP="00A5510E">
      <w:pPr>
        <w:tabs>
          <w:tab w:val="left" w:pos="720"/>
        </w:tabs>
        <w:rPr>
          <w:rFonts w:asciiTheme="majorBidi" w:hAnsiTheme="majorBidi" w:cstheme="majorBidi"/>
          <w:noProof/>
          <w:lang w:val="bg-BG"/>
        </w:rPr>
      </w:pPr>
    </w:p>
    <w:p w14:paraId="7A6518E3" w14:textId="77777777" w:rsidR="00344144" w:rsidRPr="001B0CCD" w:rsidRDefault="0034414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Преди употреба прочетете листовката.</w:t>
      </w:r>
    </w:p>
    <w:p w14:paraId="1378C12A" w14:textId="77777777" w:rsidR="00344144" w:rsidRPr="001B0CCD" w:rsidRDefault="00344144" w:rsidP="00A5510E">
      <w:pPr>
        <w:tabs>
          <w:tab w:val="left" w:pos="720"/>
        </w:tabs>
        <w:rPr>
          <w:rFonts w:asciiTheme="majorBidi" w:hAnsiTheme="majorBidi" w:cstheme="majorBidi"/>
          <w:noProof/>
          <w:lang w:val="bg-BG"/>
        </w:rPr>
      </w:pPr>
    </w:p>
    <w:p w14:paraId="1A97361C" w14:textId="77777777" w:rsidR="00B84A04" w:rsidRPr="001B0CCD" w:rsidRDefault="00B84A0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Перорално приложение</w:t>
      </w:r>
    </w:p>
    <w:p w14:paraId="36039F72" w14:textId="77777777" w:rsidR="00B84A04" w:rsidRPr="001B0CCD" w:rsidRDefault="00B84A04" w:rsidP="00A5510E">
      <w:pPr>
        <w:tabs>
          <w:tab w:val="left" w:pos="720"/>
        </w:tabs>
        <w:rPr>
          <w:rFonts w:asciiTheme="majorBidi" w:hAnsiTheme="majorBidi" w:cstheme="majorBidi"/>
          <w:noProof/>
          <w:lang w:val="bg-BG"/>
        </w:rPr>
      </w:pPr>
    </w:p>
    <w:p w14:paraId="4408B8FF" w14:textId="77777777" w:rsidR="00344144" w:rsidRPr="001B0CCD" w:rsidRDefault="00344144" w:rsidP="00A5510E">
      <w:pPr>
        <w:tabs>
          <w:tab w:val="left" w:pos="720"/>
        </w:tabs>
        <w:rPr>
          <w:rFonts w:asciiTheme="majorBidi" w:hAnsiTheme="majorBidi" w:cstheme="majorBidi"/>
          <w:noProof/>
          <w:lang w:val="bg-BG"/>
        </w:rPr>
      </w:pPr>
    </w:p>
    <w:p w14:paraId="1DADEDA6"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482B912" w14:textId="77777777" w:rsidR="00344144" w:rsidRPr="001B0CCD" w:rsidRDefault="00344144" w:rsidP="00A5510E">
      <w:pPr>
        <w:tabs>
          <w:tab w:val="left" w:pos="720"/>
        </w:tabs>
        <w:rPr>
          <w:rFonts w:asciiTheme="majorBidi" w:hAnsiTheme="majorBidi" w:cstheme="majorBidi"/>
          <w:noProof/>
          <w:lang w:val="bg-BG"/>
        </w:rPr>
      </w:pPr>
    </w:p>
    <w:p w14:paraId="1602B11F" w14:textId="77777777" w:rsidR="00344144" w:rsidRPr="001B0CCD" w:rsidRDefault="00344144" w:rsidP="00767A15">
      <w:pPr>
        <w:rPr>
          <w:rFonts w:asciiTheme="majorBidi" w:hAnsiTheme="majorBidi" w:cstheme="majorBidi"/>
          <w:noProof/>
          <w:lang w:val="bg-BG"/>
        </w:rPr>
      </w:pPr>
      <w:r w:rsidRPr="001B0CCD">
        <w:rPr>
          <w:rFonts w:asciiTheme="majorBidi" w:hAnsiTheme="majorBidi" w:cstheme="majorBidi"/>
          <w:noProof/>
          <w:lang w:val="bg-BG"/>
        </w:rPr>
        <w:t>Да се съхранява на място</w:t>
      </w:r>
      <w:r w:rsidRPr="001B0CCD">
        <w:rPr>
          <w:rFonts w:asciiTheme="majorBidi" w:hAnsiTheme="majorBidi" w:cstheme="majorBidi"/>
          <w:lang w:val="bg-BG"/>
        </w:rPr>
        <w:t>,</w:t>
      </w:r>
      <w:r w:rsidRPr="001B0CCD">
        <w:rPr>
          <w:rFonts w:asciiTheme="majorBidi" w:hAnsiTheme="majorBidi" w:cstheme="majorBidi"/>
          <w:noProof/>
          <w:lang w:val="bg-BG"/>
        </w:rPr>
        <w:t xml:space="preserve"> недостъпно за деца.</w:t>
      </w:r>
    </w:p>
    <w:p w14:paraId="0051B3FA" w14:textId="77777777" w:rsidR="00344144" w:rsidRPr="001B0CCD" w:rsidRDefault="00344144" w:rsidP="00A5510E">
      <w:pPr>
        <w:tabs>
          <w:tab w:val="left" w:pos="720"/>
        </w:tabs>
        <w:rPr>
          <w:rFonts w:asciiTheme="majorBidi" w:hAnsiTheme="majorBidi" w:cstheme="majorBidi"/>
          <w:noProof/>
          <w:lang w:val="bg-BG"/>
        </w:rPr>
      </w:pPr>
    </w:p>
    <w:p w14:paraId="59723CC2" w14:textId="77777777" w:rsidR="00344144" w:rsidRPr="001B0CCD" w:rsidRDefault="00344144" w:rsidP="00A5510E">
      <w:pPr>
        <w:tabs>
          <w:tab w:val="left" w:pos="720"/>
        </w:tabs>
        <w:rPr>
          <w:rFonts w:asciiTheme="majorBidi" w:hAnsiTheme="majorBidi" w:cstheme="majorBidi"/>
          <w:noProof/>
          <w:lang w:val="bg-BG"/>
        </w:rPr>
      </w:pPr>
    </w:p>
    <w:p w14:paraId="0E91CE80"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7.</w:t>
      </w:r>
      <w:r w:rsidRPr="001B0CCD">
        <w:rPr>
          <w:rFonts w:asciiTheme="majorBidi" w:hAnsiTheme="majorBidi" w:cstheme="majorBidi"/>
          <w:b/>
          <w:bCs/>
          <w:lang w:val="bg-BG"/>
        </w:rPr>
        <w:tab/>
        <w:t>ДРУГИ СПЕЦИАЛНИ ПРЕДУПРЕЖДЕНИЯ, АКО Е НЕОБХОДИМО</w:t>
      </w:r>
    </w:p>
    <w:p w14:paraId="0AABB535" w14:textId="77777777" w:rsidR="00344144" w:rsidRPr="001B0CCD" w:rsidRDefault="00344144" w:rsidP="00A5510E">
      <w:pPr>
        <w:tabs>
          <w:tab w:val="left" w:pos="720"/>
        </w:tabs>
        <w:rPr>
          <w:rFonts w:asciiTheme="majorBidi" w:hAnsiTheme="majorBidi" w:cstheme="majorBidi"/>
          <w:lang w:val="bg-BG"/>
        </w:rPr>
      </w:pPr>
    </w:p>
    <w:p w14:paraId="78536846" w14:textId="77777777" w:rsidR="00344144" w:rsidRPr="001B0CCD" w:rsidRDefault="00344144" w:rsidP="00A5510E">
      <w:pPr>
        <w:tabs>
          <w:tab w:val="left" w:pos="720"/>
        </w:tabs>
        <w:rPr>
          <w:rFonts w:asciiTheme="majorBidi" w:hAnsiTheme="majorBidi" w:cstheme="majorBidi"/>
          <w:noProof/>
          <w:lang w:val="bg-BG"/>
        </w:rPr>
      </w:pPr>
    </w:p>
    <w:p w14:paraId="32D44436"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8.</w:t>
      </w:r>
      <w:r w:rsidRPr="001B0CCD">
        <w:rPr>
          <w:rFonts w:asciiTheme="majorBidi" w:hAnsiTheme="majorBidi" w:cstheme="majorBidi"/>
          <w:b/>
          <w:bCs/>
          <w:lang w:val="bg-BG"/>
        </w:rPr>
        <w:tab/>
        <w:t>ДАТА НА ИЗТИЧАНЕ НА СРОКА НА ГОДНОСТ</w:t>
      </w:r>
    </w:p>
    <w:p w14:paraId="14498BFC" w14:textId="77777777" w:rsidR="00344144" w:rsidRPr="001B0CCD" w:rsidRDefault="00344144" w:rsidP="00A5510E">
      <w:pPr>
        <w:tabs>
          <w:tab w:val="left" w:pos="720"/>
        </w:tabs>
        <w:rPr>
          <w:rFonts w:asciiTheme="majorBidi" w:hAnsiTheme="majorBidi" w:cstheme="majorBidi"/>
          <w:lang w:val="bg-BG"/>
        </w:rPr>
      </w:pPr>
    </w:p>
    <w:p w14:paraId="648BF725" w14:textId="77777777" w:rsidR="00344144" w:rsidRPr="001B0CCD" w:rsidRDefault="00344144" w:rsidP="00A5510E">
      <w:pPr>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689533E9" w14:textId="77777777" w:rsidR="00344144" w:rsidRPr="001B0CCD" w:rsidRDefault="00344144" w:rsidP="00A5510E">
      <w:pPr>
        <w:tabs>
          <w:tab w:val="left" w:pos="720"/>
        </w:tabs>
        <w:rPr>
          <w:rFonts w:asciiTheme="majorBidi" w:hAnsiTheme="majorBidi" w:cstheme="majorBidi"/>
          <w:lang w:val="bg-BG"/>
        </w:rPr>
      </w:pPr>
    </w:p>
    <w:p w14:paraId="3EF559F2" w14:textId="77777777" w:rsidR="00344144" w:rsidRPr="001B0CCD" w:rsidRDefault="00344144" w:rsidP="00A5510E">
      <w:pPr>
        <w:tabs>
          <w:tab w:val="left" w:pos="720"/>
        </w:tabs>
        <w:rPr>
          <w:rFonts w:asciiTheme="majorBidi" w:hAnsiTheme="majorBidi" w:cstheme="majorBidi"/>
          <w:lang w:val="bg-BG"/>
        </w:rPr>
      </w:pPr>
    </w:p>
    <w:p w14:paraId="65886CC2"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9.</w:t>
      </w:r>
      <w:r w:rsidRPr="001B0CCD">
        <w:rPr>
          <w:rFonts w:asciiTheme="majorBidi" w:hAnsiTheme="majorBidi" w:cstheme="majorBidi"/>
          <w:b/>
          <w:bCs/>
          <w:lang w:val="bg-BG"/>
        </w:rPr>
        <w:tab/>
        <w:t>СПЕЦИАЛНИ УСЛОВИЯ НА СЪХРАНЕНИЕ</w:t>
      </w:r>
    </w:p>
    <w:p w14:paraId="3DC13222" w14:textId="77777777" w:rsidR="00344144" w:rsidRPr="001B0CCD" w:rsidRDefault="00344144" w:rsidP="00A5510E">
      <w:pPr>
        <w:tabs>
          <w:tab w:val="left" w:pos="720"/>
        </w:tabs>
        <w:rPr>
          <w:rFonts w:asciiTheme="majorBidi" w:hAnsiTheme="majorBidi" w:cstheme="majorBidi"/>
          <w:lang w:val="bg-BG"/>
        </w:rPr>
      </w:pPr>
    </w:p>
    <w:p w14:paraId="37AD0C28" w14:textId="77777777" w:rsidR="00344144" w:rsidRPr="001B0CCD" w:rsidRDefault="00344144" w:rsidP="00A5510E">
      <w:pPr>
        <w:tabs>
          <w:tab w:val="left" w:pos="720"/>
        </w:tabs>
        <w:rPr>
          <w:rFonts w:asciiTheme="majorBidi" w:hAnsiTheme="majorBidi" w:cstheme="majorBidi"/>
          <w:lang w:val="bg-BG"/>
        </w:rPr>
      </w:pPr>
    </w:p>
    <w:p w14:paraId="04B83127" w14:textId="77777777" w:rsidR="00344144" w:rsidRPr="001B0CCD" w:rsidRDefault="00344144" w:rsidP="00D00F9F">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10.</w:t>
      </w:r>
      <w:r w:rsidRPr="001B0CCD">
        <w:rPr>
          <w:rFonts w:asciiTheme="majorBidi" w:hAnsiTheme="majorBidi" w:cstheme="majorBidi"/>
          <w:b/>
          <w:bCs/>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94257BF" w14:textId="77777777" w:rsidR="00344144" w:rsidRPr="001B0CCD" w:rsidRDefault="00344144" w:rsidP="00D00F9F">
      <w:pPr>
        <w:keepNext/>
        <w:tabs>
          <w:tab w:val="left" w:pos="720"/>
        </w:tabs>
        <w:rPr>
          <w:rFonts w:asciiTheme="majorBidi" w:hAnsiTheme="majorBidi" w:cstheme="majorBidi"/>
          <w:lang w:val="bg-BG"/>
        </w:rPr>
      </w:pPr>
    </w:p>
    <w:p w14:paraId="712D052A" w14:textId="77777777" w:rsidR="00344144" w:rsidRPr="001B0CCD" w:rsidRDefault="00344144" w:rsidP="00A5510E">
      <w:pPr>
        <w:tabs>
          <w:tab w:val="left" w:pos="720"/>
        </w:tabs>
        <w:rPr>
          <w:rFonts w:asciiTheme="majorBidi" w:hAnsiTheme="majorBidi" w:cstheme="majorBidi"/>
          <w:lang w:val="bg-BG"/>
        </w:rPr>
      </w:pPr>
    </w:p>
    <w:p w14:paraId="672C00BC"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11.</w:t>
      </w:r>
      <w:r w:rsidRPr="001B0CCD">
        <w:rPr>
          <w:rFonts w:asciiTheme="majorBidi" w:hAnsiTheme="majorBidi" w:cstheme="majorBidi"/>
          <w:b/>
          <w:bCs/>
          <w:lang w:val="bg-BG"/>
        </w:rPr>
        <w:tab/>
        <w:t>ИМЕ И АДРЕС НА ПРИТЕЖАТЕЛЯ НА РАЗРЕШЕНИЕТО ЗА УПОТРЕБА</w:t>
      </w:r>
    </w:p>
    <w:p w14:paraId="1E251C78" w14:textId="77777777" w:rsidR="00344144" w:rsidRPr="001B0CCD" w:rsidRDefault="00344144" w:rsidP="00A5510E">
      <w:pPr>
        <w:tabs>
          <w:tab w:val="left" w:pos="720"/>
        </w:tabs>
        <w:rPr>
          <w:rFonts w:asciiTheme="majorBidi" w:hAnsiTheme="majorBidi" w:cstheme="majorBidi"/>
          <w:lang w:val="bg-BG"/>
        </w:rPr>
      </w:pPr>
    </w:p>
    <w:p w14:paraId="3C81FF16" w14:textId="5963AA87" w:rsidR="006878C2" w:rsidRPr="0072729F" w:rsidRDefault="006878C2" w:rsidP="00A5510E">
      <w:pPr>
        <w:adjustRightInd w:val="0"/>
        <w:rPr>
          <w:rFonts w:asciiTheme="majorBidi" w:hAnsiTheme="majorBidi" w:cstheme="majorBidi"/>
          <w:lang w:val="bg-BG"/>
        </w:rPr>
      </w:pPr>
      <w:r w:rsidRPr="001B0CCD">
        <w:rPr>
          <w:rFonts w:asciiTheme="majorBidi" w:hAnsiTheme="majorBidi" w:cstheme="majorBidi"/>
        </w:rPr>
        <w:t>Mylan</w:t>
      </w:r>
      <w:r w:rsidRPr="0072729F">
        <w:rPr>
          <w:rFonts w:asciiTheme="majorBidi" w:hAnsiTheme="majorBidi" w:cstheme="majorBidi"/>
          <w:lang w:val="bg-BG"/>
        </w:rPr>
        <w:t xml:space="preserve"> </w:t>
      </w:r>
      <w:r w:rsidRPr="001B0CCD">
        <w:rPr>
          <w:rFonts w:asciiTheme="majorBidi" w:hAnsiTheme="majorBidi" w:cstheme="majorBidi"/>
        </w:rPr>
        <w:t>Pharmaceuticals</w:t>
      </w:r>
      <w:r w:rsidRPr="0072729F">
        <w:rPr>
          <w:rFonts w:asciiTheme="majorBidi" w:hAnsiTheme="majorBidi" w:cstheme="majorBidi"/>
          <w:lang w:val="bg-BG"/>
        </w:rPr>
        <w:t xml:space="preserve"> </w:t>
      </w:r>
      <w:r w:rsidR="001831A5" w:rsidRPr="001B0CCD">
        <w:rPr>
          <w:rFonts w:asciiTheme="majorBidi" w:hAnsiTheme="majorBidi" w:cstheme="majorBidi"/>
        </w:rPr>
        <w:t>Ltd</w:t>
      </w:r>
    </w:p>
    <w:p w14:paraId="6223D0FF" w14:textId="77777777" w:rsidR="006878C2" w:rsidRPr="0072729F" w:rsidRDefault="006878C2" w:rsidP="00A5510E">
      <w:pPr>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1315B6F5" w14:textId="77777777" w:rsidR="006878C2" w:rsidRPr="0072729F" w:rsidRDefault="006878C2" w:rsidP="00A5510E">
      <w:pPr>
        <w:adjustRightInd w:val="0"/>
        <w:rPr>
          <w:rFonts w:asciiTheme="majorBidi" w:hAnsiTheme="majorBidi" w:cstheme="majorBidi"/>
          <w:lang w:val="ru-RU"/>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ru-RU"/>
        </w:rPr>
        <w:t xml:space="preserve">, </w:t>
      </w:r>
      <w:r w:rsidRPr="001B0CCD">
        <w:rPr>
          <w:rFonts w:asciiTheme="majorBidi" w:hAnsiTheme="majorBidi" w:cstheme="majorBidi"/>
        </w:rPr>
        <w:t>Dublin</w:t>
      </w:r>
      <w:r w:rsidRPr="0072729F">
        <w:rPr>
          <w:rFonts w:asciiTheme="majorBidi" w:hAnsiTheme="majorBidi" w:cstheme="majorBidi"/>
          <w:lang w:val="ru-RU"/>
        </w:rPr>
        <w:t xml:space="preserve"> 15, </w:t>
      </w:r>
    </w:p>
    <w:p w14:paraId="43189332" w14:textId="77777777" w:rsidR="006878C2" w:rsidRPr="0072729F" w:rsidRDefault="006878C2" w:rsidP="00A5510E">
      <w:pPr>
        <w:adjustRightInd w:val="0"/>
        <w:rPr>
          <w:rFonts w:asciiTheme="majorBidi" w:hAnsiTheme="majorBidi" w:cstheme="majorBidi"/>
          <w:lang w:val="ru-RU"/>
        </w:rPr>
      </w:pPr>
      <w:r w:rsidRPr="001B0CCD">
        <w:rPr>
          <w:rFonts w:asciiTheme="majorBidi" w:hAnsiTheme="majorBidi" w:cstheme="majorBidi"/>
        </w:rPr>
        <w:t>DUBLIN</w:t>
      </w:r>
    </w:p>
    <w:p w14:paraId="77211A61" w14:textId="12649475" w:rsidR="00344144" w:rsidRPr="0072729F" w:rsidRDefault="006878C2" w:rsidP="00A5510E">
      <w:pPr>
        <w:tabs>
          <w:tab w:val="left" w:pos="720"/>
        </w:tabs>
        <w:rPr>
          <w:rFonts w:asciiTheme="majorBidi" w:hAnsiTheme="majorBidi" w:cstheme="majorBidi"/>
          <w:lang w:val="ru-RU"/>
        </w:rPr>
      </w:pPr>
      <w:r w:rsidRPr="0072729F">
        <w:rPr>
          <w:rFonts w:asciiTheme="majorBidi" w:hAnsiTheme="majorBidi" w:cstheme="majorBidi"/>
          <w:lang w:val="ru-RU"/>
        </w:rPr>
        <w:t>Ирландия</w:t>
      </w:r>
    </w:p>
    <w:p w14:paraId="4BFDF944" w14:textId="77777777" w:rsidR="00344144" w:rsidRPr="001B0CCD" w:rsidRDefault="00344144" w:rsidP="00A5510E">
      <w:pPr>
        <w:tabs>
          <w:tab w:val="left" w:pos="720"/>
        </w:tabs>
        <w:rPr>
          <w:rFonts w:asciiTheme="majorBidi" w:hAnsiTheme="majorBidi" w:cstheme="majorBidi"/>
          <w:lang w:val="bg-BG"/>
        </w:rPr>
      </w:pPr>
    </w:p>
    <w:p w14:paraId="6950939F" w14:textId="77777777" w:rsidR="00344144" w:rsidRPr="001B0CCD" w:rsidRDefault="00344144" w:rsidP="00A5510E">
      <w:pPr>
        <w:tabs>
          <w:tab w:val="left" w:pos="720"/>
        </w:tabs>
        <w:rPr>
          <w:rFonts w:asciiTheme="majorBidi" w:hAnsiTheme="majorBidi" w:cstheme="majorBidi"/>
          <w:lang w:val="bg-BG"/>
        </w:rPr>
      </w:pPr>
    </w:p>
    <w:p w14:paraId="533C2682"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12.</w:t>
      </w:r>
      <w:r w:rsidRPr="001B0CCD">
        <w:rPr>
          <w:rFonts w:asciiTheme="majorBidi" w:hAnsiTheme="majorBidi" w:cstheme="majorBidi"/>
          <w:b/>
          <w:bCs/>
          <w:lang w:val="bg-BG"/>
        </w:rPr>
        <w:tab/>
        <w:t xml:space="preserve">НОМЕР(А) НА РАЗРЕШЕНИЕТО ЗА УПОТРЕБА </w:t>
      </w:r>
    </w:p>
    <w:p w14:paraId="459E2AB5" w14:textId="77777777" w:rsidR="00344144" w:rsidRPr="001B0CCD" w:rsidRDefault="00344144" w:rsidP="00A5510E">
      <w:pPr>
        <w:tabs>
          <w:tab w:val="left" w:pos="720"/>
        </w:tabs>
        <w:rPr>
          <w:rFonts w:asciiTheme="majorBidi" w:hAnsiTheme="majorBidi" w:cstheme="majorBidi"/>
          <w:lang w:val="bg-BG"/>
        </w:rPr>
      </w:pPr>
    </w:p>
    <w:p w14:paraId="5FD947A8" w14:textId="77777777" w:rsidR="00344144" w:rsidRPr="001B0CCD" w:rsidRDefault="00344144" w:rsidP="00A5510E">
      <w:pPr>
        <w:rPr>
          <w:rFonts w:asciiTheme="majorBidi" w:hAnsiTheme="majorBidi" w:cstheme="majorBidi"/>
          <w:noProof/>
          <w:lang w:val="bg-BG"/>
        </w:rPr>
      </w:pPr>
      <w:r w:rsidRPr="001B0CCD">
        <w:rPr>
          <w:rFonts w:asciiTheme="majorBidi" w:hAnsiTheme="majorBidi" w:cstheme="majorBidi"/>
        </w:rPr>
        <w:t>EU</w:t>
      </w:r>
      <w:r w:rsidRPr="001B0CCD">
        <w:rPr>
          <w:rFonts w:asciiTheme="majorBidi" w:hAnsiTheme="majorBidi" w:cstheme="majorBidi"/>
          <w:lang w:val="bg-BG"/>
        </w:rPr>
        <w:t>/1/19/1386/004</w:t>
      </w:r>
    </w:p>
    <w:p w14:paraId="2D9ED312" w14:textId="77777777" w:rsidR="00344144" w:rsidRPr="00832D1D" w:rsidRDefault="00344144" w:rsidP="00A5510E">
      <w:pPr>
        <w:rPr>
          <w:rFonts w:eastAsiaTheme="minorEastAsia"/>
          <w:highlight w:val="lightGray"/>
          <w:lang w:val="bg-BG"/>
        </w:rPr>
      </w:pPr>
      <w:r w:rsidRPr="00A15975">
        <w:rPr>
          <w:rFonts w:eastAsiaTheme="minorEastAsia"/>
          <w:highlight w:val="lightGray"/>
        </w:rPr>
        <w:t>EU</w:t>
      </w:r>
      <w:r w:rsidRPr="00832D1D">
        <w:rPr>
          <w:rFonts w:eastAsiaTheme="minorEastAsia"/>
          <w:highlight w:val="lightGray"/>
          <w:lang w:val="bg-BG"/>
        </w:rPr>
        <w:t>/1/19/1386/005</w:t>
      </w:r>
    </w:p>
    <w:p w14:paraId="4114279D" w14:textId="77777777" w:rsidR="00344144" w:rsidRPr="001B0CCD" w:rsidRDefault="00344144" w:rsidP="00A5510E">
      <w:pPr>
        <w:tabs>
          <w:tab w:val="left" w:pos="720"/>
        </w:tabs>
        <w:rPr>
          <w:rFonts w:asciiTheme="majorBidi" w:hAnsiTheme="majorBidi" w:cstheme="majorBidi"/>
          <w:lang w:val="bg-BG"/>
        </w:rPr>
      </w:pPr>
    </w:p>
    <w:p w14:paraId="3D409637" w14:textId="77777777" w:rsidR="00344144" w:rsidRPr="001B0CCD" w:rsidRDefault="00344144" w:rsidP="00A5510E">
      <w:pPr>
        <w:tabs>
          <w:tab w:val="left" w:pos="720"/>
        </w:tabs>
        <w:rPr>
          <w:rFonts w:asciiTheme="majorBidi" w:hAnsiTheme="majorBidi" w:cstheme="majorBidi"/>
          <w:lang w:val="bg-BG"/>
        </w:rPr>
      </w:pPr>
    </w:p>
    <w:p w14:paraId="71CF9032"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13.</w:t>
      </w:r>
      <w:r w:rsidRPr="001B0CCD">
        <w:rPr>
          <w:rFonts w:asciiTheme="majorBidi" w:hAnsiTheme="majorBidi" w:cstheme="majorBidi"/>
          <w:b/>
          <w:bCs/>
          <w:lang w:val="bg-BG"/>
        </w:rPr>
        <w:tab/>
        <w:t>ПАРТИДЕН НОМЕР</w:t>
      </w:r>
    </w:p>
    <w:p w14:paraId="42DBD4A9" w14:textId="77777777" w:rsidR="00344144" w:rsidRPr="001B0CCD" w:rsidRDefault="00344144" w:rsidP="00A5510E">
      <w:pPr>
        <w:tabs>
          <w:tab w:val="left" w:pos="720"/>
        </w:tabs>
        <w:rPr>
          <w:rFonts w:asciiTheme="majorBidi" w:hAnsiTheme="majorBidi" w:cstheme="majorBidi"/>
          <w:lang w:val="bg-BG"/>
        </w:rPr>
      </w:pPr>
    </w:p>
    <w:p w14:paraId="067A3309" w14:textId="77777777" w:rsidR="00344144" w:rsidRPr="001B0CCD" w:rsidRDefault="00344144" w:rsidP="00A5510E">
      <w:pPr>
        <w:tabs>
          <w:tab w:val="left" w:pos="720"/>
        </w:tabs>
        <w:rPr>
          <w:rFonts w:asciiTheme="majorBidi" w:hAnsiTheme="majorBidi" w:cstheme="majorBidi"/>
          <w:lang w:val="bg-BG"/>
        </w:rPr>
      </w:pPr>
      <w:r w:rsidRPr="001B0CCD">
        <w:rPr>
          <w:rFonts w:asciiTheme="majorBidi" w:hAnsiTheme="majorBidi" w:cstheme="majorBidi"/>
          <w:lang w:val="bg-BG"/>
        </w:rPr>
        <w:t>Партида:</w:t>
      </w:r>
    </w:p>
    <w:p w14:paraId="1904995E" w14:textId="77777777" w:rsidR="00344144" w:rsidRPr="001B0CCD" w:rsidRDefault="00344144" w:rsidP="00A5510E">
      <w:pPr>
        <w:tabs>
          <w:tab w:val="left" w:pos="720"/>
        </w:tabs>
        <w:rPr>
          <w:rFonts w:asciiTheme="majorBidi" w:hAnsiTheme="majorBidi" w:cstheme="majorBidi"/>
          <w:lang w:val="bg-BG"/>
        </w:rPr>
      </w:pPr>
    </w:p>
    <w:p w14:paraId="607C6E5C" w14:textId="77777777" w:rsidR="00344144" w:rsidRPr="001B0CCD" w:rsidRDefault="00344144" w:rsidP="00A5510E">
      <w:pPr>
        <w:tabs>
          <w:tab w:val="left" w:pos="720"/>
        </w:tabs>
        <w:rPr>
          <w:rFonts w:asciiTheme="majorBidi" w:hAnsiTheme="majorBidi" w:cstheme="majorBidi"/>
          <w:lang w:val="bg-BG"/>
        </w:rPr>
      </w:pPr>
    </w:p>
    <w:p w14:paraId="20A296A4"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14.</w:t>
      </w:r>
      <w:r w:rsidRPr="001B0CCD">
        <w:rPr>
          <w:rFonts w:asciiTheme="majorBidi" w:hAnsiTheme="majorBidi" w:cstheme="majorBidi"/>
          <w:b/>
          <w:bCs/>
          <w:lang w:val="bg-BG"/>
        </w:rPr>
        <w:tab/>
        <w:t>НАЧИН НА ОТПУСКАНЕ</w:t>
      </w:r>
    </w:p>
    <w:p w14:paraId="1879D58A" w14:textId="77777777" w:rsidR="00344144" w:rsidRPr="001B0CCD" w:rsidRDefault="00344144" w:rsidP="00A5510E">
      <w:pPr>
        <w:tabs>
          <w:tab w:val="left" w:pos="720"/>
        </w:tabs>
        <w:rPr>
          <w:rFonts w:asciiTheme="majorBidi" w:hAnsiTheme="majorBidi" w:cstheme="majorBidi"/>
          <w:lang w:val="bg-BG"/>
        </w:rPr>
      </w:pPr>
    </w:p>
    <w:p w14:paraId="1501DF4F" w14:textId="77777777" w:rsidR="00344144" w:rsidRPr="001B0CCD" w:rsidRDefault="00344144" w:rsidP="00A5510E">
      <w:pPr>
        <w:tabs>
          <w:tab w:val="left" w:pos="720"/>
        </w:tabs>
        <w:rPr>
          <w:rFonts w:asciiTheme="majorBidi" w:hAnsiTheme="majorBidi" w:cstheme="majorBidi"/>
          <w:lang w:val="bg-BG"/>
        </w:rPr>
      </w:pPr>
    </w:p>
    <w:p w14:paraId="03E09AD1" w14:textId="77777777" w:rsidR="00344144" w:rsidRPr="001B0CCD" w:rsidRDefault="00344144"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15.</w:t>
      </w:r>
      <w:r w:rsidRPr="001B0CCD">
        <w:rPr>
          <w:rFonts w:asciiTheme="majorBidi" w:hAnsiTheme="majorBidi" w:cstheme="majorBidi"/>
          <w:b/>
          <w:bCs/>
          <w:lang w:val="bg-BG"/>
        </w:rPr>
        <w:tab/>
        <w:t>УКАЗАНИЯ ЗА УПОТРЕБА</w:t>
      </w:r>
    </w:p>
    <w:p w14:paraId="5A9FF17B" w14:textId="77777777" w:rsidR="00C84789" w:rsidRPr="001B0CCD" w:rsidRDefault="00C84789" w:rsidP="00A5510E">
      <w:pPr>
        <w:tabs>
          <w:tab w:val="left" w:pos="720"/>
        </w:tabs>
        <w:rPr>
          <w:rFonts w:asciiTheme="majorBidi" w:hAnsiTheme="majorBidi" w:cstheme="majorBidi"/>
          <w:lang w:val="bg-BG"/>
        </w:rPr>
      </w:pPr>
    </w:p>
    <w:p w14:paraId="44FFE64E" w14:textId="77777777" w:rsidR="00C84789" w:rsidRPr="001B0CCD" w:rsidRDefault="00C84789" w:rsidP="00A5510E">
      <w:pPr>
        <w:tabs>
          <w:tab w:val="left" w:pos="720"/>
        </w:tabs>
        <w:rPr>
          <w:rFonts w:asciiTheme="majorBidi" w:hAnsiTheme="majorBidi" w:cstheme="majorBidi"/>
          <w:lang w:val="bg-BG"/>
        </w:rPr>
      </w:pPr>
    </w:p>
    <w:p w14:paraId="28332A62" w14:textId="77777777" w:rsidR="00C84789" w:rsidRPr="001B0CCD" w:rsidRDefault="00C84789"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16.</w:t>
      </w:r>
      <w:r w:rsidRPr="001B0CCD">
        <w:rPr>
          <w:rFonts w:asciiTheme="majorBidi" w:hAnsiTheme="majorBidi" w:cstheme="majorBidi"/>
          <w:b/>
          <w:bCs/>
          <w:lang w:val="bg-BG"/>
        </w:rPr>
        <w:tab/>
        <w:t>ИНФОРМАЦИЯ НА БРАЙЛОВА АЗБУКА</w:t>
      </w:r>
    </w:p>
    <w:p w14:paraId="4DEDC898" w14:textId="77777777" w:rsidR="00C84789" w:rsidRPr="001B0CCD" w:rsidRDefault="00C84789" w:rsidP="00A5510E">
      <w:pPr>
        <w:tabs>
          <w:tab w:val="left" w:pos="720"/>
        </w:tabs>
        <w:rPr>
          <w:rFonts w:asciiTheme="majorBidi" w:hAnsiTheme="majorBidi" w:cstheme="majorBidi"/>
          <w:lang w:val="bg-BG"/>
        </w:rPr>
      </w:pPr>
    </w:p>
    <w:p w14:paraId="363544A3" w14:textId="77777777" w:rsidR="00C84789" w:rsidRPr="001B0CCD" w:rsidRDefault="00C84789" w:rsidP="00A5510E">
      <w:pPr>
        <w:rPr>
          <w:rFonts w:asciiTheme="majorBidi" w:hAnsiTheme="majorBidi" w:cstheme="majorBidi"/>
          <w:lang w:val="bg-BG"/>
        </w:rPr>
      </w:pPr>
    </w:p>
    <w:p w14:paraId="3496FDC1" w14:textId="77777777" w:rsidR="00C84789" w:rsidRPr="001B0CCD" w:rsidRDefault="00C84789"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17.</w:t>
      </w:r>
      <w:r w:rsidRPr="001B0CCD">
        <w:rPr>
          <w:rFonts w:asciiTheme="majorBidi" w:hAnsiTheme="majorBidi" w:cstheme="majorBidi"/>
          <w:b/>
          <w:bCs/>
          <w:lang w:val="bg-BG"/>
        </w:rPr>
        <w:tab/>
        <w:t>УНИКАЛЕН ИДЕНТИФИКАТОР — ДВУИЗМЕРЕН БАРКОД</w:t>
      </w:r>
    </w:p>
    <w:p w14:paraId="1F91951B" w14:textId="77777777" w:rsidR="00C84789" w:rsidRPr="001B0CCD" w:rsidRDefault="00C84789" w:rsidP="00A5510E">
      <w:pPr>
        <w:rPr>
          <w:rFonts w:asciiTheme="majorBidi" w:hAnsiTheme="majorBidi" w:cstheme="majorBidi"/>
          <w:noProof/>
          <w:lang w:val="bg-BG"/>
        </w:rPr>
      </w:pPr>
    </w:p>
    <w:p w14:paraId="2F11E4EE" w14:textId="77777777" w:rsidR="00C84789" w:rsidRPr="001B0CCD" w:rsidRDefault="00C84789" w:rsidP="00A5510E">
      <w:pPr>
        <w:rPr>
          <w:rFonts w:asciiTheme="majorBidi" w:hAnsiTheme="majorBidi" w:cstheme="majorBidi"/>
          <w:noProof/>
          <w:lang w:val="bg-BG"/>
        </w:rPr>
      </w:pPr>
    </w:p>
    <w:p w14:paraId="5C885A2C" w14:textId="77777777" w:rsidR="00C84789" w:rsidRPr="001B0CCD" w:rsidRDefault="00C84789"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18.</w:t>
      </w:r>
      <w:r w:rsidRPr="001B0CCD">
        <w:rPr>
          <w:rFonts w:asciiTheme="majorBidi" w:hAnsiTheme="majorBidi" w:cstheme="majorBidi"/>
          <w:b/>
          <w:bCs/>
          <w:lang w:val="bg-BG"/>
        </w:rPr>
        <w:tab/>
        <w:t>УНИКАЛЕН ИДЕНТИФИКАТОР — ДАННИ ЗА ЧЕТЕНЕ ОТ ХОРА</w:t>
      </w:r>
    </w:p>
    <w:p w14:paraId="75F83069" w14:textId="77777777" w:rsidR="00C84789" w:rsidRPr="001B0CCD" w:rsidRDefault="00C84789" w:rsidP="00A5510E">
      <w:pPr>
        <w:rPr>
          <w:rFonts w:asciiTheme="majorBidi" w:hAnsiTheme="majorBidi" w:cstheme="majorBidi"/>
          <w:noProof/>
          <w:lang w:val="bg-BG"/>
        </w:rPr>
      </w:pPr>
    </w:p>
    <w:p w14:paraId="4D661199" w14:textId="77777777" w:rsidR="004B438C" w:rsidRPr="001B0CCD" w:rsidRDefault="004B438C" w:rsidP="00A5510E">
      <w:pPr>
        <w:tabs>
          <w:tab w:val="left" w:pos="720"/>
        </w:tabs>
        <w:rPr>
          <w:rFonts w:asciiTheme="majorBidi" w:hAnsiTheme="majorBidi" w:cstheme="majorBidi"/>
          <w:lang w:val="bg-BG"/>
        </w:rPr>
      </w:pPr>
      <w:r w:rsidRPr="001B0CCD">
        <w:rPr>
          <w:rFonts w:asciiTheme="majorBidi" w:hAnsiTheme="majorBidi" w:cstheme="majorBidi"/>
          <w:lang w:val="bg-BG"/>
        </w:rPr>
        <w:br w:type="page"/>
      </w:r>
    </w:p>
    <w:p w14:paraId="5FBDF252" w14:textId="77777777" w:rsidR="00C76F97" w:rsidRPr="001B0CCD" w:rsidRDefault="00C76F97"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r w:rsidRPr="001B0CCD">
        <w:rPr>
          <w:rFonts w:asciiTheme="majorBidi" w:hAnsiTheme="majorBidi" w:cstheme="majorBidi"/>
          <w:b/>
          <w:noProof/>
          <w:lang w:val="bg-BG"/>
        </w:rPr>
        <w:lastRenderedPageBreak/>
        <w:t>ДАННИ, КОИТО ТРЯБВА ДА СЪДЪРЖА ПЪРВИЧНАТА ОПАКОВКА</w:t>
      </w:r>
    </w:p>
    <w:p w14:paraId="6B7EEC27" w14:textId="77777777" w:rsidR="00A0405B" w:rsidRPr="001B0CCD" w:rsidRDefault="00A0405B"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p>
    <w:p w14:paraId="15062888" w14:textId="77777777" w:rsidR="00C76F97" w:rsidRPr="001B0CCD" w:rsidRDefault="00C76F97"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noProof/>
          <w:lang w:val="bg-BG"/>
        </w:rPr>
      </w:pPr>
      <w:r w:rsidRPr="001B0CCD">
        <w:rPr>
          <w:rFonts w:asciiTheme="majorBidi" w:hAnsiTheme="majorBidi" w:cstheme="majorBidi"/>
          <w:b/>
          <w:noProof/>
          <w:lang w:val="bg-BG"/>
        </w:rPr>
        <w:t>ЕТИКЕТ НА БУТИЛКА</w:t>
      </w:r>
    </w:p>
    <w:p w14:paraId="284D9CBC" w14:textId="77777777" w:rsidR="00C76F97" w:rsidRPr="001B0CCD" w:rsidRDefault="00C76F97" w:rsidP="00A5510E">
      <w:pPr>
        <w:tabs>
          <w:tab w:val="left" w:pos="720"/>
        </w:tabs>
        <w:rPr>
          <w:rFonts w:asciiTheme="majorBidi" w:hAnsiTheme="majorBidi" w:cstheme="majorBidi"/>
          <w:noProof/>
          <w:lang w:val="bg-BG"/>
        </w:rPr>
      </w:pPr>
    </w:p>
    <w:p w14:paraId="44829C08" w14:textId="77777777" w:rsidR="00C76F97" w:rsidRPr="001B0CCD" w:rsidRDefault="00C76F97" w:rsidP="00A5510E">
      <w:pPr>
        <w:tabs>
          <w:tab w:val="left" w:pos="720"/>
        </w:tabs>
        <w:rPr>
          <w:rFonts w:asciiTheme="majorBidi" w:hAnsiTheme="majorBidi" w:cstheme="majorBidi"/>
          <w:noProof/>
          <w:lang w:val="bg-BG"/>
        </w:rPr>
      </w:pPr>
    </w:p>
    <w:p w14:paraId="61A8C089"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w:t>
      </w:r>
      <w:r w:rsidRPr="001B0CCD">
        <w:rPr>
          <w:rFonts w:asciiTheme="majorBidi" w:hAnsiTheme="majorBidi" w:cstheme="majorBidi"/>
          <w:b/>
          <w:bCs/>
          <w:lang w:val="bg-BG"/>
        </w:rPr>
        <w:tab/>
        <w:t>ИМЕ НА ЛЕКАРСТВЕНИЯ ПРОДУКТ</w:t>
      </w:r>
    </w:p>
    <w:p w14:paraId="21EF3B9C" w14:textId="77777777" w:rsidR="00C76F97" w:rsidRPr="001B0CCD" w:rsidRDefault="00C76F97" w:rsidP="00A5510E">
      <w:pPr>
        <w:tabs>
          <w:tab w:val="left" w:pos="720"/>
        </w:tabs>
        <w:rPr>
          <w:rFonts w:asciiTheme="majorBidi" w:hAnsiTheme="majorBidi" w:cstheme="majorBidi"/>
          <w:noProof/>
          <w:lang w:val="bg-BG"/>
        </w:rPr>
      </w:pPr>
    </w:p>
    <w:p w14:paraId="71CEA277" w14:textId="77777777" w:rsidR="00C76F97" w:rsidRPr="001B0CCD" w:rsidRDefault="00C76F97"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180 </w:t>
      </w:r>
      <w:r w:rsidRPr="001B0CCD">
        <w:rPr>
          <w:rFonts w:asciiTheme="majorBidi" w:hAnsiTheme="majorBidi" w:cstheme="majorBidi"/>
        </w:rPr>
        <w:t>mg</w:t>
      </w:r>
      <w:r w:rsidRPr="001B0CCD">
        <w:rPr>
          <w:rFonts w:asciiTheme="majorBidi" w:hAnsiTheme="majorBidi" w:cstheme="majorBidi"/>
          <w:lang w:val="bg-BG"/>
        </w:rPr>
        <w:t xml:space="preserve"> филмирани таблетки</w:t>
      </w:r>
    </w:p>
    <w:p w14:paraId="1F3BA46C" w14:textId="77777777" w:rsidR="00C76F97" w:rsidRPr="001B0CCD" w:rsidRDefault="00C76F97" w:rsidP="00A5510E">
      <w:pPr>
        <w:pStyle w:val="BodyText"/>
        <w:rPr>
          <w:rFonts w:asciiTheme="majorBidi" w:hAnsiTheme="majorBidi" w:cstheme="majorBidi"/>
          <w:lang w:val="bg-BG"/>
        </w:rPr>
      </w:pPr>
      <w:r w:rsidRPr="001B0CCD">
        <w:rPr>
          <w:rFonts w:asciiTheme="majorBidi" w:hAnsiTheme="majorBidi" w:cstheme="majorBidi"/>
          <w:lang w:val="bg-BG"/>
        </w:rPr>
        <w:t>деферазирокс</w:t>
      </w:r>
    </w:p>
    <w:p w14:paraId="4E1F7A02" w14:textId="77777777" w:rsidR="00C76F97" w:rsidRPr="001B0CCD" w:rsidRDefault="00C76F97" w:rsidP="00A5510E">
      <w:pPr>
        <w:tabs>
          <w:tab w:val="left" w:pos="720"/>
        </w:tabs>
        <w:rPr>
          <w:rFonts w:asciiTheme="majorBidi" w:hAnsiTheme="majorBidi" w:cstheme="majorBidi"/>
          <w:noProof/>
          <w:lang w:val="bg-BG"/>
        </w:rPr>
      </w:pPr>
    </w:p>
    <w:p w14:paraId="2898701A" w14:textId="77777777" w:rsidR="00C76F97" w:rsidRPr="001B0CCD" w:rsidRDefault="00C76F97" w:rsidP="00A5510E">
      <w:pPr>
        <w:tabs>
          <w:tab w:val="left" w:pos="720"/>
        </w:tabs>
        <w:rPr>
          <w:rFonts w:asciiTheme="majorBidi" w:hAnsiTheme="majorBidi" w:cstheme="majorBidi"/>
          <w:noProof/>
          <w:lang w:val="bg-BG"/>
        </w:rPr>
      </w:pPr>
    </w:p>
    <w:p w14:paraId="7B1152F5"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t>ОБЯВЯВАНЕ НА АКТИВНОТО(ИТЕ) ВЕЩЕСТВО(А)</w:t>
      </w:r>
    </w:p>
    <w:p w14:paraId="62A88613" w14:textId="77777777" w:rsidR="00C76F97" w:rsidRPr="001B0CCD" w:rsidRDefault="00C76F97" w:rsidP="00A5510E">
      <w:pPr>
        <w:tabs>
          <w:tab w:val="left" w:pos="720"/>
        </w:tabs>
        <w:rPr>
          <w:rFonts w:asciiTheme="majorBidi" w:hAnsiTheme="majorBidi" w:cstheme="majorBidi"/>
          <w:lang w:val="bg-BG"/>
        </w:rPr>
      </w:pPr>
    </w:p>
    <w:p w14:paraId="762C7784" w14:textId="77777777" w:rsidR="00C76F97" w:rsidRPr="001B0CCD" w:rsidRDefault="00C76F97" w:rsidP="00A5510E">
      <w:pPr>
        <w:tabs>
          <w:tab w:val="left" w:pos="720"/>
        </w:tabs>
        <w:rPr>
          <w:rFonts w:asciiTheme="majorBidi" w:hAnsiTheme="majorBidi" w:cstheme="majorBidi"/>
          <w:lang w:val="bg-BG"/>
        </w:rPr>
      </w:pPr>
      <w:r w:rsidRPr="001B0CCD">
        <w:rPr>
          <w:rFonts w:asciiTheme="majorBidi" w:hAnsiTheme="majorBidi" w:cstheme="majorBidi"/>
          <w:lang w:val="bg-BG"/>
        </w:rPr>
        <w:t xml:space="preserve">Всяка </w:t>
      </w:r>
      <w:r w:rsidR="00B84A04" w:rsidRPr="001B0CCD">
        <w:rPr>
          <w:rFonts w:asciiTheme="majorBidi" w:hAnsiTheme="majorBidi" w:cstheme="majorBidi"/>
          <w:lang w:val="bg-BG"/>
        </w:rPr>
        <w:t xml:space="preserve">филмирана </w:t>
      </w:r>
      <w:r w:rsidRPr="001B0CCD">
        <w:rPr>
          <w:rFonts w:asciiTheme="majorBidi" w:hAnsiTheme="majorBidi" w:cstheme="majorBidi"/>
          <w:lang w:val="bg-BG"/>
        </w:rPr>
        <w:t>таблетка съдържа 180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22F20362" w14:textId="77777777" w:rsidR="00C76F97" w:rsidRPr="001B0CCD" w:rsidRDefault="00C76F97" w:rsidP="00A5510E">
      <w:pPr>
        <w:tabs>
          <w:tab w:val="left" w:pos="720"/>
        </w:tabs>
        <w:rPr>
          <w:rFonts w:asciiTheme="majorBidi" w:hAnsiTheme="majorBidi" w:cstheme="majorBidi"/>
          <w:noProof/>
          <w:lang w:val="bg-BG"/>
        </w:rPr>
      </w:pPr>
    </w:p>
    <w:p w14:paraId="397886F7" w14:textId="77777777" w:rsidR="00C76F97" w:rsidRPr="001B0CCD" w:rsidRDefault="00C76F97" w:rsidP="00A5510E">
      <w:pPr>
        <w:tabs>
          <w:tab w:val="left" w:pos="720"/>
        </w:tabs>
        <w:rPr>
          <w:rFonts w:asciiTheme="majorBidi" w:hAnsiTheme="majorBidi" w:cstheme="majorBidi"/>
          <w:noProof/>
          <w:lang w:val="bg-BG"/>
        </w:rPr>
      </w:pPr>
    </w:p>
    <w:p w14:paraId="5FDE8CB1"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3.</w:t>
      </w:r>
      <w:r w:rsidRPr="001B0CCD">
        <w:rPr>
          <w:rFonts w:asciiTheme="majorBidi" w:hAnsiTheme="majorBidi" w:cstheme="majorBidi"/>
          <w:b/>
          <w:bCs/>
          <w:lang w:val="bg-BG"/>
        </w:rPr>
        <w:tab/>
        <w:t>СПИСЪК НА ПОМОЩНИТЕ ВЕЩЕСТВА</w:t>
      </w:r>
    </w:p>
    <w:p w14:paraId="77C84FC5" w14:textId="77777777" w:rsidR="00C76F97" w:rsidRPr="001B0CCD" w:rsidRDefault="00C76F97" w:rsidP="00A5510E">
      <w:pPr>
        <w:tabs>
          <w:tab w:val="left" w:pos="720"/>
        </w:tabs>
        <w:rPr>
          <w:rFonts w:asciiTheme="majorBidi" w:hAnsiTheme="majorBidi" w:cstheme="majorBidi"/>
          <w:noProof/>
          <w:lang w:val="bg-BG"/>
        </w:rPr>
      </w:pPr>
    </w:p>
    <w:p w14:paraId="5AA920DE" w14:textId="77777777" w:rsidR="00C76F97" w:rsidRPr="001B0CCD" w:rsidRDefault="00C76F97" w:rsidP="00A5510E">
      <w:pPr>
        <w:tabs>
          <w:tab w:val="left" w:pos="720"/>
        </w:tabs>
        <w:rPr>
          <w:rFonts w:asciiTheme="majorBidi" w:hAnsiTheme="majorBidi" w:cstheme="majorBidi"/>
          <w:noProof/>
          <w:lang w:val="bg-BG"/>
        </w:rPr>
      </w:pPr>
    </w:p>
    <w:p w14:paraId="255EB87F"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t>ЛЕКАРСТВЕНА ФОРМА И КОЛИЧЕСТВО В ЕДНА ОПАКОВКА</w:t>
      </w:r>
    </w:p>
    <w:p w14:paraId="3DD89D6E" w14:textId="77777777" w:rsidR="00C76F97" w:rsidRPr="001B0CCD" w:rsidRDefault="00C76F97" w:rsidP="00A5510E">
      <w:pPr>
        <w:tabs>
          <w:tab w:val="left" w:pos="720"/>
        </w:tabs>
        <w:rPr>
          <w:rFonts w:asciiTheme="majorBidi" w:hAnsiTheme="majorBidi" w:cstheme="majorBidi"/>
          <w:noProof/>
          <w:lang w:val="bg-BG"/>
        </w:rPr>
      </w:pPr>
    </w:p>
    <w:p w14:paraId="3A1C4EC4" w14:textId="77777777" w:rsidR="00C76F97" w:rsidRPr="001B0CCD" w:rsidRDefault="00C76F97" w:rsidP="00A5510E">
      <w:pPr>
        <w:pStyle w:val="BodyText"/>
        <w:rPr>
          <w:rFonts w:asciiTheme="majorBidi" w:hAnsiTheme="majorBidi" w:cstheme="majorBidi"/>
          <w:lang w:val="bg-BG"/>
        </w:rPr>
      </w:pPr>
      <w:r w:rsidRPr="00A15975">
        <w:rPr>
          <w:rFonts w:asciiTheme="majorBidi" w:hAnsiTheme="majorBidi" w:cstheme="majorBidi"/>
          <w:lang w:val="bg-BG"/>
        </w:rPr>
        <w:t>Филмиран</w:t>
      </w:r>
      <w:r w:rsidR="00AF6E0E" w:rsidRPr="00A15975">
        <w:rPr>
          <w:rFonts w:asciiTheme="majorBidi" w:hAnsiTheme="majorBidi" w:cstheme="majorBidi"/>
          <w:lang w:val="bg-BG"/>
        </w:rPr>
        <w:t>а</w:t>
      </w:r>
      <w:r w:rsidRPr="00A15975">
        <w:rPr>
          <w:rFonts w:asciiTheme="majorBidi" w:hAnsiTheme="majorBidi" w:cstheme="majorBidi"/>
          <w:lang w:val="bg-BG"/>
        </w:rPr>
        <w:t xml:space="preserve"> таблетк</w:t>
      </w:r>
      <w:r w:rsidR="00AF6E0E" w:rsidRPr="00A15975">
        <w:rPr>
          <w:rFonts w:asciiTheme="majorBidi" w:hAnsiTheme="majorBidi" w:cstheme="majorBidi"/>
          <w:lang w:val="bg-BG"/>
        </w:rPr>
        <w:t>а</w:t>
      </w:r>
      <w:r w:rsidR="00B84A04" w:rsidRPr="00A15975">
        <w:rPr>
          <w:rFonts w:asciiTheme="majorBidi" w:hAnsiTheme="majorBidi" w:cstheme="majorBidi"/>
          <w:lang w:val="bg-BG"/>
        </w:rPr>
        <w:t xml:space="preserve"> (таблетка)</w:t>
      </w:r>
    </w:p>
    <w:p w14:paraId="6B068BD1" w14:textId="77777777" w:rsidR="00C76F97" w:rsidRPr="001B0CCD" w:rsidRDefault="00C76F97" w:rsidP="00A5510E">
      <w:pPr>
        <w:pStyle w:val="BodyText"/>
        <w:rPr>
          <w:rFonts w:asciiTheme="majorBidi" w:hAnsiTheme="majorBidi" w:cstheme="majorBidi"/>
          <w:lang w:val="bg-BG"/>
        </w:rPr>
      </w:pPr>
    </w:p>
    <w:p w14:paraId="752ED03A" w14:textId="77777777" w:rsidR="00C76F97" w:rsidRPr="001B0CCD" w:rsidRDefault="00C76F97" w:rsidP="00A5510E">
      <w:pPr>
        <w:pStyle w:val="BodyText"/>
        <w:rPr>
          <w:rFonts w:asciiTheme="majorBidi" w:hAnsiTheme="majorBidi" w:cstheme="majorBidi"/>
          <w:lang w:val="bg-BG"/>
        </w:rPr>
      </w:pPr>
      <w:r w:rsidRPr="001B0CCD">
        <w:rPr>
          <w:rFonts w:asciiTheme="majorBidi" w:hAnsiTheme="majorBidi" w:cstheme="majorBidi"/>
          <w:lang w:val="bg-BG"/>
        </w:rPr>
        <w:t>90</w:t>
      </w:r>
      <w:r w:rsidR="00CD0CDF" w:rsidRPr="001B0CCD">
        <w:rPr>
          <w:rFonts w:asciiTheme="majorBidi" w:hAnsiTheme="majorBidi" w:cstheme="majorBidi"/>
          <w:lang w:val="bg-BG"/>
        </w:rPr>
        <w:t> </w:t>
      </w:r>
      <w:r w:rsidRPr="001B0CCD">
        <w:rPr>
          <w:rFonts w:asciiTheme="majorBidi" w:hAnsiTheme="majorBidi" w:cstheme="majorBidi"/>
          <w:lang w:val="bg-BG"/>
        </w:rPr>
        <w:t>филмирани таблетки</w:t>
      </w:r>
    </w:p>
    <w:p w14:paraId="1FF7324A" w14:textId="77777777" w:rsidR="00C76F97" w:rsidRPr="001B0CCD" w:rsidRDefault="00C76F97" w:rsidP="00A5510E">
      <w:pPr>
        <w:pStyle w:val="BodyText"/>
        <w:rPr>
          <w:rFonts w:asciiTheme="majorBidi" w:hAnsiTheme="majorBidi" w:cstheme="majorBidi"/>
          <w:shd w:val="clear" w:color="auto" w:fill="D9D9D9"/>
          <w:lang w:val="bg-BG"/>
        </w:rPr>
      </w:pPr>
      <w:r w:rsidRPr="001B0CCD">
        <w:rPr>
          <w:rFonts w:asciiTheme="majorBidi" w:hAnsiTheme="majorBidi" w:cstheme="majorBidi"/>
          <w:shd w:val="clear" w:color="auto" w:fill="D9D9D9"/>
          <w:lang w:val="bg-BG"/>
        </w:rPr>
        <w:t>300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6951060A" w14:textId="77777777" w:rsidR="00C76F97" w:rsidRPr="001B0CCD" w:rsidRDefault="00C76F97" w:rsidP="00A5510E">
      <w:pPr>
        <w:tabs>
          <w:tab w:val="left" w:pos="720"/>
        </w:tabs>
        <w:rPr>
          <w:rFonts w:asciiTheme="majorBidi" w:hAnsiTheme="majorBidi" w:cstheme="majorBidi"/>
          <w:noProof/>
          <w:lang w:val="bg-BG"/>
        </w:rPr>
      </w:pPr>
    </w:p>
    <w:p w14:paraId="6461A092" w14:textId="77777777" w:rsidR="00C76F97" w:rsidRPr="001B0CCD" w:rsidRDefault="00C76F97" w:rsidP="00A5510E">
      <w:pPr>
        <w:tabs>
          <w:tab w:val="left" w:pos="720"/>
        </w:tabs>
        <w:rPr>
          <w:rFonts w:asciiTheme="majorBidi" w:hAnsiTheme="majorBidi" w:cstheme="majorBidi"/>
          <w:noProof/>
          <w:lang w:val="bg-BG"/>
        </w:rPr>
      </w:pPr>
    </w:p>
    <w:p w14:paraId="1059F34F"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t>НАЧИН НА ПРИЛОЖЕНИЕ И ПЪТ(ИЩА) НА ВЪВЕЖДАНЕ</w:t>
      </w:r>
    </w:p>
    <w:p w14:paraId="65D7D13F" w14:textId="77777777" w:rsidR="00C76F97" w:rsidRPr="001B0CCD" w:rsidRDefault="00C76F97" w:rsidP="00A5510E">
      <w:pPr>
        <w:tabs>
          <w:tab w:val="left" w:pos="720"/>
        </w:tabs>
        <w:rPr>
          <w:rFonts w:asciiTheme="majorBidi" w:hAnsiTheme="majorBidi" w:cstheme="majorBidi"/>
          <w:noProof/>
          <w:lang w:val="bg-BG"/>
        </w:rPr>
      </w:pPr>
    </w:p>
    <w:p w14:paraId="23835CE4" w14:textId="77777777" w:rsidR="00C76F97" w:rsidRPr="001B0CCD" w:rsidRDefault="00C76F97"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Преди употреба прочетете листовката.</w:t>
      </w:r>
    </w:p>
    <w:p w14:paraId="018F6C1A" w14:textId="77777777" w:rsidR="00C76F97" w:rsidRPr="001B0CCD" w:rsidRDefault="00C76F97" w:rsidP="00A5510E">
      <w:pPr>
        <w:tabs>
          <w:tab w:val="left" w:pos="720"/>
        </w:tabs>
        <w:rPr>
          <w:rFonts w:asciiTheme="majorBidi" w:hAnsiTheme="majorBidi" w:cstheme="majorBidi"/>
          <w:noProof/>
          <w:lang w:val="bg-BG"/>
        </w:rPr>
      </w:pPr>
    </w:p>
    <w:p w14:paraId="7632C9AE" w14:textId="77777777" w:rsidR="00B84A04" w:rsidRPr="001B0CCD" w:rsidRDefault="00B84A0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Перорално приложение</w:t>
      </w:r>
    </w:p>
    <w:p w14:paraId="157006CF" w14:textId="77777777" w:rsidR="00B84A04" w:rsidRPr="001B0CCD" w:rsidRDefault="00B84A04" w:rsidP="00A5510E">
      <w:pPr>
        <w:tabs>
          <w:tab w:val="left" w:pos="720"/>
        </w:tabs>
        <w:rPr>
          <w:rFonts w:asciiTheme="majorBidi" w:hAnsiTheme="majorBidi" w:cstheme="majorBidi"/>
          <w:noProof/>
          <w:lang w:val="bg-BG"/>
        </w:rPr>
      </w:pPr>
    </w:p>
    <w:p w14:paraId="05C1F61D" w14:textId="77777777" w:rsidR="00C76F97" w:rsidRPr="001B0CCD" w:rsidRDefault="00C76F97" w:rsidP="00A5510E">
      <w:pPr>
        <w:tabs>
          <w:tab w:val="left" w:pos="720"/>
        </w:tabs>
        <w:rPr>
          <w:rFonts w:asciiTheme="majorBidi" w:hAnsiTheme="majorBidi" w:cstheme="majorBidi"/>
          <w:noProof/>
          <w:lang w:val="bg-BG"/>
        </w:rPr>
      </w:pPr>
    </w:p>
    <w:p w14:paraId="7D0B71E0"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B1C992F" w14:textId="77777777" w:rsidR="00C76F97" w:rsidRPr="001B0CCD" w:rsidRDefault="00C76F97" w:rsidP="00A5510E">
      <w:pPr>
        <w:tabs>
          <w:tab w:val="left" w:pos="720"/>
        </w:tabs>
        <w:rPr>
          <w:rFonts w:asciiTheme="majorBidi" w:hAnsiTheme="majorBidi" w:cstheme="majorBidi"/>
          <w:noProof/>
          <w:lang w:val="bg-BG"/>
        </w:rPr>
      </w:pPr>
    </w:p>
    <w:p w14:paraId="532D6ED3" w14:textId="77777777" w:rsidR="00C76F97" w:rsidRPr="001B0CCD" w:rsidRDefault="00C76F97" w:rsidP="00767A15">
      <w:pPr>
        <w:rPr>
          <w:rFonts w:asciiTheme="majorBidi" w:hAnsiTheme="majorBidi" w:cstheme="majorBidi"/>
          <w:noProof/>
          <w:lang w:val="bg-BG"/>
        </w:rPr>
      </w:pPr>
      <w:r w:rsidRPr="001B0CCD">
        <w:rPr>
          <w:rFonts w:asciiTheme="majorBidi" w:hAnsiTheme="majorBidi" w:cstheme="majorBidi"/>
          <w:noProof/>
          <w:lang w:val="bg-BG"/>
        </w:rPr>
        <w:t>Да се съхранява на място</w:t>
      </w:r>
      <w:r w:rsidRPr="001B0CCD">
        <w:rPr>
          <w:rFonts w:asciiTheme="majorBidi" w:hAnsiTheme="majorBidi" w:cstheme="majorBidi"/>
          <w:lang w:val="bg-BG"/>
        </w:rPr>
        <w:t>,</w:t>
      </w:r>
      <w:r w:rsidRPr="001B0CCD">
        <w:rPr>
          <w:rFonts w:asciiTheme="majorBidi" w:hAnsiTheme="majorBidi" w:cstheme="majorBidi"/>
          <w:noProof/>
          <w:lang w:val="bg-BG"/>
        </w:rPr>
        <w:t xml:space="preserve"> недостъпно за деца.</w:t>
      </w:r>
    </w:p>
    <w:p w14:paraId="11016AD3" w14:textId="77777777" w:rsidR="00C76F97" w:rsidRPr="001B0CCD" w:rsidRDefault="00C76F97" w:rsidP="00A5510E">
      <w:pPr>
        <w:tabs>
          <w:tab w:val="left" w:pos="720"/>
        </w:tabs>
        <w:rPr>
          <w:rFonts w:asciiTheme="majorBidi" w:hAnsiTheme="majorBidi" w:cstheme="majorBidi"/>
          <w:noProof/>
          <w:lang w:val="bg-BG"/>
        </w:rPr>
      </w:pPr>
    </w:p>
    <w:p w14:paraId="7E6BCFC7" w14:textId="77777777" w:rsidR="00C76F97" w:rsidRPr="001B0CCD" w:rsidRDefault="00C76F97" w:rsidP="00A5510E">
      <w:pPr>
        <w:tabs>
          <w:tab w:val="left" w:pos="720"/>
        </w:tabs>
        <w:rPr>
          <w:rFonts w:asciiTheme="majorBidi" w:hAnsiTheme="majorBidi" w:cstheme="majorBidi"/>
          <w:noProof/>
          <w:lang w:val="bg-BG"/>
        </w:rPr>
      </w:pPr>
    </w:p>
    <w:p w14:paraId="090F0F2A"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7.</w:t>
      </w:r>
      <w:r w:rsidRPr="001B0CCD">
        <w:rPr>
          <w:rFonts w:asciiTheme="majorBidi" w:hAnsiTheme="majorBidi" w:cstheme="majorBidi"/>
          <w:b/>
          <w:bCs/>
          <w:lang w:val="bg-BG"/>
        </w:rPr>
        <w:tab/>
        <w:t>ДРУГИ СПЕЦИАЛНИ ПРЕДУПРЕЖДЕНИЯ, АКО Е НЕОБХОДИМО</w:t>
      </w:r>
    </w:p>
    <w:p w14:paraId="21C57A21" w14:textId="77777777" w:rsidR="00C76F97" w:rsidRPr="001B0CCD" w:rsidRDefault="00C76F97" w:rsidP="00A5510E">
      <w:pPr>
        <w:tabs>
          <w:tab w:val="left" w:pos="720"/>
        </w:tabs>
        <w:rPr>
          <w:rFonts w:asciiTheme="majorBidi" w:hAnsiTheme="majorBidi" w:cstheme="majorBidi"/>
          <w:lang w:val="bg-BG"/>
        </w:rPr>
      </w:pPr>
    </w:p>
    <w:p w14:paraId="2FEAFC7C" w14:textId="77777777" w:rsidR="00C76F97" w:rsidRPr="001B0CCD" w:rsidRDefault="00C76F97" w:rsidP="00A5510E">
      <w:pPr>
        <w:tabs>
          <w:tab w:val="left" w:pos="720"/>
        </w:tabs>
        <w:rPr>
          <w:rFonts w:asciiTheme="majorBidi" w:hAnsiTheme="majorBidi" w:cstheme="majorBidi"/>
          <w:noProof/>
          <w:lang w:val="bg-BG"/>
        </w:rPr>
      </w:pPr>
    </w:p>
    <w:p w14:paraId="64E4F93C"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8.</w:t>
      </w:r>
      <w:r w:rsidRPr="001B0CCD">
        <w:rPr>
          <w:rFonts w:asciiTheme="majorBidi" w:hAnsiTheme="majorBidi" w:cstheme="majorBidi"/>
          <w:b/>
          <w:bCs/>
          <w:lang w:val="bg-BG"/>
        </w:rPr>
        <w:tab/>
        <w:t>ДАТА НА ИЗТИЧАНЕ НА СРОКА НА ГОДНОСТ</w:t>
      </w:r>
    </w:p>
    <w:p w14:paraId="3F3A6AFB" w14:textId="77777777" w:rsidR="00C76F97" w:rsidRPr="001B0CCD" w:rsidRDefault="00C76F97" w:rsidP="00A5510E">
      <w:pPr>
        <w:tabs>
          <w:tab w:val="left" w:pos="720"/>
        </w:tabs>
        <w:rPr>
          <w:rFonts w:asciiTheme="majorBidi" w:hAnsiTheme="majorBidi" w:cstheme="majorBidi"/>
          <w:lang w:val="bg-BG"/>
        </w:rPr>
      </w:pPr>
    </w:p>
    <w:p w14:paraId="3F270683" w14:textId="77777777" w:rsidR="00C76F97" w:rsidRPr="001B0CCD" w:rsidRDefault="00C76F97" w:rsidP="00A5510E">
      <w:pPr>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57319592" w14:textId="77777777" w:rsidR="00C76F97" w:rsidRPr="001B0CCD" w:rsidRDefault="00C76F97" w:rsidP="00A5510E">
      <w:pPr>
        <w:tabs>
          <w:tab w:val="left" w:pos="720"/>
        </w:tabs>
        <w:rPr>
          <w:rFonts w:asciiTheme="majorBidi" w:hAnsiTheme="majorBidi" w:cstheme="majorBidi"/>
          <w:lang w:val="bg-BG"/>
        </w:rPr>
      </w:pPr>
    </w:p>
    <w:p w14:paraId="2443F4E8" w14:textId="77777777" w:rsidR="00C76F97" w:rsidRPr="001B0CCD" w:rsidRDefault="00C76F97" w:rsidP="00A5510E">
      <w:pPr>
        <w:tabs>
          <w:tab w:val="left" w:pos="720"/>
        </w:tabs>
        <w:rPr>
          <w:rFonts w:asciiTheme="majorBidi" w:hAnsiTheme="majorBidi" w:cstheme="majorBidi"/>
          <w:lang w:val="bg-BG"/>
        </w:rPr>
      </w:pPr>
    </w:p>
    <w:p w14:paraId="5E172D37"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9.</w:t>
      </w:r>
      <w:r w:rsidRPr="001B0CCD">
        <w:rPr>
          <w:rFonts w:asciiTheme="majorBidi" w:hAnsiTheme="majorBidi" w:cstheme="majorBidi"/>
          <w:b/>
          <w:bCs/>
          <w:lang w:val="bg-BG"/>
        </w:rPr>
        <w:tab/>
        <w:t>СПЕЦИАЛНИ УСЛОВИЯ НА СЪХРАНЕНИЕ</w:t>
      </w:r>
    </w:p>
    <w:p w14:paraId="3A2E7504" w14:textId="77777777" w:rsidR="00C76F97" w:rsidRPr="001B0CCD" w:rsidRDefault="00C76F97" w:rsidP="00A5510E">
      <w:pPr>
        <w:tabs>
          <w:tab w:val="left" w:pos="720"/>
        </w:tabs>
        <w:rPr>
          <w:rFonts w:asciiTheme="majorBidi" w:hAnsiTheme="majorBidi" w:cstheme="majorBidi"/>
          <w:lang w:val="bg-BG"/>
        </w:rPr>
      </w:pPr>
    </w:p>
    <w:p w14:paraId="234BF2B9" w14:textId="77777777" w:rsidR="00C76F97" w:rsidRPr="001B0CCD" w:rsidRDefault="00C76F97" w:rsidP="00A5510E">
      <w:pPr>
        <w:tabs>
          <w:tab w:val="left" w:pos="720"/>
        </w:tabs>
        <w:rPr>
          <w:rFonts w:asciiTheme="majorBidi" w:hAnsiTheme="majorBidi" w:cstheme="majorBidi"/>
          <w:lang w:val="bg-BG"/>
        </w:rPr>
      </w:pPr>
    </w:p>
    <w:p w14:paraId="33AB55A3" w14:textId="77777777" w:rsidR="00C76F97" w:rsidRPr="001B0CCD" w:rsidRDefault="00C76F97" w:rsidP="00D00F9F">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10.</w:t>
      </w:r>
      <w:r w:rsidRPr="001B0CCD">
        <w:rPr>
          <w:rFonts w:asciiTheme="majorBidi" w:hAnsiTheme="majorBidi" w:cstheme="majorBidi"/>
          <w:b/>
          <w:bCs/>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F010B0E" w14:textId="77777777" w:rsidR="00C76F97" w:rsidRPr="001B0CCD" w:rsidRDefault="00C76F97" w:rsidP="00D00F9F">
      <w:pPr>
        <w:keepNext/>
        <w:tabs>
          <w:tab w:val="left" w:pos="720"/>
        </w:tabs>
        <w:rPr>
          <w:rFonts w:asciiTheme="majorBidi" w:hAnsiTheme="majorBidi" w:cstheme="majorBidi"/>
          <w:lang w:val="bg-BG"/>
        </w:rPr>
      </w:pPr>
    </w:p>
    <w:p w14:paraId="761204CE" w14:textId="77777777" w:rsidR="00C76F97" w:rsidRPr="001B0CCD" w:rsidRDefault="00C76F97" w:rsidP="00A5510E">
      <w:pPr>
        <w:tabs>
          <w:tab w:val="left" w:pos="720"/>
        </w:tabs>
        <w:rPr>
          <w:rFonts w:asciiTheme="majorBidi" w:hAnsiTheme="majorBidi" w:cstheme="majorBidi"/>
          <w:lang w:val="bg-BG"/>
        </w:rPr>
      </w:pPr>
    </w:p>
    <w:p w14:paraId="2C4F422E"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11.</w:t>
      </w:r>
      <w:r w:rsidRPr="001B0CCD">
        <w:rPr>
          <w:rFonts w:asciiTheme="majorBidi" w:hAnsiTheme="majorBidi" w:cstheme="majorBidi"/>
          <w:b/>
          <w:bCs/>
          <w:lang w:val="bg-BG"/>
        </w:rPr>
        <w:tab/>
        <w:t>ИМЕ И АДРЕС НА ПРИТЕЖАТЕЛЯ НА РАЗРЕШЕНИЕТО ЗА УПОТРЕБА</w:t>
      </w:r>
    </w:p>
    <w:p w14:paraId="77AAB58D" w14:textId="77777777" w:rsidR="00C76F97" w:rsidRPr="001B0CCD" w:rsidRDefault="00C76F97" w:rsidP="00A5510E">
      <w:pPr>
        <w:tabs>
          <w:tab w:val="left" w:pos="720"/>
        </w:tabs>
        <w:rPr>
          <w:rFonts w:asciiTheme="majorBidi" w:hAnsiTheme="majorBidi" w:cstheme="majorBidi"/>
          <w:lang w:val="bg-BG"/>
        </w:rPr>
      </w:pPr>
    </w:p>
    <w:p w14:paraId="3B2789A9" w14:textId="3257CA39" w:rsidR="006878C2" w:rsidRPr="0072729F" w:rsidRDefault="006878C2" w:rsidP="00A5510E">
      <w:pPr>
        <w:adjustRightInd w:val="0"/>
        <w:rPr>
          <w:rFonts w:asciiTheme="majorBidi" w:hAnsiTheme="majorBidi" w:cstheme="majorBidi"/>
          <w:lang w:val="bg-BG"/>
        </w:rPr>
      </w:pPr>
      <w:r w:rsidRPr="001B0CCD">
        <w:rPr>
          <w:rFonts w:asciiTheme="majorBidi" w:hAnsiTheme="majorBidi" w:cstheme="majorBidi"/>
        </w:rPr>
        <w:t>Mylan</w:t>
      </w:r>
      <w:r w:rsidRPr="0072729F">
        <w:rPr>
          <w:rFonts w:asciiTheme="majorBidi" w:hAnsiTheme="majorBidi" w:cstheme="majorBidi"/>
          <w:lang w:val="bg-BG"/>
        </w:rPr>
        <w:t xml:space="preserve"> </w:t>
      </w:r>
      <w:r w:rsidRPr="001B0CCD">
        <w:rPr>
          <w:rFonts w:asciiTheme="majorBidi" w:hAnsiTheme="majorBidi" w:cstheme="majorBidi"/>
        </w:rPr>
        <w:t>Pharmaceuticals</w:t>
      </w:r>
      <w:r w:rsidRPr="0072729F">
        <w:rPr>
          <w:rFonts w:asciiTheme="majorBidi" w:hAnsiTheme="majorBidi" w:cstheme="majorBidi"/>
          <w:lang w:val="bg-BG"/>
        </w:rPr>
        <w:t xml:space="preserve"> </w:t>
      </w:r>
      <w:r w:rsidR="001831A5" w:rsidRPr="001B0CCD">
        <w:rPr>
          <w:rFonts w:asciiTheme="majorBidi" w:hAnsiTheme="majorBidi" w:cstheme="majorBidi"/>
        </w:rPr>
        <w:t>Ltd</w:t>
      </w:r>
    </w:p>
    <w:p w14:paraId="76D8EA23" w14:textId="77777777" w:rsidR="006878C2" w:rsidRPr="0072729F" w:rsidRDefault="006878C2" w:rsidP="00A5510E">
      <w:pPr>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7A9B476F" w14:textId="77777777" w:rsidR="006878C2" w:rsidRPr="0072729F" w:rsidRDefault="006878C2" w:rsidP="00A5510E">
      <w:pPr>
        <w:adjustRightInd w:val="0"/>
        <w:rPr>
          <w:rFonts w:asciiTheme="majorBidi" w:hAnsiTheme="majorBidi" w:cstheme="majorBidi"/>
          <w:lang w:val="ru-RU"/>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ru-RU"/>
        </w:rPr>
        <w:t xml:space="preserve">, </w:t>
      </w:r>
      <w:r w:rsidRPr="001B0CCD">
        <w:rPr>
          <w:rFonts w:asciiTheme="majorBidi" w:hAnsiTheme="majorBidi" w:cstheme="majorBidi"/>
        </w:rPr>
        <w:t>Dublin</w:t>
      </w:r>
      <w:r w:rsidRPr="0072729F">
        <w:rPr>
          <w:rFonts w:asciiTheme="majorBidi" w:hAnsiTheme="majorBidi" w:cstheme="majorBidi"/>
          <w:lang w:val="ru-RU"/>
        </w:rPr>
        <w:t xml:space="preserve"> 15, </w:t>
      </w:r>
    </w:p>
    <w:p w14:paraId="32105DF1" w14:textId="77777777" w:rsidR="006878C2" w:rsidRPr="0072729F" w:rsidRDefault="006878C2" w:rsidP="00A5510E">
      <w:pPr>
        <w:adjustRightInd w:val="0"/>
        <w:rPr>
          <w:rFonts w:asciiTheme="majorBidi" w:hAnsiTheme="majorBidi" w:cstheme="majorBidi"/>
          <w:lang w:val="ru-RU"/>
        </w:rPr>
      </w:pPr>
      <w:r w:rsidRPr="001B0CCD">
        <w:rPr>
          <w:rFonts w:asciiTheme="majorBidi" w:hAnsiTheme="majorBidi" w:cstheme="majorBidi"/>
        </w:rPr>
        <w:t>DUBLIN</w:t>
      </w:r>
    </w:p>
    <w:p w14:paraId="6683C1B4" w14:textId="45356D49" w:rsidR="00C76F97" w:rsidRPr="0072729F" w:rsidRDefault="006878C2" w:rsidP="00A5510E">
      <w:pPr>
        <w:tabs>
          <w:tab w:val="left" w:pos="720"/>
        </w:tabs>
        <w:rPr>
          <w:rFonts w:asciiTheme="majorBidi" w:hAnsiTheme="majorBidi" w:cstheme="majorBidi"/>
          <w:lang w:val="ru-RU"/>
        </w:rPr>
      </w:pPr>
      <w:r w:rsidRPr="0072729F">
        <w:rPr>
          <w:rFonts w:asciiTheme="majorBidi" w:hAnsiTheme="majorBidi" w:cstheme="majorBidi"/>
          <w:lang w:val="ru-RU"/>
        </w:rPr>
        <w:t>Ирландия</w:t>
      </w:r>
    </w:p>
    <w:p w14:paraId="67AAF194" w14:textId="77777777" w:rsidR="00C76F97" w:rsidRPr="001B0CCD" w:rsidRDefault="00C76F97" w:rsidP="00A5510E">
      <w:pPr>
        <w:tabs>
          <w:tab w:val="left" w:pos="720"/>
        </w:tabs>
        <w:rPr>
          <w:rFonts w:asciiTheme="majorBidi" w:hAnsiTheme="majorBidi" w:cstheme="majorBidi"/>
          <w:lang w:val="bg-BG"/>
        </w:rPr>
      </w:pPr>
    </w:p>
    <w:p w14:paraId="240296C8" w14:textId="77777777" w:rsidR="00C76F97" w:rsidRPr="001B0CCD" w:rsidRDefault="00C76F97" w:rsidP="00A5510E">
      <w:pPr>
        <w:tabs>
          <w:tab w:val="left" w:pos="720"/>
        </w:tabs>
        <w:rPr>
          <w:rFonts w:asciiTheme="majorBidi" w:hAnsiTheme="majorBidi" w:cstheme="majorBidi"/>
          <w:lang w:val="bg-BG"/>
        </w:rPr>
      </w:pPr>
    </w:p>
    <w:p w14:paraId="125F2C3C"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12.</w:t>
      </w:r>
      <w:r w:rsidRPr="001B0CCD">
        <w:rPr>
          <w:rFonts w:asciiTheme="majorBidi" w:hAnsiTheme="majorBidi" w:cstheme="majorBidi"/>
          <w:b/>
          <w:bCs/>
          <w:lang w:val="bg-BG"/>
        </w:rPr>
        <w:tab/>
        <w:t xml:space="preserve">НОМЕР(А) НА РАЗРЕШЕНИЕТО ЗА УПОТРЕБА </w:t>
      </w:r>
    </w:p>
    <w:p w14:paraId="6830A866" w14:textId="77777777" w:rsidR="00C76F97" w:rsidRPr="001B0CCD" w:rsidRDefault="00C76F97" w:rsidP="00A5510E">
      <w:pPr>
        <w:tabs>
          <w:tab w:val="left" w:pos="720"/>
        </w:tabs>
        <w:rPr>
          <w:rFonts w:asciiTheme="majorBidi" w:hAnsiTheme="majorBidi" w:cstheme="majorBidi"/>
          <w:lang w:val="bg-BG"/>
        </w:rPr>
      </w:pPr>
    </w:p>
    <w:p w14:paraId="2DB95082" w14:textId="77777777" w:rsidR="00C76F97" w:rsidRPr="001B0CCD" w:rsidRDefault="00C76F97" w:rsidP="00A5510E">
      <w:pPr>
        <w:rPr>
          <w:rFonts w:asciiTheme="majorBidi" w:hAnsiTheme="majorBidi" w:cstheme="majorBidi"/>
          <w:noProof/>
          <w:lang w:val="bg-BG"/>
        </w:rPr>
      </w:pPr>
      <w:r w:rsidRPr="001B0CCD">
        <w:rPr>
          <w:rFonts w:asciiTheme="majorBidi" w:hAnsiTheme="majorBidi" w:cstheme="majorBidi"/>
        </w:rPr>
        <w:t>EU</w:t>
      </w:r>
      <w:r w:rsidRPr="001B0CCD">
        <w:rPr>
          <w:rFonts w:asciiTheme="majorBidi" w:hAnsiTheme="majorBidi" w:cstheme="majorBidi"/>
          <w:lang w:val="bg-BG"/>
        </w:rPr>
        <w:t>/1/19/1386/009</w:t>
      </w:r>
    </w:p>
    <w:p w14:paraId="395263F1" w14:textId="77777777" w:rsidR="00C76F97" w:rsidRPr="00832D1D" w:rsidRDefault="00C76F97" w:rsidP="00A5510E">
      <w:pPr>
        <w:rPr>
          <w:rFonts w:eastAsiaTheme="minorEastAsia"/>
          <w:highlight w:val="lightGray"/>
          <w:lang w:val="bg-BG"/>
        </w:rPr>
      </w:pPr>
      <w:r w:rsidRPr="00A15975">
        <w:rPr>
          <w:rFonts w:eastAsiaTheme="minorEastAsia"/>
          <w:highlight w:val="lightGray"/>
        </w:rPr>
        <w:t>EU</w:t>
      </w:r>
      <w:r w:rsidRPr="00832D1D">
        <w:rPr>
          <w:rFonts w:eastAsiaTheme="minorEastAsia"/>
          <w:highlight w:val="lightGray"/>
          <w:lang w:val="bg-BG"/>
        </w:rPr>
        <w:t>/1/19/1386/010</w:t>
      </w:r>
    </w:p>
    <w:p w14:paraId="28D0F0CA" w14:textId="77777777" w:rsidR="00C76F97" w:rsidRPr="001B0CCD" w:rsidRDefault="00C76F97" w:rsidP="00A5510E">
      <w:pPr>
        <w:tabs>
          <w:tab w:val="left" w:pos="720"/>
        </w:tabs>
        <w:rPr>
          <w:rFonts w:asciiTheme="majorBidi" w:hAnsiTheme="majorBidi" w:cstheme="majorBidi"/>
          <w:lang w:val="bg-BG"/>
        </w:rPr>
      </w:pPr>
    </w:p>
    <w:p w14:paraId="72B23FDC" w14:textId="77777777" w:rsidR="00C76F97" w:rsidRPr="001B0CCD" w:rsidRDefault="00C76F97" w:rsidP="00A5510E">
      <w:pPr>
        <w:tabs>
          <w:tab w:val="left" w:pos="720"/>
        </w:tabs>
        <w:rPr>
          <w:rFonts w:asciiTheme="majorBidi" w:hAnsiTheme="majorBidi" w:cstheme="majorBidi"/>
          <w:lang w:val="bg-BG"/>
        </w:rPr>
      </w:pPr>
    </w:p>
    <w:p w14:paraId="3B48C9E4"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13.</w:t>
      </w:r>
      <w:r w:rsidRPr="001B0CCD">
        <w:rPr>
          <w:rFonts w:asciiTheme="majorBidi" w:hAnsiTheme="majorBidi" w:cstheme="majorBidi"/>
          <w:b/>
          <w:bCs/>
          <w:lang w:val="bg-BG"/>
        </w:rPr>
        <w:tab/>
        <w:t>ПАРТИДЕН НОМЕР</w:t>
      </w:r>
    </w:p>
    <w:p w14:paraId="72760A1D" w14:textId="77777777" w:rsidR="00C76F97" w:rsidRPr="001B0CCD" w:rsidRDefault="00C76F97" w:rsidP="00A5510E">
      <w:pPr>
        <w:tabs>
          <w:tab w:val="left" w:pos="720"/>
        </w:tabs>
        <w:rPr>
          <w:rFonts w:asciiTheme="majorBidi" w:hAnsiTheme="majorBidi" w:cstheme="majorBidi"/>
          <w:lang w:val="bg-BG"/>
        </w:rPr>
      </w:pPr>
    </w:p>
    <w:p w14:paraId="356EF605" w14:textId="77777777" w:rsidR="00C76F97" w:rsidRPr="001B0CCD" w:rsidRDefault="00C76F97" w:rsidP="00A5510E">
      <w:pPr>
        <w:tabs>
          <w:tab w:val="left" w:pos="720"/>
        </w:tabs>
        <w:rPr>
          <w:rFonts w:asciiTheme="majorBidi" w:hAnsiTheme="majorBidi" w:cstheme="majorBidi"/>
          <w:lang w:val="bg-BG"/>
        </w:rPr>
      </w:pPr>
      <w:r w:rsidRPr="001B0CCD">
        <w:rPr>
          <w:rFonts w:asciiTheme="majorBidi" w:hAnsiTheme="majorBidi" w:cstheme="majorBidi"/>
          <w:lang w:val="bg-BG"/>
        </w:rPr>
        <w:t>Партида:</w:t>
      </w:r>
    </w:p>
    <w:p w14:paraId="7CE0DE7A" w14:textId="77777777" w:rsidR="00C76F97" w:rsidRPr="001B0CCD" w:rsidRDefault="00C76F97" w:rsidP="00A5510E">
      <w:pPr>
        <w:tabs>
          <w:tab w:val="left" w:pos="720"/>
        </w:tabs>
        <w:rPr>
          <w:rFonts w:asciiTheme="majorBidi" w:hAnsiTheme="majorBidi" w:cstheme="majorBidi"/>
          <w:lang w:val="bg-BG"/>
        </w:rPr>
      </w:pPr>
    </w:p>
    <w:p w14:paraId="59C3E528" w14:textId="77777777" w:rsidR="00C76F97" w:rsidRPr="001B0CCD" w:rsidRDefault="00C76F97" w:rsidP="00A5510E">
      <w:pPr>
        <w:tabs>
          <w:tab w:val="left" w:pos="720"/>
        </w:tabs>
        <w:rPr>
          <w:rFonts w:asciiTheme="majorBidi" w:hAnsiTheme="majorBidi" w:cstheme="majorBidi"/>
          <w:lang w:val="bg-BG"/>
        </w:rPr>
      </w:pPr>
    </w:p>
    <w:p w14:paraId="4B3B0CAB"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14.</w:t>
      </w:r>
      <w:r w:rsidRPr="001B0CCD">
        <w:rPr>
          <w:rFonts w:asciiTheme="majorBidi" w:hAnsiTheme="majorBidi" w:cstheme="majorBidi"/>
          <w:b/>
          <w:bCs/>
          <w:lang w:val="bg-BG"/>
        </w:rPr>
        <w:tab/>
        <w:t>НАЧИН НА ОТПУСКАНЕ</w:t>
      </w:r>
    </w:p>
    <w:p w14:paraId="3361CD7F" w14:textId="77777777" w:rsidR="00C76F97" w:rsidRPr="001B0CCD" w:rsidRDefault="00C76F97" w:rsidP="00A5510E">
      <w:pPr>
        <w:tabs>
          <w:tab w:val="left" w:pos="720"/>
        </w:tabs>
        <w:rPr>
          <w:rFonts w:asciiTheme="majorBidi" w:hAnsiTheme="majorBidi" w:cstheme="majorBidi"/>
          <w:lang w:val="bg-BG"/>
        </w:rPr>
      </w:pPr>
    </w:p>
    <w:p w14:paraId="4A153EA7" w14:textId="77777777" w:rsidR="00C76F97" w:rsidRPr="001B0CCD" w:rsidRDefault="00C76F97" w:rsidP="00A5510E">
      <w:pPr>
        <w:tabs>
          <w:tab w:val="left" w:pos="720"/>
        </w:tabs>
        <w:rPr>
          <w:rFonts w:asciiTheme="majorBidi" w:hAnsiTheme="majorBidi" w:cstheme="majorBidi"/>
          <w:lang w:val="bg-BG"/>
        </w:rPr>
      </w:pPr>
    </w:p>
    <w:p w14:paraId="2C116B61"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15.</w:t>
      </w:r>
      <w:r w:rsidRPr="001B0CCD">
        <w:rPr>
          <w:rFonts w:asciiTheme="majorBidi" w:hAnsiTheme="majorBidi" w:cstheme="majorBidi"/>
          <w:b/>
          <w:bCs/>
          <w:lang w:val="bg-BG"/>
        </w:rPr>
        <w:tab/>
        <w:t>УКАЗАНИЯ ЗА УПОТРЕБА</w:t>
      </w:r>
    </w:p>
    <w:p w14:paraId="3351327E" w14:textId="77777777" w:rsidR="00DF590D" w:rsidRPr="001B0CCD" w:rsidRDefault="00DF590D" w:rsidP="00A5510E">
      <w:pPr>
        <w:tabs>
          <w:tab w:val="left" w:pos="720"/>
        </w:tabs>
        <w:rPr>
          <w:rFonts w:asciiTheme="majorBidi" w:hAnsiTheme="majorBidi" w:cstheme="majorBidi"/>
          <w:lang w:val="bg-BG"/>
        </w:rPr>
      </w:pPr>
    </w:p>
    <w:p w14:paraId="4D0AE5D6" w14:textId="77777777" w:rsidR="00DF590D" w:rsidRPr="001B0CCD" w:rsidRDefault="00DF590D" w:rsidP="00A5510E">
      <w:pPr>
        <w:tabs>
          <w:tab w:val="left" w:pos="720"/>
        </w:tabs>
        <w:rPr>
          <w:rFonts w:asciiTheme="majorBidi" w:hAnsiTheme="majorBidi" w:cstheme="majorBidi"/>
          <w:lang w:val="bg-BG"/>
        </w:rPr>
      </w:pPr>
    </w:p>
    <w:p w14:paraId="36202952" w14:textId="77777777" w:rsidR="00DF590D" w:rsidRPr="001B0CCD" w:rsidRDefault="00DF590D"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16.</w:t>
      </w:r>
      <w:r w:rsidRPr="001B0CCD">
        <w:rPr>
          <w:rFonts w:asciiTheme="majorBidi" w:hAnsiTheme="majorBidi" w:cstheme="majorBidi"/>
          <w:b/>
          <w:bCs/>
          <w:lang w:val="bg-BG"/>
        </w:rPr>
        <w:tab/>
        <w:t>ИНФОРМАЦИЯ НА БРАЙЛОВА АЗБУКА</w:t>
      </w:r>
    </w:p>
    <w:p w14:paraId="0ADDFBD2" w14:textId="77777777" w:rsidR="00DF590D" w:rsidRPr="001B0CCD" w:rsidRDefault="00DF590D" w:rsidP="00A5510E">
      <w:pPr>
        <w:tabs>
          <w:tab w:val="left" w:pos="720"/>
        </w:tabs>
        <w:rPr>
          <w:rFonts w:asciiTheme="majorBidi" w:hAnsiTheme="majorBidi" w:cstheme="majorBidi"/>
          <w:lang w:val="bg-BG"/>
        </w:rPr>
      </w:pPr>
    </w:p>
    <w:p w14:paraId="01125047" w14:textId="77777777" w:rsidR="00DF590D" w:rsidRPr="001B0CCD" w:rsidRDefault="00DF590D" w:rsidP="00A5510E">
      <w:pPr>
        <w:rPr>
          <w:rFonts w:asciiTheme="majorBidi" w:hAnsiTheme="majorBidi" w:cstheme="majorBidi"/>
          <w:lang w:val="bg-BG"/>
        </w:rPr>
      </w:pPr>
    </w:p>
    <w:p w14:paraId="369E74FB" w14:textId="77777777" w:rsidR="00DF590D" w:rsidRPr="001B0CCD" w:rsidRDefault="00DF590D"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17.</w:t>
      </w:r>
      <w:r w:rsidRPr="001B0CCD">
        <w:rPr>
          <w:rFonts w:asciiTheme="majorBidi" w:hAnsiTheme="majorBidi" w:cstheme="majorBidi"/>
          <w:b/>
          <w:bCs/>
          <w:lang w:val="bg-BG"/>
        </w:rPr>
        <w:tab/>
        <w:t>УНИКАЛЕН ИДЕНТИФИКАТОР — ДВУИЗМЕРЕН БАРКОД</w:t>
      </w:r>
    </w:p>
    <w:p w14:paraId="77FA9C12" w14:textId="77777777" w:rsidR="00DF590D" w:rsidRPr="001B0CCD" w:rsidRDefault="00DF590D" w:rsidP="00A5510E">
      <w:pPr>
        <w:rPr>
          <w:rFonts w:asciiTheme="majorBidi" w:hAnsiTheme="majorBidi" w:cstheme="majorBidi"/>
          <w:noProof/>
          <w:lang w:val="bg-BG"/>
        </w:rPr>
      </w:pPr>
    </w:p>
    <w:p w14:paraId="64425081" w14:textId="77777777" w:rsidR="00DF590D" w:rsidRPr="001B0CCD" w:rsidRDefault="00DF590D" w:rsidP="00A5510E">
      <w:pPr>
        <w:rPr>
          <w:rFonts w:asciiTheme="majorBidi" w:hAnsiTheme="majorBidi" w:cstheme="majorBidi"/>
          <w:noProof/>
          <w:lang w:val="bg-BG"/>
        </w:rPr>
      </w:pPr>
    </w:p>
    <w:p w14:paraId="5F174957" w14:textId="77777777" w:rsidR="00DF590D" w:rsidRPr="001B0CCD" w:rsidRDefault="00DF590D"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18.</w:t>
      </w:r>
      <w:r w:rsidRPr="001B0CCD">
        <w:rPr>
          <w:rFonts w:asciiTheme="majorBidi" w:hAnsiTheme="majorBidi" w:cstheme="majorBidi"/>
          <w:b/>
          <w:bCs/>
          <w:lang w:val="bg-BG"/>
        </w:rPr>
        <w:tab/>
        <w:t>УНИКАЛЕН ИДЕНТИФИКАТОР — ДАННИ ЗА ЧЕТЕНЕ ОТ ХОРА</w:t>
      </w:r>
    </w:p>
    <w:p w14:paraId="1B657EB3" w14:textId="77777777" w:rsidR="00DF590D" w:rsidRPr="001B0CCD" w:rsidRDefault="00DF590D" w:rsidP="00A5510E">
      <w:pPr>
        <w:rPr>
          <w:rFonts w:asciiTheme="majorBidi" w:hAnsiTheme="majorBidi" w:cstheme="majorBidi"/>
          <w:noProof/>
          <w:lang w:val="bg-BG"/>
        </w:rPr>
      </w:pPr>
    </w:p>
    <w:p w14:paraId="1FBA68AE" w14:textId="77777777" w:rsidR="00DF590D" w:rsidRPr="001B0CCD" w:rsidRDefault="00DF590D" w:rsidP="00A5510E">
      <w:pPr>
        <w:tabs>
          <w:tab w:val="left" w:pos="720"/>
        </w:tabs>
        <w:rPr>
          <w:rFonts w:asciiTheme="majorBidi" w:hAnsiTheme="majorBidi" w:cstheme="majorBidi"/>
          <w:lang w:val="bg-BG"/>
        </w:rPr>
      </w:pPr>
    </w:p>
    <w:p w14:paraId="4D4E91E8" w14:textId="77777777" w:rsidR="000C07E9" w:rsidRPr="001B0CCD" w:rsidRDefault="000C07E9" w:rsidP="00A5510E">
      <w:pPr>
        <w:tabs>
          <w:tab w:val="left" w:pos="720"/>
        </w:tabs>
        <w:rPr>
          <w:rFonts w:asciiTheme="majorBidi" w:hAnsiTheme="majorBidi" w:cstheme="majorBidi"/>
          <w:lang w:val="bg-BG"/>
        </w:rPr>
      </w:pPr>
      <w:r w:rsidRPr="001B0CCD">
        <w:rPr>
          <w:rFonts w:asciiTheme="majorBidi" w:hAnsiTheme="majorBidi" w:cstheme="majorBidi"/>
          <w:lang w:val="bg-BG"/>
        </w:rPr>
        <w:br w:type="page"/>
      </w:r>
    </w:p>
    <w:p w14:paraId="5A40620C" w14:textId="77777777" w:rsidR="00C76F97" w:rsidRPr="001B0CCD" w:rsidRDefault="00C76F97"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r w:rsidRPr="001B0CCD">
        <w:rPr>
          <w:rFonts w:asciiTheme="majorBidi" w:hAnsiTheme="majorBidi" w:cstheme="majorBidi"/>
          <w:b/>
          <w:noProof/>
          <w:lang w:val="bg-BG"/>
        </w:rPr>
        <w:lastRenderedPageBreak/>
        <w:t>ДАННИ, КОИТО ТРЯБВА ДА СЪДЪРЖА ПЪРВИЧНАТА ОПАКОВКА</w:t>
      </w:r>
    </w:p>
    <w:p w14:paraId="7F36933E" w14:textId="77777777" w:rsidR="00A0405B" w:rsidRPr="001B0CCD" w:rsidRDefault="00A0405B"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b/>
          <w:noProof/>
          <w:lang w:val="bg-BG"/>
        </w:rPr>
      </w:pPr>
    </w:p>
    <w:p w14:paraId="72FE4E5B" w14:textId="77777777" w:rsidR="00C76F97" w:rsidRPr="001B0CCD" w:rsidRDefault="00C76F97" w:rsidP="00A5510E">
      <w:pPr>
        <w:pBdr>
          <w:top w:val="single" w:sz="4" w:space="1" w:color="auto"/>
          <w:left w:val="single" w:sz="4" w:space="4" w:color="auto"/>
          <w:bottom w:val="single" w:sz="4" w:space="1" w:color="auto"/>
          <w:right w:val="single" w:sz="4" w:space="4" w:color="auto"/>
        </w:pBdr>
        <w:tabs>
          <w:tab w:val="left" w:pos="720"/>
        </w:tabs>
        <w:rPr>
          <w:rFonts w:asciiTheme="majorBidi" w:hAnsiTheme="majorBidi" w:cstheme="majorBidi"/>
          <w:noProof/>
          <w:lang w:val="bg-BG"/>
        </w:rPr>
      </w:pPr>
      <w:r w:rsidRPr="001B0CCD">
        <w:rPr>
          <w:rFonts w:asciiTheme="majorBidi" w:hAnsiTheme="majorBidi" w:cstheme="majorBidi"/>
          <w:b/>
          <w:noProof/>
          <w:lang w:val="bg-BG"/>
        </w:rPr>
        <w:t>ЕТИКЕТ НА БУТИЛКА</w:t>
      </w:r>
    </w:p>
    <w:p w14:paraId="2110FDC2" w14:textId="77777777" w:rsidR="00C76F97" w:rsidRPr="001B0CCD" w:rsidRDefault="00C76F97" w:rsidP="00A5510E">
      <w:pPr>
        <w:tabs>
          <w:tab w:val="left" w:pos="720"/>
        </w:tabs>
        <w:rPr>
          <w:rFonts w:asciiTheme="majorBidi" w:hAnsiTheme="majorBidi" w:cstheme="majorBidi"/>
          <w:noProof/>
          <w:lang w:val="bg-BG"/>
        </w:rPr>
      </w:pPr>
    </w:p>
    <w:p w14:paraId="23E3C954" w14:textId="77777777" w:rsidR="00C76F97" w:rsidRPr="001B0CCD" w:rsidRDefault="00C76F97" w:rsidP="00A5510E">
      <w:pPr>
        <w:tabs>
          <w:tab w:val="left" w:pos="720"/>
        </w:tabs>
        <w:rPr>
          <w:rFonts w:asciiTheme="majorBidi" w:hAnsiTheme="majorBidi" w:cstheme="majorBidi"/>
          <w:noProof/>
          <w:lang w:val="bg-BG"/>
        </w:rPr>
      </w:pPr>
    </w:p>
    <w:p w14:paraId="74AF6AC9"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w:t>
      </w:r>
      <w:r w:rsidRPr="001B0CCD">
        <w:rPr>
          <w:rFonts w:asciiTheme="majorBidi" w:hAnsiTheme="majorBidi" w:cstheme="majorBidi"/>
          <w:b/>
          <w:bCs/>
          <w:lang w:val="bg-BG"/>
        </w:rPr>
        <w:tab/>
        <w:t>ИМЕ НА ЛЕКАРСТВЕНИЯ ПРОДУКТ</w:t>
      </w:r>
    </w:p>
    <w:p w14:paraId="08A0A7F8" w14:textId="77777777" w:rsidR="00C76F97" w:rsidRPr="001B0CCD" w:rsidRDefault="00C76F97" w:rsidP="00A5510E">
      <w:pPr>
        <w:tabs>
          <w:tab w:val="left" w:pos="720"/>
        </w:tabs>
        <w:rPr>
          <w:rFonts w:asciiTheme="majorBidi" w:hAnsiTheme="majorBidi" w:cstheme="majorBidi"/>
          <w:noProof/>
          <w:lang w:val="bg-BG"/>
        </w:rPr>
      </w:pPr>
    </w:p>
    <w:p w14:paraId="16588DD1" w14:textId="77777777" w:rsidR="00C76F97" w:rsidRPr="001B0CCD" w:rsidRDefault="00C76F97"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360 </w:t>
      </w:r>
      <w:r w:rsidRPr="001B0CCD">
        <w:rPr>
          <w:rFonts w:asciiTheme="majorBidi" w:hAnsiTheme="majorBidi" w:cstheme="majorBidi"/>
        </w:rPr>
        <w:t>mg</w:t>
      </w:r>
      <w:r w:rsidRPr="001B0CCD">
        <w:rPr>
          <w:rFonts w:asciiTheme="majorBidi" w:hAnsiTheme="majorBidi" w:cstheme="majorBidi"/>
          <w:lang w:val="bg-BG"/>
        </w:rPr>
        <w:t xml:space="preserve"> филмирани таблетки</w:t>
      </w:r>
    </w:p>
    <w:p w14:paraId="5E4551A8" w14:textId="77777777" w:rsidR="00C76F97" w:rsidRPr="001B0CCD" w:rsidRDefault="00C76F97" w:rsidP="00A5510E">
      <w:pPr>
        <w:pStyle w:val="BodyText"/>
        <w:rPr>
          <w:rFonts w:asciiTheme="majorBidi" w:hAnsiTheme="majorBidi" w:cstheme="majorBidi"/>
          <w:lang w:val="bg-BG"/>
        </w:rPr>
      </w:pPr>
      <w:r w:rsidRPr="001B0CCD">
        <w:rPr>
          <w:rFonts w:asciiTheme="majorBidi" w:hAnsiTheme="majorBidi" w:cstheme="majorBidi"/>
          <w:lang w:val="bg-BG"/>
        </w:rPr>
        <w:t>деферазирокс</w:t>
      </w:r>
    </w:p>
    <w:p w14:paraId="245A85DB" w14:textId="77777777" w:rsidR="00C76F97" w:rsidRPr="001B0CCD" w:rsidRDefault="00C76F97" w:rsidP="00A5510E">
      <w:pPr>
        <w:tabs>
          <w:tab w:val="left" w:pos="720"/>
        </w:tabs>
        <w:rPr>
          <w:rFonts w:asciiTheme="majorBidi" w:hAnsiTheme="majorBidi" w:cstheme="majorBidi"/>
          <w:noProof/>
          <w:lang w:val="bg-BG"/>
        </w:rPr>
      </w:pPr>
    </w:p>
    <w:p w14:paraId="3FCDE4A5" w14:textId="77777777" w:rsidR="00C76F97" w:rsidRPr="001B0CCD" w:rsidRDefault="00C76F97" w:rsidP="00A5510E">
      <w:pPr>
        <w:tabs>
          <w:tab w:val="left" w:pos="720"/>
        </w:tabs>
        <w:rPr>
          <w:rFonts w:asciiTheme="majorBidi" w:hAnsiTheme="majorBidi" w:cstheme="majorBidi"/>
          <w:noProof/>
          <w:lang w:val="bg-BG"/>
        </w:rPr>
      </w:pPr>
    </w:p>
    <w:p w14:paraId="58C96FB9"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2.</w:t>
      </w:r>
      <w:r w:rsidRPr="001B0CCD">
        <w:rPr>
          <w:rFonts w:asciiTheme="majorBidi" w:hAnsiTheme="majorBidi" w:cstheme="majorBidi"/>
          <w:b/>
          <w:bCs/>
          <w:lang w:val="bg-BG"/>
        </w:rPr>
        <w:tab/>
        <w:t>ОБЯВЯВАНЕ НА АКТИВНОТО(ИТЕ) ВЕЩЕСТВО(А)</w:t>
      </w:r>
    </w:p>
    <w:p w14:paraId="42CFE79F" w14:textId="77777777" w:rsidR="00C76F97" w:rsidRPr="001B0CCD" w:rsidRDefault="00C76F97" w:rsidP="00A5510E">
      <w:pPr>
        <w:tabs>
          <w:tab w:val="left" w:pos="720"/>
        </w:tabs>
        <w:rPr>
          <w:rFonts w:asciiTheme="majorBidi" w:hAnsiTheme="majorBidi" w:cstheme="majorBidi"/>
          <w:lang w:val="bg-BG"/>
        </w:rPr>
      </w:pPr>
    </w:p>
    <w:p w14:paraId="3CF58951" w14:textId="77777777" w:rsidR="00C76F97" w:rsidRPr="001B0CCD" w:rsidRDefault="00C76F97" w:rsidP="00A5510E">
      <w:pPr>
        <w:tabs>
          <w:tab w:val="left" w:pos="720"/>
        </w:tabs>
        <w:rPr>
          <w:rFonts w:asciiTheme="majorBidi" w:hAnsiTheme="majorBidi" w:cstheme="majorBidi"/>
          <w:lang w:val="bg-BG"/>
        </w:rPr>
      </w:pPr>
      <w:r w:rsidRPr="001B0CCD">
        <w:rPr>
          <w:rFonts w:asciiTheme="majorBidi" w:hAnsiTheme="majorBidi" w:cstheme="majorBidi"/>
          <w:lang w:val="bg-BG"/>
        </w:rPr>
        <w:t xml:space="preserve">Всяка </w:t>
      </w:r>
      <w:r w:rsidR="00B84A04" w:rsidRPr="001B0CCD">
        <w:rPr>
          <w:rFonts w:asciiTheme="majorBidi" w:hAnsiTheme="majorBidi" w:cstheme="majorBidi"/>
          <w:lang w:val="bg-BG"/>
        </w:rPr>
        <w:t xml:space="preserve">филмирана </w:t>
      </w:r>
      <w:r w:rsidRPr="001B0CCD">
        <w:rPr>
          <w:rFonts w:asciiTheme="majorBidi" w:hAnsiTheme="majorBidi" w:cstheme="majorBidi"/>
          <w:lang w:val="bg-BG"/>
        </w:rPr>
        <w:t>таблетка съдържа 360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32A1B800" w14:textId="77777777" w:rsidR="00C76F97" w:rsidRPr="001B0CCD" w:rsidRDefault="00C76F97" w:rsidP="00A5510E">
      <w:pPr>
        <w:tabs>
          <w:tab w:val="left" w:pos="720"/>
        </w:tabs>
        <w:rPr>
          <w:rFonts w:asciiTheme="majorBidi" w:hAnsiTheme="majorBidi" w:cstheme="majorBidi"/>
          <w:noProof/>
          <w:lang w:val="bg-BG"/>
        </w:rPr>
      </w:pPr>
    </w:p>
    <w:p w14:paraId="011CAE19" w14:textId="77777777" w:rsidR="00C76F97" w:rsidRPr="001B0CCD" w:rsidRDefault="00C76F97" w:rsidP="00A5510E">
      <w:pPr>
        <w:tabs>
          <w:tab w:val="left" w:pos="720"/>
        </w:tabs>
        <w:rPr>
          <w:rFonts w:asciiTheme="majorBidi" w:hAnsiTheme="majorBidi" w:cstheme="majorBidi"/>
          <w:noProof/>
          <w:lang w:val="bg-BG"/>
        </w:rPr>
      </w:pPr>
    </w:p>
    <w:p w14:paraId="444F9D3E"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3.</w:t>
      </w:r>
      <w:r w:rsidRPr="001B0CCD">
        <w:rPr>
          <w:rFonts w:asciiTheme="majorBidi" w:hAnsiTheme="majorBidi" w:cstheme="majorBidi"/>
          <w:b/>
          <w:bCs/>
          <w:lang w:val="bg-BG"/>
        </w:rPr>
        <w:tab/>
        <w:t>СПИСЪК НА ПОМОЩНИТЕ ВЕЩЕСТВА</w:t>
      </w:r>
    </w:p>
    <w:p w14:paraId="3D503B27" w14:textId="77777777" w:rsidR="00C76F97" w:rsidRPr="001B0CCD" w:rsidRDefault="00C76F97" w:rsidP="00A5510E">
      <w:pPr>
        <w:tabs>
          <w:tab w:val="left" w:pos="720"/>
        </w:tabs>
        <w:rPr>
          <w:rFonts w:asciiTheme="majorBidi" w:hAnsiTheme="majorBidi" w:cstheme="majorBidi"/>
          <w:noProof/>
          <w:lang w:val="bg-BG"/>
        </w:rPr>
      </w:pPr>
    </w:p>
    <w:p w14:paraId="49FA0E20" w14:textId="77777777" w:rsidR="00C76F97" w:rsidRPr="001B0CCD" w:rsidRDefault="00C76F97" w:rsidP="00A5510E">
      <w:pPr>
        <w:tabs>
          <w:tab w:val="left" w:pos="720"/>
        </w:tabs>
        <w:rPr>
          <w:rFonts w:asciiTheme="majorBidi" w:hAnsiTheme="majorBidi" w:cstheme="majorBidi"/>
          <w:noProof/>
          <w:lang w:val="bg-BG"/>
        </w:rPr>
      </w:pPr>
    </w:p>
    <w:p w14:paraId="18FCBBFE"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t>ЛЕКАРСТВЕНА ФОРМА И КОЛИЧЕСТВО В ЕДНА ОПАКОВКА</w:t>
      </w:r>
    </w:p>
    <w:p w14:paraId="32C4B500" w14:textId="77777777" w:rsidR="00C76F97" w:rsidRPr="001B0CCD" w:rsidRDefault="00C76F97" w:rsidP="00A5510E">
      <w:pPr>
        <w:tabs>
          <w:tab w:val="left" w:pos="720"/>
        </w:tabs>
        <w:rPr>
          <w:rFonts w:asciiTheme="majorBidi" w:hAnsiTheme="majorBidi" w:cstheme="majorBidi"/>
          <w:noProof/>
          <w:lang w:val="bg-BG"/>
        </w:rPr>
      </w:pPr>
    </w:p>
    <w:p w14:paraId="3F607D8B" w14:textId="77777777" w:rsidR="00C76F97" w:rsidRPr="001B0CCD" w:rsidRDefault="00C76F97" w:rsidP="00A5510E">
      <w:pPr>
        <w:pStyle w:val="BodyText"/>
        <w:rPr>
          <w:rFonts w:asciiTheme="majorBidi" w:hAnsiTheme="majorBidi" w:cstheme="majorBidi"/>
          <w:lang w:val="bg-BG"/>
        </w:rPr>
      </w:pPr>
      <w:r w:rsidRPr="007D6D49">
        <w:rPr>
          <w:rFonts w:asciiTheme="majorBidi" w:hAnsiTheme="majorBidi" w:cstheme="majorBidi"/>
          <w:lang w:val="bg-BG"/>
        </w:rPr>
        <w:t>Филмиран</w:t>
      </w:r>
      <w:r w:rsidR="00AF6E0E" w:rsidRPr="007D6D49">
        <w:rPr>
          <w:rFonts w:asciiTheme="majorBidi" w:hAnsiTheme="majorBidi" w:cstheme="majorBidi"/>
          <w:lang w:val="bg-BG"/>
        </w:rPr>
        <w:t>а</w:t>
      </w:r>
      <w:r w:rsidRPr="007D6D49">
        <w:rPr>
          <w:rFonts w:asciiTheme="majorBidi" w:hAnsiTheme="majorBidi" w:cstheme="majorBidi"/>
          <w:lang w:val="bg-BG"/>
        </w:rPr>
        <w:t xml:space="preserve"> таблетк</w:t>
      </w:r>
      <w:r w:rsidR="00AF6E0E" w:rsidRPr="007D6D49">
        <w:rPr>
          <w:rFonts w:asciiTheme="majorBidi" w:hAnsiTheme="majorBidi" w:cstheme="majorBidi"/>
          <w:lang w:val="bg-BG"/>
        </w:rPr>
        <w:t>а</w:t>
      </w:r>
      <w:r w:rsidR="00B84A04" w:rsidRPr="007D6D49">
        <w:rPr>
          <w:rFonts w:asciiTheme="majorBidi" w:hAnsiTheme="majorBidi" w:cstheme="majorBidi"/>
          <w:lang w:val="bg-BG"/>
        </w:rPr>
        <w:t xml:space="preserve"> (таблетка)</w:t>
      </w:r>
    </w:p>
    <w:p w14:paraId="73BD0E57" w14:textId="77777777" w:rsidR="00C76F97" w:rsidRPr="001B0CCD" w:rsidRDefault="00C76F97" w:rsidP="00A5510E">
      <w:pPr>
        <w:pStyle w:val="BodyText"/>
        <w:rPr>
          <w:rFonts w:asciiTheme="majorBidi" w:hAnsiTheme="majorBidi" w:cstheme="majorBidi"/>
          <w:lang w:val="bg-BG"/>
        </w:rPr>
      </w:pPr>
    </w:p>
    <w:p w14:paraId="36DC1F6F" w14:textId="77777777" w:rsidR="00C76F97" w:rsidRPr="001B0CCD" w:rsidRDefault="00C76F97" w:rsidP="00A5510E">
      <w:pPr>
        <w:pStyle w:val="BodyText"/>
        <w:rPr>
          <w:rFonts w:asciiTheme="majorBidi" w:hAnsiTheme="majorBidi" w:cstheme="majorBidi"/>
          <w:lang w:val="bg-BG"/>
        </w:rPr>
      </w:pPr>
      <w:r w:rsidRPr="001B0CCD">
        <w:rPr>
          <w:rFonts w:asciiTheme="majorBidi" w:hAnsiTheme="majorBidi" w:cstheme="majorBidi"/>
          <w:lang w:val="bg-BG"/>
        </w:rPr>
        <w:t>90</w:t>
      </w:r>
      <w:r w:rsidR="00CD0CDF" w:rsidRPr="001B0CCD">
        <w:rPr>
          <w:rFonts w:asciiTheme="majorBidi" w:hAnsiTheme="majorBidi" w:cstheme="majorBidi"/>
          <w:lang w:val="bg-BG"/>
        </w:rPr>
        <w:t> </w:t>
      </w:r>
      <w:r w:rsidRPr="001B0CCD">
        <w:rPr>
          <w:rFonts w:asciiTheme="majorBidi" w:hAnsiTheme="majorBidi" w:cstheme="majorBidi"/>
          <w:lang w:val="bg-BG"/>
        </w:rPr>
        <w:t>филмирани таблетки</w:t>
      </w:r>
    </w:p>
    <w:p w14:paraId="35AEBAAB" w14:textId="77777777" w:rsidR="00C76F97" w:rsidRPr="001B0CCD" w:rsidRDefault="00C76F97" w:rsidP="00A5510E">
      <w:pPr>
        <w:pStyle w:val="BodyText"/>
        <w:rPr>
          <w:rFonts w:asciiTheme="majorBidi" w:hAnsiTheme="majorBidi" w:cstheme="majorBidi"/>
          <w:shd w:val="clear" w:color="auto" w:fill="D9D9D9"/>
          <w:lang w:val="bg-BG"/>
        </w:rPr>
      </w:pPr>
      <w:r w:rsidRPr="001B0CCD">
        <w:rPr>
          <w:rFonts w:asciiTheme="majorBidi" w:hAnsiTheme="majorBidi" w:cstheme="majorBidi"/>
          <w:shd w:val="clear" w:color="auto" w:fill="D9D9D9"/>
          <w:lang w:val="bg-BG"/>
        </w:rPr>
        <w:t>300</w:t>
      </w:r>
      <w:r w:rsidR="00CD0CDF" w:rsidRPr="001B0CCD">
        <w:rPr>
          <w:rFonts w:asciiTheme="majorBidi" w:hAnsiTheme="majorBidi" w:cstheme="majorBidi"/>
          <w:shd w:val="clear" w:color="auto" w:fill="D9D9D9"/>
          <w:lang w:val="bg-BG"/>
        </w:rPr>
        <w:t> </w:t>
      </w:r>
      <w:r w:rsidRPr="001B0CCD">
        <w:rPr>
          <w:rFonts w:asciiTheme="majorBidi" w:hAnsiTheme="majorBidi" w:cstheme="majorBidi"/>
          <w:shd w:val="clear" w:color="auto" w:fill="D9D9D9"/>
          <w:lang w:val="bg-BG"/>
        </w:rPr>
        <w:t>филмирани таблетки</w:t>
      </w:r>
    </w:p>
    <w:p w14:paraId="0B3C07B1" w14:textId="77777777" w:rsidR="00C76F97" w:rsidRPr="001B0CCD" w:rsidRDefault="00C76F97" w:rsidP="00A5510E">
      <w:pPr>
        <w:tabs>
          <w:tab w:val="left" w:pos="720"/>
        </w:tabs>
        <w:rPr>
          <w:rFonts w:asciiTheme="majorBidi" w:hAnsiTheme="majorBidi" w:cstheme="majorBidi"/>
          <w:noProof/>
          <w:lang w:val="bg-BG"/>
        </w:rPr>
      </w:pPr>
    </w:p>
    <w:p w14:paraId="18FFD56A" w14:textId="77777777" w:rsidR="00C76F97" w:rsidRPr="001B0CCD" w:rsidRDefault="00C76F97" w:rsidP="00A5510E">
      <w:pPr>
        <w:tabs>
          <w:tab w:val="left" w:pos="720"/>
        </w:tabs>
        <w:rPr>
          <w:rFonts w:asciiTheme="majorBidi" w:hAnsiTheme="majorBidi" w:cstheme="majorBidi"/>
          <w:noProof/>
          <w:lang w:val="bg-BG"/>
        </w:rPr>
      </w:pPr>
    </w:p>
    <w:p w14:paraId="29AAFB42"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t>НАЧИН НА ПРИЛОЖЕНИЕ И ПЪТ(ИЩА) НА ВЪВЕЖДАНЕ</w:t>
      </w:r>
    </w:p>
    <w:p w14:paraId="1F75CBD9" w14:textId="77777777" w:rsidR="00C76F97" w:rsidRPr="001B0CCD" w:rsidRDefault="00C76F97" w:rsidP="00A5510E">
      <w:pPr>
        <w:tabs>
          <w:tab w:val="left" w:pos="720"/>
        </w:tabs>
        <w:rPr>
          <w:rFonts w:asciiTheme="majorBidi" w:hAnsiTheme="majorBidi" w:cstheme="majorBidi"/>
          <w:noProof/>
          <w:lang w:val="bg-BG"/>
        </w:rPr>
      </w:pPr>
    </w:p>
    <w:p w14:paraId="051A1881" w14:textId="77777777" w:rsidR="00C76F97" w:rsidRPr="001B0CCD" w:rsidRDefault="00C76F97"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Преди употреба прочетете листовката.</w:t>
      </w:r>
    </w:p>
    <w:p w14:paraId="552ACA14" w14:textId="77777777" w:rsidR="00C76F97" w:rsidRPr="001B0CCD" w:rsidRDefault="00C76F97" w:rsidP="00A5510E">
      <w:pPr>
        <w:tabs>
          <w:tab w:val="left" w:pos="720"/>
        </w:tabs>
        <w:rPr>
          <w:rFonts w:asciiTheme="majorBidi" w:hAnsiTheme="majorBidi" w:cstheme="majorBidi"/>
          <w:noProof/>
          <w:lang w:val="bg-BG"/>
        </w:rPr>
      </w:pPr>
    </w:p>
    <w:p w14:paraId="65974A77" w14:textId="77777777" w:rsidR="00B84A04" w:rsidRPr="001B0CCD" w:rsidRDefault="00B84A04" w:rsidP="00A5510E">
      <w:pPr>
        <w:tabs>
          <w:tab w:val="left" w:pos="720"/>
        </w:tabs>
        <w:rPr>
          <w:rFonts w:asciiTheme="majorBidi" w:hAnsiTheme="majorBidi" w:cstheme="majorBidi"/>
          <w:noProof/>
          <w:lang w:val="bg-BG"/>
        </w:rPr>
      </w:pPr>
      <w:r w:rsidRPr="001B0CCD">
        <w:rPr>
          <w:rFonts w:asciiTheme="majorBidi" w:hAnsiTheme="majorBidi" w:cstheme="majorBidi"/>
          <w:noProof/>
          <w:lang w:val="bg-BG"/>
        </w:rPr>
        <w:t>Перорално приложение</w:t>
      </w:r>
    </w:p>
    <w:p w14:paraId="781091F7" w14:textId="77777777" w:rsidR="00B84A04" w:rsidRPr="001B0CCD" w:rsidRDefault="00B84A04" w:rsidP="00A5510E">
      <w:pPr>
        <w:tabs>
          <w:tab w:val="left" w:pos="720"/>
        </w:tabs>
        <w:rPr>
          <w:rFonts w:asciiTheme="majorBidi" w:hAnsiTheme="majorBidi" w:cstheme="majorBidi"/>
          <w:noProof/>
          <w:lang w:val="bg-BG"/>
        </w:rPr>
      </w:pPr>
    </w:p>
    <w:p w14:paraId="2EBCAFA9" w14:textId="77777777" w:rsidR="00C76F97" w:rsidRPr="001B0CCD" w:rsidRDefault="00C76F97" w:rsidP="00A5510E">
      <w:pPr>
        <w:tabs>
          <w:tab w:val="left" w:pos="720"/>
        </w:tabs>
        <w:rPr>
          <w:rFonts w:asciiTheme="majorBidi" w:hAnsiTheme="majorBidi" w:cstheme="majorBidi"/>
          <w:noProof/>
          <w:lang w:val="bg-BG"/>
        </w:rPr>
      </w:pPr>
    </w:p>
    <w:p w14:paraId="17ABB4D9"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t xml:space="preserve">СПЕЦИАЛНО ПРЕДУПРЕЖДЕНИЕ, ЧЕ ЛЕКАРСТВЕНИЯТ ПРОДУКТ ТРЯБВА ДА СЕ СЪХРАНЯВА НА МЯСТО ДАЛЕЧЕ ОТ ПОГЛЕДА И ДОСЕГА НА ДЕЦА </w:t>
      </w:r>
    </w:p>
    <w:p w14:paraId="3145A321" w14:textId="77777777" w:rsidR="00C76F97" w:rsidRPr="001B0CCD" w:rsidRDefault="00C76F97" w:rsidP="00A5510E">
      <w:pPr>
        <w:tabs>
          <w:tab w:val="left" w:pos="720"/>
        </w:tabs>
        <w:rPr>
          <w:rFonts w:asciiTheme="majorBidi" w:hAnsiTheme="majorBidi" w:cstheme="majorBidi"/>
          <w:noProof/>
          <w:lang w:val="bg-BG"/>
        </w:rPr>
      </w:pPr>
    </w:p>
    <w:p w14:paraId="578FE89A" w14:textId="77777777" w:rsidR="00C76F97" w:rsidRPr="001B0CCD" w:rsidRDefault="00C76F97" w:rsidP="00767A15">
      <w:pPr>
        <w:rPr>
          <w:rFonts w:asciiTheme="majorBidi" w:hAnsiTheme="majorBidi" w:cstheme="majorBidi"/>
          <w:noProof/>
          <w:lang w:val="bg-BG"/>
        </w:rPr>
      </w:pPr>
      <w:r w:rsidRPr="001B0CCD">
        <w:rPr>
          <w:rFonts w:asciiTheme="majorBidi" w:hAnsiTheme="majorBidi" w:cstheme="majorBidi"/>
          <w:noProof/>
          <w:lang w:val="bg-BG"/>
        </w:rPr>
        <w:t>Да се съхранява на място</w:t>
      </w:r>
      <w:r w:rsidRPr="001B0CCD">
        <w:rPr>
          <w:rFonts w:asciiTheme="majorBidi" w:hAnsiTheme="majorBidi" w:cstheme="majorBidi"/>
          <w:lang w:val="bg-BG"/>
        </w:rPr>
        <w:t>,</w:t>
      </w:r>
      <w:r w:rsidRPr="001B0CCD">
        <w:rPr>
          <w:rFonts w:asciiTheme="majorBidi" w:hAnsiTheme="majorBidi" w:cstheme="majorBidi"/>
          <w:noProof/>
          <w:lang w:val="bg-BG"/>
        </w:rPr>
        <w:t xml:space="preserve"> недостъпно за деца.</w:t>
      </w:r>
    </w:p>
    <w:p w14:paraId="46DB3DF4" w14:textId="77777777" w:rsidR="00C76F97" w:rsidRPr="001B0CCD" w:rsidRDefault="00C76F97" w:rsidP="00A5510E">
      <w:pPr>
        <w:tabs>
          <w:tab w:val="left" w:pos="720"/>
        </w:tabs>
        <w:rPr>
          <w:rFonts w:asciiTheme="majorBidi" w:hAnsiTheme="majorBidi" w:cstheme="majorBidi"/>
          <w:noProof/>
          <w:lang w:val="bg-BG"/>
        </w:rPr>
      </w:pPr>
    </w:p>
    <w:p w14:paraId="63E48398" w14:textId="77777777" w:rsidR="00C76F97" w:rsidRPr="001B0CCD" w:rsidRDefault="00C76F97" w:rsidP="00A5510E">
      <w:pPr>
        <w:tabs>
          <w:tab w:val="left" w:pos="720"/>
        </w:tabs>
        <w:rPr>
          <w:rFonts w:asciiTheme="majorBidi" w:hAnsiTheme="majorBidi" w:cstheme="majorBidi"/>
          <w:noProof/>
          <w:lang w:val="bg-BG"/>
        </w:rPr>
      </w:pPr>
    </w:p>
    <w:p w14:paraId="509942C6"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7.</w:t>
      </w:r>
      <w:r w:rsidRPr="001B0CCD">
        <w:rPr>
          <w:rFonts w:asciiTheme="majorBidi" w:hAnsiTheme="majorBidi" w:cstheme="majorBidi"/>
          <w:b/>
          <w:bCs/>
          <w:lang w:val="bg-BG"/>
        </w:rPr>
        <w:tab/>
        <w:t>ДРУГИ СПЕЦИАЛНИ ПРЕДУПРЕЖДЕНИЯ, АКО Е НЕОБХОДИМО</w:t>
      </w:r>
    </w:p>
    <w:p w14:paraId="22A376A1" w14:textId="77777777" w:rsidR="00C76F97" w:rsidRPr="001B0CCD" w:rsidRDefault="00C76F97" w:rsidP="00A5510E">
      <w:pPr>
        <w:tabs>
          <w:tab w:val="left" w:pos="720"/>
        </w:tabs>
        <w:rPr>
          <w:rFonts w:asciiTheme="majorBidi" w:hAnsiTheme="majorBidi" w:cstheme="majorBidi"/>
          <w:lang w:val="bg-BG"/>
        </w:rPr>
      </w:pPr>
    </w:p>
    <w:p w14:paraId="740ACA03" w14:textId="77777777" w:rsidR="00C76F97" w:rsidRPr="001B0CCD" w:rsidRDefault="00C76F97" w:rsidP="00A5510E">
      <w:pPr>
        <w:tabs>
          <w:tab w:val="left" w:pos="720"/>
        </w:tabs>
        <w:rPr>
          <w:rFonts w:asciiTheme="majorBidi" w:hAnsiTheme="majorBidi" w:cstheme="majorBidi"/>
          <w:noProof/>
          <w:lang w:val="bg-BG"/>
        </w:rPr>
      </w:pPr>
    </w:p>
    <w:p w14:paraId="5CF4D8E3"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8.</w:t>
      </w:r>
      <w:r w:rsidRPr="001B0CCD">
        <w:rPr>
          <w:rFonts w:asciiTheme="majorBidi" w:hAnsiTheme="majorBidi" w:cstheme="majorBidi"/>
          <w:b/>
          <w:bCs/>
          <w:lang w:val="bg-BG"/>
        </w:rPr>
        <w:tab/>
        <w:t>ДАТА НА ИЗТИЧАНЕ НА СРОКА НА ГОДНОСТ</w:t>
      </w:r>
    </w:p>
    <w:p w14:paraId="383169C9" w14:textId="77777777" w:rsidR="00C76F97" w:rsidRPr="001B0CCD" w:rsidRDefault="00C76F97" w:rsidP="00A5510E">
      <w:pPr>
        <w:tabs>
          <w:tab w:val="left" w:pos="720"/>
        </w:tabs>
        <w:rPr>
          <w:rFonts w:asciiTheme="majorBidi" w:hAnsiTheme="majorBidi" w:cstheme="majorBidi"/>
          <w:lang w:val="bg-BG"/>
        </w:rPr>
      </w:pPr>
    </w:p>
    <w:p w14:paraId="5AB41E62" w14:textId="77777777" w:rsidR="00C76F97" w:rsidRPr="001B0CCD" w:rsidRDefault="00C76F97" w:rsidP="00A5510E">
      <w:pPr>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4AFE71B0" w14:textId="77777777" w:rsidR="00C76F97" w:rsidRPr="001B0CCD" w:rsidRDefault="00C76F97" w:rsidP="00A5510E">
      <w:pPr>
        <w:tabs>
          <w:tab w:val="left" w:pos="720"/>
        </w:tabs>
        <w:rPr>
          <w:rFonts w:asciiTheme="majorBidi" w:hAnsiTheme="majorBidi" w:cstheme="majorBidi"/>
          <w:lang w:val="bg-BG"/>
        </w:rPr>
      </w:pPr>
    </w:p>
    <w:p w14:paraId="1E5C4FD8" w14:textId="77777777" w:rsidR="00C76F97" w:rsidRPr="001B0CCD" w:rsidRDefault="00C76F97" w:rsidP="00A5510E">
      <w:pPr>
        <w:tabs>
          <w:tab w:val="left" w:pos="720"/>
        </w:tabs>
        <w:rPr>
          <w:rFonts w:asciiTheme="majorBidi" w:hAnsiTheme="majorBidi" w:cstheme="majorBidi"/>
          <w:lang w:val="bg-BG"/>
        </w:rPr>
      </w:pPr>
    </w:p>
    <w:p w14:paraId="566FE251"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9.</w:t>
      </w:r>
      <w:r w:rsidRPr="001B0CCD">
        <w:rPr>
          <w:rFonts w:asciiTheme="majorBidi" w:hAnsiTheme="majorBidi" w:cstheme="majorBidi"/>
          <w:b/>
          <w:bCs/>
          <w:lang w:val="bg-BG"/>
        </w:rPr>
        <w:tab/>
        <w:t>СПЕЦИАЛНИ УСЛОВИЯ НА СЪХРАНЕНИЕ</w:t>
      </w:r>
    </w:p>
    <w:p w14:paraId="1D4A16E5" w14:textId="77777777" w:rsidR="00C76F97" w:rsidRPr="001B0CCD" w:rsidRDefault="00C76F97" w:rsidP="00A5510E">
      <w:pPr>
        <w:tabs>
          <w:tab w:val="left" w:pos="720"/>
        </w:tabs>
        <w:rPr>
          <w:rFonts w:asciiTheme="majorBidi" w:hAnsiTheme="majorBidi" w:cstheme="majorBidi"/>
          <w:lang w:val="bg-BG"/>
        </w:rPr>
      </w:pPr>
    </w:p>
    <w:p w14:paraId="3E5CFE06" w14:textId="77777777" w:rsidR="00C76F97" w:rsidRPr="001B0CCD" w:rsidRDefault="00C76F97" w:rsidP="00A5510E">
      <w:pPr>
        <w:tabs>
          <w:tab w:val="left" w:pos="720"/>
        </w:tabs>
        <w:rPr>
          <w:rFonts w:asciiTheme="majorBidi" w:hAnsiTheme="majorBidi" w:cstheme="majorBidi"/>
          <w:lang w:val="bg-BG"/>
        </w:rPr>
      </w:pPr>
    </w:p>
    <w:p w14:paraId="1089F3D0" w14:textId="77777777" w:rsidR="00C76F97" w:rsidRPr="001B0CCD" w:rsidRDefault="00C76F97" w:rsidP="00D00F9F">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lastRenderedPageBreak/>
        <w:t>10.</w:t>
      </w:r>
      <w:r w:rsidRPr="001B0CCD">
        <w:rPr>
          <w:rFonts w:asciiTheme="majorBidi" w:hAnsiTheme="majorBidi" w:cstheme="majorBidi"/>
          <w:b/>
          <w:bCs/>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75B3EEB" w14:textId="77777777" w:rsidR="00C76F97" w:rsidRPr="001B0CCD" w:rsidRDefault="00C76F97" w:rsidP="00D00F9F">
      <w:pPr>
        <w:keepNext/>
        <w:tabs>
          <w:tab w:val="left" w:pos="720"/>
        </w:tabs>
        <w:rPr>
          <w:rFonts w:asciiTheme="majorBidi" w:hAnsiTheme="majorBidi" w:cstheme="majorBidi"/>
          <w:lang w:val="bg-BG"/>
        </w:rPr>
      </w:pPr>
    </w:p>
    <w:p w14:paraId="2289745F" w14:textId="77777777" w:rsidR="00C76F97" w:rsidRPr="001B0CCD" w:rsidRDefault="00C76F97" w:rsidP="00A5510E">
      <w:pPr>
        <w:tabs>
          <w:tab w:val="left" w:pos="720"/>
        </w:tabs>
        <w:rPr>
          <w:rFonts w:asciiTheme="majorBidi" w:hAnsiTheme="majorBidi" w:cstheme="majorBidi"/>
          <w:lang w:val="bg-BG"/>
        </w:rPr>
      </w:pPr>
    </w:p>
    <w:p w14:paraId="0E42206E"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11.</w:t>
      </w:r>
      <w:r w:rsidRPr="001B0CCD">
        <w:rPr>
          <w:rFonts w:asciiTheme="majorBidi" w:hAnsiTheme="majorBidi" w:cstheme="majorBidi"/>
          <w:b/>
          <w:bCs/>
          <w:lang w:val="bg-BG"/>
        </w:rPr>
        <w:tab/>
        <w:t>ИМЕ И АДРЕС НА ПРИТЕЖАТЕЛЯ НА РАЗРЕШЕНИЕТО ЗА УПОТРЕБА</w:t>
      </w:r>
    </w:p>
    <w:p w14:paraId="19E2CD1E" w14:textId="77777777" w:rsidR="00C76F97" w:rsidRPr="001B0CCD" w:rsidRDefault="00C76F97" w:rsidP="00A5510E">
      <w:pPr>
        <w:tabs>
          <w:tab w:val="left" w:pos="720"/>
        </w:tabs>
        <w:rPr>
          <w:rFonts w:asciiTheme="majorBidi" w:hAnsiTheme="majorBidi" w:cstheme="majorBidi"/>
          <w:lang w:val="bg-BG"/>
        </w:rPr>
      </w:pPr>
    </w:p>
    <w:p w14:paraId="51ECDA67" w14:textId="5F9C8DAE" w:rsidR="006878C2" w:rsidRPr="0072729F" w:rsidRDefault="006878C2" w:rsidP="00A5510E">
      <w:pPr>
        <w:adjustRightInd w:val="0"/>
        <w:rPr>
          <w:rFonts w:asciiTheme="majorBidi" w:hAnsiTheme="majorBidi" w:cstheme="majorBidi"/>
          <w:lang w:val="bg-BG"/>
        </w:rPr>
      </w:pPr>
      <w:r w:rsidRPr="001B0CCD">
        <w:rPr>
          <w:rFonts w:asciiTheme="majorBidi" w:hAnsiTheme="majorBidi" w:cstheme="majorBidi"/>
        </w:rPr>
        <w:t>Mylan</w:t>
      </w:r>
      <w:r w:rsidRPr="0072729F">
        <w:rPr>
          <w:rFonts w:asciiTheme="majorBidi" w:hAnsiTheme="majorBidi" w:cstheme="majorBidi"/>
          <w:lang w:val="bg-BG"/>
        </w:rPr>
        <w:t xml:space="preserve"> </w:t>
      </w:r>
      <w:r w:rsidRPr="001B0CCD">
        <w:rPr>
          <w:rFonts w:asciiTheme="majorBidi" w:hAnsiTheme="majorBidi" w:cstheme="majorBidi"/>
        </w:rPr>
        <w:t>Pharmaceuticals</w:t>
      </w:r>
      <w:r w:rsidRPr="0072729F">
        <w:rPr>
          <w:rFonts w:asciiTheme="majorBidi" w:hAnsiTheme="majorBidi" w:cstheme="majorBidi"/>
          <w:lang w:val="bg-BG"/>
        </w:rPr>
        <w:t xml:space="preserve"> </w:t>
      </w:r>
      <w:r w:rsidR="001831A5" w:rsidRPr="001B0CCD">
        <w:rPr>
          <w:rFonts w:asciiTheme="majorBidi" w:hAnsiTheme="majorBidi" w:cstheme="majorBidi"/>
        </w:rPr>
        <w:t>Ltd</w:t>
      </w:r>
    </w:p>
    <w:p w14:paraId="06838839" w14:textId="77777777" w:rsidR="006878C2" w:rsidRPr="0072729F" w:rsidRDefault="006878C2" w:rsidP="00A5510E">
      <w:pPr>
        <w:adjustRightInd w:val="0"/>
        <w:rPr>
          <w:rFonts w:asciiTheme="majorBidi" w:hAnsiTheme="majorBidi" w:cstheme="majorBidi"/>
          <w:lang w:val="bg-BG"/>
        </w:rPr>
      </w:pPr>
      <w:proofErr w:type="spellStart"/>
      <w:r w:rsidRPr="001B0CCD">
        <w:rPr>
          <w:rFonts w:asciiTheme="majorBidi" w:hAnsiTheme="majorBidi" w:cstheme="majorBidi"/>
        </w:rPr>
        <w:t>Damastown</w:t>
      </w:r>
      <w:proofErr w:type="spellEnd"/>
      <w:r w:rsidRPr="0072729F">
        <w:rPr>
          <w:rFonts w:asciiTheme="majorBidi" w:hAnsiTheme="majorBidi" w:cstheme="majorBidi"/>
          <w:lang w:val="bg-BG"/>
        </w:rPr>
        <w:t xml:space="preserve"> </w:t>
      </w:r>
      <w:r w:rsidRPr="001B0CCD">
        <w:rPr>
          <w:rFonts w:asciiTheme="majorBidi" w:hAnsiTheme="majorBidi" w:cstheme="majorBidi"/>
        </w:rPr>
        <w:t>Industrial</w:t>
      </w:r>
      <w:r w:rsidRPr="0072729F">
        <w:rPr>
          <w:rFonts w:asciiTheme="majorBidi" w:hAnsiTheme="majorBidi" w:cstheme="majorBidi"/>
          <w:lang w:val="bg-BG"/>
        </w:rPr>
        <w:t xml:space="preserve"> </w:t>
      </w:r>
      <w:r w:rsidRPr="001B0CCD">
        <w:rPr>
          <w:rFonts w:asciiTheme="majorBidi" w:hAnsiTheme="majorBidi" w:cstheme="majorBidi"/>
        </w:rPr>
        <w:t>Park</w:t>
      </w:r>
      <w:r w:rsidRPr="0072729F">
        <w:rPr>
          <w:rFonts w:asciiTheme="majorBidi" w:hAnsiTheme="majorBidi" w:cstheme="majorBidi"/>
          <w:lang w:val="bg-BG"/>
        </w:rPr>
        <w:t xml:space="preserve">, </w:t>
      </w:r>
    </w:p>
    <w:p w14:paraId="7F0DAE46" w14:textId="77777777" w:rsidR="006878C2" w:rsidRPr="0072729F" w:rsidRDefault="006878C2" w:rsidP="00A5510E">
      <w:pPr>
        <w:adjustRightInd w:val="0"/>
        <w:rPr>
          <w:rFonts w:asciiTheme="majorBidi" w:hAnsiTheme="majorBidi" w:cstheme="majorBidi"/>
          <w:lang w:val="ru-RU"/>
        </w:rPr>
      </w:pPr>
      <w:proofErr w:type="spellStart"/>
      <w:r w:rsidRPr="001B0CCD">
        <w:rPr>
          <w:rFonts w:asciiTheme="majorBidi" w:hAnsiTheme="majorBidi" w:cstheme="majorBidi"/>
        </w:rPr>
        <w:t>Mulhuddart</w:t>
      </w:r>
      <w:proofErr w:type="spellEnd"/>
      <w:r w:rsidRPr="0072729F">
        <w:rPr>
          <w:rFonts w:asciiTheme="majorBidi" w:hAnsiTheme="majorBidi" w:cstheme="majorBidi"/>
          <w:lang w:val="ru-RU"/>
        </w:rPr>
        <w:t xml:space="preserve">, </w:t>
      </w:r>
      <w:r w:rsidRPr="001B0CCD">
        <w:rPr>
          <w:rFonts w:asciiTheme="majorBidi" w:hAnsiTheme="majorBidi" w:cstheme="majorBidi"/>
        </w:rPr>
        <w:t>Dublin</w:t>
      </w:r>
      <w:r w:rsidRPr="0072729F">
        <w:rPr>
          <w:rFonts w:asciiTheme="majorBidi" w:hAnsiTheme="majorBidi" w:cstheme="majorBidi"/>
          <w:lang w:val="ru-RU"/>
        </w:rPr>
        <w:t xml:space="preserve"> 15, </w:t>
      </w:r>
    </w:p>
    <w:p w14:paraId="4AE39CC7" w14:textId="77777777" w:rsidR="006878C2" w:rsidRPr="0072729F" w:rsidRDefault="006878C2" w:rsidP="00A5510E">
      <w:pPr>
        <w:adjustRightInd w:val="0"/>
        <w:rPr>
          <w:rFonts w:asciiTheme="majorBidi" w:hAnsiTheme="majorBidi" w:cstheme="majorBidi"/>
          <w:lang w:val="ru-RU"/>
        </w:rPr>
      </w:pPr>
      <w:r w:rsidRPr="001B0CCD">
        <w:rPr>
          <w:rFonts w:asciiTheme="majorBidi" w:hAnsiTheme="majorBidi" w:cstheme="majorBidi"/>
        </w:rPr>
        <w:t>DUBLIN</w:t>
      </w:r>
    </w:p>
    <w:p w14:paraId="5C7BA4B2" w14:textId="7AF4E3A3" w:rsidR="00C76F97" w:rsidRPr="0072729F" w:rsidRDefault="006878C2" w:rsidP="00A5510E">
      <w:pPr>
        <w:tabs>
          <w:tab w:val="left" w:pos="720"/>
        </w:tabs>
        <w:rPr>
          <w:rFonts w:asciiTheme="majorBidi" w:hAnsiTheme="majorBidi" w:cstheme="majorBidi"/>
          <w:lang w:val="ru-RU"/>
        </w:rPr>
      </w:pPr>
      <w:r w:rsidRPr="0072729F">
        <w:rPr>
          <w:rFonts w:asciiTheme="majorBidi" w:hAnsiTheme="majorBidi" w:cstheme="majorBidi"/>
          <w:lang w:val="ru-RU"/>
        </w:rPr>
        <w:t>Ирландия</w:t>
      </w:r>
    </w:p>
    <w:p w14:paraId="0E6A2599" w14:textId="77777777" w:rsidR="00C76F97" w:rsidRPr="001B0CCD" w:rsidRDefault="00C76F97" w:rsidP="00A5510E">
      <w:pPr>
        <w:tabs>
          <w:tab w:val="left" w:pos="720"/>
        </w:tabs>
        <w:rPr>
          <w:rFonts w:asciiTheme="majorBidi" w:hAnsiTheme="majorBidi" w:cstheme="majorBidi"/>
          <w:lang w:val="bg-BG"/>
        </w:rPr>
      </w:pPr>
    </w:p>
    <w:p w14:paraId="19310566" w14:textId="77777777" w:rsidR="00C76F97" w:rsidRPr="001B0CCD" w:rsidRDefault="00C76F97" w:rsidP="00A5510E">
      <w:pPr>
        <w:tabs>
          <w:tab w:val="left" w:pos="720"/>
        </w:tabs>
        <w:rPr>
          <w:rFonts w:asciiTheme="majorBidi" w:hAnsiTheme="majorBidi" w:cstheme="majorBidi"/>
          <w:lang w:val="bg-BG"/>
        </w:rPr>
      </w:pPr>
    </w:p>
    <w:p w14:paraId="08A8D0FB"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12.</w:t>
      </w:r>
      <w:r w:rsidRPr="001B0CCD">
        <w:rPr>
          <w:rFonts w:asciiTheme="majorBidi" w:hAnsiTheme="majorBidi" w:cstheme="majorBidi"/>
          <w:b/>
          <w:bCs/>
          <w:lang w:val="bg-BG"/>
        </w:rPr>
        <w:tab/>
        <w:t xml:space="preserve">НОМЕР(А) НА РАЗРЕШЕНИЕТО ЗА УПОТРЕБА </w:t>
      </w:r>
    </w:p>
    <w:p w14:paraId="4F65E621" w14:textId="77777777" w:rsidR="00C76F97" w:rsidRPr="001B0CCD" w:rsidRDefault="00C76F97" w:rsidP="00A5510E">
      <w:pPr>
        <w:tabs>
          <w:tab w:val="left" w:pos="720"/>
        </w:tabs>
        <w:rPr>
          <w:rFonts w:asciiTheme="majorBidi" w:hAnsiTheme="majorBidi" w:cstheme="majorBidi"/>
          <w:lang w:val="bg-BG"/>
        </w:rPr>
      </w:pPr>
    </w:p>
    <w:p w14:paraId="133A5BA1" w14:textId="77777777" w:rsidR="00C76F97" w:rsidRPr="001B0CCD" w:rsidRDefault="00C76F97" w:rsidP="00A5510E">
      <w:pPr>
        <w:rPr>
          <w:rFonts w:asciiTheme="majorBidi" w:hAnsiTheme="majorBidi" w:cstheme="majorBidi"/>
          <w:noProof/>
          <w:lang w:val="bg-BG"/>
        </w:rPr>
      </w:pPr>
      <w:r w:rsidRPr="001B0CCD">
        <w:rPr>
          <w:rFonts w:asciiTheme="majorBidi" w:hAnsiTheme="majorBidi" w:cstheme="majorBidi"/>
        </w:rPr>
        <w:t>EU</w:t>
      </w:r>
      <w:r w:rsidRPr="001B0CCD">
        <w:rPr>
          <w:rFonts w:asciiTheme="majorBidi" w:hAnsiTheme="majorBidi" w:cstheme="majorBidi"/>
          <w:lang w:val="bg-BG"/>
        </w:rPr>
        <w:t>/1/19/1386/015</w:t>
      </w:r>
    </w:p>
    <w:p w14:paraId="40D9E895" w14:textId="77777777" w:rsidR="00C76F97" w:rsidRPr="00832D1D" w:rsidRDefault="00C76F97" w:rsidP="00A5510E">
      <w:pPr>
        <w:rPr>
          <w:rFonts w:eastAsiaTheme="minorEastAsia"/>
          <w:highlight w:val="lightGray"/>
          <w:lang w:val="bg-BG"/>
        </w:rPr>
      </w:pPr>
      <w:r w:rsidRPr="007D6D49">
        <w:rPr>
          <w:rFonts w:eastAsiaTheme="minorEastAsia"/>
          <w:highlight w:val="lightGray"/>
        </w:rPr>
        <w:t>EU</w:t>
      </w:r>
      <w:r w:rsidRPr="00832D1D">
        <w:rPr>
          <w:rFonts w:eastAsiaTheme="minorEastAsia"/>
          <w:highlight w:val="lightGray"/>
          <w:lang w:val="bg-BG"/>
        </w:rPr>
        <w:t>/1/19/1386/016</w:t>
      </w:r>
    </w:p>
    <w:p w14:paraId="02BC85B5" w14:textId="77777777" w:rsidR="00C76F97" w:rsidRPr="001B0CCD" w:rsidRDefault="00C76F97" w:rsidP="00A5510E">
      <w:pPr>
        <w:tabs>
          <w:tab w:val="left" w:pos="720"/>
        </w:tabs>
        <w:rPr>
          <w:rFonts w:asciiTheme="majorBidi" w:hAnsiTheme="majorBidi" w:cstheme="majorBidi"/>
          <w:lang w:val="bg-BG"/>
        </w:rPr>
      </w:pPr>
    </w:p>
    <w:p w14:paraId="1562219C" w14:textId="77777777" w:rsidR="00C76F97" w:rsidRPr="001B0CCD" w:rsidRDefault="00C76F97" w:rsidP="00A5510E">
      <w:pPr>
        <w:tabs>
          <w:tab w:val="left" w:pos="720"/>
        </w:tabs>
        <w:rPr>
          <w:rFonts w:asciiTheme="majorBidi" w:hAnsiTheme="majorBidi" w:cstheme="majorBidi"/>
          <w:lang w:val="bg-BG"/>
        </w:rPr>
      </w:pPr>
    </w:p>
    <w:p w14:paraId="70B021A2"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13.</w:t>
      </w:r>
      <w:r w:rsidRPr="001B0CCD">
        <w:rPr>
          <w:rFonts w:asciiTheme="majorBidi" w:hAnsiTheme="majorBidi" w:cstheme="majorBidi"/>
          <w:b/>
          <w:bCs/>
          <w:lang w:val="bg-BG"/>
        </w:rPr>
        <w:tab/>
        <w:t>ПАРТИДЕН НОМЕР</w:t>
      </w:r>
    </w:p>
    <w:p w14:paraId="30072B07" w14:textId="77777777" w:rsidR="00C76F97" w:rsidRPr="001B0CCD" w:rsidRDefault="00C76F97" w:rsidP="00A5510E">
      <w:pPr>
        <w:tabs>
          <w:tab w:val="left" w:pos="720"/>
        </w:tabs>
        <w:rPr>
          <w:rFonts w:asciiTheme="majorBidi" w:hAnsiTheme="majorBidi" w:cstheme="majorBidi"/>
          <w:lang w:val="bg-BG"/>
        </w:rPr>
      </w:pPr>
    </w:p>
    <w:p w14:paraId="1E0A8A08" w14:textId="77777777" w:rsidR="00C76F97" w:rsidRPr="001B0CCD" w:rsidRDefault="00C76F97" w:rsidP="00A5510E">
      <w:pPr>
        <w:tabs>
          <w:tab w:val="left" w:pos="720"/>
        </w:tabs>
        <w:rPr>
          <w:rFonts w:asciiTheme="majorBidi" w:hAnsiTheme="majorBidi" w:cstheme="majorBidi"/>
          <w:lang w:val="bg-BG"/>
        </w:rPr>
      </w:pPr>
      <w:r w:rsidRPr="001B0CCD">
        <w:rPr>
          <w:rFonts w:asciiTheme="majorBidi" w:hAnsiTheme="majorBidi" w:cstheme="majorBidi"/>
          <w:lang w:val="bg-BG"/>
        </w:rPr>
        <w:t>Партида:</w:t>
      </w:r>
    </w:p>
    <w:p w14:paraId="155E0A42" w14:textId="77777777" w:rsidR="00C76F97" w:rsidRPr="001B0CCD" w:rsidRDefault="00C76F97" w:rsidP="00A5510E">
      <w:pPr>
        <w:tabs>
          <w:tab w:val="left" w:pos="720"/>
        </w:tabs>
        <w:rPr>
          <w:rFonts w:asciiTheme="majorBidi" w:hAnsiTheme="majorBidi" w:cstheme="majorBidi"/>
          <w:lang w:val="bg-BG"/>
        </w:rPr>
      </w:pPr>
    </w:p>
    <w:p w14:paraId="53BC460A" w14:textId="77777777" w:rsidR="00C76F97" w:rsidRPr="001B0CCD" w:rsidRDefault="00C76F97" w:rsidP="00A5510E">
      <w:pPr>
        <w:tabs>
          <w:tab w:val="left" w:pos="720"/>
        </w:tabs>
        <w:rPr>
          <w:rFonts w:asciiTheme="majorBidi" w:hAnsiTheme="majorBidi" w:cstheme="majorBidi"/>
          <w:lang w:val="bg-BG"/>
        </w:rPr>
      </w:pPr>
    </w:p>
    <w:p w14:paraId="78D7D315"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14.</w:t>
      </w:r>
      <w:r w:rsidRPr="001B0CCD">
        <w:rPr>
          <w:rFonts w:asciiTheme="majorBidi" w:hAnsiTheme="majorBidi" w:cstheme="majorBidi"/>
          <w:b/>
          <w:bCs/>
          <w:lang w:val="bg-BG"/>
        </w:rPr>
        <w:tab/>
        <w:t>НАЧИН НА ОТПУСКАНЕ</w:t>
      </w:r>
    </w:p>
    <w:p w14:paraId="0AC9CA96" w14:textId="77777777" w:rsidR="00C76F97" w:rsidRPr="001B0CCD" w:rsidRDefault="00C76F97" w:rsidP="00A5510E">
      <w:pPr>
        <w:tabs>
          <w:tab w:val="left" w:pos="720"/>
        </w:tabs>
        <w:rPr>
          <w:rFonts w:asciiTheme="majorBidi" w:hAnsiTheme="majorBidi" w:cstheme="majorBidi"/>
          <w:lang w:val="bg-BG"/>
        </w:rPr>
      </w:pPr>
    </w:p>
    <w:p w14:paraId="7A6D9D01" w14:textId="77777777" w:rsidR="00C76F97" w:rsidRPr="001B0CCD" w:rsidRDefault="00C76F97" w:rsidP="00A5510E">
      <w:pPr>
        <w:tabs>
          <w:tab w:val="left" w:pos="720"/>
        </w:tabs>
        <w:rPr>
          <w:rFonts w:asciiTheme="majorBidi" w:hAnsiTheme="majorBidi" w:cstheme="majorBidi"/>
          <w:lang w:val="bg-BG"/>
        </w:rPr>
      </w:pPr>
    </w:p>
    <w:p w14:paraId="5A2D1843" w14:textId="77777777" w:rsidR="00C76F97" w:rsidRPr="001B0CCD" w:rsidRDefault="00C76F97"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15.</w:t>
      </w:r>
      <w:r w:rsidRPr="001B0CCD">
        <w:rPr>
          <w:rFonts w:asciiTheme="majorBidi" w:hAnsiTheme="majorBidi" w:cstheme="majorBidi"/>
          <w:b/>
          <w:bCs/>
          <w:lang w:val="bg-BG"/>
        </w:rPr>
        <w:tab/>
        <w:t>УКАЗАНИЯ ЗА УПОТРЕБА</w:t>
      </w:r>
    </w:p>
    <w:p w14:paraId="0F08A792" w14:textId="77777777" w:rsidR="00C76F97" w:rsidRPr="001B0CCD" w:rsidRDefault="00C76F97" w:rsidP="00A5510E">
      <w:pPr>
        <w:tabs>
          <w:tab w:val="left" w:pos="720"/>
        </w:tabs>
        <w:rPr>
          <w:rFonts w:asciiTheme="majorBidi" w:hAnsiTheme="majorBidi" w:cstheme="majorBidi"/>
          <w:lang w:val="bg-BG"/>
        </w:rPr>
      </w:pPr>
    </w:p>
    <w:p w14:paraId="5A114EB9" w14:textId="77777777" w:rsidR="00DF590D" w:rsidRPr="001B0CCD" w:rsidRDefault="00DF590D" w:rsidP="00A5510E">
      <w:pPr>
        <w:tabs>
          <w:tab w:val="left" w:pos="720"/>
        </w:tabs>
        <w:rPr>
          <w:rFonts w:asciiTheme="majorBidi" w:hAnsiTheme="majorBidi" w:cstheme="majorBidi"/>
          <w:lang w:val="bg-BG"/>
        </w:rPr>
      </w:pPr>
    </w:p>
    <w:p w14:paraId="6506025F" w14:textId="77777777" w:rsidR="00DF590D" w:rsidRPr="001B0CCD" w:rsidRDefault="00DF590D"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16.</w:t>
      </w:r>
      <w:r w:rsidRPr="001B0CCD">
        <w:rPr>
          <w:rFonts w:asciiTheme="majorBidi" w:hAnsiTheme="majorBidi" w:cstheme="majorBidi"/>
          <w:b/>
          <w:bCs/>
          <w:lang w:val="bg-BG"/>
        </w:rPr>
        <w:tab/>
        <w:t>ИНФОРМАЦИЯ НА БРАЙЛОВА АЗБУКА</w:t>
      </w:r>
    </w:p>
    <w:p w14:paraId="3295D752" w14:textId="77777777" w:rsidR="00DF590D" w:rsidRPr="001B0CCD" w:rsidRDefault="00DF590D" w:rsidP="00A5510E">
      <w:pPr>
        <w:tabs>
          <w:tab w:val="left" w:pos="720"/>
        </w:tabs>
        <w:rPr>
          <w:rFonts w:asciiTheme="majorBidi" w:hAnsiTheme="majorBidi" w:cstheme="majorBidi"/>
          <w:lang w:val="bg-BG"/>
        </w:rPr>
      </w:pPr>
    </w:p>
    <w:p w14:paraId="39723257" w14:textId="77777777" w:rsidR="00DF590D" w:rsidRPr="001B0CCD" w:rsidRDefault="00DF590D" w:rsidP="00A5510E">
      <w:pPr>
        <w:rPr>
          <w:rFonts w:asciiTheme="majorBidi" w:hAnsiTheme="majorBidi" w:cstheme="majorBidi"/>
          <w:lang w:val="bg-BG"/>
        </w:rPr>
      </w:pPr>
    </w:p>
    <w:p w14:paraId="6D020D5E" w14:textId="77777777" w:rsidR="00DF590D" w:rsidRPr="001B0CCD" w:rsidRDefault="00DF590D"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17.</w:t>
      </w:r>
      <w:r w:rsidRPr="001B0CCD">
        <w:rPr>
          <w:rFonts w:asciiTheme="majorBidi" w:hAnsiTheme="majorBidi" w:cstheme="majorBidi"/>
          <w:b/>
          <w:bCs/>
          <w:lang w:val="bg-BG"/>
        </w:rPr>
        <w:tab/>
        <w:t>УНИКАЛЕН ИДЕНТИФИКАТОР — ДВУИЗМЕРЕН БАРКОД</w:t>
      </w:r>
    </w:p>
    <w:p w14:paraId="02C7C038" w14:textId="77777777" w:rsidR="00DF590D" w:rsidRPr="001B0CCD" w:rsidRDefault="00DF590D" w:rsidP="00A5510E">
      <w:pPr>
        <w:rPr>
          <w:rFonts w:asciiTheme="majorBidi" w:hAnsiTheme="majorBidi" w:cstheme="majorBidi"/>
          <w:noProof/>
          <w:lang w:val="bg-BG"/>
        </w:rPr>
      </w:pPr>
    </w:p>
    <w:p w14:paraId="4425DB91" w14:textId="77777777" w:rsidR="00DF590D" w:rsidRPr="001B0CCD" w:rsidRDefault="00DF590D" w:rsidP="00A5510E">
      <w:pPr>
        <w:rPr>
          <w:rFonts w:asciiTheme="majorBidi" w:hAnsiTheme="majorBidi" w:cstheme="majorBidi"/>
          <w:noProof/>
          <w:lang w:val="bg-BG"/>
        </w:rPr>
      </w:pPr>
    </w:p>
    <w:p w14:paraId="7B651E7E" w14:textId="77777777" w:rsidR="00DF590D" w:rsidRPr="001B0CCD" w:rsidRDefault="00DF590D" w:rsidP="00767A15">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bg-BG"/>
        </w:rPr>
      </w:pPr>
      <w:r w:rsidRPr="001B0CCD">
        <w:rPr>
          <w:rFonts w:asciiTheme="majorBidi" w:hAnsiTheme="majorBidi" w:cstheme="majorBidi"/>
          <w:b/>
          <w:bCs/>
          <w:lang w:val="bg-BG"/>
        </w:rPr>
        <w:t>18.</w:t>
      </w:r>
      <w:r w:rsidRPr="001B0CCD">
        <w:rPr>
          <w:rFonts w:asciiTheme="majorBidi" w:hAnsiTheme="majorBidi" w:cstheme="majorBidi"/>
          <w:b/>
          <w:bCs/>
          <w:lang w:val="bg-BG"/>
        </w:rPr>
        <w:tab/>
        <w:t>УНИКАЛЕН ИДЕНТИФИКАТОР — ДАННИ ЗА ЧЕТЕНЕ ОТ ХОРА</w:t>
      </w:r>
    </w:p>
    <w:p w14:paraId="714FD04A" w14:textId="77777777" w:rsidR="00DF590D" w:rsidRPr="001B0CCD" w:rsidRDefault="00DF590D" w:rsidP="00A5510E">
      <w:pPr>
        <w:rPr>
          <w:rFonts w:asciiTheme="majorBidi" w:hAnsiTheme="majorBidi" w:cstheme="majorBidi"/>
          <w:noProof/>
          <w:lang w:val="bg-BG"/>
        </w:rPr>
      </w:pPr>
    </w:p>
    <w:p w14:paraId="1DF6A54A" w14:textId="77777777" w:rsidR="00DF590D" w:rsidRPr="001B0CCD" w:rsidRDefault="00DF590D" w:rsidP="00A5510E">
      <w:pPr>
        <w:tabs>
          <w:tab w:val="left" w:pos="720"/>
        </w:tabs>
        <w:rPr>
          <w:rFonts w:asciiTheme="majorBidi" w:hAnsiTheme="majorBidi" w:cstheme="majorBidi"/>
          <w:lang w:val="bg-BG"/>
        </w:rPr>
      </w:pPr>
    </w:p>
    <w:p w14:paraId="1A2FCBD8" w14:textId="77777777" w:rsidR="00CA320F" w:rsidRPr="001B0CCD" w:rsidRDefault="00CA320F" w:rsidP="00A5510E">
      <w:pPr>
        <w:tabs>
          <w:tab w:val="left" w:pos="720"/>
        </w:tabs>
        <w:rPr>
          <w:rFonts w:asciiTheme="majorBidi" w:hAnsiTheme="majorBidi" w:cstheme="majorBidi"/>
          <w:lang w:val="bg-BG"/>
        </w:rPr>
      </w:pPr>
      <w:r w:rsidRPr="001B0CCD">
        <w:rPr>
          <w:rFonts w:asciiTheme="majorBidi" w:hAnsiTheme="majorBidi" w:cstheme="majorBidi"/>
          <w:lang w:val="bg-BG"/>
        </w:rPr>
        <w:br w:type="page"/>
      </w:r>
    </w:p>
    <w:p w14:paraId="6C932B9B"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lastRenderedPageBreak/>
        <w:t>МИНИМУМ ДАННИ, КОИТО ТРЯБВА ДА СЪДЪРЖАТ БЛИСТЕРИТЕ И ЛЕНТИТЕ</w:t>
      </w:r>
    </w:p>
    <w:p w14:paraId="64FCC4C1"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p>
    <w:p w14:paraId="50150C3C"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БЛИСТЕРИ</w:t>
      </w:r>
    </w:p>
    <w:p w14:paraId="21675DFD" w14:textId="77777777" w:rsidR="00C76F97" w:rsidRPr="001B0CCD" w:rsidRDefault="00C76F97" w:rsidP="00A5510E">
      <w:pPr>
        <w:tabs>
          <w:tab w:val="left" w:pos="720"/>
        </w:tabs>
        <w:rPr>
          <w:rFonts w:asciiTheme="majorBidi" w:hAnsiTheme="majorBidi" w:cstheme="majorBidi"/>
          <w:b/>
          <w:lang w:val="bg-BG"/>
        </w:rPr>
      </w:pPr>
    </w:p>
    <w:p w14:paraId="158D7899" w14:textId="77777777" w:rsidR="00C76F97" w:rsidRPr="001B0CCD" w:rsidRDefault="00C76F97" w:rsidP="00A5510E">
      <w:pPr>
        <w:tabs>
          <w:tab w:val="left" w:pos="720"/>
        </w:tabs>
        <w:rPr>
          <w:rFonts w:asciiTheme="majorBidi" w:hAnsiTheme="majorBidi" w:cstheme="majorBidi"/>
          <w:b/>
          <w:lang w:val="bg-BG"/>
        </w:rPr>
      </w:pPr>
    </w:p>
    <w:p w14:paraId="50542149"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1.</w:t>
      </w:r>
      <w:r w:rsidRPr="00832D1D">
        <w:rPr>
          <w:b/>
          <w:bCs/>
          <w:lang w:val="bg-BG"/>
        </w:rPr>
        <w:tab/>
        <w:t>ИМЕ НА ЛЕКАРСТВЕНИЯ ПРОДУКТ</w:t>
      </w:r>
    </w:p>
    <w:p w14:paraId="62F6B4CE" w14:textId="77777777" w:rsidR="00C76F97" w:rsidRPr="001B0CCD" w:rsidRDefault="00C76F97" w:rsidP="00F85147">
      <w:pPr>
        <w:tabs>
          <w:tab w:val="left" w:pos="720"/>
        </w:tabs>
        <w:rPr>
          <w:rFonts w:asciiTheme="majorBidi" w:hAnsiTheme="majorBidi" w:cstheme="majorBidi"/>
          <w:lang w:val="bg-BG"/>
        </w:rPr>
      </w:pPr>
    </w:p>
    <w:p w14:paraId="2D832930" w14:textId="77777777" w:rsidR="0099563A" w:rsidRPr="00832D1D" w:rsidRDefault="0099563A" w:rsidP="00A5510E">
      <w:pPr>
        <w:pStyle w:val="BodyText"/>
        <w:rPr>
          <w:rFonts w:asciiTheme="majorBidi" w:hAnsiTheme="majorBidi" w:cstheme="majorBidi"/>
          <w:lang w:val="bg-BG"/>
        </w:rPr>
      </w:pPr>
      <w:r w:rsidRPr="00832D1D">
        <w:rPr>
          <w:rFonts w:asciiTheme="majorBidi" w:hAnsiTheme="majorBidi" w:cstheme="majorBidi"/>
          <w:lang w:val="bg-BG"/>
        </w:rPr>
        <w:t xml:space="preserve">Деферазирокс </w:t>
      </w:r>
      <w:r w:rsidRPr="001B0CCD">
        <w:rPr>
          <w:rFonts w:asciiTheme="majorBidi" w:hAnsiTheme="majorBidi" w:cstheme="majorBidi"/>
        </w:rPr>
        <w:t>Mylan</w:t>
      </w:r>
      <w:r w:rsidRPr="00832D1D">
        <w:rPr>
          <w:rFonts w:asciiTheme="majorBidi" w:hAnsiTheme="majorBidi" w:cstheme="majorBidi"/>
          <w:lang w:val="bg-BG"/>
        </w:rPr>
        <w:t xml:space="preserve"> </w:t>
      </w:r>
      <w:r w:rsidRPr="001B0CCD">
        <w:rPr>
          <w:rFonts w:asciiTheme="majorBidi" w:hAnsiTheme="majorBidi" w:cstheme="majorBidi"/>
          <w:lang w:val="bg-BG"/>
        </w:rPr>
        <w:t>9</w:t>
      </w:r>
      <w:r w:rsidRPr="00832D1D">
        <w:rPr>
          <w:rFonts w:asciiTheme="majorBidi" w:hAnsiTheme="majorBidi" w:cstheme="majorBidi"/>
          <w:lang w:val="bg-BG"/>
        </w:rPr>
        <w:t>0</w:t>
      </w:r>
      <w:r w:rsidRPr="001B0CCD">
        <w:rPr>
          <w:rFonts w:asciiTheme="majorBidi" w:hAnsiTheme="majorBidi" w:cstheme="majorBidi"/>
          <w:lang w:val="bg-BG"/>
        </w:rPr>
        <w:t> </w:t>
      </w:r>
      <w:r w:rsidRPr="001B0CCD">
        <w:rPr>
          <w:rFonts w:asciiTheme="majorBidi" w:hAnsiTheme="majorBidi" w:cstheme="majorBidi"/>
        </w:rPr>
        <w:t>mg</w:t>
      </w:r>
      <w:r w:rsidRPr="00832D1D">
        <w:rPr>
          <w:rFonts w:asciiTheme="majorBidi" w:hAnsiTheme="majorBidi" w:cstheme="majorBidi"/>
          <w:lang w:val="bg-BG"/>
        </w:rPr>
        <w:t xml:space="preserve"> </w:t>
      </w:r>
      <w:r w:rsidRPr="00832D1D">
        <w:rPr>
          <w:rFonts w:asciiTheme="majorBidi" w:hAnsiTheme="majorBidi" w:cstheme="majorBidi"/>
          <w:highlight w:val="lightGray"/>
          <w:lang w:val="bg-BG"/>
        </w:rPr>
        <w:t>филмирани</w:t>
      </w:r>
      <w:r w:rsidRPr="00832D1D">
        <w:rPr>
          <w:rFonts w:asciiTheme="majorBidi" w:hAnsiTheme="majorBidi" w:cstheme="majorBidi"/>
          <w:lang w:val="bg-BG"/>
        </w:rPr>
        <w:t xml:space="preserve"> таблетки</w:t>
      </w:r>
    </w:p>
    <w:p w14:paraId="1BCFF4ED" w14:textId="77777777" w:rsidR="0099563A" w:rsidRPr="00832D1D" w:rsidRDefault="0099563A" w:rsidP="00A5510E">
      <w:pPr>
        <w:pStyle w:val="BodyText"/>
        <w:rPr>
          <w:rFonts w:asciiTheme="majorBidi" w:hAnsiTheme="majorBidi" w:cstheme="majorBidi"/>
          <w:lang w:val="bg-BG"/>
        </w:rPr>
      </w:pPr>
      <w:r w:rsidRPr="00832D1D">
        <w:rPr>
          <w:rFonts w:asciiTheme="majorBidi" w:hAnsiTheme="majorBidi" w:cstheme="majorBidi"/>
          <w:lang w:val="bg-BG"/>
        </w:rPr>
        <w:t>деферазирокс</w:t>
      </w:r>
    </w:p>
    <w:p w14:paraId="13F3DD73" w14:textId="77777777" w:rsidR="00C76F97" w:rsidRPr="001B0CCD" w:rsidRDefault="00C76F97" w:rsidP="00A5510E">
      <w:pPr>
        <w:tabs>
          <w:tab w:val="left" w:pos="720"/>
        </w:tabs>
        <w:rPr>
          <w:rFonts w:asciiTheme="majorBidi" w:hAnsiTheme="majorBidi" w:cstheme="majorBidi"/>
          <w:b/>
          <w:lang w:val="bg-BG"/>
        </w:rPr>
      </w:pPr>
    </w:p>
    <w:p w14:paraId="0D8344D8" w14:textId="77777777" w:rsidR="00C76F97" w:rsidRPr="001B0CCD" w:rsidRDefault="00C76F97" w:rsidP="00A5510E">
      <w:pPr>
        <w:tabs>
          <w:tab w:val="left" w:pos="720"/>
        </w:tabs>
        <w:rPr>
          <w:rFonts w:asciiTheme="majorBidi" w:hAnsiTheme="majorBidi" w:cstheme="majorBidi"/>
          <w:b/>
          <w:lang w:val="bg-BG"/>
        </w:rPr>
      </w:pPr>
    </w:p>
    <w:p w14:paraId="6F7D25FF"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2.</w:t>
      </w:r>
      <w:r w:rsidRPr="00832D1D">
        <w:rPr>
          <w:b/>
          <w:bCs/>
          <w:lang w:val="bg-BG"/>
        </w:rPr>
        <w:tab/>
        <w:t>ИМЕ НА ПРИТЕЖАТЕЛЯ НА РАЗРЕШЕНИЕТО ЗА УПОТРЕБА</w:t>
      </w:r>
    </w:p>
    <w:p w14:paraId="3157BF03" w14:textId="77777777" w:rsidR="00C76F97" w:rsidRPr="001B0CCD" w:rsidRDefault="00C76F97" w:rsidP="00A5510E">
      <w:pPr>
        <w:tabs>
          <w:tab w:val="left" w:pos="720"/>
        </w:tabs>
        <w:rPr>
          <w:rFonts w:asciiTheme="majorBidi" w:hAnsiTheme="majorBidi" w:cstheme="majorBidi"/>
          <w:b/>
          <w:noProof/>
          <w:lang w:val="bg-BG"/>
        </w:rPr>
      </w:pPr>
    </w:p>
    <w:p w14:paraId="0E4798B4" w14:textId="1FCDD390" w:rsidR="00C76F97" w:rsidRPr="00832D1D" w:rsidRDefault="006878C2" w:rsidP="00A5510E">
      <w:pPr>
        <w:tabs>
          <w:tab w:val="left" w:pos="720"/>
        </w:tabs>
        <w:rPr>
          <w:rFonts w:asciiTheme="majorBidi" w:hAnsiTheme="majorBidi" w:cstheme="majorBidi"/>
          <w:b/>
          <w:lang w:val="bg-BG"/>
        </w:rPr>
      </w:pPr>
      <w:r w:rsidRPr="001B0CCD">
        <w:rPr>
          <w:rFonts w:asciiTheme="majorBidi" w:hAnsiTheme="majorBidi" w:cstheme="majorBidi"/>
          <w:noProof/>
        </w:rPr>
        <w:t>Mylan</w:t>
      </w:r>
      <w:r w:rsidRPr="00832D1D">
        <w:rPr>
          <w:rFonts w:asciiTheme="majorBidi" w:hAnsiTheme="majorBidi" w:cstheme="majorBidi"/>
          <w:noProof/>
          <w:lang w:val="bg-BG"/>
        </w:rPr>
        <w:t xml:space="preserve"> </w:t>
      </w:r>
      <w:r w:rsidRPr="001B0CCD">
        <w:rPr>
          <w:rFonts w:asciiTheme="majorBidi" w:hAnsiTheme="majorBidi" w:cstheme="majorBidi"/>
          <w:noProof/>
        </w:rPr>
        <w:t>Pharmaceuticals</w:t>
      </w:r>
      <w:r w:rsidRPr="00832D1D">
        <w:rPr>
          <w:rFonts w:asciiTheme="majorBidi" w:hAnsiTheme="majorBidi" w:cstheme="majorBidi"/>
          <w:noProof/>
          <w:lang w:val="bg-BG"/>
        </w:rPr>
        <w:t xml:space="preserve"> </w:t>
      </w:r>
      <w:r w:rsidRPr="001B0CCD">
        <w:rPr>
          <w:rFonts w:asciiTheme="majorBidi" w:hAnsiTheme="majorBidi" w:cstheme="majorBidi"/>
          <w:noProof/>
        </w:rPr>
        <w:t>Ltd</w:t>
      </w:r>
    </w:p>
    <w:p w14:paraId="6BB9F739" w14:textId="77777777" w:rsidR="00C76F97" w:rsidRPr="001B0CCD" w:rsidRDefault="00C76F97" w:rsidP="00A5510E">
      <w:pPr>
        <w:tabs>
          <w:tab w:val="left" w:pos="720"/>
        </w:tabs>
        <w:rPr>
          <w:rFonts w:asciiTheme="majorBidi" w:hAnsiTheme="majorBidi" w:cstheme="majorBidi"/>
          <w:b/>
          <w:lang w:val="bg-BG"/>
        </w:rPr>
      </w:pPr>
    </w:p>
    <w:p w14:paraId="584E2AA2" w14:textId="77777777" w:rsidR="00C76F97" w:rsidRPr="001B0CCD" w:rsidRDefault="00C76F97" w:rsidP="00A5510E">
      <w:pPr>
        <w:tabs>
          <w:tab w:val="left" w:pos="720"/>
        </w:tabs>
        <w:rPr>
          <w:rFonts w:asciiTheme="majorBidi" w:hAnsiTheme="majorBidi" w:cstheme="majorBidi"/>
          <w:b/>
          <w:lang w:val="bg-BG"/>
        </w:rPr>
      </w:pPr>
    </w:p>
    <w:p w14:paraId="51B24252"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3.</w:t>
      </w:r>
      <w:r w:rsidRPr="00832D1D">
        <w:rPr>
          <w:b/>
          <w:bCs/>
          <w:lang w:val="bg-BG"/>
        </w:rPr>
        <w:tab/>
        <w:t>ДАТА НА ИЗТИЧАНЕ НА СРОКА НА ГОДНОСТ</w:t>
      </w:r>
    </w:p>
    <w:p w14:paraId="7F22013B" w14:textId="77777777" w:rsidR="00C76F97" w:rsidRPr="001B0CCD" w:rsidRDefault="00C76F97" w:rsidP="00A5510E">
      <w:pPr>
        <w:tabs>
          <w:tab w:val="left" w:pos="720"/>
        </w:tabs>
        <w:rPr>
          <w:rFonts w:asciiTheme="majorBidi" w:hAnsiTheme="majorBidi" w:cstheme="majorBidi"/>
          <w:b/>
          <w:lang w:val="bg-BG"/>
        </w:rPr>
      </w:pPr>
    </w:p>
    <w:p w14:paraId="569636CF" w14:textId="77777777" w:rsidR="0099563A" w:rsidRPr="001B0CCD" w:rsidRDefault="0099563A" w:rsidP="00A5510E">
      <w:pPr>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5BC17F23" w14:textId="77777777" w:rsidR="0099563A" w:rsidRPr="001B0CCD" w:rsidRDefault="0099563A" w:rsidP="00A5510E">
      <w:pPr>
        <w:tabs>
          <w:tab w:val="left" w:pos="720"/>
        </w:tabs>
        <w:rPr>
          <w:rFonts w:asciiTheme="majorBidi" w:hAnsiTheme="majorBidi" w:cstheme="majorBidi"/>
          <w:lang w:val="bg-BG"/>
        </w:rPr>
      </w:pPr>
    </w:p>
    <w:p w14:paraId="293736AF" w14:textId="77777777" w:rsidR="00C76F97" w:rsidRPr="001B0CCD" w:rsidRDefault="00C76F97" w:rsidP="00A5510E">
      <w:pPr>
        <w:tabs>
          <w:tab w:val="left" w:pos="720"/>
        </w:tabs>
        <w:rPr>
          <w:rFonts w:asciiTheme="majorBidi" w:hAnsiTheme="majorBidi" w:cstheme="majorBidi"/>
          <w:lang w:val="bg-BG"/>
        </w:rPr>
      </w:pPr>
    </w:p>
    <w:p w14:paraId="77081EC6"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4.</w:t>
      </w:r>
      <w:r w:rsidRPr="00832D1D">
        <w:rPr>
          <w:b/>
          <w:bCs/>
          <w:lang w:val="bg-BG"/>
        </w:rPr>
        <w:tab/>
        <w:t>ПАРТИДЕН НОМЕР</w:t>
      </w:r>
    </w:p>
    <w:p w14:paraId="3271F832" w14:textId="77777777" w:rsidR="00C76F97" w:rsidRPr="001B0CCD" w:rsidRDefault="00C76F97" w:rsidP="00A5510E">
      <w:pPr>
        <w:tabs>
          <w:tab w:val="left" w:pos="720"/>
        </w:tabs>
        <w:ind w:right="113"/>
        <w:rPr>
          <w:rFonts w:asciiTheme="majorBidi" w:hAnsiTheme="majorBidi" w:cstheme="majorBidi"/>
          <w:lang w:val="bg-BG"/>
        </w:rPr>
      </w:pPr>
    </w:p>
    <w:p w14:paraId="594B60A4" w14:textId="77777777" w:rsidR="0099563A" w:rsidRPr="001B0CCD" w:rsidRDefault="0099563A" w:rsidP="00A5510E">
      <w:pPr>
        <w:tabs>
          <w:tab w:val="left" w:pos="720"/>
        </w:tabs>
        <w:ind w:right="113"/>
        <w:rPr>
          <w:rFonts w:asciiTheme="majorBidi" w:hAnsiTheme="majorBidi" w:cstheme="majorBidi"/>
          <w:lang w:val="bg-BG"/>
        </w:rPr>
      </w:pPr>
      <w:r w:rsidRPr="001B0CCD">
        <w:rPr>
          <w:rFonts w:asciiTheme="majorBidi" w:hAnsiTheme="majorBidi" w:cstheme="majorBidi"/>
          <w:lang w:val="bg-BG"/>
        </w:rPr>
        <w:t>Партида:</w:t>
      </w:r>
    </w:p>
    <w:p w14:paraId="3BC7628C" w14:textId="77777777" w:rsidR="0099563A" w:rsidRPr="001B0CCD" w:rsidRDefault="0099563A" w:rsidP="00A5510E">
      <w:pPr>
        <w:tabs>
          <w:tab w:val="left" w:pos="720"/>
        </w:tabs>
        <w:ind w:right="113"/>
        <w:rPr>
          <w:rFonts w:asciiTheme="majorBidi" w:hAnsiTheme="majorBidi" w:cstheme="majorBidi"/>
          <w:lang w:val="bg-BG"/>
        </w:rPr>
      </w:pPr>
    </w:p>
    <w:p w14:paraId="6B1C6F12" w14:textId="77777777" w:rsidR="0099563A" w:rsidRPr="001B0CCD" w:rsidRDefault="0099563A" w:rsidP="00A5510E">
      <w:pPr>
        <w:tabs>
          <w:tab w:val="left" w:pos="720"/>
        </w:tabs>
        <w:ind w:right="113"/>
        <w:rPr>
          <w:rFonts w:asciiTheme="majorBidi" w:hAnsiTheme="majorBidi" w:cstheme="majorBidi"/>
          <w:lang w:val="bg-BG"/>
        </w:rPr>
      </w:pPr>
    </w:p>
    <w:p w14:paraId="325904C8"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5.</w:t>
      </w:r>
      <w:r w:rsidRPr="00832D1D">
        <w:rPr>
          <w:b/>
          <w:bCs/>
          <w:lang w:val="bg-BG"/>
        </w:rPr>
        <w:tab/>
        <w:t>ДРУГО</w:t>
      </w:r>
    </w:p>
    <w:p w14:paraId="5640ADFB" w14:textId="77777777" w:rsidR="00C76F97" w:rsidRPr="001B0CCD" w:rsidRDefault="00C76F97" w:rsidP="00A5510E">
      <w:pPr>
        <w:tabs>
          <w:tab w:val="left" w:pos="720"/>
        </w:tabs>
        <w:rPr>
          <w:rFonts w:asciiTheme="majorBidi" w:hAnsiTheme="majorBidi" w:cstheme="majorBidi"/>
          <w:lang w:val="bg-BG"/>
        </w:rPr>
      </w:pPr>
    </w:p>
    <w:p w14:paraId="0A5F5293" w14:textId="77777777" w:rsidR="00CA320F" w:rsidRPr="001B0CCD" w:rsidRDefault="00CA320F" w:rsidP="00A5510E">
      <w:pPr>
        <w:tabs>
          <w:tab w:val="left" w:pos="720"/>
        </w:tabs>
        <w:rPr>
          <w:rFonts w:asciiTheme="majorBidi" w:hAnsiTheme="majorBidi" w:cstheme="majorBidi"/>
          <w:lang w:val="bg-BG"/>
        </w:rPr>
      </w:pPr>
    </w:p>
    <w:p w14:paraId="05EF8375" w14:textId="77777777" w:rsidR="00CA320F" w:rsidRPr="001B0CCD" w:rsidRDefault="00CA320F" w:rsidP="00A5510E">
      <w:pPr>
        <w:tabs>
          <w:tab w:val="left" w:pos="720"/>
        </w:tabs>
        <w:ind w:right="113"/>
        <w:rPr>
          <w:rFonts w:asciiTheme="majorBidi" w:hAnsiTheme="majorBidi" w:cstheme="majorBidi"/>
          <w:lang w:val="bg-BG"/>
        </w:rPr>
      </w:pPr>
      <w:r w:rsidRPr="001B0CCD">
        <w:rPr>
          <w:rFonts w:asciiTheme="majorBidi" w:hAnsiTheme="majorBidi" w:cstheme="majorBidi"/>
          <w:lang w:val="bg-BG"/>
        </w:rPr>
        <w:br w:type="page"/>
      </w:r>
    </w:p>
    <w:p w14:paraId="74B20549"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lastRenderedPageBreak/>
        <w:t>МИНИМУМ ДАННИ, КОИТО ТРЯБВА ДА СЪДЪРЖАТ БЛИСТЕРИТЕ И ЛЕНТИТЕ</w:t>
      </w:r>
    </w:p>
    <w:p w14:paraId="6C81ACE4"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p>
    <w:p w14:paraId="45D28BE8"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БЛИСТЕРИ</w:t>
      </w:r>
    </w:p>
    <w:p w14:paraId="7E065560" w14:textId="77777777" w:rsidR="00054D1B" w:rsidRPr="001B0CCD" w:rsidRDefault="00054D1B" w:rsidP="00A5510E">
      <w:pPr>
        <w:tabs>
          <w:tab w:val="left" w:pos="720"/>
        </w:tabs>
        <w:rPr>
          <w:rFonts w:asciiTheme="majorBidi" w:hAnsiTheme="majorBidi" w:cstheme="majorBidi"/>
          <w:b/>
          <w:lang w:val="bg-BG"/>
        </w:rPr>
      </w:pPr>
    </w:p>
    <w:p w14:paraId="54063E15" w14:textId="77777777" w:rsidR="00054D1B" w:rsidRPr="001B0CCD" w:rsidRDefault="00054D1B" w:rsidP="00A5510E">
      <w:pPr>
        <w:tabs>
          <w:tab w:val="left" w:pos="720"/>
        </w:tabs>
        <w:rPr>
          <w:rFonts w:asciiTheme="majorBidi" w:hAnsiTheme="majorBidi" w:cstheme="majorBidi"/>
          <w:b/>
          <w:lang w:val="bg-BG"/>
        </w:rPr>
      </w:pPr>
    </w:p>
    <w:p w14:paraId="0E965573"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1.</w:t>
      </w:r>
      <w:r w:rsidRPr="00832D1D">
        <w:rPr>
          <w:b/>
          <w:bCs/>
          <w:lang w:val="bg-BG"/>
        </w:rPr>
        <w:tab/>
        <w:t>ИМЕ НА ЛЕКАРСТВЕНИЯ ПРОДУКТ</w:t>
      </w:r>
    </w:p>
    <w:p w14:paraId="526589A9" w14:textId="77777777" w:rsidR="00054D1B" w:rsidRPr="001B0CCD" w:rsidRDefault="00054D1B" w:rsidP="00F85147">
      <w:pPr>
        <w:tabs>
          <w:tab w:val="left" w:pos="720"/>
        </w:tabs>
        <w:rPr>
          <w:rFonts w:asciiTheme="majorBidi" w:hAnsiTheme="majorBidi" w:cstheme="majorBidi"/>
          <w:lang w:val="bg-BG"/>
        </w:rPr>
      </w:pPr>
    </w:p>
    <w:p w14:paraId="1C5EF1B6" w14:textId="77777777" w:rsidR="00054D1B" w:rsidRPr="00832D1D" w:rsidRDefault="00054D1B" w:rsidP="00A5510E">
      <w:pPr>
        <w:pStyle w:val="BodyText"/>
        <w:rPr>
          <w:rFonts w:asciiTheme="majorBidi" w:hAnsiTheme="majorBidi" w:cstheme="majorBidi"/>
          <w:lang w:val="bg-BG"/>
        </w:rPr>
      </w:pPr>
      <w:r w:rsidRPr="00832D1D">
        <w:rPr>
          <w:rFonts w:asciiTheme="majorBidi" w:hAnsiTheme="majorBidi" w:cstheme="majorBidi"/>
          <w:lang w:val="bg-BG"/>
        </w:rPr>
        <w:t xml:space="preserve">Деферазирокс </w:t>
      </w:r>
      <w:r w:rsidRPr="001B0CCD">
        <w:rPr>
          <w:rFonts w:asciiTheme="majorBidi" w:hAnsiTheme="majorBidi" w:cstheme="majorBidi"/>
        </w:rPr>
        <w:t>Mylan</w:t>
      </w:r>
      <w:r w:rsidRPr="00832D1D">
        <w:rPr>
          <w:rFonts w:asciiTheme="majorBidi" w:hAnsiTheme="majorBidi" w:cstheme="majorBidi"/>
          <w:lang w:val="bg-BG"/>
        </w:rPr>
        <w:t xml:space="preserve"> </w:t>
      </w:r>
      <w:r w:rsidRPr="001B0CCD">
        <w:rPr>
          <w:rFonts w:asciiTheme="majorBidi" w:hAnsiTheme="majorBidi" w:cstheme="majorBidi"/>
          <w:lang w:val="bg-BG"/>
        </w:rPr>
        <w:t>18</w:t>
      </w:r>
      <w:r w:rsidRPr="00832D1D">
        <w:rPr>
          <w:rFonts w:asciiTheme="majorBidi" w:hAnsiTheme="majorBidi" w:cstheme="majorBidi"/>
          <w:lang w:val="bg-BG"/>
        </w:rPr>
        <w:t>0</w:t>
      </w:r>
      <w:r w:rsidRPr="001B0CCD">
        <w:rPr>
          <w:rFonts w:asciiTheme="majorBidi" w:hAnsiTheme="majorBidi" w:cstheme="majorBidi"/>
          <w:lang w:val="bg-BG"/>
        </w:rPr>
        <w:t> </w:t>
      </w:r>
      <w:r w:rsidRPr="001B0CCD">
        <w:rPr>
          <w:rFonts w:asciiTheme="majorBidi" w:hAnsiTheme="majorBidi" w:cstheme="majorBidi"/>
        </w:rPr>
        <w:t>mg</w:t>
      </w:r>
      <w:r w:rsidRPr="00832D1D">
        <w:rPr>
          <w:rFonts w:asciiTheme="majorBidi" w:hAnsiTheme="majorBidi" w:cstheme="majorBidi"/>
          <w:lang w:val="bg-BG"/>
        </w:rPr>
        <w:t xml:space="preserve"> </w:t>
      </w:r>
      <w:r w:rsidRPr="00832D1D">
        <w:rPr>
          <w:rFonts w:asciiTheme="majorBidi" w:hAnsiTheme="majorBidi" w:cstheme="majorBidi"/>
          <w:highlight w:val="lightGray"/>
          <w:lang w:val="bg-BG"/>
        </w:rPr>
        <w:t>филмирани</w:t>
      </w:r>
      <w:r w:rsidRPr="00832D1D">
        <w:rPr>
          <w:rFonts w:asciiTheme="majorBidi" w:hAnsiTheme="majorBidi" w:cstheme="majorBidi"/>
          <w:lang w:val="bg-BG"/>
        </w:rPr>
        <w:t xml:space="preserve"> таблетки</w:t>
      </w:r>
    </w:p>
    <w:p w14:paraId="016B9A61" w14:textId="77777777" w:rsidR="00054D1B" w:rsidRPr="00832D1D" w:rsidRDefault="00054D1B" w:rsidP="00A5510E">
      <w:pPr>
        <w:pStyle w:val="BodyText"/>
        <w:rPr>
          <w:rFonts w:asciiTheme="majorBidi" w:hAnsiTheme="majorBidi" w:cstheme="majorBidi"/>
          <w:lang w:val="bg-BG"/>
        </w:rPr>
      </w:pPr>
      <w:r w:rsidRPr="00832D1D">
        <w:rPr>
          <w:rFonts w:asciiTheme="majorBidi" w:hAnsiTheme="majorBidi" w:cstheme="majorBidi"/>
          <w:lang w:val="bg-BG"/>
        </w:rPr>
        <w:t>деферазирокс</w:t>
      </w:r>
    </w:p>
    <w:p w14:paraId="180E24C0" w14:textId="77777777" w:rsidR="00054D1B" w:rsidRPr="001B0CCD" w:rsidRDefault="00054D1B" w:rsidP="00A5510E">
      <w:pPr>
        <w:tabs>
          <w:tab w:val="left" w:pos="720"/>
        </w:tabs>
        <w:rPr>
          <w:rFonts w:asciiTheme="majorBidi" w:hAnsiTheme="majorBidi" w:cstheme="majorBidi"/>
          <w:b/>
          <w:lang w:val="bg-BG"/>
        </w:rPr>
      </w:pPr>
    </w:p>
    <w:p w14:paraId="71A4A55A" w14:textId="77777777" w:rsidR="00054D1B" w:rsidRPr="001B0CCD" w:rsidRDefault="00054D1B" w:rsidP="00A5510E">
      <w:pPr>
        <w:tabs>
          <w:tab w:val="left" w:pos="720"/>
        </w:tabs>
        <w:rPr>
          <w:rFonts w:asciiTheme="majorBidi" w:hAnsiTheme="majorBidi" w:cstheme="majorBidi"/>
          <w:b/>
          <w:lang w:val="bg-BG"/>
        </w:rPr>
      </w:pPr>
    </w:p>
    <w:p w14:paraId="18E31360"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2.</w:t>
      </w:r>
      <w:r w:rsidRPr="00832D1D">
        <w:rPr>
          <w:b/>
          <w:bCs/>
          <w:lang w:val="bg-BG"/>
        </w:rPr>
        <w:tab/>
        <w:t>ИМЕ НА ПРИТЕЖАТЕЛЯ НА РАЗРЕШЕНИЕТО ЗА УПОТРЕБА</w:t>
      </w:r>
    </w:p>
    <w:p w14:paraId="00BE1D2E" w14:textId="77777777" w:rsidR="00054D1B" w:rsidRPr="001B0CCD" w:rsidRDefault="00054D1B" w:rsidP="00A5510E">
      <w:pPr>
        <w:tabs>
          <w:tab w:val="left" w:pos="720"/>
        </w:tabs>
        <w:rPr>
          <w:rFonts w:asciiTheme="majorBidi" w:hAnsiTheme="majorBidi" w:cstheme="majorBidi"/>
          <w:b/>
          <w:noProof/>
          <w:lang w:val="bg-BG"/>
        </w:rPr>
      </w:pPr>
    </w:p>
    <w:p w14:paraId="187221F0" w14:textId="3639EBCB" w:rsidR="00054D1B" w:rsidRPr="00832D1D" w:rsidRDefault="006878C2" w:rsidP="00A5510E">
      <w:pPr>
        <w:tabs>
          <w:tab w:val="left" w:pos="720"/>
        </w:tabs>
        <w:rPr>
          <w:rFonts w:asciiTheme="majorBidi" w:hAnsiTheme="majorBidi" w:cstheme="majorBidi"/>
          <w:b/>
          <w:lang w:val="bg-BG"/>
        </w:rPr>
      </w:pPr>
      <w:r w:rsidRPr="001B0CCD">
        <w:rPr>
          <w:rFonts w:asciiTheme="majorBidi" w:hAnsiTheme="majorBidi" w:cstheme="majorBidi"/>
          <w:noProof/>
        </w:rPr>
        <w:t>Mylan</w:t>
      </w:r>
      <w:r w:rsidRPr="00832D1D">
        <w:rPr>
          <w:rFonts w:asciiTheme="majorBidi" w:hAnsiTheme="majorBidi" w:cstheme="majorBidi"/>
          <w:noProof/>
          <w:lang w:val="bg-BG"/>
        </w:rPr>
        <w:t xml:space="preserve"> </w:t>
      </w:r>
      <w:r w:rsidRPr="001B0CCD">
        <w:rPr>
          <w:rFonts w:asciiTheme="majorBidi" w:hAnsiTheme="majorBidi" w:cstheme="majorBidi"/>
          <w:noProof/>
        </w:rPr>
        <w:t>Pharmaceuticals</w:t>
      </w:r>
      <w:r w:rsidRPr="00832D1D">
        <w:rPr>
          <w:rFonts w:asciiTheme="majorBidi" w:hAnsiTheme="majorBidi" w:cstheme="majorBidi"/>
          <w:noProof/>
          <w:lang w:val="bg-BG"/>
        </w:rPr>
        <w:t xml:space="preserve"> </w:t>
      </w:r>
      <w:r w:rsidRPr="001B0CCD">
        <w:rPr>
          <w:rFonts w:asciiTheme="majorBidi" w:hAnsiTheme="majorBidi" w:cstheme="majorBidi"/>
          <w:noProof/>
        </w:rPr>
        <w:t>Ltd</w:t>
      </w:r>
      <w:r w:rsidRPr="00832D1D">
        <w:rPr>
          <w:rFonts w:asciiTheme="majorBidi" w:hAnsiTheme="majorBidi" w:cstheme="majorBidi"/>
          <w:noProof/>
          <w:lang w:val="bg-BG"/>
        </w:rPr>
        <w:t xml:space="preserve"> </w:t>
      </w:r>
    </w:p>
    <w:p w14:paraId="6D8CBED1" w14:textId="77777777" w:rsidR="00054D1B" w:rsidRPr="001B0CCD" w:rsidRDefault="00054D1B" w:rsidP="00A5510E">
      <w:pPr>
        <w:tabs>
          <w:tab w:val="left" w:pos="720"/>
        </w:tabs>
        <w:rPr>
          <w:rFonts w:asciiTheme="majorBidi" w:hAnsiTheme="majorBidi" w:cstheme="majorBidi"/>
          <w:b/>
          <w:lang w:val="bg-BG"/>
        </w:rPr>
      </w:pPr>
    </w:p>
    <w:p w14:paraId="4B8139F8" w14:textId="77777777" w:rsidR="00054D1B" w:rsidRPr="001B0CCD" w:rsidRDefault="00054D1B" w:rsidP="00A5510E">
      <w:pPr>
        <w:tabs>
          <w:tab w:val="left" w:pos="720"/>
        </w:tabs>
        <w:rPr>
          <w:rFonts w:asciiTheme="majorBidi" w:hAnsiTheme="majorBidi" w:cstheme="majorBidi"/>
          <w:b/>
          <w:lang w:val="bg-BG"/>
        </w:rPr>
      </w:pPr>
    </w:p>
    <w:p w14:paraId="2AC4267D"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3.</w:t>
      </w:r>
      <w:r w:rsidRPr="00832D1D">
        <w:rPr>
          <w:b/>
          <w:bCs/>
          <w:lang w:val="bg-BG"/>
        </w:rPr>
        <w:tab/>
        <w:t>ДАТА НА ИЗТИЧАНЕ НА СРОКА НА ГОДНОСТ</w:t>
      </w:r>
    </w:p>
    <w:p w14:paraId="41AE4178" w14:textId="77777777" w:rsidR="00054D1B" w:rsidRPr="001B0CCD" w:rsidRDefault="00054D1B" w:rsidP="00A5510E">
      <w:pPr>
        <w:tabs>
          <w:tab w:val="left" w:pos="720"/>
        </w:tabs>
        <w:rPr>
          <w:rFonts w:asciiTheme="majorBidi" w:hAnsiTheme="majorBidi" w:cstheme="majorBidi"/>
          <w:b/>
          <w:lang w:val="bg-BG"/>
        </w:rPr>
      </w:pPr>
    </w:p>
    <w:p w14:paraId="551262EC" w14:textId="77777777" w:rsidR="00054D1B" w:rsidRPr="001B0CCD" w:rsidRDefault="00054D1B" w:rsidP="00A5510E">
      <w:pPr>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3D69D8C4" w14:textId="77777777" w:rsidR="00054D1B" w:rsidRPr="001B0CCD" w:rsidRDefault="00054D1B" w:rsidP="00A5510E">
      <w:pPr>
        <w:tabs>
          <w:tab w:val="left" w:pos="720"/>
        </w:tabs>
        <w:rPr>
          <w:rFonts w:asciiTheme="majorBidi" w:hAnsiTheme="majorBidi" w:cstheme="majorBidi"/>
          <w:lang w:val="bg-BG"/>
        </w:rPr>
      </w:pPr>
    </w:p>
    <w:p w14:paraId="20ADB9A9" w14:textId="77777777" w:rsidR="00054D1B" w:rsidRPr="001B0CCD" w:rsidRDefault="00054D1B" w:rsidP="00A5510E">
      <w:pPr>
        <w:tabs>
          <w:tab w:val="left" w:pos="720"/>
        </w:tabs>
        <w:rPr>
          <w:rFonts w:asciiTheme="majorBidi" w:hAnsiTheme="majorBidi" w:cstheme="majorBidi"/>
          <w:lang w:val="bg-BG"/>
        </w:rPr>
      </w:pPr>
    </w:p>
    <w:p w14:paraId="060E1214"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4.</w:t>
      </w:r>
      <w:r w:rsidRPr="00832D1D">
        <w:rPr>
          <w:b/>
          <w:bCs/>
          <w:lang w:val="bg-BG"/>
        </w:rPr>
        <w:tab/>
        <w:t>ПАРТИДЕН НОМЕР</w:t>
      </w:r>
    </w:p>
    <w:p w14:paraId="173B5023" w14:textId="77777777" w:rsidR="00054D1B" w:rsidRPr="001B0CCD" w:rsidRDefault="00054D1B" w:rsidP="00A5510E">
      <w:pPr>
        <w:tabs>
          <w:tab w:val="left" w:pos="720"/>
        </w:tabs>
        <w:ind w:right="113"/>
        <w:rPr>
          <w:rFonts w:asciiTheme="majorBidi" w:hAnsiTheme="majorBidi" w:cstheme="majorBidi"/>
          <w:lang w:val="bg-BG"/>
        </w:rPr>
      </w:pPr>
    </w:p>
    <w:p w14:paraId="597E051D" w14:textId="77777777" w:rsidR="00054D1B" w:rsidRPr="001B0CCD" w:rsidRDefault="00054D1B" w:rsidP="00A5510E">
      <w:pPr>
        <w:tabs>
          <w:tab w:val="left" w:pos="720"/>
        </w:tabs>
        <w:ind w:right="113"/>
        <w:rPr>
          <w:rFonts w:asciiTheme="majorBidi" w:hAnsiTheme="majorBidi" w:cstheme="majorBidi"/>
          <w:lang w:val="bg-BG"/>
        </w:rPr>
      </w:pPr>
      <w:r w:rsidRPr="001B0CCD">
        <w:rPr>
          <w:rFonts w:asciiTheme="majorBidi" w:hAnsiTheme="majorBidi" w:cstheme="majorBidi"/>
          <w:lang w:val="bg-BG"/>
        </w:rPr>
        <w:t>Партида:</w:t>
      </w:r>
    </w:p>
    <w:p w14:paraId="5296FE6E" w14:textId="77777777" w:rsidR="00054D1B" w:rsidRPr="001B0CCD" w:rsidRDefault="00054D1B" w:rsidP="00A5510E">
      <w:pPr>
        <w:tabs>
          <w:tab w:val="left" w:pos="720"/>
        </w:tabs>
        <w:ind w:right="113"/>
        <w:rPr>
          <w:rFonts w:asciiTheme="majorBidi" w:hAnsiTheme="majorBidi" w:cstheme="majorBidi"/>
          <w:lang w:val="bg-BG"/>
        </w:rPr>
      </w:pPr>
    </w:p>
    <w:p w14:paraId="05AB9416" w14:textId="77777777" w:rsidR="00054D1B" w:rsidRPr="001B0CCD" w:rsidRDefault="00054D1B" w:rsidP="00A5510E">
      <w:pPr>
        <w:tabs>
          <w:tab w:val="left" w:pos="720"/>
        </w:tabs>
        <w:ind w:right="113"/>
        <w:rPr>
          <w:rFonts w:asciiTheme="majorBidi" w:hAnsiTheme="majorBidi" w:cstheme="majorBidi"/>
          <w:lang w:val="bg-BG"/>
        </w:rPr>
      </w:pPr>
    </w:p>
    <w:p w14:paraId="15026555"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5.</w:t>
      </w:r>
      <w:r w:rsidRPr="00832D1D">
        <w:rPr>
          <w:b/>
          <w:bCs/>
          <w:lang w:val="bg-BG"/>
        </w:rPr>
        <w:tab/>
        <w:t>ДРУГО</w:t>
      </w:r>
    </w:p>
    <w:p w14:paraId="368229B8" w14:textId="77777777" w:rsidR="00054D1B" w:rsidRPr="001B0CCD" w:rsidRDefault="00054D1B" w:rsidP="00A5510E">
      <w:pPr>
        <w:tabs>
          <w:tab w:val="left" w:pos="720"/>
        </w:tabs>
        <w:rPr>
          <w:rFonts w:asciiTheme="majorBidi" w:hAnsiTheme="majorBidi" w:cstheme="majorBidi"/>
          <w:lang w:val="bg-BG"/>
        </w:rPr>
      </w:pPr>
    </w:p>
    <w:p w14:paraId="3A87550E" w14:textId="77777777" w:rsidR="00CA320F" w:rsidRPr="001B0CCD" w:rsidRDefault="00CA320F" w:rsidP="00A5510E">
      <w:pPr>
        <w:tabs>
          <w:tab w:val="left" w:pos="720"/>
        </w:tabs>
        <w:rPr>
          <w:rFonts w:asciiTheme="majorBidi" w:hAnsiTheme="majorBidi" w:cstheme="majorBidi"/>
          <w:lang w:val="bg-BG"/>
        </w:rPr>
      </w:pPr>
    </w:p>
    <w:p w14:paraId="74D6D26C" w14:textId="77777777" w:rsidR="00CA320F" w:rsidRPr="001B0CCD" w:rsidRDefault="00CA320F" w:rsidP="00A5510E">
      <w:pPr>
        <w:tabs>
          <w:tab w:val="left" w:pos="720"/>
        </w:tabs>
        <w:ind w:right="113"/>
        <w:rPr>
          <w:rFonts w:asciiTheme="majorBidi" w:hAnsiTheme="majorBidi" w:cstheme="majorBidi"/>
          <w:lang w:val="bg-BG"/>
        </w:rPr>
      </w:pPr>
      <w:r w:rsidRPr="001B0CCD">
        <w:rPr>
          <w:rFonts w:asciiTheme="majorBidi" w:hAnsiTheme="majorBidi" w:cstheme="majorBidi"/>
          <w:lang w:val="bg-BG"/>
        </w:rPr>
        <w:br w:type="page"/>
      </w:r>
    </w:p>
    <w:p w14:paraId="0EBAC08C"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lastRenderedPageBreak/>
        <w:t>МИНИМУМ ДАННИ, КОИТО ТРЯБВА ДА СЪДЪРЖАТ БЛИСТЕРИТЕ И ЛЕНТИТЕ</w:t>
      </w:r>
    </w:p>
    <w:p w14:paraId="2D7981E5"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p>
    <w:p w14:paraId="2978E929"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БЛИСТЕРИ</w:t>
      </w:r>
    </w:p>
    <w:p w14:paraId="771A8E75" w14:textId="77777777" w:rsidR="00054D1B" w:rsidRPr="001B0CCD" w:rsidRDefault="00054D1B" w:rsidP="00A5510E">
      <w:pPr>
        <w:tabs>
          <w:tab w:val="left" w:pos="720"/>
        </w:tabs>
        <w:rPr>
          <w:rFonts w:asciiTheme="majorBidi" w:hAnsiTheme="majorBidi" w:cstheme="majorBidi"/>
          <w:b/>
          <w:lang w:val="bg-BG"/>
        </w:rPr>
      </w:pPr>
    </w:p>
    <w:p w14:paraId="50D803BB" w14:textId="77777777" w:rsidR="00054D1B" w:rsidRPr="001B0CCD" w:rsidRDefault="00054D1B" w:rsidP="00A5510E">
      <w:pPr>
        <w:tabs>
          <w:tab w:val="left" w:pos="720"/>
        </w:tabs>
        <w:rPr>
          <w:rFonts w:asciiTheme="majorBidi" w:hAnsiTheme="majorBidi" w:cstheme="majorBidi"/>
          <w:b/>
          <w:lang w:val="bg-BG"/>
        </w:rPr>
      </w:pPr>
    </w:p>
    <w:p w14:paraId="2803EF97"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1.</w:t>
      </w:r>
      <w:r w:rsidRPr="00832D1D">
        <w:rPr>
          <w:b/>
          <w:bCs/>
          <w:lang w:val="bg-BG"/>
        </w:rPr>
        <w:tab/>
        <w:t>ИМЕ НА ЛЕКАРСТВЕНИЯ ПРОДУКТ</w:t>
      </w:r>
    </w:p>
    <w:p w14:paraId="5887DE07" w14:textId="77777777" w:rsidR="00054D1B" w:rsidRPr="001B0CCD" w:rsidRDefault="00054D1B" w:rsidP="00F85147">
      <w:pPr>
        <w:tabs>
          <w:tab w:val="left" w:pos="720"/>
        </w:tabs>
        <w:rPr>
          <w:rFonts w:asciiTheme="majorBidi" w:hAnsiTheme="majorBidi" w:cstheme="majorBidi"/>
          <w:lang w:val="bg-BG"/>
        </w:rPr>
      </w:pPr>
    </w:p>
    <w:p w14:paraId="6F5DA6D4" w14:textId="77777777" w:rsidR="00054D1B" w:rsidRPr="00832D1D" w:rsidRDefault="00054D1B" w:rsidP="00A5510E">
      <w:pPr>
        <w:pStyle w:val="BodyText"/>
        <w:rPr>
          <w:rFonts w:asciiTheme="majorBidi" w:hAnsiTheme="majorBidi" w:cstheme="majorBidi"/>
          <w:lang w:val="bg-BG"/>
        </w:rPr>
      </w:pPr>
      <w:r w:rsidRPr="00832D1D">
        <w:rPr>
          <w:rFonts w:asciiTheme="majorBidi" w:hAnsiTheme="majorBidi" w:cstheme="majorBidi"/>
          <w:lang w:val="bg-BG"/>
        </w:rPr>
        <w:t xml:space="preserve">Деферазирокс </w:t>
      </w:r>
      <w:r w:rsidRPr="001B0CCD">
        <w:rPr>
          <w:rFonts w:asciiTheme="majorBidi" w:hAnsiTheme="majorBidi" w:cstheme="majorBidi"/>
        </w:rPr>
        <w:t>Mylan</w:t>
      </w:r>
      <w:r w:rsidRPr="00832D1D">
        <w:rPr>
          <w:rFonts w:asciiTheme="majorBidi" w:hAnsiTheme="majorBidi" w:cstheme="majorBidi"/>
          <w:lang w:val="bg-BG"/>
        </w:rPr>
        <w:t xml:space="preserve"> </w:t>
      </w:r>
      <w:r w:rsidRPr="001B0CCD">
        <w:rPr>
          <w:rFonts w:asciiTheme="majorBidi" w:hAnsiTheme="majorBidi" w:cstheme="majorBidi"/>
          <w:lang w:val="bg-BG"/>
        </w:rPr>
        <w:t>36</w:t>
      </w:r>
      <w:r w:rsidRPr="00832D1D">
        <w:rPr>
          <w:rFonts w:asciiTheme="majorBidi" w:hAnsiTheme="majorBidi" w:cstheme="majorBidi"/>
          <w:lang w:val="bg-BG"/>
        </w:rPr>
        <w:t>0</w:t>
      </w:r>
      <w:r w:rsidRPr="001B0CCD">
        <w:rPr>
          <w:rFonts w:asciiTheme="majorBidi" w:hAnsiTheme="majorBidi" w:cstheme="majorBidi"/>
          <w:lang w:val="bg-BG"/>
        </w:rPr>
        <w:t> </w:t>
      </w:r>
      <w:r w:rsidRPr="001B0CCD">
        <w:rPr>
          <w:rFonts w:asciiTheme="majorBidi" w:hAnsiTheme="majorBidi" w:cstheme="majorBidi"/>
        </w:rPr>
        <w:t>mg</w:t>
      </w:r>
      <w:r w:rsidRPr="00832D1D">
        <w:rPr>
          <w:rFonts w:asciiTheme="majorBidi" w:hAnsiTheme="majorBidi" w:cstheme="majorBidi"/>
          <w:lang w:val="bg-BG"/>
        </w:rPr>
        <w:t xml:space="preserve"> </w:t>
      </w:r>
      <w:r w:rsidRPr="00832D1D">
        <w:rPr>
          <w:rFonts w:asciiTheme="majorBidi" w:hAnsiTheme="majorBidi" w:cstheme="majorBidi"/>
          <w:highlight w:val="lightGray"/>
          <w:lang w:val="bg-BG"/>
        </w:rPr>
        <w:t>филмирани</w:t>
      </w:r>
      <w:r w:rsidRPr="00832D1D">
        <w:rPr>
          <w:rFonts w:asciiTheme="majorBidi" w:hAnsiTheme="majorBidi" w:cstheme="majorBidi"/>
          <w:lang w:val="bg-BG"/>
        </w:rPr>
        <w:t xml:space="preserve"> таблетки</w:t>
      </w:r>
    </w:p>
    <w:p w14:paraId="76D60F9E" w14:textId="77777777" w:rsidR="00054D1B" w:rsidRPr="00832D1D" w:rsidRDefault="00054D1B" w:rsidP="00A5510E">
      <w:pPr>
        <w:pStyle w:val="BodyText"/>
        <w:rPr>
          <w:rFonts w:asciiTheme="majorBidi" w:hAnsiTheme="majorBidi" w:cstheme="majorBidi"/>
          <w:lang w:val="bg-BG"/>
        </w:rPr>
      </w:pPr>
      <w:r w:rsidRPr="00832D1D">
        <w:rPr>
          <w:rFonts w:asciiTheme="majorBidi" w:hAnsiTheme="majorBidi" w:cstheme="majorBidi"/>
          <w:lang w:val="bg-BG"/>
        </w:rPr>
        <w:t>деферазирокс</w:t>
      </w:r>
    </w:p>
    <w:p w14:paraId="0D22234D" w14:textId="77777777" w:rsidR="00054D1B" w:rsidRPr="001B0CCD" w:rsidRDefault="00054D1B" w:rsidP="00A5510E">
      <w:pPr>
        <w:tabs>
          <w:tab w:val="left" w:pos="720"/>
        </w:tabs>
        <w:rPr>
          <w:rFonts w:asciiTheme="majorBidi" w:hAnsiTheme="majorBidi" w:cstheme="majorBidi"/>
          <w:b/>
          <w:lang w:val="bg-BG"/>
        </w:rPr>
      </w:pPr>
    </w:p>
    <w:p w14:paraId="71B10109" w14:textId="77777777" w:rsidR="00054D1B" w:rsidRPr="001B0CCD" w:rsidRDefault="00054D1B" w:rsidP="00A5510E">
      <w:pPr>
        <w:tabs>
          <w:tab w:val="left" w:pos="720"/>
        </w:tabs>
        <w:rPr>
          <w:rFonts w:asciiTheme="majorBidi" w:hAnsiTheme="majorBidi" w:cstheme="majorBidi"/>
          <w:b/>
          <w:lang w:val="bg-BG"/>
        </w:rPr>
      </w:pPr>
    </w:p>
    <w:p w14:paraId="4B0728EF"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2.</w:t>
      </w:r>
      <w:r w:rsidRPr="00832D1D">
        <w:rPr>
          <w:b/>
          <w:bCs/>
          <w:lang w:val="bg-BG"/>
        </w:rPr>
        <w:tab/>
        <w:t>ИМЕ НА ПРИТЕЖАТЕЛЯ НА РАЗРЕШЕНИЕТО ЗА УПОТРЕБА</w:t>
      </w:r>
    </w:p>
    <w:p w14:paraId="567F3BA7" w14:textId="77777777" w:rsidR="00054D1B" w:rsidRPr="001B0CCD" w:rsidRDefault="00054D1B" w:rsidP="00A5510E">
      <w:pPr>
        <w:tabs>
          <w:tab w:val="left" w:pos="720"/>
        </w:tabs>
        <w:rPr>
          <w:rFonts w:asciiTheme="majorBidi" w:hAnsiTheme="majorBidi" w:cstheme="majorBidi"/>
          <w:b/>
          <w:noProof/>
          <w:lang w:val="bg-BG"/>
        </w:rPr>
      </w:pPr>
    </w:p>
    <w:p w14:paraId="6A204F5B" w14:textId="6717923A" w:rsidR="00054D1B" w:rsidRPr="00832D1D" w:rsidRDefault="006878C2" w:rsidP="00A5510E">
      <w:pPr>
        <w:tabs>
          <w:tab w:val="left" w:pos="720"/>
        </w:tabs>
        <w:rPr>
          <w:rFonts w:asciiTheme="majorBidi" w:hAnsiTheme="majorBidi" w:cstheme="majorBidi"/>
          <w:b/>
          <w:lang w:val="bg-BG"/>
        </w:rPr>
      </w:pPr>
      <w:r w:rsidRPr="001B0CCD">
        <w:rPr>
          <w:rFonts w:asciiTheme="majorBidi" w:hAnsiTheme="majorBidi" w:cstheme="majorBidi"/>
          <w:noProof/>
        </w:rPr>
        <w:t>Mylan</w:t>
      </w:r>
      <w:r w:rsidRPr="00832D1D">
        <w:rPr>
          <w:rFonts w:asciiTheme="majorBidi" w:hAnsiTheme="majorBidi" w:cstheme="majorBidi"/>
          <w:noProof/>
          <w:lang w:val="bg-BG"/>
        </w:rPr>
        <w:t xml:space="preserve"> </w:t>
      </w:r>
      <w:r w:rsidRPr="001B0CCD">
        <w:rPr>
          <w:rFonts w:asciiTheme="majorBidi" w:hAnsiTheme="majorBidi" w:cstheme="majorBidi"/>
          <w:noProof/>
        </w:rPr>
        <w:t>Pharmaceuticals</w:t>
      </w:r>
      <w:r w:rsidRPr="00832D1D">
        <w:rPr>
          <w:rFonts w:asciiTheme="majorBidi" w:hAnsiTheme="majorBidi" w:cstheme="majorBidi"/>
          <w:noProof/>
          <w:lang w:val="bg-BG"/>
        </w:rPr>
        <w:t xml:space="preserve"> </w:t>
      </w:r>
      <w:r w:rsidRPr="001B0CCD">
        <w:rPr>
          <w:rFonts w:asciiTheme="majorBidi" w:hAnsiTheme="majorBidi" w:cstheme="majorBidi"/>
          <w:noProof/>
        </w:rPr>
        <w:t>Ltd</w:t>
      </w:r>
      <w:r w:rsidRPr="00832D1D">
        <w:rPr>
          <w:rFonts w:asciiTheme="majorBidi" w:hAnsiTheme="majorBidi" w:cstheme="majorBidi"/>
          <w:noProof/>
          <w:lang w:val="bg-BG"/>
        </w:rPr>
        <w:t xml:space="preserve"> </w:t>
      </w:r>
    </w:p>
    <w:p w14:paraId="74914027" w14:textId="77777777" w:rsidR="00054D1B" w:rsidRPr="001B0CCD" w:rsidRDefault="00054D1B" w:rsidP="00A5510E">
      <w:pPr>
        <w:tabs>
          <w:tab w:val="left" w:pos="720"/>
        </w:tabs>
        <w:rPr>
          <w:rFonts w:asciiTheme="majorBidi" w:hAnsiTheme="majorBidi" w:cstheme="majorBidi"/>
          <w:b/>
          <w:lang w:val="bg-BG"/>
        </w:rPr>
      </w:pPr>
    </w:p>
    <w:p w14:paraId="0357202B" w14:textId="77777777" w:rsidR="00054D1B" w:rsidRPr="001B0CCD" w:rsidRDefault="00054D1B" w:rsidP="00A5510E">
      <w:pPr>
        <w:tabs>
          <w:tab w:val="left" w:pos="720"/>
        </w:tabs>
        <w:rPr>
          <w:rFonts w:asciiTheme="majorBidi" w:hAnsiTheme="majorBidi" w:cstheme="majorBidi"/>
          <w:b/>
          <w:lang w:val="bg-BG"/>
        </w:rPr>
      </w:pPr>
    </w:p>
    <w:p w14:paraId="317FA775"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3.</w:t>
      </w:r>
      <w:r w:rsidRPr="00832D1D">
        <w:rPr>
          <w:b/>
          <w:bCs/>
          <w:lang w:val="bg-BG"/>
        </w:rPr>
        <w:tab/>
        <w:t>ДАТА НА ИЗТИЧАНЕ НА СРОКА НА ГОДНОСТ</w:t>
      </w:r>
    </w:p>
    <w:p w14:paraId="417EEC6F" w14:textId="77777777" w:rsidR="00054D1B" w:rsidRPr="001B0CCD" w:rsidRDefault="00054D1B" w:rsidP="00A5510E">
      <w:pPr>
        <w:tabs>
          <w:tab w:val="left" w:pos="720"/>
        </w:tabs>
        <w:rPr>
          <w:rFonts w:asciiTheme="majorBidi" w:hAnsiTheme="majorBidi" w:cstheme="majorBidi"/>
          <w:b/>
          <w:lang w:val="bg-BG"/>
        </w:rPr>
      </w:pPr>
    </w:p>
    <w:p w14:paraId="3D413BD6" w14:textId="77777777" w:rsidR="00054D1B" w:rsidRPr="001B0CCD" w:rsidRDefault="00054D1B" w:rsidP="00A5510E">
      <w:pPr>
        <w:tabs>
          <w:tab w:val="left" w:pos="720"/>
        </w:tabs>
        <w:rPr>
          <w:rFonts w:asciiTheme="majorBidi" w:hAnsiTheme="majorBidi" w:cstheme="majorBidi"/>
          <w:lang w:val="bg-BG"/>
        </w:rPr>
      </w:pPr>
      <w:r w:rsidRPr="001B0CCD">
        <w:rPr>
          <w:rFonts w:asciiTheme="majorBidi" w:hAnsiTheme="majorBidi" w:cstheme="majorBidi"/>
          <w:lang w:val="bg-BG"/>
        </w:rPr>
        <w:t>Годен до:</w:t>
      </w:r>
    </w:p>
    <w:p w14:paraId="0AA14E99" w14:textId="77777777" w:rsidR="00054D1B" w:rsidRPr="001B0CCD" w:rsidRDefault="00054D1B" w:rsidP="00A5510E">
      <w:pPr>
        <w:tabs>
          <w:tab w:val="left" w:pos="720"/>
        </w:tabs>
        <w:rPr>
          <w:rFonts w:asciiTheme="majorBidi" w:hAnsiTheme="majorBidi" w:cstheme="majorBidi"/>
          <w:lang w:val="bg-BG"/>
        </w:rPr>
      </w:pPr>
    </w:p>
    <w:p w14:paraId="6950EC7E" w14:textId="77777777" w:rsidR="00054D1B" w:rsidRPr="001B0CCD" w:rsidRDefault="00054D1B" w:rsidP="00A5510E">
      <w:pPr>
        <w:tabs>
          <w:tab w:val="left" w:pos="720"/>
        </w:tabs>
        <w:rPr>
          <w:rFonts w:asciiTheme="majorBidi" w:hAnsiTheme="majorBidi" w:cstheme="majorBidi"/>
          <w:lang w:val="bg-BG"/>
        </w:rPr>
      </w:pPr>
    </w:p>
    <w:p w14:paraId="72997387"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4.</w:t>
      </w:r>
      <w:r w:rsidRPr="00832D1D">
        <w:rPr>
          <w:b/>
          <w:bCs/>
          <w:lang w:val="bg-BG"/>
        </w:rPr>
        <w:tab/>
        <w:t>ПАРТИДЕН НОМЕР</w:t>
      </w:r>
    </w:p>
    <w:p w14:paraId="2A1A9A4E" w14:textId="77777777" w:rsidR="00054D1B" w:rsidRPr="001B0CCD" w:rsidRDefault="00054D1B" w:rsidP="00A5510E">
      <w:pPr>
        <w:tabs>
          <w:tab w:val="left" w:pos="720"/>
        </w:tabs>
        <w:ind w:right="113"/>
        <w:rPr>
          <w:rFonts w:asciiTheme="majorBidi" w:hAnsiTheme="majorBidi" w:cstheme="majorBidi"/>
          <w:lang w:val="bg-BG"/>
        </w:rPr>
      </w:pPr>
    </w:p>
    <w:p w14:paraId="599E6BEA" w14:textId="77777777" w:rsidR="00054D1B" w:rsidRPr="001B0CCD" w:rsidRDefault="00054D1B" w:rsidP="00A5510E">
      <w:pPr>
        <w:tabs>
          <w:tab w:val="left" w:pos="720"/>
        </w:tabs>
        <w:ind w:right="113"/>
        <w:rPr>
          <w:rFonts w:asciiTheme="majorBidi" w:hAnsiTheme="majorBidi" w:cstheme="majorBidi"/>
          <w:lang w:val="bg-BG"/>
        </w:rPr>
      </w:pPr>
      <w:r w:rsidRPr="001B0CCD">
        <w:rPr>
          <w:rFonts w:asciiTheme="majorBidi" w:hAnsiTheme="majorBidi" w:cstheme="majorBidi"/>
          <w:lang w:val="bg-BG"/>
        </w:rPr>
        <w:t>Партида:</w:t>
      </w:r>
    </w:p>
    <w:p w14:paraId="2D9ED816" w14:textId="77777777" w:rsidR="00054D1B" w:rsidRPr="001B0CCD" w:rsidRDefault="00054D1B" w:rsidP="00A5510E">
      <w:pPr>
        <w:tabs>
          <w:tab w:val="left" w:pos="720"/>
        </w:tabs>
        <w:ind w:right="113"/>
        <w:rPr>
          <w:rFonts w:asciiTheme="majorBidi" w:hAnsiTheme="majorBidi" w:cstheme="majorBidi"/>
          <w:lang w:val="bg-BG"/>
        </w:rPr>
      </w:pPr>
    </w:p>
    <w:p w14:paraId="41D482EF" w14:textId="77777777" w:rsidR="00054D1B" w:rsidRPr="001B0CCD" w:rsidRDefault="00054D1B" w:rsidP="00A5510E">
      <w:pPr>
        <w:tabs>
          <w:tab w:val="left" w:pos="720"/>
        </w:tabs>
        <w:ind w:right="113"/>
        <w:rPr>
          <w:rFonts w:asciiTheme="majorBidi" w:hAnsiTheme="majorBidi" w:cstheme="majorBidi"/>
          <w:lang w:val="bg-BG"/>
        </w:rPr>
      </w:pPr>
    </w:p>
    <w:p w14:paraId="2D87A435" w14:textId="77777777" w:rsidR="00C731E3" w:rsidRPr="00832D1D" w:rsidRDefault="00C731E3" w:rsidP="00C731E3">
      <w:pPr>
        <w:keepNext/>
        <w:pBdr>
          <w:top w:val="single" w:sz="4" w:space="1" w:color="auto"/>
          <w:left w:val="single" w:sz="4" w:space="4" w:color="auto"/>
          <w:bottom w:val="single" w:sz="4" w:space="1" w:color="auto"/>
          <w:right w:val="single" w:sz="4" w:space="4" w:color="auto"/>
        </w:pBdr>
        <w:ind w:left="567" w:hanging="567"/>
        <w:rPr>
          <w:b/>
          <w:bCs/>
          <w:lang w:val="bg-BG"/>
        </w:rPr>
      </w:pPr>
      <w:r w:rsidRPr="00832D1D">
        <w:rPr>
          <w:b/>
          <w:bCs/>
          <w:lang w:val="bg-BG"/>
        </w:rPr>
        <w:t>5.</w:t>
      </w:r>
      <w:r w:rsidRPr="00832D1D">
        <w:rPr>
          <w:b/>
          <w:bCs/>
          <w:lang w:val="bg-BG"/>
        </w:rPr>
        <w:tab/>
        <w:t>ДРУГО</w:t>
      </w:r>
    </w:p>
    <w:p w14:paraId="2D2D3FF8" w14:textId="77777777" w:rsidR="00054D1B" w:rsidRPr="001B0CCD" w:rsidRDefault="00054D1B" w:rsidP="00A5510E">
      <w:pPr>
        <w:tabs>
          <w:tab w:val="left" w:pos="720"/>
        </w:tabs>
        <w:rPr>
          <w:rFonts w:asciiTheme="majorBidi" w:hAnsiTheme="majorBidi" w:cstheme="majorBidi"/>
          <w:lang w:val="bg-BG"/>
        </w:rPr>
      </w:pPr>
    </w:p>
    <w:p w14:paraId="3BFBD720" w14:textId="77777777" w:rsidR="00054D1B" w:rsidRPr="001B0CCD" w:rsidRDefault="00054D1B" w:rsidP="00A5510E">
      <w:pPr>
        <w:tabs>
          <w:tab w:val="left" w:pos="720"/>
        </w:tabs>
        <w:rPr>
          <w:rFonts w:asciiTheme="majorBidi" w:hAnsiTheme="majorBidi" w:cstheme="majorBidi"/>
          <w:lang w:val="bg-BG"/>
        </w:rPr>
      </w:pPr>
    </w:p>
    <w:p w14:paraId="4778ABC9" w14:textId="77777777" w:rsidR="00054D1B" w:rsidRPr="001B0CCD" w:rsidRDefault="00054D1B" w:rsidP="00A5510E">
      <w:pPr>
        <w:tabs>
          <w:tab w:val="left" w:pos="720"/>
        </w:tabs>
        <w:rPr>
          <w:rFonts w:asciiTheme="majorBidi" w:hAnsiTheme="majorBidi" w:cstheme="majorBidi"/>
          <w:lang w:val="bg-BG"/>
        </w:rPr>
      </w:pPr>
    </w:p>
    <w:p w14:paraId="7B630A98" w14:textId="77777777" w:rsidR="00C3126C" w:rsidRPr="00832D1D" w:rsidRDefault="00C76F97" w:rsidP="00A5510E">
      <w:pPr>
        <w:rPr>
          <w:rFonts w:asciiTheme="majorBidi" w:hAnsiTheme="majorBidi" w:cstheme="majorBidi"/>
          <w:noProof/>
          <w:lang w:val="bg-BG"/>
        </w:rPr>
      </w:pPr>
      <w:r w:rsidRPr="001B0CCD">
        <w:rPr>
          <w:rFonts w:asciiTheme="majorBidi" w:hAnsiTheme="majorBidi" w:cstheme="majorBidi"/>
          <w:noProof/>
          <w:lang w:val="bg-BG"/>
        </w:rPr>
        <w:br w:type="page"/>
      </w:r>
    </w:p>
    <w:p w14:paraId="219A5B7D" w14:textId="77777777" w:rsidR="00ED1ACA" w:rsidRPr="00832D1D" w:rsidRDefault="00ED1ACA" w:rsidP="00A5510E">
      <w:pPr>
        <w:pStyle w:val="BodyText"/>
        <w:rPr>
          <w:rFonts w:asciiTheme="majorBidi" w:hAnsiTheme="majorBidi" w:cstheme="majorBidi"/>
          <w:lang w:val="bg-BG"/>
        </w:rPr>
      </w:pPr>
    </w:p>
    <w:p w14:paraId="39B47E09" w14:textId="77777777" w:rsidR="00ED1ACA" w:rsidRPr="00832D1D" w:rsidRDefault="00ED1ACA" w:rsidP="00A5510E">
      <w:pPr>
        <w:pStyle w:val="BodyText"/>
        <w:rPr>
          <w:rFonts w:asciiTheme="majorBidi" w:hAnsiTheme="majorBidi" w:cstheme="majorBidi"/>
          <w:lang w:val="bg-BG"/>
        </w:rPr>
      </w:pPr>
    </w:p>
    <w:p w14:paraId="5C53FEE0" w14:textId="77777777" w:rsidR="00ED1ACA" w:rsidRPr="00832D1D" w:rsidRDefault="00ED1ACA" w:rsidP="00A5510E">
      <w:pPr>
        <w:pStyle w:val="BodyText"/>
        <w:rPr>
          <w:rFonts w:asciiTheme="majorBidi" w:hAnsiTheme="majorBidi" w:cstheme="majorBidi"/>
          <w:lang w:val="bg-BG"/>
        </w:rPr>
      </w:pPr>
    </w:p>
    <w:p w14:paraId="1D65CEE3" w14:textId="77777777" w:rsidR="00ED1ACA" w:rsidRPr="00832D1D" w:rsidRDefault="00ED1ACA" w:rsidP="00A5510E">
      <w:pPr>
        <w:pStyle w:val="BodyText"/>
        <w:rPr>
          <w:rFonts w:asciiTheme="majorBidi" w:hAnsiTheme="majorBidi" w:cstheme="majorBidi"/>
          <w:lang w:val="bg-BG"/>
        </w:rPr>
      </w:pPr>
    </w:p>
    <w:p w14:paraId="65BEA970" w14:textId="77777777" w:rsidR="00ED1ACA" w:rsidRPr="00832D1D" w:rsidRDefault="00ED1ACA" w:rsidP="00A5510E">
      <w:pPr>
        <w:pStyle w:val="BodyText"/>
        <w:rPr>
          <w:rFonts w:asciiTheme="majorBidi" w:hAnsiTheme="majorBidi" w:cstheme="majorBidi"/>
          <w:lang w:val="bg-BG"/>
        </w:rPr>
      </w:pPr>
    </w:p>
    <w:p w14:paraId="5E7718C2" w14:textId="77777777" w:rsidR="00ED1ACA" w:rsidRPr="00832D1D" w:rsidRDefault="00ED1ACA" w:rsidP="00A5510E">
      <w:pPr>
        <w:pStyle w:val="BodyText"/>
        <w:rPr>
          <w:rFonts w:asciiTheme="majorBidi" w:hAnsiTheme="majorBidi" w:cstheme="majorBidi"/>
          <w:lang w:val="bg-BG"/>
        </w:rPr>
      </w:pPr>
    </w:p>
    <w:p w14:paraId="19FDB9F9" w14:textId="77777777" w:rsidR="00ED1ACA" w:rsidRPr="00832D1D" w:rsidRDefault="00ED1ACA" w:rsidP="00A5510E">
      <w:pPr>
        <w:pStyle w:val="BodyText"/>
        <w:rPr>
          <w:rFonts w:asciiTheme="majorBidi" w:hAnsiTheme="majorBidi" w:cstheme="majorBidi"/>
          <w:lang w:val="bg-BG"/>
        </w:rPr>
      </w:pPr>
    </w:p>
    <w:p w14:paraId="35D443B9" w14:textId="77777777" w:rsidR="00ED1ACA" w:rsidRPr="00832D1D" w:rsidRDefault="00ED1ACA" w:rsidP="00A5510E">
      <w:pPr>
        <w:pStyle w:val="BodyText"/>
        <w:rPr>
          <w:rFonts w:asciiTheme="majorBidi" w:hAnsiTheme="majorBidi" w:cstheme="majorBidi"/>
          <w:lang w:val="bg-BG"/>
        </w:rPr>
      </w:pPr>
    </w:p>
    <w:p w14:paraId="2B36E7E0" w14:textId="77777777" w:rsidR="00ED1ACA" w:rsidRPr="00832D1D" w:rsidRDefault="00ED1ACA" w:rsidP="00A5510E">
      <w:pPr>
        <w:pStyle w:val="BodyText"/>
        <w:rPr>
          <w:rFonts w:asciiTheme="majorBidi" w:hAnsiTheme="majorBidi" w:cstheme="majorBidi"/>
          <w:lang w:val="bg-BG"/>
        </w:rPr>
      </w:pPr>
    </w:p>
    <w:p w14:paraId="746A43C7" w14:textId="77777777" w:rsidR="00ED1ACA" w:rsidRPr="00832D1D" w:rsidRDefault="00ED1ACA" w:rsidP="00A5510E">
      <w:pPr>
        <w:pStyle w:val="BodyText"/>
        <w:rPr>
          <w:rFonts w:asciiTheme="majorBidi" w:hAnsiTheme="majorBidi" w:cstheme="majorBidi"/>
          <w:lang w:val="bg-BG"/>
        </w:rPr>
      </w:pPr>
    </w:p>
    <w:p w14:paraId="2BB72D78" w14:textId="77777777" w:rsidR="00ED1ACA" w:rsidRPr="00832D1D" w:rsidRDefault="00ED1ACA" w:rsidP="00A5510E">
      <w:pPr>
        <w:pStyle w:val="BodyText"/>
        <w:rPr>
          <w:rFonts w:asciiTheme="majorBidi" w:hAnsiTheme="majorBidi" w:cstheme="majorBidi"/>
          <w:lang w:val="bg-BG"/>
        </w:rPr>
      </w:pPr>
    </w:p>
    <w:p w14:paraId="2D5817F5" w14:textId="77777777" w:rsidR="00ED1ACA" w:rsidRPr="00832D1D" w:rsidRDefault="00ED1ACA" w:rsidP="00A5510E">
      <w:pPr>
        <w:pStyle w:val="BodyText"/>
        <w:rPr>
          <w:rFonts w:asciiTheme="majorBidi" w:hAnsiTheme="majorBidi" w:cstheme="majorBidi"/>
          <w:lang w:val="bg-BG"/>
        </w:rPr>
      </w:pPr>
    </w:p>
    <w:p w14:paraId="279BD0CC" w14:textId="77777777" w:rsidR="00ED1ACA" w:rsidRPr="00832D1D" w:rsidRDefault="00ED1ACA" w:rsidP="00A5510E">
      <w:pPr>
        <w:pStyle w:val="BodyText"/>
        <w:rPr>
          <w:rFonts w:asciiTheme="majorBidi" w:hAnsiTheme="majorBidi" w:cstheme="majorBidi"/>
          <w:lang w:val="bg-BG"/>
        </w:rPr>
      </w:pPr>
    </w:p>
    <w:p w14:paraId="1FA5DDD4" w14:textId="77777777" w:rsidR="00ED1ACA" w:rsidRPr="00832D1D" w:rsidRDefault="00ED1ACA" w:rsidP="00A5510E">
      <w:pPr>
        <w:pStyle w:val="BodyText"/>
        <w:rPr>
          <w:rFonts w:asciiTheme="majorBidi" w:hAnsiTheme="majorBidi" w:cstheme="majorBidi"/>
          <w:lang w:val="bg-BG"/>
        </w:rPr>
      </w:pPr>
    </w:p>
    <w:p w14:paraId="393BDEF0" w14:textId="77777777" w:rsidR="00ED1ACA" w:rsidRPr="00832D1D" w:rsidRDefault="00ED1ACA" w:rsidP="00A5510E">
      <w:pPr>
        <w:pStyle w:val="BodyText"/>
        <w:rPr>
          <w:rFonts w:asciiTheme="majorBidi" w:hAnsiTheme="majorBidi" w:cstheme="majorBidi"/>
          <w:lang w:val="bg-BG"/>
        </w:rPr>
      </w:pPr>
    </w:p>
    <w:p w14:paraId="48E47D9F" w14:textId="77777777" w:rsidR="00ED1ACA" w:rsidRPr="00832D1D" w:rsidRDefault="00ED1ACA" w:rsidP="00A5510E">
      <w:pPr>
        <w:pStyle w:val="BodyText"/>
        <w:rPr>
          <w:rFonts w:asciiTheme="majorBidi" w:hAnsiTheme="majorBidi" w:cstheme="majorBidi"/>
          <w:lang w:val="bg-BG"/>
        </w:rPr>
      </w:pPr>
    </w:p>
    <w:p w14:paraId="00B40DD7" w14:textId="77777777" w:rsidR="00ED1ACA" w:rsidRPr="00832D1D" w:rsidRDefault="00ED1ACA" w:rsidP="00A5510E">
      <w:pPr>
        <w:pStyle w:val="BodyText"/>
        <w:rPr>
          <w:rFonts w:asciiTheme="majorBidi" w:hAnsiTheme="majorBidi" w:cstheme="majorBidi"/>
          <w:lang w:val="bg-BG"/>
        </w:rPr>
      </w:pPr>
    </w:p>
    <w:p w14:paraId="168392C0" w14:textId="77777777" w:rsidR="00ED1ACA" w:rsidRPr="00832D1D" w:rsidRDefault="00ED1ACA" w:rsidP="00A5510E">
      <w:pPr>
        <w:pStyle w:val="BodyText"/>
        <w:rPr>
          <w:rFonts w:asciiTheme="majorBidi" w:hAnsiTheme="majorBidi" w:cstheme="majorBidi"/>
          <w:lang w:val="bg-BG"/>
        </w:rPr>
      </w:pPr>
    </w:p>
    <w:p w14:paraId="50A19895" w14:textId="77777777" w:rsidR="00ED1ACA" w:rsidRPr="00832D1D" w:rsidRDefault="00ED1ACA" w:rsidP="00A5510E">
      <w:pPr>
        <w:pStyle w:val="BodyText"/>
        <w:rPr>
          <w:rFonts w:asciiTheme="majorBidi" w:hAnsiTheme="majorBidi" w:cstheme="majorBidi"/>
          <w:lang w:val="bg-BG"/>
        </w:rPr>
      </w:pPr>
    </w:p>
    <w:p w14:paraId="62676062" w14:textId="77777777" w:rsidR="00ED1ACA" w:rsidRPr="00832D1D" w:rsidRDefault="00ED1ACA" w:rsidP="00A5510E">
      <w:pPr>
        <w:pStyle w:val="BodyText"/>
        <w:rPr>
          <w:rFonts w:asciiTheme="majorBidi" w:hAnsiTheme="majorBidi" w:cstheme="majorBidi"/>
          <w:lang w:val="bg-BG"/>
        </w:rPr>
      </w:pPr>
    </w:p>
    <w:p w14:paraId="32E98670" w14:textId="77777777" w:rsidR="00ED1ACA" w:rsidRPr="00832D1D" w:rsidRDefault="00ED1ACA" w:rsidP="00A5510E">
      <w:pPr>
        <w:pStyle w:val="BodyText"/>
        <w:rPr>
          <w:rFonts w:asciiTheme="majorBidi" w:hAnsiTheme="majorBidi" w:cstheme="majorBidi"/>
          <w:lang w:val="bg-BG"/>
        </w:rPr>
      </w:pPr>
    </w:p>
    <w:p w14:paraId="43D753AC" w14:textId="77777777" w:rsidR="00ED1ACA" w:rsidRPr="00832D1D" w:rsidRDefault="00ED1ACA" w:rsidP="00A5510E">
      <w:pPr>
        <w:pStyle w:val="BodyText"/>
        <w:rPr>
          <w:rFonts w:asciiTheme="majorBidi" w:hAnsiTheme="majorBidi" w:cstheme="majorBidi"/>
          <w:lang w:val="bg-BG"/>
        </w:rPr>
      </w:pPr>
    </w:p>
    <w:p w14:paraId="36B1D749" w14:textId="77777777" w:rsidR="00ED1ACA" w:rsidRPr="00832D1D" w:rsidRDefault="00ED1ACA" w:rsidP="00A5510E">
      <w:pPr>
        <w:pStyle w:val="BodyText"/>
        <w:rPr>
          <w:rFonts w:asciiTheme="majorBidi" w:hAnsiTheme="majorBidi" w:cstheme="majorBidi"/>
          <w:lang w:val="bg-BG"/>
        </w:rPr>
      </w:pPr>
    </w:p>
    <w:p w14:paraId="5F9CD147" w14:textId="77777777" w:rsidR="00ED1ACA" w:rsidRPr="00832D1D" w:rsidRDefault="0039077B" w:rsidP="00BB6CED">
      <w:pPr>
        <w:pStyle w:val="Heading1"/>
        <w:ind w:left="0" w:firstLine="0"/>
        <w:jc w:val="center"/>
        <w:rPr>
          <w:rFonts w:asciiTheme="majorBidi" w:hAnsiTheme="majorBidi" w:cstheme="majorBidi"/>
          <w:lang w:val="bg-BG"/>
        </w:rPr>
      </w:pPr>
      <w:bookmarkStart w:id="10" w:name="Б._ЛИСТОВКА"/>
      <w:bookmarkEnd w:id="10"/>
      <w:r w:rsidRPr="00832D1D">
        <w:rPr>
          <w:rFonts w:asciiTheme="majorBidi" w:hAnsiTheme="majorBidi" w:cstheme="majorBidi"/>
          <w:lang w:val="bg-BG"/>
        </w:rPr>
        <w:t>Б. ЛИСТОВКА</w:t>
      </w:r>
    </w:p>
    <w:p w14:paraId="1E156EC1" w14:textId="77777777" w:rsidR="00ED1ACA" w:rsidRPr="00832D1D" w:rsidRDefault="00ED1ACA" w:rsidP="00A5510E">
      <w:pPr>
        <w:jc w:val="center"/>
        <w:rPr>
          <w:rFonts w:asciiTheme="majorBidi" w:hAnsiTheme="majorBidi" w:cstheme="majorBidi"/>
          <w:lang w:val="bg-BG"/>
        </w:rPr>
      </w:pPr>
    </w:p>
    <w:p w14:paraId="3746B369" w14:textId="77777777" w:rsidR="00FB15A1" w:rsidRPr="00832D1D" w:rsidRDefault="00FB15A1" w:rsidP="00A0405B">
      <w:pPr>
        <w:rPr>
          <w:rFonts w:asciiTheme="majorBidi" w:hAnsiTheme="majorBidi" w:cstheme="majorBidi"/>
          <w:lang w:val="bg-BG"/>
        </w:rPr>
      </w:pPr>
      <w:r w:rsidRPr="00832D1D">
        <w:rPr>
          <w:rFonts w:asciiTheme="majorBidi" w:hAnsiTheme="majorBidi" w:cstheme="majorBidi"/>
          <w:lang w:val="bg-BG"/>
        </w:rPr>
        <w:br w:type="page"/>
      </w:r>
    </w:p>
    <w:p w14:paraId="58D21BEA" w14:textId="77777777" w:rsidR="00ED1ACA" w:rsidRPr="00832D1D" w:rsidRDefault="0039077B" w:rsidP="00767A15">
      <w:pPr>
        <w:jc w:val="center"/>
        <w:rPr>
          <w:rFonts w:asciiTheme="majorBidi" w:hAnsiTheme="majorBidi" w:cstheme="majorBidi"/>
          <w:b/>
          <w:bCs/>
          <w:lang w:val="bg-BG"/>
        </w:rPr>
      </w:pPr>
      <w:r w:rsidRPr="00832D1D">
        <w:rPr>
          <w:rFonts w:asciiTheme="majorBidi" w:hAnsiTheme="majorBidi" w:cstheme="majorBidi"/>
          <w:b/>
          <w:bCs/>
          <w:lang w:val="bg-BG"/>
        </w:rPr>
        <w:lastRenderedPageBreak/>
        <w:t>Листовка: информация за потребителя</w:t>
      </w:r>
    </w:p>
    <w:p w14:paraId="0F85D041" w14:textId="77777777" w:rsidR="00ED1ACA" w:rsidRPr="00832D1D" w:rsidRDefault="00ED1ACA" w:rsidP="00A5510E">
      <w:pPr>
        <w:pStyle w:val="BodyText"/>
        <w:jc w:val="center"/>
        <w:rPr>
          <w:rFonts w:asciiTheme="majorBidi" w:hAnsiTheme="majorBidi" w:cstheme="majorBidi"/>
          <w:b/>
          <w:lang w:val="bg-BG"/>
        </w:rPr>
      </w:pPr>
    </w:p>
    <w:p w14:paraId="1B9304D7" w14:textId="77777777" w:rsidR="00600AAE" w:rsidRPr="00832D1D" w:rsidRDefault="003D0D9C" w:rsidP="00A5510E">
      <w:pPr>
        <w:jc w:val="center"/>
        <w:rPr>
          <w:rFonts w:asciiTheme="majorBidi" w:hAnsiTheme="majorBidi" w:cstheme="majorBidi"/>
          <w:b/>
          <w:lang w:val="bg-BG"/>
        </w:rPr>
      </w:pPr>
      <w:r w:rsidRPr="00832D1D">
        <w:rPr>
          <w:rFonts w:asciiTheme="majorBidi" w:hAnsiTheme="majorBidi" w:cstheme="majorBidi"/>
          <w:b/>
          <w:lang w:val="bg-BG"/>
        </w:rPr>
        <w:t>Д</w:t>
      </w:r>
      <w:r w:rsidR="00600AAE" w:rsidRPr="001B0CCD">
        <w:rPr>
          <w:rFonts w:asciiTheme="majorBidi" w:hAnsiTheme="majorBidi" w:cstheme="majorBidi"/>
          <w:b/>
          <w:lang w:val="bg-BG"/>
        </w:rPr>
        <w:t xml:space="preserve">еферазирокс </w:t>
      </w:r>
      <w:r w:rsidRPr="001B0CCD">
        <w:rPr>
          <w:rFonts w:asciiTheme="majorBidi" w:hAnsiTheme="majorBidi" w:cstheme="majorBidi"/>
          <w:b/>
        </w:rPr>
        <w:t>M</w:t>
      </w:r>
      <w:r w:rsidR="00600AAE" w:rsidRPr="001B0CCD">
        <w:rPr>
          <w:rFonts w:asciiTheme="majorBidi" w:hAnsiTheme="majorBidi" w:cstheme="majorBidi"/>
          <w:b/>
        </w:rPr>
        <w:t>ylan</w:t>
      </w:r>
      <w:r w:rsidR="0039077B" w:rsidRPr="00832D1D">
        <w:rPr>
          <w:rFonts w:asciiTheme="majorBidi" w:hAnsiTheme="majorBidi" w:cstheme="majorBidi"/>
          <w:b/>
          <w:lang w:val="bg-BG"/>
        </w:rPr>
        <w:t xml:space="preserve"> 90</w:t>
      </w:r>
      <w:r w:rsidR="00600AAE" w:rsidRPr="001B0CCD">
        <w:rPr>
          <w:rFonts w:asciiTheme="majorBidi" w:hAnsiTheme="majorBidi" w:cstheme="majorBidi"/>
          <w:b/>
        </w:rPr>
        <w:t> mg</w:t>
      </w:r>
      <w:r w:rsidR="00600AAE" w:rsidRPr="00832D1D">
        <w:rPr>
          <w:rFonts w:asciiTheme="majorBidi" w:hAnsiTheme="majorBidi" w:cstheme="majorBidi"/>
          <w:b/>
          <w:lang w:val="bg-BG"/>
        </w:rPr>
        <w:t xml:space="preserve"> филмирани таблетки</w:t>
      </w:r>
    </w:p>
    <w:p w14:paraId="722D5A8F" w14:textId="77777777" w:rsidR="00600AAE" w:rsidRPr="00832D1D" w:rsidRDefault="00600AAE" w:rsidP="00A5510E">
      <w:pPr>
        <w:jc w:val="center"/>
        <w:rPr>
          <w:rFonts w:asciiTheme="majorBidi" w:hAnsiTheme="majorBidi" w:cstheme="majorBidi"/>
          <w:b/>
          <w:lang w:val="bg-BG"/>
        </w:rPr>
      </w:pPr>
      <w:r w:rsidRPr="00832D1D">
        <w:rPr>
          <w:rFonts w:asciiTheme="majorBidi" w:hAnsiTheme="majorBidi" w:cstheme="majorBidi"/>
          <w:b/>
          <w:lang w:val="bg-BG"/>
        </w:rPr>
        <w:t>Д</w:t>
      </w:r>
      <w:r w:rsidRPr="001B0CCD">
        <w:rPr>
          <w:rFonts w:asciiTheme="majorBidi" w:hAnsiTheme="majorBidi" w:cstheme="majorBidi"/>
          <w:b/>
          <w:lang w:val="bg-BG"/>
        </w:rPr>
        <w:t xml:space="preserve">еферазирокс </w:t>
      </w:r>
      <w:r w:rsidRPr="001B0CCD">
        <w:rPr>
          <w:rFonts w:asciiTheme="majorBidi" w:hAnsiTheme="majorBidi" w:cstheme="majorBidi"/>
          <w:b/>
        </w:rPr>
        <w:t>Mylan</w:t>
      </w:r>
      <w:r w:rsidRPr="00832D1D">
        <w:rPr>
          <w:rFonts w:asciiTheme="majorBidi" w:hAnsiTheme="majorBidi" w:cstheme="majorBidi"/>
          <w:b/>
          <w:lang w:val="bg-BG"/>
        </w:rPr>
        <w:t xml:space="preserve"> 180</w:t>
      </w:r>
      <w:r w:rsidRPr="001B0CCD">
        <w:rPr>
          <w:rFonts w:asciiTheme="majorBidi" w:hAnsiTheme="majorBidi" w:cstheme="majorBidi"/>
          <w:b/>
        </w:rPr>
        <w:t> mg</w:t>
      </w:r>
      <w:r w:rsidRPr="00832D1D">
        <w:rPr>
          <w:rFonts w:asciiTheme="majorBidi" w:hAnsiTheme="majorBidi" w:cstheme="majorBidi"/>
          <w:b/>
          <w:lang w:val="bg-BG"/>
        </w:rPr>
        <w:t xml:space="preserve"> филмирани таблетки</w:t>
      </w:r>
    </w:p>
    <w:p w14:paraId="50F81177" w14:textId="77777777" w:rsidR="00600AAE" w:rsidRPr="00832D1D" w:rsidRDefault="00600AAE" w:rsidP="00A5510E">
      <w:pPr>
        <w:jc w:val="center"/>
        <w:rPr>
          <w:rFonts w:asciiTheme="majorBidi" w:hAnsiTheme="majorBidi" w:cstheme="majorBidi"/>
          <w:b/>
          <w:lang w:val="bg-BG"/>
        </w:rPr>
      </w:pPr>
      <w:r w:rsidRPr="00832D1D">
        <w:rPr>
          <w:rFonts w:asciiTheme="majorBidi" w:hAnsiTheme="majorBidi" w:cstheme="majorBidi"/>
          <w:b/>
          <w:lang w:val="bg-BG"/>
        </w:rPr>
        <w:t>Д</w:t>
      </w:r>
      <w:r w:rsidRPr="001B0CCD">
        <w:rPr>
          <w:rFonts w:asciiTheme="majorBidi" w:hAnsiTheme="majorBidi" w:cstheme="majorBidi"/>
          <w:b/>
          <w:lang w:val="bg-BG"/>
        </w:rPr>
        <w:t xml:space="preserve">еферазирокс </w:t>
      </w:r>
      <w:r w:rsidRPr="001B0CCD">
        <w:rPr>
          <w:rFonts w:asciiTheme="majorBidi" w:hAnsiTheme="majorBidi" w:cstheme="majorBidi"/>
          <w:b/>
        </w:rPr>
        <w:t>Mylan</w:t>
      </w:r>
      <w:r w:rsidRPr="00832D1D">
        <w:rPr>
          <w:rFonts w:asciiTheme="majorBidi" w:hAnsiTheme="majorBidi" w:cstheme="majorBidi"/>
          <w:b/>
          <w:lang w:val="bg-BG"/>
        </w:rPr>
        <w:t xml:space="preserve"> 360</w:t>
      </w:r>
      <w:r w:rsidRPr="001B0CCD">
        <w:rPr>
          <w:rFonts w:asciiTheme="majorBidi" w:hAnsiTheme="majorBidi" w:cstheme="majorBidi"/>
          <w:b/>
        </w:rPr>
        <w:t> mg</w:t>
      </w:r>
      <w:r w:rsidRPr="00832D1D">
        <w:rPr>
          <w:rFonts w:asciiTheme="majorBidi" w:hAnsiTheme="majorBidi" w:cstheme="majorBidi"/>
          <w:b/>
          <w:lang w:val="bg-BG"/>
        </w:rPr>
        <w:t xml:space="preserve"> филмирани таблетки</w:t>
      </w:r>
    </w:p>
    <w:p w14:paraId="6A9563CB" w14:textId="2F7FCAA2" w:rsidR="00ED1ACA" w:rsidRPr="00832D1D" w:rsidRDefault="00227C81" w:rsidP="00A5510E">
      <w:pPr>
        <w:jc w:val="center"/>
        <w:rPr>
          <w:rFonts w:asciiTheme="majorBidi" w:hAnsiTheme="majorBidi" w:cstheme="majorBidi"/>
          <w:lang w:val="bg-BG"/>
        </w:rPr>
      </w:pPr>
      <w:r w:rsidRPr="001B0CCD">
        <w:rPr>
          <w:rFonts w:asciiTheme="majorBidi" w:hAnsiTheme="majorBidi" w:cstheme="majorBidi"/>
          <w:lang w:val="bg-BG"/>
        </w:rPr>
        <w:t>д</w:t>
      </w:r>
      <w:r w:rsidR="0039077B" w:rsidRPr="00832D1D">
        <w:rPr>
          <w:rFonts w:asciiTheme="majorBidi" w:hAnsiTheme="majorBidi" w:cstheme="majorBidi"/>
          <w:lang w:val="bg-BG"/>
        </w:rPr>
        <w:t>еферазирокс (</w:t>
      </w:r>
      <w:r w:rsidRPr="001B0CCD">
        <w:rPr>
          <w:rFonts w:asciiTheme="majorBidi" w:hAnsiTheme="majorBidi" w:cstheme="majorBidi"/>
        </w:rPr>
        <w:t>d</w:t>
      </w:r>
      <w:r w:rsidR="0039077B" w:rsidRPr="001B0CCD">
        <w:rPr>
          <w:rFonts w:asciiTheme="majorBidi" w:hAnsiTheme="majorBidi" w:cstheme="majorBidi"/>
        </w:rPr>
        <w:t>eferasirox</w:t>
      </w:r>
      <w:r w:rsidR="0039077B" w:rsidRPr="00832D1D">
        <w:rPr>
          <w:rFonts w:asciiTheme="majorBidi" w:hAnsiTheme="majorBidi" w:cstheme="majorBidi"/>
          <w:lang w:val="bg-BG"/>
        </w:rPr>
        <w:t>)</w:t>
      </w:r>
    </w:p>
    <w:p w14:paraId="405DAB6B" w14:textId="77777777" w:rsidR="007B3814" w:rsidRPr="00832D1D" w:rsidRDefault="007B3814" w:rsidP="00A5510E">
      <w:pPr>
        <w:pStyle w:val="BodyText"/>
        <w:rPr>
          <w:rFonts w:asciiTheme="majorBidi" w:hAnsiTheme="majorBidi" w:cstheme="majorBidi"/>
          <w:lang w:val="bg-BG"/>
        </w:rPr>
      </w:pPr>
    </w:p>
    <w:p w14:paraId="6485FAD1" w14:textId="77777777" w:rsidR="00ED1ACA" w:rsidRPr="0072729F" w:rsidRDefault="0039077B" w:rsidP="00767A15">
      <w:pPr>
        <w:keepNext/>
        <w:rPr>
          <w:rFonts w:asciiTheme="majorBidi" w:hAnsiTheme="majorBidi" w:cstheme="majorBidi"/>
          <w:b/>
          <w:bCs/>
          <w:lang w:val="ru-RU"/>
        </w:rPr>
      </w:pPr>
      <w:r w:rsidRPr="0072729F">
        <w:rPr>
          <w:rFonts w:asciiTheme="majorBidi" w:hAnsiTheme="majorBidi" w:cstheme="majorBidi"/>
          <w:b/>
          <w:bCs/>
          <w:lang w:val="ru-RU"/>
        </w:rPr>
        <w:t>Прочетете внимателно цялата листовка, преди да започнете да приемате това лекарство, тъй като тя съдържа важна за Вас информация.</w:t>
      </w:r>
    </w:p>
    <w:p w14:paraId="02F40F14"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Запазете тази листовка. Може да се наложи да я прочетете</w:t>
      </w:r>
      <w:r w:rsidRPr="0072729F">
        <w:rPr>
          <w:rFonts w:asciiTheme="majorBidi" w:hAnsiTheme="majorBidi" w:cstheme="majorBidi"/>
          <w:spacing w:val="11"/>
          <w:lang w:val="ru-RU"/>
        </w:rPr>
        <w:t xml:space="preserve"> </w:t>
      </w:r>
      <w:r w:rsidRPr="0072729F">
        <w:rPr>
          <w:rFonts w:asciiTheme="majorBidi" w:hAnsiTheme="majorBidi" w:cstheme="majorBidi"/>
          <w:lang w:val="ru-RU"/>
        </w:rPr>
        <w:t>отново.</w:t>
      </w:r>
    </w:p>
    <w:p w14:paraId="67F31C00"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Ако имате някакви допълнителни въпроси, попитайте Вашия лекар или</w:t>
      </w:r>
      <w:r w:rsidRPr="0072729F">
        <w:rPr>
          <w:rFonts w:asciiTheme="majorBidi" w:hAnsiTheme="majorBidi" w:cstheme="majorBidi"/>
          <w:spacing w:val="4"/>
          <w:lang w:val="ru-RU"/>
        </w:rPr>
        <w:t xml:space="preserve"> </w:t>
      </w:r>
      <w:r w:rsidRPr="0072729F">
        <w:rPr>
          <w:rFonts w:asciiTheme="majorBidi" w:hAnsiTheme="majorBidi" w:cstheme="majorBidi"/>
          <w:lang w:val="ru-RU"/>
        </w:rPr>
        <w:t>фармацевт.</w:t>
      </w:r>
    </w:p>
    <w:p w14:paraId="74860C82" w14:textId="287EE28E"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Това лекарство е предписано лично на Вас или на Вашето дете. Не го преотстъпвайте на други</w:t>
      </w:r>
      <w:r w:rsidR="000D2C07" w:rsidRPr="001B0CCD">
        <w:rPr>
          <w:rFonts w:asciiTheme="majorBidi" w:hAnsiTheme="majorBidi" w:cstheme="majorBidi"/>
          <w:lang w:val="bg-BG"/>
        </w:rPr>
        <w:t xml:space="preserve"> хора</w:t>
      </w:r>
      <w:r w:rsidRPr="0072729F">
        <w:rPr>
          <w:rFonts w:asciiTheme="majorBidi" w:hAnsiTheme="majorBidi" w:cstheme="majorBidi"/>
          <w:lang w:val="ru-RU"/>
        </w:rPr>
        <w:t>. То може да им навреди, независимо че признаците на тяхното заболяване са същите като</w:t>
      </w:r>
      <w:r w:rsidRPr="0072729F">
        <w:rPr>
          <w:rFonts w:asciiTheme="majorBidi" w:hAnsiTheme="majorBidi" w:cstheme="majorBidi"/>
          <w:spacing w:val="4"/>
          <w:lang w:val="ru-RU"/>
        </w:rPr>
        <w:t xml:space="preserve"> </w:t>
      </w:r>
      <w:r w:rsidRPr="0072729F">
        <w:rPr>
          <w:rFonts w:asciiTheme="majorBidi" w:hAnsiTheme="majorBidi" w:cstheme="majorBidi"/>
          <w:lang w:val="ru-RU"/>
        </w:rPr>
        <w:t>Вашите.</w:t>
      </w:r>
    </w:p>
    <w:p w14:paraId="559AC645" w14:textId="548D84DD" w:rsidR="00ED1ACA" w:rsidRPr="001B0CCD" w:rsidRDefault="0039077B" w:rsidP="00E06065">
      <w:pPr>
        <w:pStyle w:val="ListParagraph"/>
        <w:numPr>
          <w:ilvl w:val="0"/>
          <w:numId w:val="5"/>
        </w:numPr>
        <w:tabs>
          <w:tab w:val="left" w:pos="685"/>
          <w:tab w:val="left" w:pos="686"/>
        </w:tabs>
        <w:ind w:left="567"/>
        <w:rPr>
          <w:rFonts w:asciiTheme="majorBidi" w:hAnsiTheme="majorBidi" w:cstheme="majorBidi"/>
        </w:rPr>
      </w:pPr>
      <w:r w:rsidRPr="0072729F">
        <w:rPr>
          <w:rFonts w:asciiTheme="majorBidi" w:hAnsiTheme="majorBidi" w:cstheme="majorBidi"/>
          <w:lang w:val="ru-RU"/>
        </w:rPr>
        <w:t xml:space="preserve">Ако получите някакви нежелани реакции, уведомете Вашия лекар или фармацевт. Това включва и всички възможни нежелани реакции, неописани в тази листовка. </w:t>
      </w:r>
      <w:proofErr w:type="spellStart"/>
      <w:r w:rsidRPr="001B0CCD">
        <w:rPr>
          <w:rFonts w:asciiTheme="majorBidi" w:hAnsiTheme="majorBidi" w:cstheme="majorBidi"/>
        </w:rPr>
        <w:t>Вижте</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точка</w:t>
      </w:r>
      <w:proofErr w:type="spellEnd"/>
      <w:r w:rsidR="00227C81" w:rsidRPr="001B0CCD">
        <w:rPr>
          <w:rFonts w:asciiTheme="majorBidi" w:hAnsiTheme="majorBidi" w:cstheme="majorBidi"/>
          <w:lang w:val="bg-BG"/>
        </w:rPr>
        <w:t> </w:t>
      </w:r>
      <w:r w:rsidRPr="001B0CCD">
        <w:rPr>
          <w:rFonts w:asciiTheme="majorBidi" w:hAnsiTheme="majorBidi" w:cstheme="majorBidi"/>
        </w:rPr>
        <w:t>4.</w:t>
      </w:r>
    </w:p>
    <w:p w14:paraId="198EEF06" w14:textId="77777777" w:rsidR="007B3814" w:rsidRPr="001B0CCD" w:rsidRDefault="007B3814" w:rsidP="00A5510E">
      <w:pPr>
        <w:pStyle w:val="BodyText"/>
        <w:rPr>
          <w:rFonts w:asciiTheme="majorBidi" w:hAnsiTheme="majorBidi" w:cstheme="majorBidi"/>
        </w:rPr>
      </w:pPr>
    </w:p>
    <w:p w14:paraId="1B747619" w14:textId="77777777" w:rsidR="00ED1ACA" w:rsidRPr="001B0CCD" w:rsidRDefault="0039077B" w:rsidP="00767A15">
      <w:pPr>
        <w:keepNext/>
        <w:rPr>
          <w:rFonts w:asciiTheme="majorBidi" w:hAnsiTheme="majorBidi" w:cstheme="majorBidi"/>
          <w:b/>
          <w:bCs/>
        </w:rPr>
      </w:pPr>
      <w:proofErr w:type="spellStart"/>
      <w:r w:rsidRPr="001B0CCD">
        <w:rPr>
          <w:rFonts w:asciiTheme="majorBidi" w:hAnsiTheme="majorBidi" w:cstheme="majorBidi"/>
          <w:b/>
          <w:bCs/>
        </w:rPr>
        <w:t>Какво</w:t>
      </w:r>
      <w:proofErr w:type="spellEnd"/>
      <w:r w:rsidRPr="001B0CCD">
        <w:rPr>
          <w:rFonts w:asciiTheme="majorBidi" w:hAnsiTheme="majorBidi" w:cstheme="majorBidi"/>
          <w:b/>
          <w:bCs/>
        </w:rPr>
        <w:t xml:space="preserve"> </w:t>
      </w:r>
      <w:proofErr w:type="spellStart"/>
      <w:r w:rsidRPr="001B0CCD">
        <w:rPr>
          <w:rFonts w:asciiTheme="majorBidi" w:hAnsiTheme="majorBidi" w:cstheme="majorBidi"/>
          <w:b/>
          <w:bCs/>
        </w:rPr>
        <w:t>съдържа</w:t>
      </w:r>
      <w:proofErr w:type="spellEnd"/>
      <w:r w:rsidRPr="001B0CCD">
        <w:rPr>
          <w:rFonts w:asciiTheme="majorBidi" w:hAnsiTheme="majorBidi" w:cstheme="majorBidi"/>
          <w:b/>
          <w:bCs/>
        </w:rPr>
        <w:t xml:space="preserve"> </w:t>
      </w:r>
      <w:proofErr w:type="spellStart"/>
      <w:r w:rsidRPr="001B0CCD">
        <w:rPr>
          <w:rFonts w:asciiTheme="majorBidi" w:hAnsiTheme="majorBidi" w:cstheme="majorBidi"/>
          <w:b/>
          <w:bCs/>
        </w:rPr>
        <w:t>тази</w:t>
      </w:r>
      <w:proofErr w:type="spellEnd"/>
      <w:r w:rsidRPr="001B0CCD">
        <w:rPr>
          <w:rFonts w:asciiTheme="majorBidi" w:hAnsiTheme="majorBidi" w:cstheme="majorBidi"/>
          <w:b/>
          <w:bCs/>
        </w:rPr>
        <w:t xml:space="preserve"> </w:t>
      </w:r>
      <w:proofErr w:type="spellStart"/>
      <w:r w:rsidRPr="001B0CCD">
        <w:rPr>
          <w:rFonts w:asciiTheme="majorBidi" w:hAnsiTheme="majorBidi" w:cstheme="majorBidi"/>
          <w:b/>
          <w:bCs/>
        </w:rPr>
        <w:t>листовка</w:t>
      </w:r>
      <w:proofErr w:type="spellEnd"/>
    </w:p>
    <w:p w14:paraId="5DE36A68" w14:textId="0DEFEE34" w:rsidR="00ED1ACA" w:rsidRPr="00E06065" w:rsidRDefault="00E06065" w:rsidP="00E06065">
      <w:pPr>
        <w:tabs>
          <w:tab w:val="left" w:pos="685"/>
          <w:tab w:val="left" w:pos="686"/>
        </w:tabs>
        <w:ind w:left="567" w:hanging="567"/>
        <w:rPr>
          <w:rFonts w:asciiTheme="majorBidi" w:hAnsiTheme="majorBidi" w:cstheme="majorBidi"/>
          <w:lang w:val="ru-RU"/>
        </w:rPr>
      </w:pPr>
      <w:r w:rsidRPr="00F47928">
        <w:t>1.</w:t>
      </w:r>
      <w:r w:rsidRPr="00F47928">
        <w:tab/>
      </w:r>
      <w:r w:rsidR="0039077B" w:rsidRPr="00E06065">
        <w:rPr>
          <w:rFonts w:asciiTheme="majorBidi" w:hAnsiTheme="majorBidi" w:cstheme="majorBidi"/>
          <w:lang w:val="ru-RU"/>
        </w:rPr>
        <w:t xml:space="preserve">Какво представлява </w:t>
      </w:r>
      <w:r w:rsidR="003D0D9C" w:rsidRPr="00E06065">
        <w:rPr>
          <w:rFonts w:asciiTheme="majorBidi" w:hAnsiTheme="majorBidi" w:cstheme="majorBidi"/>
          <w:lang w:val="ru-RU"/>
        </w:rPr>
        <w:t>Д</w:t>
      </w:r>
      <w:r w:rsidR="00600AAE" w:rsidRPr="00E06065">
        <w:rPr>
          <w:rFonts w:asciiTheme="majorBidi" w:hAnsiTheme="majorBidi" w:cstheme="majorBidi"/>
          <w:lang w:val="ru-RU"/>
        </w:rPr>
        <w:t>еферазирокс</w:t>
      </w:r>
      <w:r w:rsidR="003D0D9C" w:rsidRPr="00E06065">
        <w:rPr>
          <w:rFonts w:asciiTheme="majorBidi" w:hAnsiTheme="majorBidi" w:cstheme="majorBidi"/>
          <w:lang w:val="ru-RU"/>
        </w:rPr>
        <w:t xml:space="preserve"> </w:t>
      </w:r>
      <w:r w:rsidR="003D0D9C" w:rsidRPr="00E06065">
        <w:rPr>
          <w:rFonts w:asciiTheme="majorBidi" w:hAnsiTheme="majorBidi" w:cstheme="majorBidi"/>
        </w:rPr>
        <w:t>M</w:t>
      </w:r>
      <w:r w:rsidR="00600AAE" w:rsidRPr="00E06065">
        <w:rPr>
          <w:rFonts w:asciiTheme="majorBidi" w:hAnsiTheme="majorBidi" w:cstheme="majorBidi"/>
        </w:rPr>
        <w:t>ylan</w:t>
      </w:r>
      <w:r w:rsidR="0039077B" w:rsidRPr="00E06065">
        <w:rPr>
          <w:rFonts w:asciiTheme="majorBidi" w:hAnsiTheme="majorBidi" w:cstheme="majorBidi"/>
          <w:lang w:val="ru-RU"/>
        </w:rPr>
        <w:t xml:space="preserve"> и за какво се</w:t>
      </w:r>
      <w:r w:rsidR="0039077B" w:rsidRPr="00E06065">
        <w:rPr>
          <w:rFonts w:asciiTheme="majorBidi" w:hAnsiTheme="majorBidi" w:cstheme="majorBidi"/>
          <w:spacing w:val="-2"/>
          <w:lang w:val="ru-RU"/>
        </w:rPr>
        <w:t xml:space="preserve"> </w:t>
      </w:r>
      <w:r w:rsidR="0039077B" w:rsidRPr="00E06065">
        <w:rPr>
          <w:rFonts w:asciiTheme="majorBidi" w:hAnsiTheme="majorBidi" w:cstheme="majorBidi"/>
          <w:lang w:val="ru-RU"/>
        </w:rPr>
        <w:t>използва</w:t>
      </w:r>
    </w:p>
    <w:p w14:paraId="78760300" w14:textId="22D27FDC" w:rsidR="00ED1ACA" w:rsidRPr="00E06065" w:rsidRDefault="00E06065" w:rsidP="00E06065">
      <w:pPr>
        <w:tabs>
          <w:tab w:val="left" w:pos="685"/>
          <w:tab w:val="left" w:pos="686"/>
        </w:tabs>
        <w:ind w:left="567" w:hanging="567"/>
        <w:rPr>
          <w:rFonts w:asciiTheme="majorBidi" w:hAnsiTheme="majorBidi" w:cstheme="majorBidi"/>
          <w:lang w:val="ru-RU"/>
        </w:rPr>
      </w:pPr>
      <w:r w:rsidRPr="00832D1D">
        <w:rPr>
          <w:lang w:val="ru-RU"/>
        </w:rPr>
        <w:t>2.</w:t>
      </w:r>
      <w:r w:rsidRPr="00832D1D">
        <w:rPr>
          <w:lang w:val="ru-RU"/>
        </w:rPr>
        <w:tab/>
      </w:r>
      <w:r w:rsidR="0039077B" w:rsidRPr="00E06065">
        <w:rPr>
          <w:rFonts w:asciiTheme="majorBidi" w:hAnsiTheme="majorBidi" w:cstheme="majorBidi"/>
          <w:lang w:val="ru-RU"/>
        </w:rPr>
        <w:t>Какво трябва да знаете, преди да приемете</w:t>
      </w:r>
      <w:r w:rsidR="0039077B" w:rsidRPr="00E06065">
        <w:rPr>
          <w:rFonts w:asciiTheme="majorBidi" w:hAnsiTheme="majorBidi" w:cstheme="majorBidi"/>
          <w:spacing w:val="7"/>
          <w:lang w:val="ru-RU"/>
        </w:rPr>
        <w:t xml:space="preserve"> </w:t>
      </w:r>
      <w:r w:rsidR="00600AAE" w:rsidRPr="00E06065">
        <w:rPr>
          <w:rFonts w:asciiTheme="majorBidi" w:hAnsiTheme="majorBidi" w:cstheme="majorBidi"/>
          <w:lang w:val="ru-RU"/>
        </w:rPr>
        <w:t xml:space="preserve">Деферазирокс </w:t>
      </w:r>
      <w:r w:rsidR="00600AAE" w:rsidRPr="00E06065">
        <w:rPr>
          <w:rFonts w:asciiTheme="majorBidi" w:hAnsiTheme="majorBidi" w:cstheme="majorBidi"/>
        </w:rPr>
        <w:t>Mylan</w:t>
      </w:r>
    </w:p>
    <w:p w14:paraId="625E146E" w14:textId="78B45BB2" w:rsidR="00ED1ACA" w:rsidRPr="00832D1D" w:rsidRDefault="00E06065" w:rsidP="00E06065">
      <w:pPr>
        <w:tabs>
          <w:tab w:val="left" w:pos="685"/>
          <w:tab w:val="left" w:pos="686"/>
        </w:tabs>
        <w:ind w:left="567" w:hanging="567"/>
        <w:rPr>
          <w:rFonts w:asciiTheme="majorBidi" w:hAnsiTheme="majorBidi" w:cstheme="majorBidi"/>
          <w:lang w:val="ru-RU"/>
        </w:rPr>
      </w:pPr>
      <w:r w:rsidRPr="00832D1D">
        <w:rPr>
          <w:lang w:val="ru-RU"/>
        </w:rPr>
        <w:t>3.</w:t>
      </w:r>
      <w:r w:rsidRPr="00832D1D">
        <w:rPr>
          <w:lang w:val="ru-RU"/>
        </w:rPr>
        <w:tab/>
      </w:r>
      <w:r w:rsidR="0039077B" w:rsidRPr="00832D1D">
        <w:rPr>
          <w:rFonts w:asciiTheme="majorBidi" w:hAnsiTheme="majorBidi" w:cstheme="majorBidi"/>
          <w:lang w:val="ru-RU"/>
        </w:rPr>
        <w:t>Как да приемате</w:t>
      </w:r>
      <w:r w:rsidR="0039077B" w:rsidRPr="00832D1D">
        <w:rPr>
          <w:rFonts w:asciiTheme="majorBidi" w:hAnsiTheme="majorBidi" w:cstheme="majorBidi"/>
          <w:spacing w:val="4"/>
          <w:lang w:val="ru-RU"/>
        </w:rPr>
        <w:t xml:space="preserve"> </w:t>
      </w:r>
      <w:r w:rsidR="00600AAE" w:rsidRPr="00832D1D">
        <w:rPr>
          <w:rFonts w:asciiTheme="majorBidi" w:hAnsiTheme="majorBidi" w:cstheme="majorBidi"/>
          <w:lang w:val="ru-RU"/>
        </w:rPr>
        <w:t xml:space="preserve">Деферазирокс </w:t>
      </w:r>
      <w:r w:rsidR="00600AAE" w:rsidRPr="00E06065">
        <w:rPr>
          <w:rFonts w:asciiTheme="majorBidi" w:hAnsiTheme="majorBidi" w:cstheme="majorBidi"/>
        </w:rPr>
        <w:t>Mylan</w:t>
      </w:r>
    </w:p>
    <w:p w14:paraId="4E429C7F" w14:textId="2C01DF93" w:rsidR="00ED1ACA" w:rsidRPr="00832D1D" w:rsidRDefault="00E06065" w:rsidP="00E06065">
      <w:pPr>
        <w:tabs>
          <w:tab w:val="left" w:pos="685"/>
          <w:tab w:val="left" w:pos="686"/>
        </w:tabs>
        <w:ind w:left="567" w:hanging="567"/>
        <w:rPr>
          <w:rFonts w:asciiTheme="majorBidi" w:hAnsiTheme="majorBidi" w:cstheme="majorBidi"/>
          <w:lang w:val="ru-RU"/>
        </w:rPr>
      </w:pPr>
      <w:r w:rsidRPr="00832D1D">
        <w:rPr>
          <w:lang w:val="ru-RU"/>
        </w:rPr>
        <w:t>4.</w:t>
      </w:r>
      <w:r w:rsidRPr="00832D1D">
        <w:rPr>
          <w:lang w:val="ru-RU"/>
        </w:rPr>
        <w:tab/>
      </w:r>
      <w:r w:rsidR="0039077B" w:rsidRPr="00832D1D">
        <w:rPr>
          <w:rFonts w:asciiTheme="majorBidi" w:hAnsiTheme="majorBidi" w:cstheme="majorBidi"/>
          <w:lang w:val="ru-RU"/>
        </w:rPr>
        <w:t>Възможни нежелани</w:t>
      </w:r>
      <w:r w:rsidR="0039077B" w:rsidRPr="00832D1D">
        <w:rPr>
          <w:rFonts w:asciiTheme="majorBidi" w:hAnsiTheme="majorBidi" w:cstheme="majorBidi"/>
          <w:spacing w:val="3"/>
          <w:lang w:val="ru-RU"/>
        </w:rPr>
        <w:t xml:space="preserve"> </w:t>
      </w:r>
      <w:r w:rsidR="0039077B" w:rsidRPr="00832D1D">
        <w:rPr>
          <w:rFonts w:asciiTheme="majorBidi" w:hAnsiTheme="majorBidi" w:cstheme="majorBidi"/>
          <w:lang w:val="ru-RU"/>
        </w:rPr>
        <w:t>реакции</w:t>
      </w:r>
    </w:p>
    <w:p w14:paraId="6C7A9A7D" w14:textId="718E2F5C" w:rsidR="00ED1ACA" w:rsidRPr="00832D1D" w:rsidRDefault="00E06065" w:rsidP="00E06065">
      <w:pPr>
        <w:tabs>
          <w:tab w:val="left" w:pos="685"/>
          <w:tab w:val="left" w:pos="686"/>
        </w:tabs>
        <w:ind w:left="567" w:hanging="567"/>
        <w:rPr>
          <w:rFonts w:asciiTheme="majorBidi" w:hAnsiTheme="majorBidi" w:cstheme="majorBidi"/>
          <w:lang w:val="ru-RU"/>
        </w:rPr>
      </w:pPr>
      <w:r w:rsidRPr="00832D1D">
        <w:rPr>
          <w:lang w:val="ru-RU"/>
        </w:rPr>
        <w:t>5.</w:t>
      </w:r>
      <w:r w:rsidRPr="00832D1D">
        <w:rPr>
          <w:lang w:val="ru-RU"/>
        </w:rPr>
        <w:tab/>
      </w:r>
      <w:r w:rsidR="0039077B" w:rsidRPr="00832D1D">
        <w:rPr>
          <w:rFonts w:asciiTheme="majorBidi" w:hAnsiTheme="majorBidi" w:cstheme="majorBidi"/>
          <w:lang w:val="ru-RU"/>
        </w:rPr>
        <w:t>Как да съхранявате</w:t>
      </w:r>
      <w:r w:rsidR="0039077B" w:rsidRPr="00832D1D">
        <w:rPr>
          <w:rFonts w:asciiTheme="majorBidi" w:hAnsiTheme="majorBidi" w:cstheme="majorBidi"/>
          <w:spacing w:val="5"/>
          <w:lang w:val="ru-RU"/>
        </w:rPr>
        <w:t xml:space="preserve"> </w:t>
      </w:r>
      <w:r w:rsidR="00600AAE" w:rsidRPr="00832D1D">
        <w:rPr>
          <w:rFonts w:asciiTheme="majorBidi" w:hAnsiTheme="majorBidi" w:cstheme="majorBidi"/>
          <w:lang w:val="ru-RU"/>
        </w:rPr>
        <w:t xml:space="preserve">Деферазирокс </w:t>
      </w:r>
      <w:r w:rsidR="00600AAE" w:rsidRPr="00E06065">
        <w:rPr>
          <w:rFonts w:asciiTheme="majorBidi" w:hAnsiTheme="majorBidi" w:cstheme="majorBidi"/>
        </w:rPr>
        <w:t>Mylan</w:t>
      </w:r>
    </w:p>
    <w:p w14:paraId="36858BE5" w14:textId="1F569FF2" w:rsidR="00ED1ACA" w:rsidRPr="00E06065" w:rsidRDefault="00E06065" w:rsidP="00E06065">
      <w:pPr>
        <w:tabs>
          <w:tab w:val="left" w:pos="685"/>
          <w:tab w:val="left" w:pos="686"/>
        </w:tabs>
        <w:ind w:left="567" w:hanging="567"/>
        <w:rPr>
          <w:rFonts w:asciiTheme="majorBidi" w:hAnsiTheme="majorBidi" w:cstheme="majorBidi"/>
          <w:lang w:val="ru-RU"/>
        </w:rPr>
      </w:pPr>
      <w:r w:rsidRPr="00832D1D">
        <w:rPr>
          <w:lang w:val="ru-RU"/>
        </w:rPr>
        <w:t>6.</w:t>
      </w:r>
      <w:r w:rsidRPr="00832D1D">
        <w:rPr>
          <w:lang w:val="ru-RU"/>
        </w:rPr>
        <w:tab/>
      </w:r>
      <w:r w:rsidR="0039077B" w:rsidRPr="00E06065">
        <w:rPr>
          <w:rFonts w:asciiTheme="majorBidi" w:hAnsiTheme="majorBidi" w:cstheme="majorBidi"/>
          <w:lang w:val="ru-RU"/>
        </w:rPr>
        <w:t>Съдържание на опаковката и допълнителна</w:t>
      </w:r>
      <w:r w:rsidR="0039077B" w:rsidRPr="00E06065">
        <w:rPr>
          <w:rFonts w:asciiTheme="majorBidi" w:hAnsiTheme="majorBidi" w:cstheme="majorBidi"/>
          <w:spacing w:val="11"/>
          <w:lang w:val="ru-RU"/>
        </w:rPr>
        <w:t xml:space="preserve"> </w:t>
      </w:r>
      <w:r w:rsidR="0039077B" w:rsidRPr="00E06065">
        <w:rPr>
          <w:rFonts w:asciiTheme="majorBidi" w:hAnsiTheme="majorBidi" w:cstheme="majorBidi"/>
          <w:lang w:val="ru-RU"/>
        </w:rPr>
        <w:t>информация</w:t>
      </w:r>
    </w:p>
    <w:p w14:paraId="3C54ABFB" w14:textId="77777777" w:rsidR="00ED1ACA" w:rsidRPr="0072729F" w:rsidRDefault="00ED1ACA" w:rsidP="00A5510E">
      <w:pPr>
        <w:pStyle w:val="BodyText"/>
        <w:rPr>
          <w:rFonts w:asciiTheme="majorBidi" w:hAnsiTheme="majorBidi" w:cstheme="majorBidi"/>
          <w:lang w:val="ru-RU"/>
        </w:rPr>
      </w:pPr>
    </w:p>
    <w:p w14:paraId="17568338" w14:textId="77777777" w:rsidR="00FB15A1" w:rsidRPr="0072729F" w:rsidRDefault="00FB15A1" w:rsidP="00A5510E">
      <w:pPr>
        <w:pStyle w:val="BodyText"/>
        <w:rPr>
          <w:rFonts w:asciiTheme="majorBidi" w:hAnsiTheme="majorBidi" w:cstheme="majorBidi"/>
          <w:lang w:val="ru-RU"/>
        </w:rPr>
      </w:pPr>
    </w:p>
    <w:p w14:paraId="6CF4B64F" w14:textId="6ECE5CB0" w:rsidR="00600AAE" w:rsidRPr="0072729F" w:rsidRDefault="00767A15" w:rsidP="00767A15">
      <w:pPr>
        <w:keepNext/>
        <w:ind w:left="567" w:hanging="567"/>
        <w:rPr>
          <w:rFonts w:asciiTheme="majorBidi" w:hAnsiTheme="majorBidi" w:cstheme="majorBidi"/>
          <w:b/>
          <w:bCs/>
          <w:lang w:val="ru-RU"/>
        </w:rPr>
      </w:pPr>
      <w:r w:rsidRPr="0072729F">
        <w:rPr>
          <w:rFonts w:asciiTheme="majorBidi" w:hAnsiTheme="majorBidi" w:cstheme="majorBidi"/>
          <w:b/>
          <w:bCs/>
          <w:lang w:val="ru-RU"/>
        </w:rPr>
        <w:t>1.</w:t>
      </w:r>
      <w:r w:rsidRPr="0072729F">
        <w:rPr>
          <w:rFonts w:asciiTheme="majorBidi" w:hAnsiTheme="majorBidi" w:cstheme="majorBidi"/>
          <w:b/>
          <w:bCs/>
          <w:lang w:val="ru-RU"/>
        </w:rPr>
        <w:tab/>
      </w:r>
      <w:r w:rsidR="0039077B" w:rsidRPr="0072729F">
        <w:rPr>
          <w:rFonts w:asciiTheme="majorBidi" w:hAnsiTheme="majorBidi" w:cstheme="majorBidi"/>
          <w:b/>
          <w:bCs/>
          <w:lang w:val="ru-RU"/>
        </w:rPr>
        <w:t xml:space="preserve">Какво представлява </w:t>
      </w:r>
      <w:r w:rsidR="00600AAE" w:rsidRPr="0072729F">
        <w:rPr>
          <w:rFonts w:asciiTheme="majorBidi" w:hAnsiTheme="majorBidi" w:cstheme="majorBidi"/>
          <w:b/>
          <w:bCs/>
          <w:lang w:val="ru-RU"/>
        </w:rPr>
        <w:t xml:space="preserve">Деферазирокс </w:t>
      </w:r>
      <w:r w:rsidR="00600AAE" w:rsidRPr="001B0CCD">
        <w:rPr>
          <w:rFonts w:asciiTheme="majorBidi" w:hAnsiTheme="majorBidi" w:cstheme="majorBidi"/>
          <w:b/>
          <w:bCs/>
        </w:rPr>
        <w:t>Mylan</w:t>
      </w:r>
      <w:r w:rsidR="00600AAE" w:rsidRPr="0072729F">
        <w:rPr>
          <w:rFonts w:asciiTheme="majorBidi" w:hAnsiTheme="majorBidi" w:cstheme="majorBidi"/>
          <w:b/>
          <w:bCs/>
          <w:lang w:val="ru-RU"/>
        </w:rPr>
        <w:t xml:space="preserve"> </w:t>
      </w:r>
      <w:r w:rsidR="0039077B" w:rsidRPr="0072729F">
        <w:rPr>
          <w:rFonts w:asciiTheme="majorBidi" w:hAnsiTheme="majorBidi" w:cstheme="majorBidi"/>
          <w:b/>
          <w:bCs/>
          <w:lang w:val="ru-RU"/>
        </w:rPr>
        <w:t xml:space="preserve">и за какво се използва </w:t>
      </w:r>
    </w:p>
    <w:p w14:paraId="0302F308" w14:textId="77777777" w:rsidR="002A1D4A" w:rsidRPr="0072729F" w:rsidRDefault="002A1D4A" w:rsidP="00767A15">
      <w:pPr>
        <w:rPr>
          <w:rFonts w:asciiTheme="majorBidi" w:hAnsiTheme="majorBidi" w:cstheme="majorBidi"/>
          <w:lang w:val="ru-RU"/>
        </w:rPr>
      </w:pPr>
    </w:p>
    <w:p w14:paraId="233236FA"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Какво представлява</w:t>
      </w:r>
      <w:r w:rsidRPr="0072729F">
        <w:rPr>
          <w:rFonts w:asciiTheme="majorBidi" w:hAnsiTheme="majorBidi" w:cstheme="majorBidi"/>
          <w:b/>
          <w:bCs/>
          <w:spacing w:val="4"/>
          <w:lang w:val="ru-RU"/>
        </w:rPr>
        <w:t xml:space="preserve"> </w:t>
      </w:r>
      <w:r w:rsidR="00600AAE" w:rsidRPr="0072729F">
        <w:rPr>
          <w:rFonts w:asciiTheme="majorBidi" w:hAnsiTheme="majorBidi" w:cstheme="majorBidi"/>
          <w:b/>
          <w:bCs/>
          <w:lang w:val="ru-RU"/>
        </w:rPr>
        <w:t xml:space="preserve">Деферазирокс </w:t>
      </w:r>
      <w:r w:rsidR="00600AAE" w:rsidRPr="001B0CCD">
        <w:rPr>
          <w:rFonts w:asciiTheme="majorBidi" w:hAnsiTheme="majorBidi" w:cstheme="majorBidi"/>
          <w:b/>
          <w:bCs/>
        </w:rPr>
        <w:t>Mylan</w:t>
      </w:r>
    </w:p>
    <w:p w14:paraId="5873C9B9" w14:textId="542EEE39" w:rsidR="00ED1ACA" w:rsidRPr="0072729F" w:rsidRDefault="00600AAE" w:rsidP="00A5510E">
      <w:pPr>
        <w:pStyle w:val="BodyT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 xml:space="preserve">съдържа активно вещество, наречено деферазирокс. То е хелатор на желязото, което представлява лекарство, използвано за отстраняване на излишното желязо от организма (наричано още свръхобременяване с желязо). То захваща и отстранява излишното желязо, което след това се </w:t>
      </w:r>
      <w:r w:rsidR="00BC3A28" w:rsidRPr="001B0CCD">
        <w:rPr>
          <w:rFonts w:asciiTheme="majorBidi" w:hAnsiTheme="majorBidi" w:cstheme="majorBidi"/>
          <w:lang w:val="bg-BG"/>
        </w:rPr>
        <w:t>отделя</w:t>
      </w:r>
      <w:r w:rsidR="00BC3A28" w:rsidRPr="0072729F">
        <w:rPr>
          <w:rFonts w:asciiTheme="majorBidi" w:hAnsiTheme="majorBidi" w:cstheme="majorBidi"/>
          <w:lang w:val="ru-RU"/>
        </w:rPr>
        <w:t xml:space="preserve"> </w:t>
      </w:r>
      <w:r w:rsidR="0039077B" w:rsidRPr="0072729F">
        <w:rPr>
          <w:rFonts w:asciiTheme="majorBidi" w:hAnsiTheme="majorBidi" w:cstheme="majorBidi"/>
          <w:lang w:val="ru-RU"/>
        </w:rPr>
        <w:t>основно в изпражненията.</w:t>
      </w:r>
    </w:p>
    <w:p w14:paraId="6D0E91D3" w14:textId="77777777" w:rsidR="00ED1ACA" w:rsidRPr="0072729F" w:rsidRDefault="00ED1ACA" w:rsidP="00A5510E">
      <w:pPr>
        <w:pStyle w:val="BodyText"/>
        <w:rPr>
          <w:rFonts w:asciiTheme="majorBidi" w:hAnsiTheme="majorBidi" w:cstheme="majorBidi"/>
          <w:lang w:val="ru-RU"/>
        </w:rPr>
      </w:pPr>
    </w:p>
    <w:p w14:paraId="62FD40C3"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 xml:space="preserve">За какво се използва </w:t>
      </w:r>
      <w:r w:rsidR="00600AAE" w:rsidRPr="0072729F">
        <w:rPr>
          <w:rFonts w:asciiTheme="majorBidi" w:hAnsiTheme="majorBidi" w:cstheme="majorBidi"/>
          <w:b/>
          <w:bCs/>
          <w:lang w:val="ru-RU"/>
        </w:rPr>
        <w:t xml:space="preserve">Деферазирокс </w:t>
      </w:r>
      <w:r w:rsidR="00600AAE" w:rsidRPr="001B0CCD">
        <w:rPr>
          <w:rFonts w:asciiTheme="majorBidi" w:hAnsiTheme="majorBidi" w:cstheme="majorBidi"/>
          <w:b/>
          <w:bCs/>
        </w:rPr>
        <w:t>Mylan</w:t>
      </w:r>
    </w:p>
    <w:p w14:paraId="28AA7573" w14:textId="2775D5AD" w:rsidR="00600AAE"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Може да са необходими </w:t>
      </w:r>
      <w:r w:rsidR="00B84A04" w:rsidRPr="001B0CCD">
        <w:rPr>
          <w:rFonts w:asciiTheme="majorBidi" w:hAnsiTheme="majorBidi" w:cstheme="majorBidi"/>
          <w:lang w:val="bg-BG"/>
        </w:rPr>
        <w:t>многократни</w:t>
      </w:r>
      <w:r w:rsidR="00B84A04" w:rsidRPr="0072729F">
        <w:rPr>
          <w:rFonts w:asciiTheme="majorBidi" w:hAnsiTheme="majorBidi" w:cstheme="majorBidi"/>
          <w:lang w:val="ru-RU"/>
        </w:rPr>
        <w:t xml:space="preserve"> </w:t>
      </w:r>
      <w:r w:rsidRPr="0072729F">
        <w:rPr>
          <w:rFonts w:asciiTheme="majorBidi" w:hAnsiTheme="majorBidi" w:cstheme="majorBidi"/>
          <w:lang w:val="ru-RU"/>
        </w:rPr>
        <w:t xml:space="preserve">кръвопреливания при пациентите с различни видове анемия (например таласемия, сърповидно-клетъчна анемия или миелодиспластичен синдром (МДС)). </w:t>
      </w:r>
      <w:r w:rsidR="00B84A04" w:rsidRPr="001B0CCD">
        <w:rPr>
          <w:rFonts w:asciiTheme="majorBidi" w:hAnsiTheme="majorBidi" w:cstheme="majorBidi"/>
          <w:lang w:val="bg-BG"/>
        </w:rPr>
        <w:t>Многократните</w:t>
      </w:r>
      <w:r w:rsidR="00B84A04" w:rsidRPr="0072729F">
        <w:rPr>
          <w:rFonts w:asciiTheme="majorBidi" w:hAnsiTheme="majorBidi" w:cstheme="majorBidi"/>
          <w:lang w:val="ru-RU"/>
        </w:rPr>
        <w:t xml:space="preserve"> </w:t>
      </w:r>
      <w:r w:rsidRPr="0072729F">
        <w:rPr>
          <w:rFonts w:asciiTheme="majorBidi" w:hAnsiTheme="majorBidi" w:cstheme="majorBidi"/>
          <w:lang w:val="ru-RU"/>
        </w:rPr>
        <w:t xml:space="preserve">кръвопреливания обаче може да причинят натрупване на излишък от желязо. Това е така, тъй като кръвта съдържа желязо, а организмът Ви не разполага с естествен начин за отстраняване на излишното желязо, което получавате с кръвопреливанията. При пациентите със синдроми на нетрансфузионно-зависима таласемия в течение на времето може също да се получи свръхобременяване с желязо, предимно вследствие на повишената абсорбция на желязо от храната, в отговор на намаления брой кръвни клетки. С времето излишното желязо може да увреди важни органи като черния дроб и сърцето. Използват се лекарства, наречени </w:t>
      </w:r>
      <w:r w:rsidRPr="0072729F">
        <w:rPr>
          <w:rFonts w:asciiTheme="majorBidi" w:hAnsiTheme="majorBidi" w:cstheme="majorBidi"/>
          <w:i/>
          <w:lang w:val="ru-RU"/>
        </w:rPr>
        <w:t>хелатори на желязото</w:t>
      </w:r>
      <w:r w:rsidRPr="0072729F">
        <w:rPr>
          <w:rFonts w:asciiTheme="majorBidi" w:hAnsiTheme="majorBidi" w:cstheme="majorBidi"/>
          <w:lang w:val="ru-RU"/>
        </w:rPr>
        <w:t>, за отстраняване на излишното желязо и да се намали риск</w:t>
      </w:r>
      <w:r w:rsidR="00227C81" w:rsidRPr="001B0CCD">
        <w:rPr>
          <w:rFonts w:asciiTheme="majorBidi" w:hAnsiTheme="majorBidi" w:cstheme="majorBidi"/>
          <w:lang w:val="bg-BG"/>
        </w:rPr>
        <w:t>ът</w:t>
      </w:r>
      <w:r w:rsidRPr="0072729F">
        <w:rPr>
          <w:rFonts w:asciiTheme="majorBidi" w:hAnsiTheme="majorBidi" w:cstheme="majorBidi"/>
          <w:lang w:val="ru-RU"/>
        </w:rPr>
        <w:t xml:space="preserve"> то да причини органно</w:t>
      </w:r>
      <w:r w:rsidRPr="0072729F">
        <w:rPr>
          <w:rFonts w:asciiTheme="majorBidi" w:hAnsiTheme="majorBidi" w:cstheme="majorBidi"/>
          <w:spacing w:val="1"/>
          <w:lang w:val="ru-RU"/>
        </w:rPr>
        <w:t xml:space="preserve"> </w:t>
      </w:r>
      <w:r w:rsidRPr="0072729F">
        <w:rPr>
          <w:rFonts w:asciiTheme="majorBidi" w:hAnsiTheme="majorBidi" w:cstheme="majorBidi"/>
          <w:lang w:val="ru-RU"/>
        </w:rPr>
        <w:t>увреждане.</w:t>
      </w:r>
      <w:r w:rsidR="00600AAE" w:rsidRPr="0072729F">
        <w:rPr>
          <w:rFonts w:asciiTheme="majorBidi" w:hAnsiTheme="majorBidi" w:cstheme="majorBidi"/>
          <w:lang w:val="ru-RU"/>
        </w:rPr>
        <w:t xml:space="preserve"> </w:t>
      </w:r>
    </w:p>
    <w:p w14:paraId="2E6872E1" w14:textId="77777777" w:rsidR="00600AAE" w:rsidRPr="0072729F" w:rsidRDefault="00600AAE" w:rsidP="00A5510E">
      <w:pPr>
        <w:pStyle w:val="BodyText"/>
        <w:rPr>
          <w:rFonts w:asciiTheme="majorBidi" w:hAnsiTheme="majorBidi" w:cstheme="majorBidi"/>
          <w:lang w:val="ru-RU"/>
        </w:rPr>
      </w:pPr>
    </w:p>
    <w:p w14:paraId="780BDAC1" w14:textId="77777777" w:rsidR="00ED1ACA" w:rsidRPr="0072729F" w:rsidRDefault="00600AAE" w:rsidP="00A5510E">
      <w:pPr>
        <w:pStyle w:val="BodyT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се използва за лечение на хроничното свръхобременяване с желязо, причинено от честите кръвопреливания, при пациенти с бета таласемия майор на възраст на и над 6</w:t>
      </w:r>
      <w:r w:rsidR="002365DF" w:rsidRPr="001B0CCD">
        <w:rPr>
          <w:rFonts w:asciiTheme="majorBidi" w:hAnsiTheme="majorBidi" w:cstheme="majorBidi"/>
        </w:rPr>
        <w:t> </w:t>
      </w:r>
      <w:r w:rsidR="0039077B" w:rsidRPr="0072729F">
        <w:rPr>
          <w:rFonts w:asciiTheme="majorBidi" w:hAnsiTheme="majorBidi" w:cstheme="majorBidi"/>
          <w:lang w:val="ru-RU"/>
        </w:rPr>
        <w:t>години.</w:t>
      </w:r>
    </w:p>
    <w:p w14:paraId="79D42714" w14:textId="77777777" w:rsidR="00ED1ACA" w:rsidRPr="0072729F" w:rsidRDefault="00ED1ACA" w:rsidP="00A5510E">
      <w:pPr>
        <w:pStyle w:val="BodyText"/>
        <w:rPr>
          <w:rFonts w:asciiTheme="majorBidi" w:hAnsiTheme="majorBidi" w:cstheme="majorBidi"/>
          <w:lang w:val="ru-RU"/>
        </w:rPr>
      </w:pPr>
    </w:p>
    <w:p w14:paraId="5AEC2BF7" w14:textId="77777777" w:rsidR="00ED1ACA" w:rsidRPr="0072729F" w:rsidRDefault="00600AAE" w:rsidP="00A5510E">
      <w:pPr>
        <w:pStyle w:val="BodyT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се използва също за лечение на хроничното свръхобременяване с желязо, когато лечението с дефероксамин е противопоказано или недостатъчно при пациенти с бета таласемия майор със свръхобременяване с желязо, причинено от нечести кръвопреливания, при пациенти с други видове анемия и при деца на възраст от 2 до 5 години.</w:t>
      </w:r>
    </w:p>
    <w:p w14:paraId="315F8CC1" w14:textId="77777777" w:rsidR="00ED1ACA" w:rsidRPr="0072729F" w:rsidRDefault="00ED1ACA" w:rsidP="00A5510E">
      <w:pPr>
        <w:pStyle w:val="BodyText"/>
        <w:rPr>
          <w:rFonts w:asciiTheme="majorBidi" w:hAnsiTheme="majorBidi" w:cstheme="majorBidi"/>
          <w:lang w:val="ru-RU"/>
        </w:rPr>
      </w:pPr>
    </w:p>
    <w:p w14:paraId="39A7A2C7" w14:textId="77777777" w:rsidR="00ED1ACA" w:rsidRPr="0072729F" w:rsidRDefault="00600AAE" w:rsidP="00A5510E">
      <w:pPr>
        <w:pStyle w:val="BodyText"/>
        <w:rPr>
          <w:rFonts w:asciiTheme="majorBidi" w:hAnsiTheme="majorBidi" w:cstheme="majorBidi"/>
          <w:lang w:val="ru-RU"/>
        </w:rPr>
      </w:pPr>
      <w:r w:rsidRPr="0072729F">
        <w:rPr>
          <w:rFonts w:asciiTheme="majorBidi" w:hAnsiTheme="majorBidi" w:cstheme="majorBidi"/>
          <w:lang w:val="ru-RU"/>
        </w:rPr>
        <w:lastRenderedPageBreak/>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е показан също за лечение на пациенти на възраст 10 години и повече, при които има свръхобременяване с желяз</w:t>
      </w:r>
      <w:r w:rsidR="002365DF" w:rsidRPr="0072729F">
        <w:rPr>
          <w:rFonts w:asciiTheme="majorBidi" w:hAnsiTheme="majorBidi" w:cstheme="majorBidi"/>
          <w:lang w:val="ru-RU"/>
        </w:rPr>
        <w:t>о, свръзано с тяхната таласемия</w:t>
      </w:r>
      <w:r w:rsidR="0039077B" w:rsidRPr="0072729F">
        <w:rPr>
          <w:rFonts w:asciiTheme="majorBidi" w:hAnsiTheme="majorBidi" w:cstheme="majorBidi"/>
          <w:lang w:val="ru-RU"/>
        </w:rPr>
        <w:t>, но които не са трансфузионно зависими, когато лечението с дефероксамин е противопоказано или незадоволително.</w:t>
      </w:r>
    </w:p>
    <w:p w14:paraId="6F1C7DE3" w14:textId="77777777" w:rsidR="00ED1ACA" w:rsidRPr="0072729F" w:rsidRDefault="00ED1ACA" w:rsidP="00A5510E">
      <w:pPr>
        <w:pStyle w:val="BodyText"/>
        <w:rPr>
          <w:rFonts w:asciiTheme="majorBidi" w:hAnsiTheme="majorBidi" w:cstheme="majorBidi"/>
          <w:lang w:val="ru-RU"/>
        </w:rPr>
      </w:pPr>
    </w:p>
    <w:p w14:paraId="33166640" w14:textId="77777777" w:rsidR="00823979" w:rsidRPr="0072729F" w:rsidRDefault="00823979" w:rsidP="00A5510E">
      <w:pPr>
        <w:pStyle w:val="BodyText"/>
        <w:rPr>
          <w:rFonts w:asciiTheme="majorBidi" w:hAnsiTheme="majorBidi" w:cstheme="majorBidi"/>
          <w:lang w:val="ru-RU"/>
        </w:rPr>
      </w:pPr>
    </w:p>
    <w:p w14:paraId="7D5D7798" w14:textId="7DC6C5FE" w:rsidR="00823979" w:rsidRPr="0072729F" w:rsidRDefault="00767A15" w:rsidP="00767A15">
      <w:pPr>
        <w:keepNext/>
        <w:ind w:left="567" w:hanging="567"/>
        <w:rPr>
          <w:rFonts w:asciiTheme="majorBidi" w:hAnsiTheme="majorBidi" w:cstheme="majorBidi"/>
          <w:b/>
          <w:bCs/>
          <w:lang w:val="ru-RU"/>
        </w:rPr>
      </w:pPr>
      <w:r w:rsidRPr="0072729F">
        <w:rPr>
          <w:rFonts w:asciiTheme="majorBidi" w:hAnsiTheme="majorBidi" w:cstheme="majorBidi"/>
          <w:b/>
          <w:bCs/>
          <w:lang w:val="ru-RU"/>
        </w:rPr>
        <w:t>2.</w:t>
      </w:r>
      <w:r w:rsidRPr="0072729F">
        <w:rPr>
          <w:rFonts w:asciiTheme="majorBidi" w:hAnsiTheme="majorBidi" w:cstheme="majorBidi"/>
          <w:b/>
          <w:bCs/>
          <w:lang w:val="ru-RU"/>
        </w:rPr>
        <w:tab/>
      </w:r>
      <w:r w:rsidR="0039077B" w:rsidRPr="0072729F">
        <w:rPr>
          <w:rFonts w:asciiTheme="majorBidi" w:hAnsiTheme="majorBidi" w:cstheme="majorBidi"/>
          <w:b/>
          <w:bCs/>
          <w:lang w:val="ru-RU"/>
        </w:rPr>
        <w:t xml:space="preserve">Какво трябва да знаете, преди да приемете </w:t>
      </w:r>
      <w:r w:rsidR="00823979" w:rsidRPr="0072729F">
        <w:rPr>
          <w:rFonts w:asciiTheme="majorBidi" w:hAnsiTheme="majorBidi" w:cstheme="majorBidi"/>
          <w:b/>
          <w:bCs/>
          <w:lang w:val="ru-RU"/>
        </w:rPr>
        <w:t xml:space="preserve">Деферазирокс </w:t>
      </w:r>
      <w:r w:rsidR="00823979" w:rsidRPr="001B0CCD">
        <w:rPr>
          <w:rFonts w:asciiTheme="majorBidi" w:hAnsiTheme="majorBidi" w:cstheme="majorBidi"/>
          <w:b/>
          <w:bCs/>
        </w:rPr>
        <w:t>Mylan</w:t>
      </w:r>
      <w:r w:rsidR="00823979" w:rsidRPr="0072729F">
        <w:rPr>
          <w:rFonts w:asciiTheme="majorBidi" w:hAnsiTheme="majorBidi" w:cstheme="majorBidi"/>
          <w:b/>
          <w:bCs/>
          <w:lang w:val="ru-RU"/>
        </w:rPr>
        <w:t xml:space="preserve"> </w:t>
      </w:r>
    </w:p>
    <w:p w14:paraId="05C1F3F7" w14:textId="77777777" w:rsidR="00823979" w:rsidRPr="0072729F" w:rsidRDefault="00823979" w:rsidP="001E587E">
      <w:pPr>
        <w:rPr>
          <w:rFonts w:asciiTheme="majorBidi" w:hAnsiTheme="majorBidi" w:cstheme="majorBidi"/>
          <w:lang w:val="ru-RU"/>
        </w:rPr>
      </w:pPr>
    </w:p>
    <w:p w14:paraId="7CB8F403" w14:textId="77777777" w:rsidR="00ED1ACA" w:rsidRPr="001B0CCD" w:rsidRDefault="0039077B" w:rsidP="001E587E">
      <w:pPr>
        <w:keepNext/>
        <w:rPr>
          <w:rFonts w:asciiTheme="majorBidi" w:hAnsiTheme="majorBidi" w:cstheme="majorBidi"/>
          <w:b/>
          <w:bCs/>
        </w:rPr>
      </w:pPr>
      <w:proofErr w:type="spellStart"/>
      <w:r w:rsidRPr="001B0CCD">
        <w:rPr>
          <w:rFonts w:asciiTheme="majorBidi" w:hAnsiTheme="majorBidi" w:cstheme="majorBidi"/>
          <w:b/>
          <w:bCs/>
        </w:rPr>
        <w:t>Не</w:t>
      </w:r>
      <w:proofErr w:type="spellEnd"/>
      <w:r w:rsidRPr="001B0CCD">
        <w:rPr>
          <w:rFonts w:asciiTheme="majorBidi" w:hAnsiTheme="majorBidi" w:cstheme="majorBidi"/>
          <w:b/>
          <w:bCs/>
        </w:rPr>
        <w:t xml:space="preserve"> </w:t>
      </w:r>
      <w:proofErr w:type="spellStart"/>
      <w:r w:rsidRPr="001B0CCD">
        <w:rPr>
          <w:rFonts w:asciiTheme="majorBidi" w:hAnsiTheme="majorBidi" w:cstheme="majorBidi"/>
          <w:b/>
          <w:bCs/>
        </w:rPr>
        <w:t>приемайте</w:t>
      </w:r>
      <w:proofErr w:type="spellEnd"/>
      <w:r w:rsidRPr="001B0CCD">
        <w:rPr>
          <w:rFonts w:asciiTheme="majorBidi" w:hAnsiTheme="majorBidi" w:cstheme="majorBidi"/>
          <w:b/>
          <w:bCs/>
          <w:spacing w:val="1"/>
        </w:rPr>
        <w:t xml:space="preserve"> </w:t>
      </w:r>
      <w:proofErr w:type="spellStart"/>
      <w:r w:rsidR="00823979" w:rsidRPr="001B0CCD">
        <w:rPr>
          <w:rFonts w:asciiTheme="majorBidi" w:hAnsiTheme="majorBidi" w:cstheme="majorBidi"/>
          <w:b/>
          <w:bCs/>
        </w:rPr>
        <w:t>Деферазирокс</w:t>
      </w:r>
      <w:proofErr w:type="spellEnd"/>
      <w:r w:rsidR="00823979" w:rsidRPr="001B0CCD">
        <w:rPr>
          <w:rFonts w:asciiTheme="majorBidi" w:hAnsiTheme="majorBidi" w:cstheme="majorBidi"/>
          <w:b/>
          <w:bCs/>
        </w:rPr>
        <w:t xml:space="preserve"> Mylan</w:t>
      </w:r>
    </w:p>
    <w:p w14:paraId="5E761A83" w14:textId="77777777" w:rsidR="00ED1ACA" w:rsidRPr="0072729F" w:rsidRDefault="0039077B" w:rsidP="00E06065">
      <w:pPr>
        <w:pStyle w:val="ListParagraph"/>
        <w:numPr>
          <w:ilvl w:val="0"/>
          <w:numId w:val="5"/>
        </w:numPr>
        <w:ind w:left="567"/>
        <w:rPr>
          <w:rFonts w:asciiTheme="majorBidi" w:hAnsiTheme="majorBidi" w:cstheme="majorBidi"/>
          <w:lang w:val="ru-RU"/>
        </w:rPr>
      </w:pPr>
      <w:r w:rsidRPr="0072729F">
        <w:rPr>
          <w:rFonts w:asciiTheme="majorBidi" w:hAnsiTheme="majorBidi" w:cstheme="majorBidi"/>
          <w:lang w:val="ru-RU"/>
        </w:rPr>
        <w:t>ако сте алергични към деферазирокс или към някоя от останалите съставки на това лекарство (изброени в точка</w:t>
      </w:r>
      <w:r w:rsidR="00CD0CDF" w:rsidRPr="001B0CCD">
        <w:rPr>
          <w:rFonts w:asciiTheme="majorBidi" w:hAnsiTheme="majorBidi" w:cstheme="majorBidi"/>
          <w:lang w:val="bg-BG"/>
        </w:rPr>
        <w:t> </w:t>
      </w:r>
      <w:r w:rsidRPr="0072729F">
        <w:rPr>
          <w:rFonts w:asciiTheme="majorBidi" w:hAnsiTheme="majorBidi" w:cstheme="majorBidi"/>
          <w:lang w:val="ru-RU"/>
        </w:rPr>
        <w:t xml:space="preserve">6). Ако това се отнася за Вас, </w:t>
      </w:r>
      <w:r w:rsidRPr="0072729F">
        <w:rPr>
          <w:rFonts w:asciiTheme="majorBidi" w:hAnsiTheme="majorBidi" w:cstheme="majorBidi"/>
          <w:b/>
          <w:lang w:val="ru-RU"/>
        </w:rPr>
        <w:t xml:space="preserve">кажете на Вашия лекар преди да приемате </w:t>
      </w:r>
      <w:r w:rsidR="00823979" w:rsidRPr="0072729F">
        <w:rPr>
          <w:rFonts w:asciiTheme="majorBidi" w:hAnsiTheme="majorBidi" w:cstheme="majorBidi"/>
          <w:b/>
          <w:lang w:val="ru-RU"/>
        </w:rPr>
        <w:t xml:space="preserve">Деферазирокс </w:t>
      </w:r>
      <w:r w:rsidR="00823979" w:rsidRPr="001B0CCD">
        <w:rPr>
          <w:rFonts w:asciiTheme="majorBidi" w:hAnsiTheme="majorBidi" w:cstheme="majorBidi"/>
          <w:b/>
        </w:rPr>
        <w:t>Mylan</w:t>
      </w:r>
      <w:r w:rsidRPr="0072729F">
        <w:rPr>
          <w:rFonts w:asciiTheme="majorBidi" w:hAnsiTheme="majorBidi" w:cstheme="majorBidi"/>
          <w:lang w:val="ru-RU"/>
        </w:rPr>
        <w:t>. Ако мислите, че може да сте алергични, попитайте Вашия лекар за</w:t>
      </w:r>
      <w:r w:rsidRPr="0072729F">
        <w:rPr>
          <w:rFonts w:asciiTheme="majorBidi" w:hAnsiTheme="majorBidi" w:cstheme="majorBidi"/>
          <w:spacing w:val="4"/>
          <w:lang w:val="ru-RU"/>
        </w:rPr>
        <w:t xml:space="preserve"> </w:t>
      </w:r>
      <w:r w:rsidRPr="0072729F">
        <w:rPr>
          <w:rFonts w:asciiTheme="majorBidi" w:hAnsiTheme="majorBidi" w:cstheme="majorBidi"/>
          <w:lang w:val="ru-RU"/>
        </w:rPr>
        <w:t>съвет;</w:t>
      </w:r>
    </w:p>
    <w:p w14:paraId="73E40481" w14:textId="77777777" w:rsidR="00ED1ACA" w:rsidRPr="0072729F" w:rsidRDefault="0039077B" w:rsidP="00E06065">
      <w:pPr>
        <w:pStyle w:val="ListParagraph"/>
        <w:numPr>
          <w:ilvl w:val="0"/>
          <w:numId w:val="5"/>
        </w:numPr>
        <w:ind w:left="567"/>
        <w:rPr>
          <w:rFonts w:asciiTheme="majorBidi" w:hAnsiTheme="majorBidi" w:cstheme="majorBidi"/>
          <w:lang w:val="ru-RU"/>
        </w:rPr>
      </w:pPr>
      <w:r w:rsidRPr="0072729F">
        <w:rPr>
          <w:rFonts w:asciiTheme="majorBidi" w:hAnsiTheme="majorBidi" w:cstheme="majorBidi"/>
          <w:lang w:val="ru-RU"/>
        </w:rPr>
        <w:t>ако имате умерено</w:t>
      </w:r>
      <w:r w:rsidR="00B84A04" w:rsidRPr="001B0CCD">
        <w:rPr>
          <w:rFonts w:asciiTheme="majorBidi" w:hAnsiTheme="majorBidi" w:cstheme="majorBidi"/>
          <w:lang w:val="bg-BG"/>
        </w:rPr>
        <w:t xml:space="preserve"> тежко</w:t>
      </w:r>
      <w:r w:rsidRPr="0072729F">
        <w:rPr>
          <w:rFonts w:asciiTheme="majorBidi" w:hAnsiTheme="majorBidi" w:cstheme="majorBidi"/>
          <w:lang w:val="ru-RU"/>
        </w:rPr>
        <w:t xml:space="preserve"> или тежко бъбречно</w:t>
      </w:r>
      <w:r w:rsidRPr="0072729F">
        <w:rPr>
          <w:rFonts w:asciiTheme="majorBidi" w:hAnsiTheme="majorBidi" w:cstheme="majorBidi"/>
          <w:spacing w:val="8"/>
          <w:lang w:val="ru-RU"/>
        </w:rPr>
        <w:t xml:space="preserve"> </w:t>
      </w:r>
      <w:r w:rsidRPr="0072729F">
        <w:rPr>
          <w:rFonts w:asciiTheme="majorBidi" w:hAnsiTheme="majorBidi" w:cstheme="majorBidi"/>
          <w:lang w:val="ru-RU"/>
        </w:rPr>
        <w:t>заболяване;</w:t>
      </w:r>
    </w:p>
    <w:p w14:paraId="0D8DBECE" w14:textId="2F0963E6" w:rsidR="00ED1ACA" w:rsidRPr="0072729F" w:rsidRDefault="0039077B" w:rsidP="00E06065">
      <w:pPr>
        <w:pStyle w:val="ListParagraph"/>
        <w:numPr>
          <w:ilvl w:val="0"/>
          <w:numId w:val="5"/>
        </w:numPr>
        <w:ind w:left="567"/>
        <w:rPr>
          <w:rFonts w:asciiTheme="majorBidi" w:hAnsiTheme="majorBidi" w:cstheme="majorBidi"/>
          <w:lang w:val="ru-RU"/>
        </w:rPr>
      </w:pPr>
      <w:r w:rsidRPr="0072729F">
        <w:rPr>
          <w:rFonts w:asciiTheme="majorBidi" w:hAnsiTheme="majorBidi" w:cstheme="majorBidi"/>
          <w:lang w:val="ru-RU"/>
        </w:rPr>
        <w:t>ако понастоящем приемате друго лекарство</w:t>
      </w:r>
      <w:r w:rsidR="00227C81" w:rsidRPr="001B0CCD">
        <w:rPr>
          <w:rFonts w:asciiTheme="majorBidi" w:hAnsiTheme="majorBidi" w:cstheme="majorBidi"/>
          <w:lang w:val="bg-BG"/>
        </w:rPr>
        <w:t>,</w:t>
      </w:r>
      <w:r w:rsidRPr="0072729F">
        <w:rPr>
          <w:rFonts w:asciiTheme="majorBidi" w:hAnsiTheme="majorBidi" w:cstheme="majorBidi"/>
          <w:lang w:val="ru-RU"/>
        </w:rPr>
        <w:t xml:space="preserve"> хелатор на</w:t>
      </w:r>
      <w:r w:rsidRPr="0072729F">
        <w:rPr>
          <w:rFonts w:asciiTheme="majorBidi" w:hAnsiTheme="majorBidi" w:cstheme="majorBidi"/>
          <w:spacing w:val="10"/>
          <w:lang w:val="ru-RU"/>
        </w:rPr>
        <w:t xml:space="preserve"> </w:t>
      </w:r>
      <w:r w:rsidRPr="0072729F">
        <w:rPr>
          <w:rFonts w:asciiTheme="majorBidi" w:hAnsiTheme="majorBidi" w:cstheme="majorBidi"/>
          <w:lang w:val="ru-RU"/>
        </w:rPr>
        <w:t>желязото.</w:t>
      </w:r>
    </w:p>
    <w:p w14:paraId="11DD94B8" w14:textId="77777777" w:rsidR="00ED1ACA" w:rsidRPr="0072729F" w:rsidRDefault="00ED1ACA" w:rsidP="00F85147">
      <w:pPr>
        <w:pStyle w:val="BodyText"/>
        <w:rPr>
          <w:rFonts w:asciiTheme="majorBidi" w:hAnsiTheme="majorBidi" w:cstheme="majorBidi"/>
          <w:lang w:val="ru-RU"/>
        </w:rPr>
      </w:pPr>
    </w:p>
    <w:p w14:paraId="7C9F0CF0" w14:textId="77777777" w:rsidR="00ED1ACA" w:rsidRPr="001B0CCD" w:rsidRDefault="00823979" w:rsidP="001E587E">
      <w:pPr>
        <w:keepNext/>
        <w:rPr>
          <w:rFonts w:asciiTheme="majorBidi" w:hAnsiTheme="majorBidi" w:cstheme="majorBidi"/>
          <w:b/>
          <w:bCs/>
        </w:rPr>
      </w:pPr>
      <w:proofErr w:type="spellStart"/>
      <w:r w:rsidRPr="001B0CCD">
        <w:rPr>
          <w:rFonts w:asciiTheme="majorBidi" w:hAnsiTheme="majorBidi" w:cstheme="majorBidi"/>
          <w:b/>
          <w:bCs/>
        </w:rPr>
        <w:t>Деферазирокс</w:t>
      </w:r>
      <w:proofErr w:type="spellEnd"/>
      <w:r w:rsidRPr="001B0CCD">
        <w:rPr>
          <w:rFonts w:asciiTheme="majorBidi" w:hAnsiTheme="majorBidi" w:cstheme="majorBidi"/>
          <w:b/>
          <w:bCs/>
        </w:rPr>
        <w:t xml:space="preserve"> Mylan</w:t>
      </w:r>
      <w:r w:rsidR="003D0D9C" w:rsidRPr="001B0CCD">
        <w:rPr>
          <w:rFonts w:asciiTheme="majorBidi" w:hAnsiTheme="majorBidi" w:cstheme="majorBidi"/>
          <w:b/>
          <w:bCs/>
        </w:rPr>
        <w:t xml:space="preserve"> </w:t>
      </w:r>
      <w:proofErr w:type="spellStart"/>
      <w:r w:rsidR="0039077B" w:rsidRPr="001B0CCD">
        <w:rPr>
          <w:rFonts w:asciiTheme="majorBidi" w:hAnsiTheme="majorBidi" w:cstheme="majorBidi"/>
          <w:b/>
          <w:bCs/>
        </w:rPr>
        <w:t>не</w:t>
      </w:r>
      <w:proofErr w:type="spellEnd"/>
      <w:r w:rsidR="0039077B" w:rsidRPr="001B0CCD">
        <w:rPr>
          <w:rFonts w:asciiTheme="majorBidi" w:hAnsiTheme="majorBidi" w:cstheme="majorBidi"/>
          <w:b/>
          <w:bCs/>
        </w:rPr>
        <w:t xml:space="preserve"> </w:t>
      </w:r>
      <w:proofErr w:type="spellStart"/>
      <w:r w:rsidR="0039077B" w:rsidRPr="001B0CCD">
        <w:rPr>
          <w:rFonts w:asciiTheme="majorBidi" w:hAnsiTheme="majorBidi" w:cstheme="majorBidi"/>
          <w:b/>
          <w:bCs/>
        </w:rPr>
        <w:t>се</w:t>
      </w:r>
      <w:proofErr w:type="spellEnd"/>
      <w:r w:rsidR="0039077B" w:rsidRPr="001B0CCD">
        <w:rPr>
          <w:rFonts w:asciiTheme="majorBidi" w:hAnsiTheme="majorBidi" w:cstheme="majorBidi"/>
          <w:b/>
          <w:bCs/>
        </w:rPr>
        <w:t xml:space="preserve"> </w:t>
      </w:r>
      <w:proofErr w:type="spellStart"/>
      <w:r w:rsidR="0039077B" w:rsidRPr="001B0CCD">
        <w:rPr>
          <w:rFonts w:asciiTheme="majorBidi" w:hAnsiTheme="majorBidi" w:cstheme="majorBidi"/>
          <w:b/>
          <w:bCs/>
        </w:rPr>
        <w:t>препоръчва</w:t>
      </w:r>
      <w:proofErr w:type="spellEnd"/>
    </w:p>
    <w:p w14:paraId="7CC058EE" w14:textId="6E9326EF"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ако сте </w:t>
      </w:r>
      <w:r w:rsidR="00227C81" w:rsidRPr="001B0CCD">
        <w:rPr>
          <w:rFonts w:asciiTheme="majorBidi" w:hAnsiTheme="majorBidi" w:cstheme="majorBidi"/>
          <w:lang w:val="bg-BG"/>
        </w:rPr>
        <w:t>в</w:t>
      </w:r>
      <w:r w:rsidRPr="0072729F">
        <w:rPr>
          <w:rFonts w:asciiTheme="majorBidi" w:hAnsiTheme="majorBidi" w:cstheme="majorBidi"/>
          <w:lang w:val="ru-RU"/>
        </w:rPr>
        <w:t xml:space="preserve"> напреднал стадий на миелодиспластичен синдром (</w:t>
      </w:r>
      <w:r w:rsidRPr="001B0CCD">
        <w:rPr>
          <w:rFonts w:asciiTheme="majorBidi" w:hAnsiTheme="majorBidi" w:cstheme="majorBidi"/>
        </w:rPr>
        <w:t>MDS</w:t>
      </w:r>
      <w:r w:rsidRPr="0072729F">
        <w:rPr>
          <w:rFonts w:asciiTheme="majorBidi" w:hAnsiTheme="majorBidi" w:cstheme="majorBidi"/>
          <w:lang w:val="ru-RU"/>
        </w:rPr>
        <w:t>; намалено образуване на клетки от костния мозък) или имате рак в напреднал</w:t>
      </w:r>
      <w:r w:rsidRPr="0072729F">
        <w:rPr>
          <w:rFonts w:asciiTheme="majorBidi" w:hAnsiTheme="majorBidi" w:cstheme="majorBidi"/>
          <w:spacing w:val="9"/>
          <w:lang w:val="ru-RU"/>
        </w:rPr>
        <w:t xml:space="preserve"> </w:t>
      </w:r>
      <w:r w:rsidRPr="0072729F">
        <w:rPr>
          <w:rFonts w:asciiTheme="majorBidi" w:hAnsiTheme="majorBidi" w:cstheme="majorBidi"/>
          <w:lang w:val="ru-RU"/>
        </w:rPr>
        <w:t>стадий.</w:t>
      </w:r>
    </w:p>
    <w:p w14:paraId="7A20AB80" w14:textId="77777777" w:rsidR="00ED1ACA" w:rsidRPr="0072729F" w:rsidRDefault="00ED1ACA" w:rsidP="00A5510E">
      <w:pPr>
        <w:pStyle w:val="BodyText"/>
        <w:rPr>
          <w:rFonts w:asciiTheme="majorBidi" w:hAnsiTheme="majorBidi" w:cstheme="majorBidi"/>
          <w:lang w:val="ru-RU"/>
        </w:rPr>
      </w:pPr>
    </w:p>
    <w:p w14:paraId="5260563E"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Предупреждения и предпазни мерки</w:t>
      </w:r>
    </w:p>
    <w:p w14:paraId="54D97565"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Говорете с Вашия лекар или фармацевт преди да приемете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w:t>
      </w:r>
    </w:p>
    <w:p w14:paraId="35797A9C"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проблем с бъбреците или черния</w:t>
      </w:r>
      <w:r w:rsidRPr="0072729F">
        <w:rPr>
          <w:rFonts w:asciiTheme="majorBidi" w:hAnsiTheme="majorBidi" w:cstheme="majorBidi"/>
          <w:spacing w:val="10"/>
          <w:lang w:val="ru-RU"/>
        </w:rPr>
        <w:t xml:space="preserve"> </w:t>
      </w:r>
      <w:r w:rsidRPr="0072729F">
        <w:rPr>
          <w:rFonts w:asciiTheme="majorBidi" w:hAnsiTheme="majorBidi" w:cstheme="majorBidi"/>
          <w:lang w:val="ru-RU"/>
        </w:rPr>
        <w:t>дроб;</w:t>
      </w:r>
    </w:p>
    <w:p w14:paraId="10618120"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проблем със сърцето, поради свръхобременяването с</w:t>
      </w:r>
      <w:r w:rsidRPr="0072729F">
        <w:rPr>
          <w:rFonts w:asciiTheme="majorBidi" w:hAnsiTheme="majorBidi" w:cstheme="majorBidi"/>
          <w:spacing w:val="13"/>
          <w:lang w:val="ru-RU"/>
        </w:rPr>
        <w:t xml:space="preserve"> </w:t>
      </w:r>
      <w:r w:rsidRPr="0072729F">
        <w:rPr>
          <w:rFonts w:asciiTheme="majorBidi" w:hAnsiTheme="majorBidi" w:cstheme="majorBidi"/>
          <w:lang w:val="ru-RU"/>
        </w:rPr>
        <w:t>желязо;</w:t>
      </w:r>
    </w:p>
    <w:p w14:paraId="07A362EC"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забележите значително намаляване на количеството на отделената от Вас урина (признак на бъбречен</w:t>
      </w:r>
      <w:r w:rsidRPr="0072729F">
        <w:rPr>
          <w:rFonts w:asciiTheme="majorBidi" w:hAnsiTheme="majorBidi" w:cstheme="majorBidi"/>
          <w:spacing w:val="6"/>
          <w:lang w:val="ru-RU"/>
        </w:rPr>
        <w:t xml:space="preserve"> </w:t>
      </w:r>
      <w:r w:rsidRPr="0072729F">
        <w:rPr>
          <w:rFonts w:asciiTheme="majorBidi" w:hAnsiTheme="majorBidi" w:cstheme="majorBidi"/>
          <w:lang w:val="ru-RU"/>
        </w:rPr>
        <w:t>проблем);</w:t>
      </w:r>
    </w:p>
    <w:p w14:paraId="2216B75A"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при поява на тежък обрив или затруднено дишане и замаяност, или подуване, главно в областта на лицето и гърлото (признаци на тежка алергична реакция, вижте също точка</w:t>
      </w:r>
      <w:r w:rsidR="00CD0CDF" w:rsidRPr="001B0CCD">
        <w:rPr>
          <w:rFonts w:asciiTheme="majorBidi" w:hAnsiTheme="majorBidi" w:cstheme="majorBidi"/>
          <w:spacing w:val="20"/>
          <w:lang w:val="bg-BG"/>
        </w:rPr>
        <w:t> </w:t>
      </w:r>
      <w:r w:rsidRPr="0072729F">
        <w:rPr>
          <w:rFonts w:asciiTheme="majorBidi" w:hAnsiTheme="majorBidi" w:cstheme="majorBidi"/>
          <w:lang w:val="ru-RU"/>
        </w:rPr>
        <w:t>4</w:t>
      </w:r>
      <w:r w:rsidR="00426EC8" w:rsidRPr="0072729F">
        <w:rPr>
          <w:rFonts w:asciiTheme="majorBidi" w:hAnsiTheme="majorBidi" w:cstheme="majorBidi"/>
          <w:lang w:val="ru-RU"/>
        </w:rPr>
        <w:t xml:space="preserve"> </w:t>
      </w:r>
      <w:r w:rsidRPr="0072729F">
        <w:rPr>
          <w:rFonts w:asciiTheme="majorBidi" w:hAnsiTheme="majorBidi" w:cstheme="majorBidi"/>
          <w:lang w:val="ru-RU"/>
        </w:rPr>
        <w:t>„Възможни нежелани реакции”);</w:t>
      </w:r>
    </w:p>
    <w:p w14:paraId="5C84B356"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 xml:space="preserve">ако имате комбинация от някои от следните симптоми: обрив, зачервяване на кожата, мехури по устните, очите или устата, белене на кожата, висока температура, грипоподобни симптоми, увеличени лимфни възли (признаци на тежка </w:t>
      </w:r>
      <w:r w:rsidR="00092215" w:rsidRPr="0072729F">
        <w:rPr>
          <w:rFonts w:asciiTheme="majorBidi" w:hAnsiTheme="majorBidi" w:cstheme="majorBidi"/>
          <w:lang w:val="ru-RU"/>
        </w:rPr>
        <w:t>кожна реакция, вижте също точка</w:t>
      </w:r>
      <w:r w:rsidR="00092215" w:rsidRPr="001B0CCD">
        <w:rPr>
          <w:rFonts w:asciiTheme="majorBidi" w:hAnsiTheme="majorBidi" w:cstheme="majorBidi"/>
        </w:rPr>
        <w:t> </w:t>
      </w:r>
      <w:r w:rsidRPr="0072729F">
        <w:rPr>
          <w:rFonts w:asciiTheme="majorBidi" w:hAnsiTheme="majorBidi" w:cstheme="majorBidi"/>
          <w:lang w:val="ru-RU"/>
        </w:rPr>
        <w:t>4 „Възможни нежелани</w:t>
      </w:r>
      <w:r w:rsidRPr="0072729F">
        <w:rPr>
          <w:rFonts w:asciiTheme="majorBidi" w:hAnsiTheme="majorBidi" w:cstheme="majorBidi"/>
          <w:spacing w:val="10"/>
          <w:lang w:val="ru-RU"/>
        </w:rPr>
        <w:t xml:space="preserve"> </w:t>
      </w:r>
      <w:r w:rsidRPr="0072729F">
        <w:rPr>
          <w:rFonts w:asciiTheme="majorBidi" w:hAnsiTheme="majorBidi" w:cstheme="majorBidi"/>
          <w:lang w:val="ru-RU"/>
        </w:rPr>
        <w:t>реакции”);</w:t>
      </w:r>
    </w:p>
    <w:p w14:paraId="69E0DA8F"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комбинация от следните симптоми: сънливост, болка в горната дясна половина на корема, пожълтяване или засилено пожълтяване на кожата или очите и тъмна урина (признаци на чернодробни</w:t>
      </w:r>
      <w:r w:rsidRPr="0072729F">
        <w:rPr>
          <w:rFonts w:asciiTheme="majorBidi" w:hAnsiTheme="majorBidi" w:cstheme="majorBidi"/>
          <w:spacing w:val="6"/>
          <w:lang w:val="ru-RU"/>
        </w:rPr>
        <w:t xml:space="preserve"> </w:t>
      </w:r>
      <w:r w:rsidRPr="0072729F">
        <w:rPr>
          <w:rFonts w:asciiTheme="majorBidi" w:hAnsiTheme="majorBidi" w:cstheme="majorBidi"/>
          <w:lang w:val="ru-RU"/>
        </w:rPr>
        <w:t>проблеми);</w:t>
      </w:r>
    </w:p>
    <w:p w14:paraId="722D8480"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Ви е трудно да мислите, да запомняте информация или да разрешавате проблеми, ако сте невнимателни или недостатъчно адекватни или се чувствате много сънливи и без енергия (признаци на високи нива на амоняк в кръвта, което може да е свързано с чернодробни или бъбречни проблеми, вижте също точка</w:t>
      </w:r>
      <w:r w:rsidR="00CD0CDF" w:rsidRPr="001B0CCD">
        <w:rPr>
          <w:rFonts w:asciiTheme="majorBidi" w:hAnsiTheme="majorBidi" w:cstheme="majorBidi"/>
          <w:lang w:val="bg-BG"/>
        </w:rPr>
        <w:t> </w:t>
      </w:r>
      <w:r w:rsidRPr="0072729F">
        <w:rPr>
          <w:rFonts w:asciiTheme="majorBidi" w:hAnsiTheme="majorBidi" w:cstheme="majorBidi"/>
          <w:lang w:val="ru-RU"/>
        </w:rPr>
        <w:t>4 „Възможни нежелани реакции“);</w:t>
      </w:r>
    </w:p>
    <w:p w14:paraId="5741198F"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повърнете кръв и/или имате черни</w:t>
      </w:r>
      <w:r w:rsidRPr="0072729F">
        <w:rPr>
          <w:rFonts w:asciiTheme="majorBidi" w:hAnsiTheme="majorBidi" w:cstheme="majorBidi"/>
          <w:spacing w:val="8"/>
          <w:lang w:val="ru-RU"/>
        </w:rPr>
        <w:t xml:space="preserve"> </w:t>
      </w:r>
      <w:r w:rsidRPr="0072729F">
        <w:rPr>
          <w:rFonts w:asciiTheme="majorBidi" w:hAnsiTheme="majorBidi" w:cstheme="majorBidi"/>
          <w:lang w:val="ru-RU"/>
        </w:rPr>
        <w:t>изпражнения;</w:t>
      </w:r>
    </w:p>
    <w:p w14:paraId="777E74E9"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чести болки в корема, особено след нахранване или прием на</w:t>
      </w:r>
      <w:r w:rsidRPr="0072729F">
        <w:rPr>
          <w:rFonts w:asciiTheme="majorBidi" w:hAnsiTheme="majorBidi" w:cstheme="majorBidi"/>
          <w:spacing w:val="16"/>
          <w:lang w:val="ru-RU"/>
        </w:rPr>
        <w:t xml:space="preserve">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p>
    <w:p w14:paraId="49581969"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често киселини в</w:t>
      </w:r>
      <w:r w:rsidRPr="0072729F">
        <w:rPr>
          <w:rFonts w:asciiTheme="majorBidi" w:hAnsiTheme="majorBidi" w:cstheme="majorBidi"/>
          <w:spacing w:val="6"/>
          <w:lang w:val="ru-RU"/>
        </w:rPr>
        <w:t xml:space="preserve"> </w:t>
      </w:r>
      <w:r w:rsidRPr="0072729F">
        <w:rPr>
          <w:rFonts w:asciiTheme="majorBidi" w:hAnsiTheme="majorBidi" w:cstheme="majorBidi"/>
          <w:lang w:val="ru-RU"/>
        </w:rPr>
        <w:t>стомаха;</w:t>
      </w:r>
    </w:p>
    <w:p w14:paraId="53D3BA45" w14:textId="77777777" w:rsidR="00426EC8"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ниски нива на тромбоцити или бели кръвни клетки в</w:t>
      </w:r>
      <w:r w:rsidRPr="0072729F">
        <w:rPr>
          <w:rFonts w:asciiTheme="majorBidi" w:hAnsiTheme="majorBidi" w:cstheme="majorBidi"/>
          <w:spacing w:val="5"/>
          <w:lang w:val="ru-RU"/>
        </w:rPr>
        <w:t xml:space="preserve"> </w:t>
      </w:r>
      <w:r w:rsidRPr="0072729F">
        <w:rPr>
          <w:rFonts w:asciiTheme="majorBidi" w:hAnsiTheme="majorBidi" w:cstheme="majorBidi"/>
          <w:lang w:val="ru-RU"/>
        </w:rPr>
        <w:t>кръвта;</w:t>
      </w:r>
    </w:p>
    <w:p w14:paraId="7C9DBCD5" w14:textId="77777777" w:rsidR="00ED1ACA" w:rsidRPr="001B0CCD" w:rsidRDefault="0039077B" w:rsidP="00E06065">
      <w:pPr>
        <w:pStyle w:val="ListParagraph"/>
        <w:numPr>
          <w:ilvl w:val="0"/>
          <w:numId w:val="8"/>
        </w:numPr>
        <w:tabs>
          <w:tab w:val="left" w:pos="685"/>
          <w:tab w:val="left" w:pos="686"/>
        </w:tabs>
        <w:ind w:left="567" w:hanging="567"/>
        <w:rPr>
          <w:rFonts w:asciiTheme="majorBidi" w:hAnsiTheme="majorBidi" w:cstheme="majorBidi"/>
        </w:rPr>
      </w:pPr>
      <w:proofErr w:type="spellStart"/>
      <w:r w:rsidRPr="001B0CCD">
        <w:rPr>
          <w:rFonts w:asciiTheme="majorBidi" w:hAnsiTheme="majorBidi" w:cstheme="majorBidi"/>
        </w:rPr>
        <w:t>ако</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имате</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замъглено</w:t>
      </w:r>
      <w:proofErr w:type="spellEnd"/>
      <w:r w:rsidRPr="001B0CCD">
        <w:rPr>
          <w:rFonts w:asciiTheme="majorBidi" w:hAnsiTheme="majorBidi" w:cstheme="majorBidi"/>
          <w:spacing w:val="5"/>
        </w:rPr>
        <w:t xml:space="preserve"> </w:t>
      </w:r>
      <w:proofErr w:type="spellStart"/>
      <w:proofErr w:type="gramStart"/>
      <w:r w:rsidRPr="001B0CCD">
        <w:rPr>
          <w:rFonts w:asciiTheme="majorBidi" w:hAnsiTheme="majorBidi" w:cstheme="majorBidi"/>
        </w:rPr>
        <w:t>зрение</w:t>
      </w:r>
      <w:proofErr w:type="spellEnd"/>
      <w:r w:rsidRPr="001B0CCD">
        <w:rPr>
          <w:rFonts w:asciiTheme="majorBidi" w:hAnsiTheme="majorBidi" w:cstheme="majorBidi"/>
        </w:rPr>
        <w:t>;</w:t>
      </w:r>
      <w:proofErr w:type="gramEnd"/>
    </w:p>
    <w:p w14:paraId="4A623A6E" w14:textId="77777777" w:rsidR="00ED1ACA" w:rsidRPr="0072729F" w:rsidRDefault="0039077B" w:rsidP="00E06065">
      <w:pPr>
        <w:pStyle w:val="ListParagraph"/>
        <w:numPr>
          <w:ilvl w:val="0"/>
          <w:numId w:val="8"/>
        </w:numPr>
        <w:tabs>
          <w:tab w:val="left" w:pos="685"/>
          <w:tab w:val="left" w:pos="686"/>
        </w:tabs>
        <w:ind w:left="567" w:hanging="567"/>
        <w:rPr>
          <w:rFonts w:asciiTheme="majorBidi" w:hAnsiTheme="majorBidi" w:cstheme="majorBidi"/>
          <w:lang w:val="ru-RU"/>
        </w:rPr>
      </w:pPr>
      <w:r w:rsidRPr="0072729F">
        <w:rPr>
          <w:rFonts w:asciiTheme="majorBidi" w:hAnsiTheme="majorBidi" w:cstheme="majorBidi"/>
          <w:lang w:val="ru-RU"/>
        </w:rPr>
        <w:t>ако имате диария или</w:t>
      </w:r>
      <w:r w:rsidRPr="0072729F">
        <w:rPr>
          <w:rFonts w:asciiTheme="majorBidi" w:hAnsiTheme="majorBidi" w:cstheme="majorBidi"/>
          <w:spacing w:val="5"/>
          <w:lang w:val="ru-RU"/>
        </w:rPr>
        <w:t xml:space="preserve"> </w:t>
      </w:r>
      <w:r w:rsidRPr="0072729F">
        <w:rPr>
          <w:rFonts w:asciiTheme="majorBidi" w:hAnsiTheme="majorBidi" w:cstheme="majorBidi"/>
          <w:lang w:val="ru-RU"/>
        </w:rPr>
        <w:t>повръщане.</w:t>
      </w:r>
    </w:p>
    <w:p w14:paraId="35685BF6" w14:textId="77777777" w:rsidR="00092215"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Ако някое от изброените се отнася за Вас, кажете веднага на Вашия лекар.</w:t>
      </w:r>
      <w:r w:rsidR="00092215" w:rsidRPr="0072729F">
        <w:rPr>
          <w:rFonts w:asciiTheme="majorBidi" w:hAnsiTheme="majorBidi" w:cstheme="majorBidi"/>
          <w:lang w:val="ru-RU"/>
        </w:rPr>
        <w:t xml:space="preserve"> </w:t>
      </w:r>
    </w:p>
    <w:p w14:paraId="7F9CC993" w14:textId="77777777" w:rsidR="00092215" w:rsidRPr="0072729F" w:rsidRDefault="00092215" w:rsidP="00A5510E">
      <w:pPr>
        <w:pStyle w:val="BodyText"/>
        <w:rPr>
          <w:rFonts w:asciiTheme="majorBidi" w:hAnsiTheme="majorBidi" w:cstheme="majorBidi"/>
          <w:lang w:val="ru-RU"/>
        </w:rPr>
      </w:pPr>
    </w:p>
    <w:p w14:paraId="3CEE0B1B" w14:textId="77777777" w:rsidR="00ED1ACA" w:rsidRPr="0072729F" w:rsidRDefault="0039077B" w:rsidP="0093164F">
      <w:pPr>
        <w:pStyle w:val="BodyText"/>
        <w:keepNext/>
        <w:rPr>
          <w:rFonts w:asciiTheme="majorBidi" w:hAnsiTheme="majorBidi" w:cstheme="majorBidi"/>
          <w:b/>
          <w:lang w:val="ru-RU"/>
        </w:rPr>
      </w:pPr>
      <w:r w:rsidRPr="0072729F">
        <w:rPr>
          <w:rFonts w:asciiTheme="majorBidi" w:hAnsiTheme="majorBidi" w:cstheme="majorBidi"/>
          <w:b/>
          <w:lang w:val="ru-RU"/>
        </w:rPr>
        <w:t xml:space="preserve">Проследяване на Вашето лечение с </w:t>
      </w:r>
      <w:r w:rsidR="00823979" w:rsidRPr="0072729F">
        <w:rPr>
          <w:rFonts w:asciiTheme="majorBidi" w:hAnsiTheme="majorBidi" w:cstheme="majorBidi"/>
          <w:b/>
          <w:lang w:val="ru-RU"/>
        </w:rPr>
        <w:t xml:space="preserve">Деферазирокс </w:t>
      </w:r>
      <w:r w:rsidR="00823979" w:rsidRPr="001B0CCD">
        <w:rPr>
          <w:rFonts w:asciiTheme="majorBidi" w:hAnsiTheme="majorBidi" w:cstheme="majorBidi"/>
          <w:b/>
        </w:rPr>
        <w:t>Mylan</w:t>
      </w:r>
    </w:p>
    <w:p w14:paraId="132CEAA5" w14:textId="1E499DE8"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По време на лечението ще Ви бъдат правени редовни изследвания на кръвта и урината. </w:t>
      </w:r>
      <w:r w:rsidR="00092215" w:rsidRPr="0072729F">
        <w:rPr>
          <w:rFonts w:asciiTheme="majorBidi" w:hAnsiTheme="majorBidi" w:cstheme="majorBidi"/>
          <w:lang w:val="ru-RU"/>
        </w:rPr>
        <w:t>Чрез тях</w:t>
      </w:r>
      <w:r w:rsidRPr="0072729F">
        <w:rPr>
          <w:rFonts w:asciiTheme="majorBidi" w:hAnsiTheme="majorBidi" w:cstheme="majorBidi"/>
          <w:lang w:val="ru-RU"/>
        </w:rPr>
        <w:t xml:space="preserve"> ще се проследява количеството на желязото в организма Ви (нивото на </w:t>
      </w:r>
      <w:r w:rsidRPr="0072729F">
        <w:rPr>
          <w:rFonts w:asciiTheme="majorBidi" w:hAnsiTheme="majorBidi" w:cstheme="majorBidi"/>
          <w:i/>
          <w:lang w:val="ru-RU"/>
        </w:rPr>
        <w:t xml:space="preserve">феритина </w:t>
      </w:r>
      <w:r w:rsidRPr="0072729F">
        <w:rPr>
          <w:rFonts w:asciiTheme="majorBidi" w:hAnsiTheme="majorBidi" w:cstheme="majorBidi"/>
          <w:lang w:val="ru-RU"/>
        </w:rPr>
        <w:t xml:space="preserve">в кръвта), за да се види колко добре действа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 xml:space="preserve">. Изследванията ще проследяват също бъбречната Ви функция (нивото на креатинина в кръвта, наличие на белтък в урината) и чернодробната Ви функция (нивото на трансаминазите в кръвта). Вашият лекар може да поиска да Ви се направи бъбречна биопсия, ако подозира значимо увреждане на бъбреците. Може </w:t>
      </w:r>
      <w:r w:rsidRPr="0072729F">
        <w:rPr>
          <w:rFonts w:asciiTheme="majorBidi" w:hAnsiTheme="majorBidi" w:cstheme="majorBidi"/>
          <w:lang w:val="ru-RU"/>
        </w:rPr>
        <w:lastRenderedPageBreak/>
        <w:t>също така да Ви се направи ЯМР (ядреномагнитен резонанс), за да се определи количеството на желязото в черния Ви дроб. Вашият лекар ще има предвид тези из</w:t>
      </w:r>
      <w:r w:rsidR="00092215" w:rsidRPr="0072729F">
        <w:rPr>
          <w:rFonts w:asciiTheme="majorBidi" w:hAnsiTheme="majorBidi" w:cstheme="majorBidi"/>
          <w:lang w:val="ru-RU"/>
        </w:rPr>
        <w:t>следвания, когато определя най-</w:t>
      </w:r>
      <w:r w:rsidRPr="0072729F">
        <w:rPr>
          <w:rFonts w:asciiTheme="majorBidi" w:hAnsiTheme="majorBidi" w:cstheme="majorBidi"/>
          <w:lang w:val="ru-RU"/>
        </w:rPr>
        <w:t xml:space="preserve">подходящата за Вас доза на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и ще ги ползва също така, за да прецени дали трябва да спрете приема на</w:t>
      </w:r>
      <w:r w:rsidRPr="0072729F">
        <w:rPr>
          <w:rFonts w:asciiTheme="majorBidi" w:hAnsiTheme="majorBidi" w:cstheme="majorBidi"/>
          <w:spacing w:val="5"/>
          <w:lang w:val="ru-RU"/>
        </w:rPr>
        <w:t xml:space="preserve">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w:t>
      </w:r>
    </w:p>
    <w:p w14:paraId="3D327BA2" w14:textId="77777777" w:rsidR="00ED1ACA" w:rsidRPr="0072729F" w:rsidRDefault="00ED1ACA" w:rsidP="00A5510E">
      <w:pPr>
        <w:pStyle w:val="BodyText"/>
        <w:rPr>
          <w:rFonts w:asciiTheme="majorBidi" w:hAnsiTheme="majorBidi" w:cstheme="majorBidi"/>
          <w:lang w:val="ru-RU"/>
        </w:rPr>
      </w:pPr>
    </w:p>
    <w:p w14:paraId="54BDB876"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Като предпазна мярка всяка година по време на лечението ще бъдат изследвани зрението и слуха Ви.</w:t>
      </w:r>
    </w:p>
    <w:p w14:paraId="0D5A7311" w14:textId="77777777" w:rsidR="00ED1ACA" w:rsidRPr="0072729F" w:rsidRDefault="00ED1ACA" w:rsidP="00A5510E">
      <w:pPr>
        <w:pStyle w:val="BodyText"/>
        <w:rPr>
          <w:rFonts w:asciiTheme="majorBidi" w:hAnsiTheme="majorBidi" w:cstheme="majorBidi"/>
          <w:lang w:val="ru-RU"/>
        </w:rPr>
      </w:pPr>
    </w:p>
    <w:p w14:paraId="61FD11BD"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 xml:space="preserve">Други лекарства и </w:t>
      </w:r>
      <w:r w:rsidR="00823979" w:rsidRPr="0072729F">
        <w:rPr>
          <w:rFonts w:asciiTheme="majorBidi" w:hAnsiTheme="majorBidi" w:cstheme="majorBidi"/>
          <w:b/>
          <w:bCs/>
          <w:lang w:val="ru-RU"/>
        </w:rPr>
        <w:t xml:space="preserve">Деферазирокс </w:t>
      </w:r>
      <w:r w:rsidR="00823979" w:rsidRPr="001B0CCD">
        <w:rPr>
          <w:rFonts w:asciiTheme="majorBidi" w:hAnsiTheme="majorBidi" w:cstheme="majorBidi"/>
          <w:b/>
          <w:bCs/>
        </w:rPr>
        <w:t>Mylan</w:t>
      </w:r>
    </w:p>
    <w:p w14:paraId="449E7333" w14:textId="6C36B387" w:rsidR="00ED1ACA" w:rsidRPr="001B0CCD" w:rsidRDefault="000D2C07" w:rsidP="00A5510E">
      <w:pPr>
        <w:pStyle w:val="BodyText"/>
        <w:rPr>
          <w:rFonts w:asciiTheme="majorBidi" w:hAnsiTheme="majorBidi" w:cstheme="majorBidi"/>
        </w:rPr>
      </w:pPr>
      <w:r w:rsidRPr="001B0CCD">
        <w:rPr>
          <w:rFonts w:asciiTheme="majorBidi" w:hAnsiTheme="majorBidi" w:cstheme="majorBidi"/>
          <w:lang w:val="bg-BG"/>
        </w:rPr>
        <w:t>Трябва да кажете на</w:t>
      </w:r>
      <w:r w:rsidR="0039077B" w:rsidRPr="0072729F">
        <w:rPr>
          <w:rFonts w:asciiTheme="majorBidi" w:hAnsiTheme="majorBidi" w:cstheme="majorBidi"/>
          <w:lang w:val="ru-RU"/>
        </w:rPr>
        <w:t xml:space="preserve"> Вашия лекар или фармацевт, ако приемате, наскоро сте приемали или е възможно да прием</w:t>
      </w:r>
      <w:r w:rsidR="00B603E2" w:rsidRPr="001B0CCD">
        <w:rPr>
          <w:rFonts w:asciiTheme="majorBidi" w:hAnsiTheme="majorBidi" w:cstheme="majorBidi"/>
          <w:lang w:val="bg-BG"/>
        </w:rPr>
        <w:t>а</w:t>
      </w:r>
      <w:r w:rsidR="0039077B" w:rsidRPr="0072729F">
        <w:rPr>
          <w:rFonts w:asciiTheme="majorBidi" w:hAnsiTheme="majorBidi" w:cstheme="majorBidi"/>
          <w:lang w:val="ru-RU"/>
        </w:rPr>
        <w:t xml:space="preserve">те други лекарства. </w:t>
      </w:r>
      <w:proofErr w:type="spellStart"/>
      <w:r w:rsidR="0039077B" w:rsidRPr="001B0CCD">
        <w:rPr>
          <w:rFonts w:asciiTheme="majorBidi" w:hAnsiTheme="majorBidi" w:cstheme="majorBidi"/>
        </w:rPr>
        <w:t>Те</w:t>
      </w:r>
      <w:proofErr w:type="spellEnd"/>
      <w:r w:rsidR="0039077B" w:rsidRPr="001B0CCD">
        <w:rPr>
          <w:rFonts w:asciiTheme="majorBidi" w:hAnsiTheme="majorBidi" w:cstheme="majorBidi"/>
        </w:rPr>
        <w:t xml:space="preserve"> </w:t>
      </w:r>
      <w:proofErr w:type="spellStart"/>
      <w:r w:rsidR="0039077B" w:rsidRPr="001B0CCD">
        <w:rPr>
          <w:rFonts w:asciiTheme="majorBidi" w:hAnsiTheme="majorBidi" w:cstheme="majorBidi"/>
        </w:rPr>
        <w:t>включват</w:t>
      </w:r>
      <w:proofErr w:type="spellEnd"/>
      <w:r w:rsidR="0039077B" w:rsidRPr="001B0CCD">
        <w:rPr>
          <w:rFonts w:asciiTheme="majorBidi" w:hAnsiTheme="majorBidi" w:cstheme="majorBidi"/>
        </w:rPr>
        <w:t xml:space="preserve"> </w:t>
      </w:r>
      <w:proofErr w:type="spellStart"/>
      <w:r w:rsidR="0039077B" w:rsidRPr="001B0CCD">
        <w:rPr>
          <w:rFonts w:asciiTheme="majorBidi" w:hAnsiTheme="majorBidi" w:cstheme="majorBidi"/>
        </w:rPr>
        <w:t>по-специално</w:t>
      </w:r>
      <w:proofErr w:type="spellEnd"/>
      <w:r w:rsidR="0039077B" w:rsidRPr="001B0CCD">
        <w:rPr>
          <w:rFonts w:asciiTheme="majorBidi" w:hAnsiTheme="majorBidi" w:cstheme="majorBidi"/>
        </w:rPr>
        <w:t>:</w:t>
      </w:r>
    </w:p>
    <w:p w14:paraId="0DB648D1"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други хелатори на желязото, които не трябва да се приемат с</w:t>
      </w:r>
      <w:r w:rsidRPr="0072729F">
        <w:rPr>
          <w:rFonts w:asciiTheme="majorBidi" w:hAnsiTheme="majorBidi" w:cstheme="majorBidi"/>
          <w:spacing w:val="11"/>
          <w:lang w:val="ru-RU"/>
        </w:rPr>
        <w:t xml:space="preserve">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w:t>
      </w:r>
    </w:p>
    <w:p w14:paraId="251432E0"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антиациди (лекарства, приемани за лечение на стомашни киселини), съдържащи алуминий, които не трябва да се приемат по същото време на деня като</w:t>
      </w:r>
      <w:r w:rsidRPr="0072729F">
        <w:rPr>
          <w:rFonts w:asciiTheme="majorBidi" w:hAnsiTheme="majorBidi" w:cstheme="majorBidi"/>
          <w:spacing w:val="9"/>
          <w:lang w:val="ru-RU"/>
        </w:rPr>
        <w:t xml:space="preserve">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w:t>
      </w:r>
    </w:p>
    <w:p w14:paraId="12F070A7" w14:textId="093B8329"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циклоспорин (използва се за предотвратяване на отхвърлянето на трансплантиран орган от организма или при някои други </w:t>
      </w:r>
      <w:r w:rsidR="00BC3A28" w:rsidRPr="001B0CCD">
        <w:rPr>
          <w:rFonts w:asciiTheme="majorBidi" w:hAnsiTheme="majorBidi" w:cstheme="majorBidi"/>
          <w:lang w:val="bg-BG"/>
        </w:rPr>
        <w:t>заболявания</w:t>
      </w:r>
      <w:r w:rsidRPr="0072729F">
        <w:rPr>
          <w:rFonts w:asciiTheme="majorBidi" w:hAnsiTheme="majorBidi" w:cstheme="majorBidi"/>
          <w:lang w:val="ru-RU"/>
        </w:rPr>
        <w:t>, като ревматоиден артрит или атопичен дерматит);</w:t>
      </w:r>
    </w:p>
    <w:p w14:paraId="2D1E6FC4"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симвастатин (използва се за понижаване на</w:t>
      </w:r>
      <w:r w:rsidRPr="0072729F">
        <w:rPr>
          <w:rFonts w:asciiTheme="majorBidi" w:hAnsiTheme="majorBidi" w:cstheme="majorBidi"/>
          <w:spacing w:val="6"/>
          <w:lang w:val="ru-RU"/>
        </w:rPr>
        <w:t xml:space="preserve"> </w:t>
      </w:r>
      <w:r w:rsidRPr="0072729F">
        <w:rPr>
          <w:rFonts w:asciiTheme="majorBidi" w:hAnsiTheme="majorBidi" w:cstheme="majorBidi"/>
          <w:lang w:val="ru-RU"/>
        </w:rPr>
        <w:t>холестерола);</w:t>
      </w:r>
    </w:p>
    <w:p w14:paraId="03B2756B"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болкоуспокояващи или противовъзпалителни средства (напр. аспирин, ибупрофен, кортикостероиди);</w:t>
      </w:r>
    </w:p>
    <w:p w14:paraId="704F3AB9"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перорални бифосфонати (използват се за лечение на</w:t>
      </w:r>
      <w:r w:rsidRPr="0072729F">
        <w:rPr>
          <w:rFonts w:asciiTheme="majorBidi" w:hAnsiTheme="majorBidi" w:cstheme="majorBidi"/>
          <w:spacing w:val="13"/>
          <w:lang w:val="ru-RU"/>
        </w:rPr>
        <w:t xml:space="preserve"> </w:t>
      </w:r>
      <w:r w:rsidRPr="0072729F">
        <w:rPr>
          <w:rFonts w:asciiTheme="majorBidi" w:hAnsiTheme="majorBidi" w:cstheme="majorBidi"/>
          <w:lang w:val="ru-RU"/>
        </w:rPr>
        <w:t>остеопороза);</w:t>
      </w:r>
    </w:p>
    <w:p w14:paraId="2A8CB588" w14:textId="225E55E1"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антикоагуланти (използват се за предотвратяване </w:t>
      </w:r>
      <w:r w:rsidR="000F6BC1" w:rsidRPr="001B0CCD">
        <w:rPr>
          <w:rFonts w:asciiTheme="majorBidi" w:hAnsiTheme="majorBidi" w:cstheme="majorBidi"/>
          <w:lang w:val="bg-BG"/>
        </w:rPr>
        <w:t>на образуване</w:t>
      </w:r>
      <w:r w:rsidR="007975E9" w:rsidRPr="001B0CCD">
        <w:rPr>
          <w:rFonts w:asciiTheme="majorBidi" w:hAnsiTheme="majorBidi" w:cstheme="majorBidi"/>
          <w:lang w:val="bg-BG"/>
        </w:rPr>
        <w:t>то</w:t>
      </w:r>
      <w:r w:rsidR="000F6BC1" w:rsidRPr="001B0CCD">
        <w:rPr>
          <w:rFonts w:asciiTheme="majorBidi" w:hAnsiTheme="majorBidi" w:cstheme="majorBidi"/>
          <w:lang w:val="bg-BG"/>
        </w:rPr>
        <w:t xml:space="preserve"> </w:t>
      </w:r>
      <w:r w:rsidRPr="0072729F">
        <w:rPr>
          <w:rFonts w:asciiTheme="majorBidi" w:hAnsiTheme="majorBidi" w:cstheme="majorBidi"/>
          <w:lang w:val="ru-RU"/>
        </w:rPr>
        <w:t xml:space="preserve">или </w:t>
      </w:r>
      <w:r w:rsidR="00553861" w:rsidRPr="001B0CCD">
        <w:rPr>
          <w:rFonts w:asciiTheme="majorBidi" w:hAnsiTheme="majorBidi" w:cstheme="majorBidi"/>
          <w:lang w:val="bg-BG"/>
        </w:rPr>
        <w:t xml:space="preserve">за </w:t>
      </w:r>
      <w:r w:rsidRPr="0072729F">
        <w:rPr>
          <w:rFonts w:asciiTheme="majorBidi" w:hAnsiTheme="majorBidi" w:cstheme="majorBidi"/>
          <w:lang w:val="ru-RU"/>
        </w:rPr>
        <w:t xml:space="preserve">лечение на </w:t>
      </w:r>
      <w:r w:rsidR="000F6BC1" w:rsidRPr="001B0CCD">
        <w:rPr>
          <w:rFonts w:asciiTheme="majorBidi" w:hAnsiTheme="majorBidi" w:cstheme="majorBidi"/>
          <w:lang w:val="bg-BG"/>
        </w:rPr>
        <w:t>кръвни съсиреци</w:t>
      </w:r>
      <w:r w:rsidRPr="0072729F">
        <w:rPr>
          <w:rFonts w:asciiTheme="majorBidi" w:hAnsiTheme="majorBidi" w:cstheme="majorBidi"/>
          <w:lang w:val="ru-RU"/>
        </w:rPr>
        <w:t>);</w:t>
      </w:r>
    </w:p>
    <w:p w14:paraId="731CF2A7" w14:textId="77777777" w:rsidR="00ED1ACA" w:rsidRPr="001B0CCD" w:rsidRDefault="0039077B" w:rsidP="00E06065">
      <w:pPr>
        <w:pStyle w:val="ListParagraph"/>
        <w:numPr>
          <w:ilvl w:val="0"/>
          <w:numId w:val="5"/>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хормонални</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контрацептиви</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противозачатъчни</w:t>
      </w:r>
      <w:proofErr w:type="spellEnd"/>
      <w:r w:rsidRPr="001B0CCD">
        <w:rPr>
          <w:rFonts w:asciiTheme="majorBidi" w:hAnsiTheme="majorBidi" w:cstheme="majorBidi"/>
          <w:spacing w:val="8"/>
        </w:rPr>
        <w:t xml:space="preserve"> </w:t>
      </w:r>
      <w:proofErr w:type="spellStart"/>
      <w:r w:rsidRPr="001B0CCD">
        <w:rPr>
          <w:rFonts w:asciiTheme="majorBidi" w:hAnsiTheme="majorBidi" w:cstheme="majorBidi"/>
        </w:rPr>
        <w:t>средства</w:t>
      </w:r>
      <w:proofErr w:type="spellEnd"/>
      <w:proofErr w:type="gramStart"/>
      <w:r w:rsidRPr="001B0CCD">
        <w:rPr>
          <w:rFonts w:asciiTheme="majorBidi" w:hAnsiTheme="majorBidi" w:cstheme="majorBidi"/>
        </w:rPr>
        <w:t>);</w:t>
      </w:r>
      <w:proofErr w:type="gramEnd"/>
    </w:p>
    <w:p w14:paraId="3895DF1D"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бепридил, ерготамин (използва се при лечение на сърдечни проблеми и</w:t>
      </w:r>
      <w:r w:rsidRPr="0072729F">
        <w:rPr>
          <w:rFonts w:asciiTheme="majorBidi" w:hAnsiTheme="majorBidi" w:cstheme="majorBidi"/>
          <w:spacing w:val="12"/>
          <w:lang w:val="ru-RU"/>
        </w:rPr>
        <w:t xml:space="preserve"> </w:t>
      </w:r>
      <w:r w:rsidRPr="0072729F">
        <w:rPr>
          <w:rFonts w:asciiTheme="majorBidi" w:hAnsiTheme="majorBidi" w:cstheme="majorBidi"/>
          <w:lang w:val="ru-RU"/>
        </w:rPr>
        <w:t>мигрена);</w:t>
      </w:r>
    </w:p>
    <w:p w14:paraId="689D2B7B"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репаглинид (използва се при лечение на</w:t>
      </w:r>
      <w:r w:rsidRPr="0072729F">
        <w:rPr>
          <w:rFonts w:asciiTheme="majorBidi" w:hAnsiTheme="majorBidi" w:cstheme="majorBidi"/>
          <w:spacing w:val="8"/>
          <w:lang w:val="ru-RU"/>
        </w:rPr>
        <w:t xml:space="preserve"> </w:t>
      </w:r>
      <w:r w:rsidRPr="0072729F">
        <w:rPr>
          <w:rFonts w:asciiTheme="majorBidi" w:hAnsiTheme="majorBidi" w:cstheme="majorBidi"/>
          <w:lang w:val="ru-RU"/>
        </w:rPr>
        <w:t>диабет);</w:t>
      </w:r>
    </w:p>
    <w:p w14:paraId="709A069D"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рифампицин (използва се при лечение на туберкулоза);</w:t>
      </w:r>
    </w:p>
    <w:p w14:paraId="5FFCBBAE"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фенитоин, фенобарбитал, карбамазепин (използва се при лечение на</w:t>
      </w:r>
      <w:r w:rsidRPr="0072729F">
        <w:rPr>
          <w:rFonts w:asciiTheme="majorBidi" w:hAnsiTheme="majorBidi" w:cstheme="majorBidi"/>
          <w:spacing w:val="14"/>
          <w:lang w:val="ru-RU"/>
        </w:rPr>
        <w:t xml:space="preserve"> </w:t>
      </w:r>
      <w:r w:rsidRPr="0072729F">
        <w:rPr>
          <w:rFonts w:asciiTheme="majorBidi" w:hAnsiTheme="majorBidi" w:cstheme="majorBidi"/>
          <w:lang w:val="ru-RU"/>
        </w:rPr>
        <w:t>епилепсия);</w:t>
      </w:r>
    </w:p>
    <w:p w14:paraId="7DB8EBC8" w14:textId="6EA4FD9C"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ритонавир (използва се при лечение на </w:t>
      </w:r>
      <w:r w:rsidR="00553861" w:rsidRPr="001B0CCD">
        <w:rPr>
          <w:rFonts w:asciiTheme="majorBidi" w:hAnsiTheme="majorBidi" w:cstheme="majorBidi"/>
          <w:lang w:val="bg-BG"/>
        </w:rPr>
        <w:t>ХИВ</w:t>
      </w:r>
      <w:r w:rsidR="00553861" w:rsidRPr="0072729F">
        <w:rPr>
          <w:rFonts w:asciiTheme="majorBidi" w:hAnsiTheme="majorBidi" w:cstheme="majorBidi"/>
          <w:spacing w:val="-3"/>
          <w:lang w:val="ru-RU"/>
        </w:rPr>
        <w:t xml:space="preserve"> </w:t>
      </w:r>
      <w:r w:rsidRPr="0072729F">
        <w:rPr>
          <w:rFonts w:asciiTheme="majorBidi" w:hAnsiTheme="majorBidi" w:cstheme="majorBidi"/>
          <w:lang w:val="ru-RU"/>
        </w:rPr>
        <w:t>инфекция);</w:t>
      </w:r>
    </w:p>
    <w:p w14:paraId="3A3A553D"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паклитаксел (използва се при лечение на</w:t>
      </w:r>
      <w:r w:rsidRPr="0072729F">
        <w:rPr>
          <w:rFonts w:asciiTheme="majorBidi" w:hAnsiTheme="majorBidi" w:cstheme="majorBidi"/>
          <w:spacing w:val="7"/>
          <w:lang w:val="ru-RU"/>
        </w:rPr>
        <w:t xml:space="preserve"> </w:t>
      </w:r>
      <w:r w:rsidRPr="0072729F">
        <w:rPr>
          <w:rFonts w:asciiTheme="majorBidi" w:hAnsiTheme="majorBidi" w:cstheme="majorBidi"/>
          <w:lang w:val="ru-RU"/>
        </w:rPr>
        <w:t>рак);</w:t>
      </w:r>
    </w:p>
    <w:p w14:paraId="6AE4C91E" w14:textId="4AA24022"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теофилин (използва се за лечение на</w:t>
      </w:r>
      <w:r w:rsidR="00BC3A28" w:rsidRPr="001B0CCD">
        <w:rPr>
          <w:rFonts w:asciiTheme="majorBidi" w:hAnsiTheme="majorBidi" w:cstheme="majorBidi"/>
          <w:lang w:val="bg-BG"/>
        </w:rPr>
        <w:t xml:space="preserve"> дихателни</w:t>
      </w:r>
      <w:r w:rsidRPr="0072729F">
        <w:rPr>
          <w:rFonts w:asciiTheme="majorBidi" w:hAnsiTheme="majorBidi" w:cstheme="majorBidi"/>
          <w:lang w:val="ru-RU"/>
        </w:rPr>
        <w:t xml:space="preserve"> заболявания като например</w:t>
      </w:r>
      <w:r w:rsidRPr="0072729F">
        <w:rPr>
          <w:rFonts w:asciiTheme="majorBidi" w:hAnsiTheme="majorBidi" w:cstheme="majorBidi"/>
          <w:spacing w:val="11"/>
          <w:lang w:val="ru-RU"/>
        </w:rPr>
        <w:t xml:space="preserve"> </w:t>
      </w:r>
      <w:r w:rsidRPr="0072729F">
        <w:rPr>
          <w:rFonts w:asciiTheme="majorBidi" w:hAnsiTheme="majorBidi" w:cstheme="majorBidi"/>
          <w:lang w:val="ru-RU"/>
        </w:rPr>
        <w:t>астма);</w:t>
      </w:r>
    </w:p>
    <w:p w14:paraId="66047A6F"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клозапин (използва се за лечение на психични нарушения като</w:t>
      </w:r>
      <w:r w:rsidRPr="0072729F">
        <w:rPr>
          <w:rFonts w:asciiTheme="majorBidi" w:hAnsiTheme="majorBidi" w:cstheme="majorBidi"/>
          <w:spacing w:val="5"/>
          <w:lang w:val="ru-RU"/>
        </w:rPr>
        <w:t xml:space="preserve"> </w:t>
      </w:r>
      <w:r w:rsidRPr="0072729F">
        <w:rPr>
          <w:rFonts w:asciiTheme="majorBidi" w:hAnsiTheme="majorBidi" w:cstheme="majorBidi"/>
          <w:lang w:val="ru-RU"/>
        </w:rPr>
        <w:t>шизофрения);</w:t>
      </w:r>
    </w:p>
    <w:p w14:paraId="54D9DBF3"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тизанидин (използва се като мускулен</w:t>
      </w:r>
      <w:r w:rsidRPr="0072729F">
        <w:rPr>
          <w:rFonts w:asciiTheme="majorBidi" w:hAnsiTheme="majorBidi" w:cstheme="majorBidi"/>
          <w:spacing w:val="-1"/>
          <w:lang w:val="ru-RU"/>
        </w:rPr>
        <w:t xml:space="preserve"> </w:t>
      </w:r>
      <w:r w:rsidRPr="0072729F">
        <w:rPr>
          <w:rFonts w:asciiTheme="majorBidi" w:hAnsiTheme="majorBidi" w:cstheme="majorBidi"/>
          <w:lang w:val="ru-RU"/>
        </w:rPr>
        <w:t>релаксант);</w:t>
      </w:r>
    </w:p>
    <w:p w14:paraId="44D7DB22" w14:textId="77777777"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холестирамин (използва се за намаляване на нивата на холестерола в</w:t>
      </w:r>
      <w:r w:rsidRPr="0072729F">
        <w:rPr>
          <w:rFonts w:asciiTheme="majorBidi" w:hAnsiTheme="majorBidi" w:cstheme="majorBidi"/>
          <w:spacing w:val="9"/>
          <w:lang w:val="ru-RU"/>
        </w:rPr>
        <w:t xml:space="preserve"> </w:t>
      </w:r>
      <w:r w:rsidRPr="0072729F">
        <w:rPr>
          <w:rFonts w:asciiTheme="majorBidi" w:hAnsiTheme="majorBidi" w:cstheme="majorBidi"/>
          <w:lang w:val="ru-RU"/>
        </w:rPr>
        <w:t>кръвта);</w:t>
      </w:r>
    </w:p>
    <w:p w14:paraId="27FE89BC" w14:textId="09923729" w:rsidR="00ED1ACA" w:rsidRPr="0072729F" w:rsidRDefault="0039077B" w:rsidP="00E06065">
      <w:pPr>
        <w:pStyle w:val="ListParagraph"/>
        <w:numPr>
          <w:ilvl w:val="0"/>
          <w:numId w:val="5"/>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бусулфан (използва се за лечение преди трансплантация, при необходимост от премахване на болния костен мозък преди</w:t>
      </w:r>
      <w:r w:rsidRPr="0072729F">
        <w:rPr>
          <w:rFonts w:asciiTheme="majorBidi" w:hAnsiTheme="majorBidi" w:cstheme="majorBidi"/>
          <w:spacing w:val="11"/>
          <w:lang w:val="ru-RU"/>
        </w:rPr>
        <w:t xml:space="preserve"> </w:t>
      </w:r>
      <w:r w:rsidRPr="0072729F">
        <w:rPr>
          <w:rFonts w:asciiTheme="majorBidi" w:hAnsiTheme="majorBidi" w:cstheme="majorBidi"/>
          <w:lang w:val="ru-RU"/>
        </w:rPr>
        <w:t>трансплантацията)</w:t>
      </w:r>
      <w:r w:rsidR="000D2C07" w:rsidRPr="001B0CCD">
        <w:rPr>
          <w:rFonts w:asciiTheme="majorBidi" w:hAnsiTheme="majorBidi" w:cstheme="majorBidi"/>
          <w:lang w:val="bg-BG"/>
        </w:rPr>
        <w:t>;</w:t>
      </w:r>
    </w:p>
    <w:p w14:paraId="306ABD36" w14:textId="236BAA20" w:rsidR="000D2C07" w:rsidRPr="0072729F" w:rsidRDefault="000D2C07" w:rsidP="00E06065">
      <w:pPr>
        <w:pStyle w:val="ListParagraph"/>
        <w:numPr>
          <w:ilvl w:val="0"/>
          <w:numId w:val="5"/>
        </w:numPr>
        <w:tabs>
          <w:tab w:val="left" w:pos="685"/>
          <w:tab w:val="left" w:pos="686"/>
        </w:tabs>
        <w:ind w:left="567"/>
        <w:rPr>
          <w:rFonts w:asciiTheme="majorBidi" w:hAnsiTheme="majorBidi" w:cstheme="majorBidi"/>
          <w:lang w:val="ru-RU"/>
        </w:rPr>
      </w:pPr>
      <w:r w:rsidRPr="001B0CCD">
        <w:rPr>
          <w:rFonts w:asciiTheme="majorBidi" w:hAnsiTheme="majorBidi" w:cstheme="majorBidi"/>
          <w:color w:val="000000"/>
          <w:lang w:val="bg-BG"/>
        </w:rPr>
        <w:t>мидазолам (използва се за облекчаване на безпокойство и/или проблеми със съня).</w:t>
      </w:r>
    </w:p>
    <w:p w14:paraId="15F350E3"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Възможно е да са необходими допълнителни тестове за проследяване на плазмените нива на някои от изброените лекарства.</w:t>
      </w:r>
    </w:p>
    <w:p w14:paraId="3272C0C0" w14:textId="77777777" w:rsidR="00ED1ACA" w:rsidRPr="0072729F" w:rsidRDefault="00ED1ACA" w:rsidP="00A5510E">
      <w:pPr>
        <w:pStyle w:val="BodyText"/>
        <w:rPr>
          <w:rFonts w:asciiTheme="majorBidi" w:hAnsiTheme="majorBidi" w:cstheme="majorBidi"/>
          <w:lang w:val="ru-RU"/>
        </w:rPr>
      </w:pPr>
    </w:p>
    <w:p w14:paraId="775946A3"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Хора в старческа възраст (на възраст на и над 65</w:t>
      </w:r>
      <w:r w:rsidR="00CD0CDF" w:rsidRPr="001B0CCD">
        <w:rPr>
          <w:rFonts w:asciiTheme="majorBidi" w:hAnsiTheme="majorBidi" w:cstheme="majorBidi"/>
          <w:b/>
          <w:bCs/>
          <w:lang w:val="bg-BG"/>
        </w:rPr>
        <w:t> </w:t>
      </w:r>
      <w:r w:rsidRPr="0072729F">
        <w:rPr>
          <w:rFonts w:asciiTheme="majorBidi" w:hAnsiTheme="majorBidi" w:cstheme="majorBidi"/>
          <w:b/>
          <w:bCs/>
          <w:lang w:val="ru-RU"/>
        </w:rPr>
        <w:t>години)</w:t>
      </w:r>
    </w:p>
    <w:p w14:paraId="36F7C098" w14:textId="77777777" w:rsidR="004A17CF" w:rsidRPr="0072729F" w:rsidRDefault="00823979" w:rsidP="00A5510E">
      <w:pPr>
        <w:pStyle w:val="BodyT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може да се използва от хора на възраст над 65</w:t>
      </w:r>
      <w:r w:rsidR="00CD0CDF" w:rsidRPr="001B0CCD">
        <w:rPr>
          <w:rFonts w:asciiTheme="majorBidi" w:hAnsiTheme="majorBidi" w:cstheme="majorBidi"/>
          <w:lang w:val="bg-BG"/>
        </w:rPr>
        <w:t> </w:t>
      </w:r>
      <w:r w:rsidR="0039077B" w:rsidRPr="0072729F">
        <w:rPr>
          <w:rFonts w:asciiTheme="majorBidi" w:hAnsiTheme="majorBidi" w:cstheme="majorBidi"/>
          <w:lang w:val="ru-RU"/>
        </w:rPr>
        <w:t>години в същата доза като за останалите възрастни. Пациентите в старческа възраст могат да имат по-чести нежелани реакции (по-специално диария), отколкото по-младите пациенти. Те трябва да бъдат внимателно проследявани от своя лекар за поява на нежелани реакции, които могат да изискват коригиране на</w:t>
      </w:r>
      <w:r w:rsidR="0039077B" w:rsidRPr="0072729F">
        <w:rPr>
          <w:rFonts w:asciiTheme="majorBidi" w:hAnsiTheme="majorBidi" w:cstheme="majorBidi"/>
          <w:spacing w:val="5"/>
          <w:lang w:val="ru-RU"/>
        </w:rPr>
        <w:t xml:space="preserve"> </w:t>
      </w:r>
      <w:r w:rsidR="0039077B" w:rsidRPr="0072729F">
        <w:rPr>
          <w:rFonts w:asciiTheme="majorBidi" w:hAnsiTheme="majorBidi" w:cstheme="majorBidi"/>
          <w:lang w:val="ru-RU"/>
        </w:rPr>
        <w:t>дозата.</w:t>
      </w:r>
      <w:r w:rsidR="004A17CF" w:rsidRPr="0072729F">
        <w:rPr>
          <w:rFonts w:asciiTheme="majorBidi" w:hAnsiTheme="majorBidi" w:cstheme="majorBidi"/>
          <w:lang w:val="ru-RU"/>
        </w:rPr>
        <w:t xml:space="preserve"> </w:t>
      </w:r>
    </w:p>
    <w:p w14:paraId="59A457EA" w14:textId="77777777" w:rsidR="004A17CF" w:rsidRPr="0072729F" w:rsidRDefault="004A17CF" w:rsidP="00A5510E">
      <w:pPr>
        <w:pStyle w:val="BodyText"/>
        <w:rPr>
          <w:rFonts w:asciiTheme="majorBidi" w:hAnsiTheme="majorBidi" w:cstheme="majorBidi"/>
          <w:lang w:val="ru-RU"/>
        </w:rPr>
      </w:pPr>
    </w:p>
    <w:p w14:paraId="10CD9DE7" w14:textId="77777777" w:rsidR="00ED1ACA" w:rsidRPr="0072729F" w:rsidRDefault="0039077B" w:rsidP="00C731E3">
      <w:pPr>
        <w:pStyle w:val="BodyText"/>
        <w:keepNext/>
        <w:rPr>
          <w:rFonts w:asciiTheme="majorBidi" w:hAnsiTheme="majorBidi" w:cstheme="majorBidi"/>
          <w:b/>
          <w:lang w:val="ru-RU"/>
        </w:rPr>
      </w:pPr>
      <w:r w:rsidRPr="0072729F">
        <w:rPr>
          <w:rFonts w:asciiTheme="majorBidi" w:hAnsiTheme="majorBidi" w:cstheme="majorBidi"/>
          <w:b/>
          <w:lang w:val="ru-RU"/>
        </w:rPr>
        <w:t>Деца и юноши</w:t>
      </w:r>
    </w:p>
    <w:p w14:paraId="3B2F5DFE" w14:textId="77777777" w:rsidR="00ED1ACA" w:rsidRDefault="00823979" w:rsidP="00C731E3">
      <w:pPr>
        <w:pStyle w:val="BodyText"/>
        <w:keepN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може да се употребява пр</w:t>
      </w:r>
      <w:r w:rsidR="004A17CF" w:rsidRPr="0072729F">
        <w:rPr>
          <w:rFonts w:asciiTheme="majorBidi" w:hAnsiTheme="majorBidi" w:cstheme="majorBidi"/>
          <w:lang w:val="ru-RU"/>
        </w:rPr>
        <w:t>и деца и юноши на възраст над 2</w:t>
      </w:r>
      <w:r w:rsidR="004A17CF" w:rsidRPr="001B0CCD">
        <w:rPr>
          <w:rFonts w:asciiTheme="majorBidi" w:hAnsiTheme="majorBidi" w:cstheme="majorBidi"/>
        </w:rPr>
        <w:t> </w:t>
      </w:r>
      <w:r w:rsidR="0039077B" w:rsidRPr="0072729F">
        <w:rPr>
          <w:rFonts w:asciiTheme="majorBidi" w:hAnsiTheme="majorBidi" w:cstheme="majorBidi"/>
          <w:lang w:val="ru-RU"/>
        </w:rPr>
        <w:t>години, при които редовно се провеждат кръвопреливания, както и при деца и юноши на възраст 10</w:t>
      </w:r>
      <w:r w:rsidR="004A17CF" w:rsidRPr="001B0CCD">
        <w:rPr>
          <w:rFonts w:asciiTheme="majorBidi" w:hAnsiTheme="majorBidi" w:cstheme="majorBidi"/>
        </w:rPr>
        <w:t> </w:t>
      </w:r>
      <w:r w:rsidR="0039077B" w:rsidRPr="0072729F">
        <w:rPr>
          <w:rFonts w:asciiTheme="majorBidi" w:hAnsiTheme="majorBidi" w:cstheme="majorBidi"/>
          <w:lang w:val="ru-RU"/>
        </w:rPr>
        <w:t>години и повече, при които не се провеждат редовно кръвопреливания. С израстването на пациента лекарят ще промени дозата.</w:t>
      </w:r>
    </w:p>
    <w:p w14:paraId="1C193916" w14:textId="77777777" w:rsidR="00C731E3" w:rsidRPr="0072729F" w:rsidRDefault="00C731E3" w:rsidP="00C731E3">
      <w:pPr>
        <w:pStyle w:val="BodyText"/>
        <w:keepNext/>
        <w:rPr>
          <w:rFonts w:asciiTheme="majorBidi" w:hAnsiTheme="majorBidi" w:cstheme="majorBidi"/>
          <w:lang w:val="ru-RU"/>
        </w:rPr>
      </w:pPr>
    </w:p>
    <w:p w14:paraId="2335A028" w14:textId="77777777" w:rsidR="00ED1ACA" w:rsidRPr="0072729F" w:rsidRDefault="00823979" w:rsidP="00A5510E">
      <w:pPr>
        <w:pStyle w:val="BodyT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не се препоръчва при деца на възраст под 2</w:t>
      </w:r>
      <w:r w:rsidR="00CD0CDF" w:rsidRPr="001B0CCD">
        <w:rPr>
          <w:rFonts w:asciiTheme="majorBidi" w:hAnsiTheme="majorBidi" w:cstheme="majorBidi"/>
          <w:lang w:val="bg-BG"/>
        </w:rPr>
        <w:t> </w:t>
      </w:r>
      <w:r w:rsidR="0039077B" w:rsidRPr="0072729F">
        <w:rPr>
          <w:rFonts w:asciiTheme="majorBidi" w:hAnsiTheme="majorBidi" w:cstheme="majorBidi"/>
          <w:lang w:val="ru-RU"/>
        </w:rPr>
        <w:t>години.</w:t>
      </w:r>
    </w:p>
    <w:p w14:paraId="5B4DF1ED" w14:textId="77777777" w:rsidR="00ED1ACA" w:rsidRPr="0072729F" w:rsidRDefault="00ED1ACA" w:rsidP="00A5510E">
      <w:pPr>
        <w:pStyle w:val="BodyText"/>
        <w:rPr>
          <w:rFonts w:asciiTheme="majorBidi" w:hAnsiTheme="majorBidi" w:cstheme="majorBidi"/>
          <w:lang w:val="ru-RU"/>
        </w:rPr>
      </w:pPr>
    </w:p>
    <w:p w14:paraId="5846F14E"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lastRenderedPageBreak/>
        <w:t>Бременност и кърмене</w:t>
      </w:r>
    </w:p>
    <w:p w14:paraId="34A41FDE"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Ако сте бременна или кърмите, смятате, че може да сте бременна или планирате бременност, посъветвайте се с Вашия лекар преди употребата на това лекарство.</w:t>
      </w:r>
    </w:p>
    <w:p w14:paraId="17675C05" w14:textId="77777777" w:rsidR="00ED1ACA" w:rsidRPr="0072729F" w:rsidRDefault="00ED1ACA" w:rsidP="00A5510E">
      <w:pPr>
        <w:pStyle w:val="BodyText"/>
        <w:rPr>
          <w:rFonts w:asciiTheme="majorBidi" w:hAnsiTheme="majorBidi" w:cstheme="majorBidi"/>
          <w:lang w:val="ru-RU"/>
        </w:rPr>
      </w:pPr>
    </w:p>
    <w:p w14:paraId="7341F385" w14:textId="77777777" w:rsidR="00ED1ACA" w:rsidRPr="0072729F" w:rsidRDefault="00823979" w:rsidP="00A5510E">
      <w:pPr>
        <w:pStyle w:val="BodyText"/>
        <w:rPr>
          <w:rFonts w:asciiTheme="majorBidi" w:hAnsiTheme="majorBidi" w:cstheme="majorBidi"/>
          <w:lang w:val="ru-RU"/>
        </w:rPr>
      </w:pPr>
      <w:r w:rsidRPr="0072729F">
        <w:rPr>
          <w:rFonts w:asciiTheme="majorBidi" w:hAnsiTheme="majorBidi" w:cstheme="majorBidi"/>
          <w:lang w:val="ru-RU"/>
        </w:rPr>
        <w:t xml:space="preserve">Деферазирокс </w:t>
      </w:r>
      <w:r w:rsidRPr="001B0CCD">
        <w:rPr>
          <w:rFonts w:asciiTheme="majorBidi" w:hAnsiTheme="majorBidi" w:cstheme="majorBidi"/>
        </w:rPr>
        <w:t>Mylan</w:t>
      </w:r>
      <w:r w:rsidRPr="0072729F">
        <w:rPr>
          <w:rFonts w:asciiTheme="majorBidi" w:hAnsiTheme="majorBidi" w:cstheme="majorBidi"/>
          <w:lang w:val="ru-RU"/>
        </w:rPr>
        <w:t xml:space="preserve"> </w:t>
      </w:r>
      <w:r w:rsidR="0039077B" w:rsidRPr="0072729F">
        <w:rPr>
          <w:rFonts w:asciiTheme="majorBidi" w:hAnsiTheme="majorBidi" w:cstheme="majorBidi"/>
          <w:lang w:val="ru-RU"/>
        </w:rPr>
        <w:t>не се препоръчва при бременност освен в случаите на категорична необходимост.</w:t>
      </w:r>
    </w:p>
    <w:p w14:paraId="44282F00" w14:textId="77777777" w:rsidR="00ED1ACA" w:rsidRPr="0072729F" w:rsidRDefault="00ED1ACA" w:rsidP="00A5510E">
      <w:pPr>
        <w:pStyle w:val="BodyText"/>
        <w:rPr>
          <w:rFonts w:asciiTheme="majorBidi" w:hAnsiTheme="majorBidi" w:cstheme="majorBidi"/>
          <w:lang w:val="ru-RU"/>
        </w:rPr>
      </w:pPr>
    </w:p>
    <w:p w14:paraId="549FEC3D" w14:textId="53BDB68B"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Ако понастоящем използвате </w:t>
      </w:r>
      <w:r w:rsidR="000D2C07" w:rsidRPr="001B0CCD">
        <w:rPr>
          <w:rFonts w:asciiTheme="majorBidi" w:hAnsiTheme="majorBidi" w:cstheme="majorBidi"/>
          <w:lang w:val="bg-BG"/>
        </w:rPr>
        <w:t>хормонален</w:t>
      </w:r>
      <w:r w:rsidRPr="0072729F">
        <w:rPr>
          <w:rFonts w:asciiTheme="majorBidi" w:hAnsiTheme="majorBidi" w:cstheme="majorBidi"/>
          <w:lang w:val="ru-RU"/>
        </w:rPr>
        <w:t xml:space="preserve"> контрацептив за предпазване от забременяване, трябва да използвате допълнителна или друг вид контрацепция (напр. презерватив), тъй като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 xml:space="preserve">може да намали ефективността на </w:t>
      </w:r>
      <w:r w:rsidR="000D2C07" w:rsidRPr="001B0CCD">
        <w:rPr>
          <w:rFonts w:asciiTheme="majorBidi" w:hAnsiTheme="majorBidi" w:cstheme="majorBidi"/>
          <w:lang w:val="bg-BG"/>
        </w:rPr>
        <w:t>хормоналните</w:t>
      </w:r>
      <w:r w:rsidRPr="0072729F">
        <w:rPr>
          <w:rFonts w:asciiTheme="majorBidi" w:hAnsiTheme="majorBidi" w:cstheme="majorBidi"/>
          <w:lang w:val="ru-RU"/>
        </w:rPr>
        <w:t xml:space="preserve"> контрацептиви</w:t>
      </w:r>
      <w:r w:rsidR="000D2C07" w:rsidRPr="001B0CCD">
        <w:rPr>
          <w:rFonts w:asciiTheme="majorBidi" w:hAnsiTheme="majorBidi" w:cstheme="majorBidi"/>
          <w:lang w:val="bg-BG"/>
        </w:rPr>
        <w:t>.</w:t>
      </w:r>
    </w:p>
    <w:p w14:paraId="1636C6D1" w14:textId="77777777" w:rsidR="00ED1ACA" w:rsidRPr="0072729F" w:rsidRDefault="00ED1ACA" w:rsidP="00A5510E">
      <w:pPr>
        <w:pStyle w:val="BodyText"/>
        <w:rPr>
          <w:rFonts w:asciiTheme="majorBidi" w:hAnsiTheme="majorBidi" w:cstheme="majorBidi"/>
          <w:lang w:val="ru-RU"/>
        </w:rPr>
      </w:pPr>
    </w:p>
    <w:p w14:paraId="4E75ED8E"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Кърменето не се препоръчва при лечение с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w:t>
      </w:r>
    </w:p>
    <w:p w14:paraId="1D27522E" w14:textId="77777777" w:rsidR="00ED1ACA" w:rsidRPr="0072729F" w:rsidRDefault="00ED1ACA" w:rsidP="00A5510E">
      <w:pPr>
        <w:pStyle w:val="BodyText"/>
        <w:rPr>
          <w:rFonts w:asciiTheme="majorBidi" w:hAnsiTheme="majorBidi" w:cstheme="majorBidi"/>
          <w:lang w:val="ru-RU"/>
        </w:rPr>
      </w:pPr>
    </w:p>
    <w:p w14:paraId="08887047"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Шофиране и работа с машини</w:t>
      </w:r>
    </w:p>
    <w:p w14:paraId="754804CB"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Ако се почувствате замаяни след прием на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Pr="0072729F">
        <w:rPr>
          <w:rFonts w:asciiTheme="majorBidi" w:hAnsiTheme="majorBidi" w:cstheme="majorBidi"/>
          <w:lang w:val="ru-RU"/>
        </w:rPr>
        <w:t>, не шофирайте и не работете с инструменти и машини, докато не се почувствате нормално отново.</w:t>
      </w:r>
    </w:p>
    <w:p w14:paraId="66ECD801" w14:textId="77777777" w:rsidR="00ED1ACA" w:rsidRPr="0072729F" w:rsidRDefault="00ED1ACA" w:rsidP="00A5510E">
      <w:pPr>
        <w:pStyle w:val="BodyText"/>
        <w:rPr>
          <w:rFonts w:asciiTheme="majorBidi" w:hAnsiTheme="majorBidi" w:cstheme="majorBidi"/>
          <w:lang w:val="ru-RU"/>
        </w:rPr>
      </w:pPr>
    </w:p>
    <w:p w14:paraId="27278CBC" w14:textId="77777777" w:rsidR="00ED1ACA" w:rsidRPr="0072729F" w:rsidRDefault="0003697B" w:rsidP="00A5510E">
      <w:pPr>
        <w:adjustRightInd w:val="0"/>
        <w:rPr>
          <w:rFonts w:asciiTheme="majorBidi" w:hAnsiTheme="majorBidi" w:cstheme="majorBidi"/>
          <w:lang w:val="ru-RU"/>
        </w:rPr>
      </w:pPr>
      <w:r w:rsidRPr="0072729F">
        <w:rPr>
          <w:rFonts w:asciiTheme="majorBidi" w:eastAsiaTheme="minorHAnsi" w:hAnsiTheme="majorBidi" w:cstheme="majorBidi"/>
          <w:b/>
          <w:lang w:val="ru-RU"/>
        </w:rPr>
        <w:t xml:space="preserve">Деферазирокс </w:t>
      </w:r>
      <w:r w:rsidRPr="001B0CCD">
        <w:rPr>
          <w:rFonts w:asciiTheme="majorBidi" w:eastAsiaTheme="minorHAnsi" w:hAnsiTheme="majorBidi" w:cstheme="majorBidi"/>
          <w:b/>
        </w:rPr>
        <w:t>Mylan</w:t>
      </w:r>
      <w:r w:rsidRPr="0072729F">
        <w:rPr>
          <w:rFonts w:asciiTheme="majorBidi" w:eastAsiaTheme="minorHAnsi" w:hAnsiTheme="majorBidi" w:cstheme="majorBidi"/>
          <w:b/>
          <w:lang w:val="ru-RU"/>
        </w:rPr>
        <w:t xml:space="preserve"> съдържа по-малко от 1</w:t>
      </w:r>
      <w:r w:rsidR="00CD0CDF" w:rsidRPr="001B0CCD">
        <w:rPr>
          <w:rFonts w:asciiTheme="majorBidi" w:eastAsiaTheme="minorHAnsi" w:hAnsiTheme="majorBidi" w:cstheme="majorBidi"/>
          <w:b/>
          <w:lang w:val="bg-BG"/>
        </w:rPr>
        <w:t> </w:t>
      </w:r>
      <w:r w:rsidRPr="001B0CCD">
        <w:rPr>
          <w:rFonts w:asciiTheme="majorBidi" w:eastAsiaTheme="minorHAnsi" w:hAnsiTheme="majorBidi" w:cstheme="majorBidi"/>
          <w:b/>
        </w:rPr>
        <w:t>mmol</w:t>
      </w:r>
      <w:r w:rsidRPr="0072729F">
        <w:rPr>
          <w:rFonts w:asciiTheme="majorBidi" w:eastAsiaTheme="minorHAnsi" w:hAnsiTheme="majorBidi" w:cstheme="majorBidi"/>
          <w:b/>
          <w:lang w:val="ru-RU"/>
        </w:rPr>
        <w:t xml:space="preserve"> натрий</w:t>
      </w:r>
      <w:r w:rsidRPr="0072729F">
        <w:rPr>
          <w:rFonts w:asciiTheme="majorBidi" w:eastAsiaTheme="minorHAnsi" w:hAnsiTheme="majorBidi" w:cstheme="majorBidi"/>
          <w:lang w:val="ru-RU"/>
        </w:rPr>
        <w:t xml:space="preserve"> (23</w:t>
      </w:r>
      <w:r w:rsidR="00CD0CDF" w:rsidRPr="001B0CCD">
        <w:rPr>
          <w:rFonts w:asciiTheme="majorBidi" w:eastAsiaTheme="minorHAnsi" w:hAnsiTheme="majorBidi" w:cstheme="majorBidi"/>
          <w:lang w:val="bg-BG"/>
        </w:rPr>
        <w:t> </w:t>
      </w:r>
      <w:r w:rsidRPr="001B0CCD">
        <w:rPr>
          <w:rFonts w:asciiTheme="majorBidi" w:eastAsiaTheme="minorHAnsi" w:hAnsiTheme="majorBidi" w:cstheme="majorBidi"/>
        </w:rPr>
        <w:t>mg</w:t>
      </w:r>
      <w:r w:rsidRPr="0072729F">
        <w:rPr>
          <w:rFonts w:asciiTheme="majorBidi" w:eastAsiaTheme="minorHAnsi" w:hAnsiTheme="majorBidi" w:cstheme="majorBidi"/>
          <w:lang w:val="ru-RU"/>
        </w:rPr>
        <w:t xml:space="preserve">) на </w:t>
      </w:r>
      <w:r w:rsidRPr="001B0CCD">
        <w:rPr>
          <w:rFonts w:asciiTheme="majorBidi" w:eastAsiaTheme="minorHAnsi" w:hAnsiTheme="majorBidi" w:cstheme="majorBidi"/>
          <w:lang w:val="bg-BG"/>
        </w:rPr>
        <w:t>таблетка</w:t>
      </w:r>
      <w:r w:rsidRPr="0072729F">
        <w:rPr>
          <w:rFonts w:asciiTheme="majorBidi" w:eastAsiaTheme="minorHAnsi" w:hAnsiTheme="majorBidi" w:cstheme="majorBidi"/>
          <w:lang w:val="ru-RU"/>
        </w:rPr>
        <w:t>, т.е. може да се каже, че практически не съдържа натрий.</w:t>
      </w:r>
    </w:p>
    <w:p w14:paraId="334ED121" w14:textId="77777777" w:rsidR="004A17CF" w:rsidRPr="0072729F" w:rsidRDefault="004A17CF" w:rsidP="00A5510E">
      <w:pPr>
        <w:pStyle w:val="BodyText"/>
        <w:rPr>
          <w:rFonts w:asciiTheme="majorBidi" w:hAnsiTheme="majorBidi" w:cstheme="majorBidi"/>
          <w:lang w:val="ru-RU"/>
        </w:rPr>
      </w:pPr>
    </w:p>
    <w:p w14:paraId="71B9A7BE" w14:textId="77777777" w:rsidR="003772F4" w:rsidRPr="0072729F" w:rsidRDefault="003772F4" w:rsidP="00A5510E">
      <w:pPr>
        <w:pStyle w:val="BodyText"/>
        <w:rPr>
          <w:rFonts w:asciiTheme="majorBidi" w:hAnsiTheme="majorBidi" w:cstheme="majorBidi"/>
          <w:lang w:val="ru-RU"/>
        </w:rPr>
      </w:pPr>
    </w:p>
    <w:p w14:paraId="7A650C2C" w14:textId="4DA69D6E" w:rsidR="00ED1ACA" w:rsidRPr="0072729F" w:rsidRDefault="00767A15" w:rsidP="00E06065">
      <w:pPr>
        <w:keepNext/>
        <w:ind w:left="567" w:hanging="567"/>
        <w:rPr>
          <w:rFonts w:asciiTheme="majorBidi" w:hAnsiTheme="majorBidi" w:cstheme="majorBidi"/>
          <w:b/>
          <w:bCs/>
          <w:lang w:val="ru-RU"/>
        </w:rPr>
      </w:pPr>
      <w:r w:rsidRPr="0072729F">
        <w:rPr>
          <w:rFonts w:asciiTheme="majorBidi" w:hAnsiTheme="majorBidi" w:cstheme="majorBidi"/>
          <w:b/>
          <w:bCs/>
          <w:lang w:val="ru-RU"/>
        </w:rPr>
        <w:t>3.</w:t>
      </w:r>
      <w:r w:rsidRPr="0072729F">
        <w:rPr>
          <w:rFonts w:asciiTheme="majorBidi" w:hAnsiTheme="majorBidi" w:cstheme="majorBidi"/>
          <w:b/>
          <w:bCs/>
          <w:lang w:val="ru-RU"/>
        </w:rPr>
        <w:tab/>
      </w:r>
      <w:r w:rsidR="0039077B" w:rsidRPr="0072729F">
        <w:rPr>
          <w:rFonts w:asciiTheme="majorBidi" w:hAnsiTheme="majorBidi" w:cstheme="majorBidi"/>
          <w:b/>
          <w:bCs/>
          <w:lang w:val="ru-RU"/>
        </w:rPr>
        <w:t xml:space="preserve">Как да приемате </w:t>
      </w:r>
      <w:r w:rsidR="00823979" w:rsidRPr="0072729F">
        <w:rPr>
          <w:rFonts w:asciiTheme="majorBidi" w:hAnsiTheme="majorBidi" w:cstheme="majorBidi"/>
          <w:b/>
          <w:bCs/>
          <w:lang w:val="ru-RU"/>
        </w:rPr>
        <w:t xml:space="preserve">Деферазирокс </w:t>
      </w:r>
      <w:r w:rsidR="00823979" w:rsidRPr="001B0CCD">
        <w:rPr>
          <w:rFonts w:asciiTheme="majorBidi" w:hAnsiTheme="majorBidi" w:cstheme="majorBidi"/>
          <w:b/>
          <w:bCs/>
        </w:rPr>
        <w:t>Mylan</w:t>
      </w:r>
    </w:p>
    <w:p w14:paraId="1190E069" w14:textId="77777777" w:rsidR="00ED1ACA" w:rsidRPr="0072729F" w:rsidRDefault="00ED1ACA" w:rsidP="00A5510E">
      <w:pPr>
        <w:pStyle w:val="BodyText"/>
        <w:rPr>
          <w:rFonts w:asciiTheme="majorBidi" w:hAnsiTheme="majorBidi" w:cstheme="majorBidi"/>
          <w:b/>
          <w:lang w:val="ru-RU"/>
        </w:rPr>
      </w:pPr>
    </w:p>
    <w:p w14:paraId="7DFDC953"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Лечението с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ще се наблюдава от лекар с опит в лечението на свръхобременяване с желязо вследствие на кръвопреливания.</w:t>
      </w:r>
    </w:p>
    <w:p w14:paraId="0C21634D" w14:textId="77777777" w:rsidR="00ED1ACA" w:rsidRPr="0072729F" w:rsidRDefault="00ED1ACA" w:rsidP="00A5510E">
      <w:pPr>
        <w:pStyle w:val="BodyText"/>
        <w:rPr>
          <w:rFonts w:asciiTheme="majorBidi" w:hAnsiTheme="majorBidi" w:cstheme="majorBidi"/>
          <w:lang w:val="ru-RU"/>
        </w:rPr>
      </w:pPr>
    </w:p>
    <w:p w14:paraId="77EB350B"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Винаги приемайте това лекарство точно както Ви е казал Вашият лекар. Ако не сте сигурни в нещо, попитайте Вашия лекар или фармацевт.</w:t>
      </w:r>
    </w:p>
    <w:p w14:paraId="155EF06B" w14:textId="77777777" w:rsidR="00ED1ACA" w:rsidRPr="0072729F" w:rsidRDefault="00ED1ACA" w:rsidP="00A5510E">
      <w:pPr>
        <w:pStyle w:val="BodyText"/>
        <w:rPr>
          <w:rFonts w:asciiTheme="majorBidi" w:hAnsiTheme="majorBidi" w:cstheme="majorBidi"/>
          <w:lang w:val="ru-RU"/>
        </w:rPr>
      </w:pPr>
    </w:p>
    <w:p w14:paraId="7639F170" w14:textId="77777777" w:rsidR="00ED1ACA" w:rsidRPr="0072729F" w:rsidRDefault="0039077B" w:rsidP="001E587E">
      <w:pPr>
        <w:keepNext/>
        <w:rPr>
          <w:rFonts w:asciiTheme="majorBidi" w:hAnsiTheme="majorBidi" w:cstheme="majorBidi"/>
          <w:b/>
          <w:bCs/>
          <w:lang w:val="ru-RU"/>
        </w:rPr>
      </w:pPr>
      <w:r w:rsidRPr="0072729F">
        <w:rPr>
          <w:rFonts w:asciiTheme="majorBidi" w:hAnsiTheme="majorBidi" w:cstheme="majorBidi"/>
          <w:b/>
          <w:bCs/>
          <w:lang w:val="ru-RU"/>
        </w:rPr>
        <w:t xml:space="preserve">Каква доза </w:t>
      </w:r>
      <w:r w:rsidR="00823979" w:rsidRPr="0072729F">
        <w:rPr>
          <w:rFonts w:asciiTheme="majorBidi" w:hAnsiTheme="majorBidi" w:cstheme="majorBidi"/>
          <w:b/>
          <w:bCs/>
          <w:lang w:val="ru-RU"/>
        </w:rPr>
        <w:t xml:space="preserve">Деферазирокс </w:t>
      </w:r>
      <w:r w:rsidR="00823979" w:rsidRPr="001B0CCD">
        <w:rPr>
          <w:rFonts w:asciiTheme="majorBidi" w:hAnsiTheme="majorBidi" w:cstheme="majorBidi"/>
          <w:b/>
          <w:bCs/>
        </w:rPr>
        <w:t>Mylan</w:t>
      </w:r>
      <w:r w:rsidR="00823979" w:rsidRPr="0072729F">
        <w:rPr>
          <w:rFonts w:asciiTheme="majorBidi" w:hAnsiTheme="majorBidi" w:cstheme="majorBidi"/>
          <w:b/>
          <w:bCs/>
          <w:lang w:val="ru-RU"/>
        </w:rPr>
        <w:t xml:space="preserve"> </w:t>
      </w:r>
      <w:r w:rsidRPr="0072729F">
        <w:rPr>
          <w:rFonts w:asciiTheme="majorBidi" w:hAnsiTheme="majorBidi" w:cstheme="majorBidi"/>
          <w:b/>
          <w:bCs/>
          <w:lang w:val="ru-RU"/>
        </w:rPr>
        <w:t>да приемате</w:t>
      </w:r>
    </w:p>
    <w:p w14:paraId="27F05B36" w14:textId="0F784EBB"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 xml:space="preserve">Дозата на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е свързана с телесното тегло на пациентите. Вашият лекар ще изчисли дозата, от която се нуждаете</w:t>
      </w:r>
      <w:r w:rsidR="00353A6B" w:rsidRPr="001B0CCD">
        <w:rPr>
          <w:rFonts w:asciiTheme="majorBidi" w:hAnsiTheme="majorBidi" w:cstheme="majorBidi"/>
          <w:lang w:val="bg-BG"/>
        </w:rPr>
        <w:t>,</w:t>
      </w:r>
      <w:r w:rsidRPr="0072729F">
        <w:rPr>
          <w:rFonts w:asciiTheme="majorBidi" w:hAnsiTheme="majorBidi" w:cstheme="majorBidi"/>
          <w:lang w:val="ru-RU"/>
        </w:rPr>
        <w:t xml:space="preserve"> и ще Ви каже колко таблетки да приемате всеки ден.</w:t>
      </w:r>
    </w:p>
    <w:p w14:paraId="4AE7F478" w14:textId="1DEE80C4" w:rsidR="00ED1ACA" w:rsidRPr="0072729F" w:rsidRDefault="0039077B" w:rsidP="00E06065">
      <w:pPr>
        <w:pStyle w:val="ListParagraph"/>
        <w:numPr>
          <w:ilvl w:val="0"/>
          <w:numId w:val="9"/>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Обичайната дневна доза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филмирани таблетки в началото на лечението при пациенти, при които редовно се</w:t>
      </w:r>
      <w:r w:rsidR="004E7ED7" w:rsidRPr="0072729F">
        <w:rPr>
          <w:rFonts w:asciiTheme="majorBidi" w:hAnsiTheme="majorBidi" w:cstheme="majorBidi"/>
          <w:lang w:val="ru-RU"/>
        </w:rPr>
        <w:t xml:space="preserve"> провеждат кръвопреливания</w:t>
      </w:r>
      <w:r w:rsidR="00353A6B" w:rsidRPr="001B0CCD">
        <w:rPr>
          <w:rFonts w:asciiTheme="majorBidi" w:hAnsiTheme="majorBidi" w:cstheme="majorBidi"/>
          <w:lang w:val="bg-BG"/>
        </w:rPr>
        <w:t>,</w:t>
      </w:r>
      <w:r w:rsidR="004E7ED7" w:rsidRPr="0072729F">
        <w:rPr>
          <w:rFonts w:asciiTheme="majorBidi" w:hAnsiTheme="majorBidi" w:cstheme="majorBidi"/>
          <w:lang w:val="ru-RU"/>
        </w:rPr>
        <w:t xml:space="preserve"> е 14</w:t>
      </w:r>
      <w:r w:rsidR="004E7ED7" w:rsidRPr="001B0CCD">
        <w:rPr>
          <w:rFonts w:asciiTheme="majorBidi" w:hAnsiTheme="majorBidi" w:cstheme="majorBidi"/>
        </w:rPr>
        <w:t> </w:t>
      </w:r>
      <w:r w:rsidRPr="001B0CCD">
        <w:rPr>
          <w:rFonts w:asciiTheme="majorBidi" w:hAnsiTheme="majorBidi" w:cstheme="majorBidi"/>
        </w:rPr>
        <w:t>mg</w:t>
      </w:r>
      <w:r w:rsidRPr="0072729F">
        <w:rPr>
          <w:rFonts w:asciiTheme="majorBidi" w:hAnsiTheme="majorBidi" w:cstheme="majorBidi"/>
          <w:lang w:val="ru-RU"/>
        </w:rPr>
        <w:t xml:space="preserve"> на килограм телесно тегло. Може да се препоръчва по-висока или по-ниска начална доза от Вашия лекар в зависимост от индивидуалните ви нужди от</w:t>
      </w:r>
      <w:r w:rsidRPr="0072729F">
        <w:rPr>
          <w:rFonts w:asciiTheme="majorBidi" w:hAnsiTheme="majorBidi" w:cstheme="majorBidi"/>
          <w:spacing w:val="1"/>
          <w:lang w:val="ru-RU"/>
        </w:rPr>
        <w:t xml:space="preserve"> </w:t>
      </w:r>
      <w:r w:rsidRPr="0072729F">
        <w:rPr>
          <w:rFonts w:asciiTheme="majorBidi" w:hAnsiTheme="majorBidi" w:cstheme="majorBidi"/>
          <w:lang w:val="ru-RU"/>
        </w:rPr>
        <w:t>лечение.</w:t>
      </w:r>
    </w:p>
    <w:p w14:paraId="3F9A6EDE" w14:textId="77777777" w:rsidR="00ED1ACA" w:rsidRPr="0072729F" w:rsidRDefault="0039077B" w:rsidP="00E06065">
      <w:pPr>
        <w:pStyle w:val="ListParagraph"/>
        <w:numPr>
          <w:ilvl w:val="0"/>
          <w:numId w:val="9"/>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Обичайната дневна доза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филмирани таблетки в началото на лечението при пациенти, при които не се провеж</w:t>
      </w:r>
      <w:r w:rsidR="004E7ED7" w:rsidRPr="0072729F">
        <w:rPr>
          <w:rFonts w:asciiTheme="majorBidi" w:hAnsiTheme="majorBidi" w:cstheme="majorBidi"/>
          <w:lang w:val="ru-RU"/>
        </w:rPr>
        <w:t>дат редовно кръвопреливания е 7</w:t>
      </w:r>
      <w:r w:rsidR="004E7ED7" w:rsidRPr="001B0CCD">
        <w:rPr>
          <w:rFonts w:asciiTheme="majorBidi" w:hAnsiTheme="majorBidi" w:cstheme="majorBidi"/>
        </w:rPr>
        <w:t> </w:t>
      </w:r>
      <w:r w:rsidRPr="001B0CCD">
        <w:rPr>
          <w:rFonts w:asciiTheme="majorBidi" w:hAnsiTheme="majorBidi" w:cstheme="majorBidi"/>
        </w:rPr>
        <w:t>mg</w:t>
      </w:r>
      <w:r w:rsidRPr="0072729F">
        <w:rPr>
          <w:rFonts w:asciiTheme="majorBidi" w:hAnsiTheme="majorBidi" w:cstheme="majorBidi"/>
          <w:lang w:val="ru-RU"/>
        </w:rPr>
        <w:t xml:space="preserve"> на килограм телесно</w:t>
      </w:r>
      <w:r w:rsidRPr="0072729F">
        <w:rPr>
          <w:rFonts w:asciiTheme="majorBidi" w:hAnsiTheme="majorBidi" w:cstheme="majorBidi"/>
          <w:spacing w:val="2"/>
          <w:lang w:val="ru-RU"/>
        </w:rPr>
        <w:t xml:space="preserve"> </w:t>
      </w:r>
      <w:r w:rsidRPr="0072729F">
        <w:rPr>
          <w:rFonts w:asciiTheme="majorBidi" w:hAnsiTheme="majorBidi" w:cstheme="majorBidi"/>
          <w:lang w:val="ru-RU"/>
        </w:rPr>
        <w:t>тегло.</w:t>
      </w:r>
    </w:p>
    <w:p w14:paraId="229C1B3C" w14:textId="77777777" w:rsidR="00ED1ACA" w:rsidRPr="0072729F" w:rsidRDefault="0039077B" w:rsidP="00E06065">
      <w:pPr>
        <w:pStyle w:val="ListParagraph"/>
        <w:numPr>
          <w:ilvl w:val="0"/>
          <w:numId w:val="9"/>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В зависимост от отговора Ви към лечението, Вашият лекар може по-късно да промени лечението Ви на по-висока или по-ниска</w:t>
      </w:r>
      <w:r w:rsidRPr="0072729F">
        <w:rPr>
          <w:rFonts w:asciiTheme="majorBidi" w:hAnsiTheme="majorBidi" w:cstheme="majorBidi"/>
          <w:spacing w:val="-6"/>
          <w:lang w:val="ru-RU"/>
        </w:rPr>
        <w:t xml:space="preserve"> </w:t>
      </w:r>
      <w:r w:rsidRPr="0072729F">
        <w:rPr>
          <w:rFonts w:asciiTheme="majorBidi" w:hAnsiTheme="majorBidi" w:cstheme="majorBidi"/>
          <w:lang w:val="ru-RU"/>
        </w:rPr>
        <w:t>доза.</w:t>
      </w:r>
    </w:p>
    <w:p w14:paraId="59CD8571" w14:textId="77777777" w:rsidR="001F096E" w:rsidRPr="0072729F" w:rsidRDefault="001F096E" w:rsidP="00A5510E">
      <w:pPr>
        <w:tabs>
          <w:tab w:val="left" w:pos="685"/>
          <w:tab w:val="left" w:pos="686"/>
        </w:tabs>
        <w:rPr>
          <w:rFonts w:asciiTheme="majorBidi" w:hAnsiTheme="majorBidi" w:cstheme="majorBidi"/>
          <w:lang w:val="ru-RU"/>
        </w:rPr>
      </w:pPr>
    </w:p>
    <w:p w14:paraId="3C85262E" w14:textId="77777777" w:rsidR="00ED1ACA" w:rsidRPr="0072729F" w:rsidRDefault="0039077B" w:rsidP="00A5510E">
      <w:pPr>
        <w:tabs>
          <w:tab w:val="left" w:pos="685"/>
          <w:tab w:val="left" w:pos="686"/>
        </w:tabs>
        <w:rPr>
          <w:rFonts w:asciiTheme="majorBidi" w:hAnsiTheme="majorBidi" w:cstheme="majorBidi"/>
          <w:lang w:val="ru-RU"/>
        </w:rPr>
      </w:pPr>
      <w:r w:rsidRPr="0072729F">
        <w:rPr>
          <w:rFonts w:asciiTheme="majorBidi" w:hAnsiTheme="majorBidi" w:cstheme="majorBidi"/>
          <w:lang w:val="ru-RU"/>
        </w:rPr>
        <w:t xml:space="preserve">Максималната препоръчителна дневна доза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филмирани таблетки</w:t>
      </w:r>
      <w:r w:rsidRPr="0072729F">
        <w:rPr>
          <w:rFonts w:asciiTheme="majorBidi" w:hAnsiTheme="majorBidi" w:cstheme="majorBidi"/>
          <w:spacing w:val="15"/>
          <w:lang w:val="ru-RU"/>
        </w:rPr>
        <w:t xml:space="preserve"> </w:t>
      </w:r>
      <w:r w:rsidRPr="0072729F">
        <w:rPr>
          <w:rFonts w:asciiTheme="majorBidi" w:hAnsiTheme="majorBidi" w:cstheme="majorBidi"/>
          <w:lang w:val="ru-RU"/>
        </w:rPr>
        <w:t>е:</w:t>
      </w:r>
    </w:p>
    <w:p w14:paraId="5B167C4A" w14:textId="77777777" w:rsidR="00ED1ACA" w:rsidRPr="0072729F" w:rsidRDefault="0039077B" w:rsidP="00E06065">
      <w:pPr>
        <w:pStyle w:val="ListParagraph"/>
        <w:numPr>
          <w:ilvl w:val="0"/>
          <w:numId w:val="29"/>
        </w:numPr>
        <w:tabs>
          <w:tab w:val="left" w:pos="1253"/>
          <w:tab w:val="left" w:pos="1254"/>
        </w:tabs>
        <w:ind w:left="567"/>
        <w:rPr>
          <w:rFonts w:asciiTheme="majorBidi" w:hAnsiTheme="majorBidi" w:cstheme="majorBidi"/>
          <w:lang w:val="ru-RU"/>
        </w:rPr>
      </w:pPr>
      <w:r w:rsidRPr="0072729F">
        <w:rPr>
          <w:rFonts w:asciiTheme="majorBidi" w:hAnsiTheme="majorBidi" w:cstheme="majorBidi"/>
          <w:lang w:val="ru-RU"/>
        </w:rPr>
        <w:t>28</w:t>
      </w:r>
      <w:r w:rsidR="004E7ED7" w:rsidRPr="001B0CCD">
        <w:rPr>
          <w:rFonts w:asciiTheme="majorBidi" w:hAnsiTheme="majorBidi" w:cstheme="majorBidi"/>
          <w:lang w:val="bg-BG"/>
        </w:rPr>
        <w:t> </w:t>
      </w:r>
      <w:r w:rsidRPr="001B0CCD">
        <w:rPr>
          <w:rFonts w:asciiTheme="majorBidi" w:hAnsiTheme="majorBidi" w:cstheme="majorBidi"/>
        </w:rPr>
        <w:t>mg</w:t>
      </w:r>
      <w:r w:rsidRPr="0072729F">
        <w:rPr>
          <w:rFonts w:asciiTheme="majorBidi" w:hAnsiTheme="majorBidi" w:cstheme="majorBidi"/>
          <w:lang w:val="ru-RU"/>
        </w:rPr>
        <w:t xml:space="preserve"> на килограм телесно тегло при пациенти, при които се провеждат редовно кръвопреливания;</w:t>
      </w:r>
    </w:p>
    <w:p w14:paraId="08AB0AF6" w14:textId="77777777" w:rsidR="00ED1ACA" w:rsidRPr="0072729F" w:rsidRDefault="0039077B" w:rsidP="00E06065">
      <w:pPr>
        <w:pStyle w:val="ListParagraph"/>
        <w:numPr>
          <w:ilvl w:val="0"/>
          <w:numId w:val="29"/>
        </w:numPr>
        <w:tabs>
          <w:tab w:val="left" w:pos="1253"/>
          <w:tab w:val="left" w:pos="1254"/>
        </w:tabs>
        <w:ind w:left="567"/>
        <w:rPr>
          <w:rFonts w:asciiTheme="majorBidi" w:hAnsiTheme="majorBidi" w:cstheme="majorBidi"/>
          <w:lang w:val="ru-RU"/>
        </w:rPr>
      </w:pPr>
      <w:r w:rsidRPr="0072729F">
        <w:rPr>
          <w:rFonts w:asciiTheme="majorBidi" w:hAnsiTheme="majorBidi" w:cstheme="majorBidi"/>
          <w:lang w:val="ru-RU"/>
        </w:rPr>
        <w:t>14</w:t>
      </w:r>
      <w:r w:rsidR="004E7ED7" w:rsidRPr="001B0CCD">
        <w:rPr>
          <w:rFonts w:asciiTheme="majorBidi" w:hAnsiTheme="majorBidi" w:cstheme="majorBidi"/>
          <w:lang w:val="bg-BG"/>
        </w:rPr>
        <w:t> </w:t>
      </w:r>
      <w:r w:rsidRPr="001B0CCD">
        <w:rPr>
          <w:rFonts w:asciiTheme="majorBidi" w:hAnsiTheme="majorBidi" w:cstheme="majorBidi"/>
        </w:rPr>
        <w:t>mg</w:t>
      </w:r>
      <w:r w:rsidRPr="0072729F">
        <w:rPr>
          <w:rFonts w:asciiTheme="majorBidi" w:hAnsiTheme="majorBidi" w:cstheme="majorBidi"/>
          <w:lang w:val="ru-RU"/>
        </w:rPr>
        <w:t xml:space="preserve"> на килограм телесно тегло при възрастни пациенти, при които не</w:t>
      </w:r>
      <w:r w:rsidRPr="0072729F">
        <w:rPr>
          <w:rFonts w:asciiTheme="majorBidi" w:hAnsiTheme="majorBidi" w:cstheme="majorBidi"/>
          <w:spacing w:val="1"/>
          <w:lang w:val="ru-RU"/>
        </w:rPr>
        <w:t xml:space="preserve"> </w:t>
      </w:r>
      <w:r w:rsidRPr="0072729F">
        <w:rPr>
          <w:rFonts w:asciiTheme="majorBidi" w:hAnsiTheme="majorBidi" w:cstheme="majorBidi"/>
          <w:lang w:val="ru-RU"/>
        </w:rPr>
        <w:t>се</w:t>
      </w:r>
      <w:r w:rsidR="004E7ED7" w:rsidRPr="001B0CCD">
        <w:rPr>
          <w:rFonts w:asciiTheme="majorBidi" w:hAnsiTheme="majorBidi" w:cstheme="majorBidi"/>
          <w:lang w:val="bg-BG"/>
        </w:rPr>
        <w:t xml:space="preserve"> </w:t>
      </w:r>
      <w:r w:rsidRPr="0072729F">
        <w:rPr>
          <w:rFonts w:asciiTheme="majorBidi" w:hAnsiTheme="majorBidi" w:cstheme="majorBidi"/>
          <w:lang w:val="ru-RU"/>
        </w:rPr>
        <w:t>провеждат редовно кръвопреливания;</w:t>
      </w:r>
    </w:p>
    <w:p w14:paraId="24D03E4F" w14:textId="77777777" w:rsidR="00ED1ACA" w:rsidRPr="0072729F" w:rsidRDefault="0039077B" w:rsidP="00E06065">
      <w:pPr>
        <w:pStyle w:val="ListParagraph"/>
        <w:numPr>
          <w:ilvl w:val="0"/>
          <w:numId w:val="29"/>
        </w:numPr>
        <w:tabs>
          <w:tab w:val="left" w:pos="1253"/>
          <w:tab w:val="left" w:pos="1254"/>
        </w:tabs>
        <w:ind w:left="567"/>
        <w:rPr>
          <w:rFonts w:asciiTheme="majorBidi" w:hAnsiTheme="majorBidi" w:cstheme="majorBidi"/>
          <w:lang w:val="ru-RU"/>
        </w:rPr>
      </w:pPr>
      <w:r w:rsidRPr="0072729F">
        <w:rPr>
          <w:rFonts w:asciiTheme="majorBidi" w:hAnsiTheme="majorBidi" w:cstheme="majorBidi"/>
          <w:lang w:val="ru-RU"/>
        </w:rPr>
        <w:t>7</w:t>
      </w:r>
      <w:r w:rsidR="004E7ED7" w:rsidRPr="001B0CCD">
        <w:rPr>
          <w:rFonts w:asciiTheme="majorBidi" w:hAnsiTheme="majorBidi" w:cstheme="majorBidi"/>
          <w:lang w:val="bg-BG"/>
        </w:rPr>
        <w:t> </w:t>
      </w:r>
      <w:r w:rsidRPr="001B0CCD">
        <w:rPr>
          <w:rFonts w:asciiTheme="majorBidi" w:hAnsiTheme="majorBidi" w:cstheme="majorBidi"/>
        </w:rPr>
        <w:t>mg</w:t>
      </w:r>
      <w:r w:rsidRPr="0072729F">
        <w:rPr>
          <w:rFonts w:asciiTheme="majorBidi" w:hAnsiTheme="majorBidi" w:cstheme="majorBidi"/>
          <w:lang w:val="ru-RU"/>
        </w:rPr>
        <w:t xml:space="preserve"> на килограм телесна маса при деца и юноши, при които не се провеждат редовно</w:t>
      </w:r>
      <w:r w:rsidRPr="0072729F">
        <w:rPr>
          <w:rFonts w:asciiTheme="majorBidi" w:hAnsiTheme="majorBidi" w:cstheme="majorBidi"/>
          <w:spacing w:val="1"/>
          <w:lang w:val="ru-RU"/>
        </w:rPr>
        <w:t xml:space="preserve"> </w:t>
      </w:r>
      <w:r w:rsidRPr="0072729F">
        <w:rPr>
          <w:rFonts w:asciiTheme="majorBidi" w:hAnsiTheme="majorBidi" w:cstheme="majorBidi"/>
          <w:lang w:val="ru-RU"/>
        </w:rPr>
        <w:t>кръвопреливания.</w:t>
      </w:r>
    </w:p>
    <w:p w14:paraId="63F3265A" w14:textId="77777777" w:rsidR="00ED1ACA" w:rsidRPr="0072729F" w:rsidRDefault="00ED1ACA" w:rsidP="00A5510E">
      <w:pPr>
        <w:pStyle w:val="BodyText"/>
        <w:rPr>
          <w:rFonts w:asciiTheme="majorBidi" w:hAnsiTheme="majorBidi" w:cstheme="majorBidi"/>
          <w:lang w:val="ru-RU"/>
        </w:rPr>
      </w:pPr>
    </w:p>
    <w:p w14:paraId="021339BE" w14:textId="77777777" w:rsidR="008B6414"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Деферазирокс се предлага също под формата на диспергиращи се таблетки. Ако преминете от диспергиращи се таблетки към филмирани таблетки, ще се нуждаете от коригиране на дозата.</w:t>
      </w:r>
    </w:p>
    <w:p w14:paraId="369AE8D8" w14:textId="77777777" w:rsidR="008B6414" w:rsidRPr="0072729F" w:rsidRDefault="008B6414" w:rsidP="00A5510E">
      <w:pPr>
        <w:pStyle w:val="BodyText"/>
        <w:rPr>
          <w:rFonts w:asciiTheme="majorBidi" w:hAnsiTheme="majorBidi" w:cstheme="majorBidi"/>
          <w:lang w:val="ru-RU"/>
        </w:rPr>
      </w:pPr>
    </w:p>
    <w:p w14:paraId="6FE3707F" w14:textId="77777777" w:rsidR="00ED1ACA" w:rsidRPr="001B0CCD" w:rsidRDefault="0039077B" w:rsidP="000E1E9B">
      <w:pPr>
        <w:pStyle w:val="BodyText"/>
        <w:keepNext/>
        <w:rPr>
          <w:rFonts w:asciiTheme="majorBidi" w:hAnsiTheme="majorBidi" w:cstheme="majorBidi"/>
          <w:b/>
        </w:rPr>
      </w:pPr>
      <w:proofErr w:type="spellStart"/>
      <w:r w:rsidRPr="001B0CCD">
        <w:rPr>
          <w:rFonts w:asciiTheme="majorBidi" w:hAnsiTheme="majorBidi" w:cstheme="majorBidi"/>
          <w:b/>
        </w:rPr>
        <w:t>Кога</w:t>
      </w:r>
      <w:proofErr w:type="spellEnd"/>
      <w:r w:rsidRPr="001B0CCD">
        <w:rPr>
          <w:rFonts w:asciiTheme="majorBidi" w:hAnsiTheme="majorBidi" w:cstheme="majorBidi"/>
          <w:b/>
        </w:rPr>
        <w:t xml:space="preserve"> </w:t>
      </w:r>
      <w:proofErr w:type="spellStart"/>
      <w:r w:rsidRPr="001B0CCD">
        <w:rPr>
          <w:rFonts w:asciiTheme="majorBidi" w:hAnsiTheme="majorBidi" w:cstheme="majorBidi"/>
          <w:b/>
        </w:rPr>
        <w:t>да</w:t>
      </w:r>
      <w:proofErr w:type="spellEnd"/>
      <w:r w:rsidRPr="001B0CCD">
        <w:rPr>
          <w:rFonts w:asciiTheme="majorBidi" w:hAnsiTheme="majorBidi" w:cstheme="majorBidi"/>
          <w:b/>
        </w:rPr>
        <w:t xml:space="preserve"> </w:t>
      </w:r>
      <w:proofErr w:type="spellStart"/>
      <w:r w:rsidRPr="001B0CCD">
        <w:rPr>
          <w:rFonts w:asciiTheme="majorBidi" w:hAnsiTheme="majorBidi" w:cstheme="majorBidi"/>
          <w:b/>
        </w:rPr>
        <w:t>приемате</w:t>
      </w:r>
      <w:proofErr w:type="spellEnd"/>
      <w:r w:rsidRPr="001B0CCD">
        <w:rPr>
          <w:rFonts w:asciiTheme="majorBidi" w:hAnsiTheme="majorBidi" w:cstheme="majorBidi"/>
          <w:b/>
        </w:rPr>
        <w:t xml:space="preserve"> </w:t>
      </w:r>
      <w:proofErr w:type="spellStart"/>
      <w:r w:rsidR="00823979" w:rsidRPr="001B0CCD">
        <w:rPr>
          <w:rFonts w:asciiTheme="majorBidi" w:hAnsiTheme="majorBidi" w:cstheme="majorBidi"/>
          <w:b/>
        </w:rPr>
        <w:t>Деферазирокс</w:t>
      </w:r>
      <w:proofErr w:type="spellEnd"/>
      <w:r w:rsidR="00823979" w:rsidRPr="001B0CCD">
        <w:rPr>
          <w:rFonts w:asciiTheme="majorBidi" w:hAnsiTheme="majorBidi" w:cstheme="majorBidi"/>
          <w:b/>
        </w:rPr>
        <w:t xml:space="preserve"> Mylan</w:t>
      </w:r>
    </w:p>
    <w:p w14:paraId="035FBAAA" w14:textId="77777777" w:rsidR="00ED1ACA" w:rsidRPr="0072729F" w:rsidRDefault="0039077B" w:rsidP="00E06065">
      <w:pPr>
        <w:pStyle w:val="ListParagraph"/>
        <w:keepNext/>
        <w:numPr>
          <w:ilvl w:val="0"/>
          <w:numId w:val="10"/>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 xml:space="preserve">Приемайте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веднъж дневно, всеки ден, приблизително по едно също време на деня с малко</w:t>
      </w:r>
      <w:r w:rsidRPr="0072729F">
        <w:rPr>
          <w:rFonts w:asciiTheme="majorBidi" w:hAnsiTheme="majorBidi" w:cstheme="majorBidi"/>
          <w:spacing w:val="2"/>
          <w:lang w:val="ru-RU"/>
        </w:rPr>
        <w:t xml:space="preserve"> </w:t>
      </w:r>
      <w:r w:rsidRPr="0072729F">
        <w:rPr>
          <w:rFonts w:asciiTheme="majorBidi" w:hAnsiTheme="majorBidi" w:cstheme="majorBidi"/>
          <w:lang w:val="ru-RU"/>
        </w:rPr>
        <w:t>вода.</w:t>
      </w:r>
    </w:p>
    <w:p w14:paraId="7AA361CA" w14:textId="77777777" w:rsidR="00353A6B" w:rsidRPr="001B0CCD" w:rsidRDefault="0039077B" w:rsidP="00E06065">
      <w:pPr>
        <w:pStyle w:val="ListParagraph"/>
        <w:numPr>
          <w:ilvl w:val="0"/>
          <w:numId w:val="10"/>
        </w:numPr>
        <w:tabs>
          <w:tab w:val="left" w:pos="685"/>
          <w:tab w:val="left" w:pos="686"/>
        </w:tabs>
        <w:ind w:left="567"/>
        <w:rPr>
          <w:rFonts w:asciiTheme="majorBidi" w:hAnsiTheme="majorBidi" w:cstheme="majorBidi"/>
          <w:lang w:val="bg-BG"/>
        </w:rPr>
      </w:pPr>
      <w:r w:rsidRPr="0072729F">
        <w:rPr>
          <w:rFonts w:asciiTheme="majorBidi" w:hAnsiTheme="majorBidi" w:cstheme="majorBidi"/>
          <w:lang w:val="ru-RU"/>
        </w:rPr>
        <w:t xml:space="preserve">Приемайте </w:t>
      </w:r>
      <w:r w:rsidR="00823979" w:rsidRPr="0072729F">
        <w:rPr>
          <w:rFonts w:asciiTheme="majorBidi" w:hAnsiTheme="majorBidi" w:cstheme="majorBidi"/>
          <w:lang w:val="ru-RU"/>
        </w:rPr>
        <w:t xml:space="preserve">Деферазирокс </w:t>
      </w:r>
      <w:r w:rsidR="00823979" w:rsidRPr="001B0CCD">
        <w:rPr>
          <w:rFonts w:asciiTheme="majorBidi" w:hAnsiTheme="majorBidi" w:cstheme="majorBidi"/>
        </w:rPr>
        <w:t>Mylan</w:t>
      </w:r>
      <w:r w:rsidR="00823979" w:rsidRPr="0072729F">
        <w:rPr>
          <w:rFonts w:asciiTheme="majorBidi" w:hAnsiTheme="majorBidi" w:cstheme="majorBidi"/>
          <w:lang w:val="ru-RU"/>
        </w:rPr>
        <w:t xml:space="preserve"> </w:t>
      </w:r>
      <w:r w:rsidRPr="0072729F">
        <w:rPr>
          <w:rFonts w:asciiTheme="majorBidi" w:hAnsiTheme="majorBidi" w:cstheme="majorBidi"/>
          <w:lang w:val="ru-RU"/>
        </w:rPr>
        <w:t>филмирани таблетки или на гладно, или с лека</w:t>
      </w:r>
      <w:r w:rsidRPr="0072729F">
        <w:rPr>
          <w:rFonts w:asciiTheme="majorBidi" w:hAnsiTheme="majorBidi" w:cstheme="majorBidi"/>
          <w:spacing w:val="9"/>
          <w:lang w:val="ru-RU"/>
        </w:rPr>
        <w:t xml:space="preserve"> </w:t>
      </w:r>
      <w:r w:rsidRPr="0072729F">
        <w:rPr>
          <w:rFonts w:asciiTheme="majorBidi" w:hAnsiTheme="majorBidi" w:cstheme="majorBidi"/>
          <w:lang w:val="ru-RU"/>
        </w:rPr>
        <w:t>храна.</w:t>
      </w:r>
    </w:p>
    <w:p w14:paraId="0A88CF6C" w14:textId="4D8338EF" w:rsidR="00ED1ACA" w:rsidRPr="001B0CCD" w:rsidRDefault="0039077B" w:rsidP="00F01266">
      <w:pPr>
        <w:tabs>
          <w:tab w:val="left" w:pos="685"/>
          <w:tab w:val="left" w:pos="686"/>
        </w:tabs>
        <w:rPr>
          <w:rFonts w:asciiTheme="majorBidi" w:hAnsiTheme="majorBidi" w:cstheme="majorBidi"/>
          <w:lang w:val="bg-BG"/>
        </w:rPr>
      </w:pPr>
      <w:r w:rsidRPr="001B0CCD">
        <w:rPr>
          <w:rFonts w:asciiTheme="majorBidi" w:hAnsiTheme="majorBidi" w:cstheme="majorBidi"/>
          <w:lang w:val="bg-BG"/>
        </w:rPr>
        <w:lastRenderedPageBreak/>
        <w:t xml:space="preserve">Приемът на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00823979" w:rsidRPr="001B0CCD">
        <w:rPr>
          <w:rFonts w:asciiTheme="majorBidi" w:hAnsiTheme="majorBidi" w:cstheme="majorBidi"/>
          <w:lang w:val="bg-BG"/>
        </w:rPr>
        <w:t xml:space="preserve"> </w:t>
      </w:r>
      <w:r w:rsidRPr="001B0CCD">
        <w:rPr>
          <w:rFonts w:asciiTheme="majorBidi" w:hAnsiTheme="majorBidi" w:cstheme="majorBidi"/>
          <w:lang w:val="bg-BG"/>
        </w:rPr>
        <w:t>по едно и също време всеки ден ще Ви помогне също така да запомните кога да приемате Вашите таблетки.</w:t>
      </w:r>
    </w:p>
    <w:p w14:paraId="3D8A1689" w14:textId="77777777" w:rsidR="00ED1ACA" w:rsidRPr="001B0CCD" w:rsidRDefault="00ED1ACA" w:rsidP="00A5510E">
      <w:pPr>
        <w:pStyle w:val="BodyText"/>
        <w:rPr>
          <w:rFonts w:asciiTheme="majorBidi" w:hAnsiTheme="majorBidi" w:cstheme="majorBidi"/>
          <w:lang w:val="bg-BG"/>
        </w:rPr>
      </w:pPr>
    </w:p>
    <w:p w14:paraId="758F575D" w14:textId="6520DD03" w:rsidR="00ED1ACA" w:rsidRPr="001B0CCD" w:rsidRDefault="0039077B" w:rsidP="00A5510E">
      <w:pPr>
        <w:pStyle w:val="BodyText"/>
        <w:ind w:right="261"/>
        <w:rPr>
          <w:rFonts w:asciiTheme="majorBidi" w:hAnsiTheme="majorBidi" w:cstheme="majorBidi"/>
          <w:lang w:val="bg-BG"/>
        </w:rPr>
      </w:pPr>
      <w:r w:rsidRPr="001B0CCD">
        <w:rPr>
          <w:rFonts w:asciiTheme="majorBidi" w:hAnsiTheme="majorBidi" w:cstheme="majorBidi"/>
          <w:lang w:val="bg-BG"/>
        </w:rPr>
        <w:t xml:space="preserve">При пациенти, които са неспособни да погълнат целите таблетки, </w:t>
      </w:r>
      <w:r w:rsidR="008B6414" w:rsidRPr="001B0CCD">
        <w:rPr>
          <w:rFonts w:asciiTheme="majorBidi" w:hAnsiTheme="majorBidi" w:cstheme="majorBidi"/>
          <w:lang w:val="bg-BG"/>
        </w:rPr>
        <w:t xml:space="preserve">Деферазирокс </w:t>
      </w:r>
      <w:r w:rsidR="008B6414" w:rsidRPr="001B0CCD">
        <w:rPr>
          <w:rFonts w:asciiTheme="majorBidi" w:hAnsiTheme="majorBidi" w:cstheme="majorBidi"/>
        </w:rPr>
        <w:t>Mylan</w:t>
      </w:r>
      <w:r w:rsidR="008B6414" w:rsidRPr="001B0CCD">
        <w:rPr>
          <w:rFonts w:asciiTheme="majorBidi" w:hAnsiTheme="majorBidi" w:cstheme="majorBidi"/>
          <w:lang w:val="bg-BG"/>
        </w:rPr>
        <w:t xml:space="preserve"> </w:t>
      </w:r>
      <w:r w:rsidRPr="001B0CCD">
        <w:rPr>
          <w:rFonts w:asciiTheme="majorBidi" w:hAnsiTheme="majorBidi" w:cstheme="majorBidi"/>
          <w:lang w:val="bg-BG"/>
        </w:rPr>
        <w:t>филмирани таблетки могат да се натрошат и да се приложат чрез поръсване на цялата доза в</w:t>
      </w:r>
      <w:r w:rsidR="00353A6B" w:rsidRPr="001B0CCD">
        <w:rPr>
          <w:rFonts w:asciiTheme="majorBidi" w:hAnsiTheme="majorBidi" w:cstheme="majorBidi"/>
          <w:lang w:val="bg-BG"/>
        </w:rPr>
        <w:t>ърху</w:t>
      </w:r>
      <w:r w:rsidRPr="001B0CCD">
        <w:rPr>
          <w:rFonts w:asciiTheme="majorBidi" w:hAnsiTheme="majorBidi" w:cstheme="majorBidi"/>
          <w:lang w:val="bg-BG"/>
        </w:rPr>
        <w:t xml:space="preserve"> мека храна, напр. кисело мляко или ябълков сос (ябълково пюре). Дозата трябва да се приеме незабавно и изцяло. Да не се съхранява за бъдеща употреба.</w:t>
      </w:r>
    </w:p>
    <w:p w14:paraId="17178393" w14:textId="77777777" w:rsidR="00ED1ACA" w:rsidRPr="001B0CCD" w:rsidRDefault="00ED1ACA" w:rsidP="00A5510E">
      <w:pPr>
        <w:pStyle w:val="BodyText"/>
        <w:rPr>
          <w:rFonts w:asciiTheme="majorBidi" w:hAnsiTheme="majorBidi" w:cstheme="majorBidi"/>
          <w:lang w:val="bg-BG"/>
        </w:rPr>
      </w:pPr>
    </w:p>
    <w:p w14:paraId="7C1F4A62"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 xml:space="preserve">Колко дълго да приемате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p>
    <w:p w14:paraId="57758357" w14:textId="6471142E" w:rsidR="00ED1ACA" w:rsidRPr="001B0CCD" w:rsidRDefault="0039077B" w:rsidP="00A5510E">
      <w:pPr>
        <w:ind w:right="116"/>
        <w:rPr>
          <w:rFonts w:asciiTheme="majorBidi" w:hAnsiTheme="majorBidi" w:cstheme="majorBidi"/>
          <w:lang w:val="bg-BG"/>
        </w:rPr>
      </w:pPr>
      <w:r w:rsidRPr="001B0CCD">
        <w:rPr>
          <w:rFonts w:asciiTheme="majorBidi" w:hAnsiTheme="majorBidi" w:cstheme="majorBidi"/>
          <w:b/>
          <w:lang w:val="bg-BG"/>
        </w:rPr>
        <w:t xml:space="preserve">Продължете да приемате </w:t>
      </w:r>
      <w:r w:rsidR="00823979" w:rsidRPr="001B0CCD">
        <w:rPr>
          <w:rFonts w:asciiTheme="majorBidi" w:hAnsiTheme="majorBidi" w:cstheme="majorBidi"/>
          <w:b/>
          <w:lang w:val="bg-BG"/>
        </w:rPr>
        <w:t xml:space="preserve">Деферазирокс </w:t>
      </w:r>
      <w:r w:rsidR="00823979" w:rsidRPr="001B0CCD">
        <w:rPr>
          <w:rFonts w:asciiTheme="majorBidi" w:hAnsiTheme="majorBidi" w:cstheme="majorBidi"/>
          <w:b/>
        </w:rPr>
        <w:t>Mylan</w:t>
      </w:r>
      <w:r w:rsidR="00823979" w:rsidRPr="001B0CCD">
        <w:rPr>
          <w:rFonts w:asciiTheme="majorBidi" w:hAnsiTheme="majorBidi" w:cstheme="majorBidi"/>
          <w:lang w:val="bg-BG"/>
        </w:rPr>
        <w:t xml:space="preserve"> </w:t>
      </w:r>
      <w:r w:rsidRPr="001B0CCD">
        <w:rPr>
          <w:rFonts w:asciiTheme="majorBidi" w:hAnsiTheme="majorBidi" w:cstheme="majorBidi"/>
          <w:b/>
          <w:lang w:val="bg-BG"/>
        </w:rPr>
        <w:t xml:space="preserve">всеки ден, докато Вашия лекар Ви каже. </w:t>
      </w:r>
      <w:r w:rsidRPr="001B0CCD">
        <w:rPr>
          <w:rFonts w:asciiTheme="majorBidi" w:hAnsiTheme="majorBidi" w:cstheme="majorBidi"/>
          <w:lang w:val="bg-BG"/>
        </w:rPr>
        <w:t xml:space="preserve">Това е дългосрочно лечение, продължаващо вероятно месеци или години. Вашият лекар ще проследява редовно състоянието Ви, за да проверява дали лечението има желания ефект (вижте също </w:t>
      </w:r>
      <w:r w:rsidR="005E3E25">
        <w:rPr>
          <w:rFonts w:asciiTheme="majorBidi" w:hAnsiTheme="majorBidi" w:cstheme="majorBidi"/>
          <w:lang w:val="bg-BG"/>
        </w:rPr>
        <w:t>раздел</w:t>
      </w:r>
      <w:r w:rsidRPr="001B0CCD">
        <w:rPr>
          <w:rFonts w:asciiTheme="majorBidi" w:hAnsiTheme="majorBidi" w:cstheme="majorBidi"/>
          <w:lang w:val="bg-BG"/>
        </w:rPr>
        <w:t xml:space="preserve"> „Проследяване на Вашето лечение с</w:t>
      </w:r>
      <w:r w:rsidRPr="001B0CCD">
        <w:rPr>
          <w:rFonts w:asciiTheme="majorBidi" w:hAnsiTheme="majorBidi" w:cstheme="majorBidi"/>
          <w:spacing w:val="14"/>
          <w:lang w:val="bg-BG"/>
        </w:rPr>
        <w:t xml:space="preserve">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Pr="001B0CCD">
        <w:rPr>
          <w:rFonts w:asciiTheme="majorBidi" w:hAnsiTheme="majorBidi" w:cstheme="majorBidi"/>
          <w:lang w:val="bg-BG"/>
        </w:rPr>
        <w:t>”</w:t>
      </w:r>
      <w:r w:rsidR="005E3E25">
        <w:rPr>
          <w:rFonts w:asciiTheme="majorBidi" w:hAnsiTheme="majorBidi" w:cstheme="majorBidi"/>
          <w:lang w:val="bg-BG"/>
        </w:rPr>
        <w:t xml:space="preserve"> в точка 2</w:t>
      </w:r>
      <w:r w:rsidRPr="001B0CCD">
        <w:rPr>
          <w:rFonts w:asciiTheme="majorBidi" w:hAnsiTheme="majorBidi" w:cstheme="majorBidi"/>
          <w:lang w:val="bg-BG"/>
        </w:rPr>
        <w:t>).</w:t>
      </w:r>
    </w:p>
    <w:p w14:paraId="523C969E" w14:textId="77777777" w:rsidR="00ED1ACA" w:rsidRPr="001B0CCD" w:rsidRDefault="00ED1ACA" w:rsidP="00A5510E">
      <w:pPr>
        <w:pStyle w:val="BodyText"/>
        <w:rPr>
          <w:rFonts w:asciiTheme="majorBidi" w:hAnsiTheme="majorBidi" w:cstheme="majorBidi"/>
          <w:lang w:val="bg-BG"/>
        </w:rPr>
      </w:pPr>
    </w:p>
    <w:p w14:paraId="796B0875"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Ако имате въпроси относно това колко дълго да приемате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Pr="001B0CCD">
        <w:rPr>
          <w:rFonts w:asciiTheme="majorBidi" w:hAnsiTheme="majorBidi" w:cstheme="majorBidi"/>
          <w:lang w:val="bg-BG"/>
        </w:rPr>
        <w:t>, говорете с Вашия лекар.</w:t>
      </w:r>
    </w:p>
    <w:p w14:paraId="1A306146" w14:textId="77777777" w:rsidR="00ED1ACA" w:rsidRPr="001B0CCD" w:rsidRDefault="00ED1ACA" w:rsidP="00A5510E">
      <w:pPr>
        <w:pStyle w:val="BodyText"/>
        <w:rPr>
          <w:rFonts w:asciiTheme="majorBidi" w:hAnsiTheme="majorBidi" w:cstheme="majorBidi"/>
          <w:lang w:val="bg-BG"/>
        </w:rPr>
      </w:pPr>
    </w:p>
    <w:p w14:paraId="4D107C24"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 xml:space="preserve">Ако сте приели повече от необходимата доза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p>
    <w:p w14:paraId="57CF51CD" w14:textId="65AFCA54" w:rsidR="00DD2DD6" w:rsidRPr="001B0CCD" w:rsidRDefault="0039077B" w:rsidP="00A5510E">
      <w:pPr>
        <w:numPr>
          <w:ilvl w:val="12"/>
          <w:numId w:val="0"/>
        </w:numPr>
        <w:ind w:right="-2"/>
        <w:rPr>
          <w:rFonts w:asciiTheme="majorBidi" w:hAnsiTheme="majorBidi" w:cstheme="majorBidi"/>
          <w:color w:val="000000"/>
          <w:lang w:val="bg-BG"/>
        </w:rPr>
      </w:pPr>
      <w:r w:rsidRPr="001B0CCD">
        <w:rPr>
          <w:rFonts w:asciiTheme="majorBidi" w:hAnsiTheme="majorBidi" w:cstheme="majorBidi"/>
          <w:lang w:val="bg-BG"/>
        </w:rPr>
        <w:t xml:space="preserve">Ако сте приели повече от необходимата доза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00823979" w:rsidRPr="001B0CCD">
        <w:rPr>
          <w:rFonts w:asciiTheme="majorBidi" w:hAnsiTheme="majorBidi" w:cstheme="majorBidi"/>
          <w:lang w:val="bg-BG"/>
        </w:rPr>
        <w:t xml:space="preserve"> </w:t>
      </w:r>
      <w:r w:rsidRPr="001B0CCD">
        <w:rPr>
          <w:rFonts w:asciiTheme="majorBidi" w:hAnsiTheme="majorBidi" w:cstheme="majorBidi"/>
          <w:lang w:val="bg-BG"/>
        </w:rPr>
        <w:t>или ако някой друг приеме Вашите таблетки по случайност, незабавно се свържете с Вашия лекар или болница за съвет. Покажете им опаковката на таблетките. Може да се наложи</w:t>
      </w:r>
      <w:r w:rsidR="00506F2B" w:rsidRPr="001B0CCD">
        <w:rPr>
          <w:rFonts w:asciiTheme="majorBidi" w:hAnsiTheme="majorBidi" w:cstheme="majorBidi"/>
          <w:lang w:val="bg-BG"/>
        </w:rPr>
        <w:t xml:space="preserve"> спешно</w:t>
      </w:r>
      <w:r w:rsidRPr="001B0CCD">
        <w:rPr>
          <w:rFonts w:asciiTheme="majorBidi" w:hAnsiTheme="majorBidi" w:cstheme="majorBidi"/>
          <w:lang w:val="bg-BG"/>
        </w:rPr>
        <w:t xml:space="preserve"> медицинско лечение</w:t>
      </w:r>
      <w:r w:rsidR="00DD2DD6" w:rsidRPr="001B0CCD">
        <w:rPr>
          <w:rFonts w:asciiTheme="majorBidi" w:hAnsiTheme="majorBidi" w:cstheme="majorBidi"/>
          <w:lang w:val="bg-BG"/>
        </w:rPr>
        <w:t>.</w:t>
      </w:r>
      <w:r w:rsidR="00506F2B" w:rsidRPr="001B0CCD">
        <w:rPr>
          <w:rFonts w:asciiTheme="majorBidi" w:hAnsiTheme="majorBidi" w:cstheme="majorBidi"/>
          <w:lang w:val="bg-BG"/>
        </w:rPr>
        <w:t xml:space="preserve"> </w:t>
      </w:r>
      <w:r w:rsidR="00DD2DD6" w:rsidRPr="001B0CCD">
        <w:rPr>
          <w:rFonts w:asciiTheme="majorBidi" w:hAnsiTheme="majorBidi" w:cstheme="majorBidi"/>
          <w:color w:val="000000"/>
          <w:lang w:val="bg-BG"/>
        </w:rPr>
        <w:t>Може да имате симптоми като коремна болка, диария, гадене и повръщане, и бъбречни или чернодробни проблеми, които могат да бъдат сериозни.</w:t>
      </w:r>
    </w:p>
    <w:p w14:paraId="5939B741" w14:textId="77777777" w:rsidR="00ED1ACA" w:rsidRPr="001B0CCD" w:rsidRDefault="00ED1ACA" w:rsidP="00A5510E">
      <w:pPr>
        <w:pStyle w:val="BodyText"/>
        <w:rPr>
          <w:rFonts w:asciiTheme="majorBidi" w:hAnsiTheme="majorBidi" w:cstheme="majorBidi"/>
          <w:lang w:val="bg-BG"/>
        </w:rPr>
      </w:pPr>
    </w:p>
    <w:p w14:paraId="163827A9"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 xml:space="preserve">Ако сте пропуснали да приемете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p>
    <w:p w14:paraId="03563938"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Ако пропуснете доза, вземете я веднага след като си спомните за това през деня. Приемете следващата си доза според схемата. Не вземайте двойна доза на следващия ден, за да компенсирате пропуснатата(ите) таблетка(и).</w:t>
      </w:r>
    </w:p>
    <w:p w14:paraId="1DDDBD03" w14:textId="77777777" w:rsidR="00ED1ACA" w:rsidRPr="001B0CCD" w:rsidRDefault="00ED1ACA" w:rsidP="00A5510E">
      <w:pPr>
        <w:pStyle w:val="BodyText"/>
        <w:rPr>
          <w:rFonts w:asciiTheme="majorBidi" w:hAnsiTheme="majorBidi" w:cstheme="majorBidi"/>
          <w:lang w:val="bg-BG"/>
        </w:rPr>
      </w:pPr>
    </w:p>
    <w:p w14:paraId="5EA8E13F"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 xml:space="preserve">Ако сте спрели приема на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p>
    <w:p w14:paraId="0FD620D4" w14:textId="2789C4CE" w:rsidR="00664ED6"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Не спирайте приема на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Pr="001B0CCD">
        <w:rPr>
          <w:rFonts w:asciiTheme="majorBidi" w:hAnsiTheme="majorBidi" w:cstheme="majorBidi"/>
          <w:lang w:val="bg-BG"/>
        </w:rPr>
        <w:t xml:space="preserve">, освен ако Вашият лекар не Ви каже това. Ако спрете приема, излишното желязо няма повече да се отстранява от организма Ви (вижте също по-горе </w:t>
      </w:r>
      <w:r w:rsidR="005E3E25">
        <w:rPr>
          <w:rFonts w:asciiTheme="majorBidi" w:hAnsiTheme="majorBidi" w:cstheme="majorBidi"/>
          <w:lang w:val="bg-BG"/>
        </w:rPr>
        <w:t>раздел</w:t>
      </w:r>
      <w:r w:rsidR="005E3E25" w:rsidRPr="001B0CCD">
        <w:rPr>
          <w:rFonts w:asciiTheme="majorBidi" w:hAnsiTheme="majorBidi" w:cstheme="majorBidi"/>
          <w:lang w:val="bg-BG"/>
        </w:rPr>
        <w:t xml:space="preserve"> </w:t>
      </w:r>
      <w:r w:rsidRPr="001B0CCD">
        <w:rPr>
          <w:rFonts w:asciiTheme="majorBidi" w:hAnsiTheme="majorBidi" w:cstheme="majorBidi"/>
          <w:lang w:val="bg-BG"/>
        </w:rPr>
        <w:t xml:space="preserve">„Колко дълго да приемате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Pr="001B0CCD">
        <w:rPr>
          <w:rFonts w:asciiTheme="majorBidi" w:hAnsiTheme="majorBidi" w:cstheme="majorBidi"/>
          <w:lang w:val="bg-BG"/>
        </w:rPr>
        <w:t>”).</w:t>
      </w:r>
      <w:r w:rsidR="00664ED6" w:rsidRPr="001B0CCD">
        <w:rPr>
          <w:rFonts w:asciiTheme="majorBidi" w:hAnsiTheme="majorBidi" w:cstheme="majorBidi"/>
          <w:lang w:val="bg-BG"/>
        </w:rPr>
        <w:t xml:space="preserve"> </w:t>
      </w:r>
    </w:p>
    <w:p w14:paraId="24B630EC" w14:textId="77777777" w:rsidR="00664ED6" w:rsidRPr="001B0CCD" w:rsidRDefault="00664ED6" w:rsidP="00A5510E">
      <w:pPr>
        <w:pStyle w:val="BodyText"/>
        <w:rPr>
          <w:rFonts w:asciiTheme="majorBidi" w:hAnsiTheme="majorBidi" w:cstheme="majorBidi"/>
          <w:lang w:val="bg-BG"/>
        </w:rPr>
      </w:pPr>
    </w:p>
    <w:p w14:paraId="7C7F8148" w14:textId="77777777" w:rsidR="00664ED6" w:rsidRPr="001B0CCD" w:rsidRDefault="00664ED6" w:rsidP="00A5510E">
      <w:pPr>
        <w:pStyle w:val="BodyText"/>
        <w:rPr>
          <w:rFonts w:asciiTheme="majorBidi" w:hAnsiTheme="majorBidi" w:cstheme="majorBidi"/>
          <w:lang w:val="bg-BG"/>
        </w:rPr>
      </w:pPr>
    </w:p>
    <w:p w14:paraId="428FA629" w14:textId="0BF25E0E" w:rsidR="00ED1ACA" w:rsidRPr="001B0CCD" w:rsidRDefault="00767A15" w:rsidP="00E06065">
      <w:pPr>
        <w:keepNext/>
        <w:ind w:left="567" w:hanging="567"/>
        <w:rPr>
          <w:rFonts w:asciiTheme="majorBidi" w:hAnsiTheme="majorBidi" w:cstheme="majorBidi"/>
          <w:b/>
          <w:bCs/>
          <w:lang w:val="bg-BG"/>
        </w:rPr>
      </w:pPr>
      <w:r w:rsidRPr="001B0CCD">
        <w:rPr>
          <w:rFonts w:asciiTheme="majorBidi" w:hAnsiTheme="majorBidi" w:cstheme="majorBidi"/>
          <w:b/>
          <w:bCs/>
          <w:lang w:val="bg-BG"/>
        </w:rPr>
        <w:t>4.</w:t>
      </w:r>
      <w:r w:rsidRPr="001B0CCD">
        <w:rPr>
          <w:rFonts w:asciiTheme="majorBidi" w:hAnsiTheme="majorBidi" w:cstheme="majorBidi"/>
          <w:b/>
          <w:bCs/>
          <w:lang w:val="bg-BG"/>
        </w:rPr>
        <w:tab/>
      </w:r>
      <w:r w:rsidR="0039077B" w:rsidRPr="001B0CCD">
        <w:rPr>
          <w:rFonts w:asciiTheme="majorBidi" w:hAnsiTheme="majorBidi" w:cstheme="majorBidi"/>
          <w:b/>
          <w:bCs/>
          <w:lang w:val="bg-BG"/>
        </w:rPr>
        <w:t>Възможни нежелани реакции</w:t>
      </w:r>
    </w:p>
    <w:p w14:paraId="1BE6483E" w14:textId="77777777" w:rsidR="00ED1ACA" w:rsidRPr="001B0CCD" w:rsidRDefault="00ED1ACA" w:rsidP="00A5510E">
      <w:pPr>
        <w:pStyle w:val="BodyText"/>
        <w:rPr>
          <w:rFonts w:asciiTheme="majorBidi" w:hAnsiTheme="majorBidi" w:cstheme="majorBidi"/>
          <w:b/>
          <w:lang w:val="bg-BG"/>
        </w:rPr>
      </w:pPr>
    </w:p>
    <w:p w14:paraId="6C6E21BA" w14:textId="77777777"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Както всички лекарства, това лекарство може да предизвика нежелани реакции, въпреки че не всеки ги получава. Повечето от нежеланите реакции са леки до умерено тежки и по правило ще изчезнат след няколко дни до няколко седмици от лечението.</w:t>
      </w:r>
    </w:p>
    <w:p w14:paraId="5810C70B" w14:textId="77777777" w:rsidR="00ED1ACA" w:rsidRPr="001B0CCD" w:rsidRDefault="00ED1ACA" w:rsidP="00A5510E">
      <w:pPr>
        <w:pStyle w:val="BodyText"/>
        <w:rPr>
          <w:rFonts w:asciiTheme="majorBidi" w:hAnsiTheme="majorBidi" w:cstheme="majorBidi"/>
          <w:lang w:val="bg-BG"/>
        </w:rPr>
      </w:pPr>
    </w:p>
    <w:p w14:paraId="16B0CF2F"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Някои нежелани реакции биха могли да бъдат сериозни и налагат незабавна медицинска намеса.</w:t>
      </w:r>
    </w:p>
    <w:p w14:paraId="1808FDEA"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Тези нежелани реакции са нечести (могат да засегнат до 1 на 100</w:t>
      </w:r>
      <w:r w:rsidR="00CD0CDF" w:rsidRPr="001B0CCD">
        <w:rPr>
          <w:rFonts w:asciiTheme="majorBidi" w:hAnsiTheme="majorBidi" w:cstheme="majorBidi"/>
          <w:i/>
          <w:lang w:val="bg-BG"/>
        </w:rPr>
        <w:t> </w:t>
      </w:r>
      <w:r w:rsidRPr="001B0CCD">
        <w:rPr>
          <w:rFonts w:asciiTheme="majorBidi" w:hAnsiTheme="majorBidi" w:cstheme="majorBidi"/>
          <w:i/>
          <w:lang w:val="bg-BG"/>
        </w:rPr>
        <w:t>души) или редки (могат да засегнат до 1 на 1</w:t>
      </w:r>
      <w:r w:rsidR="00467F6C" w:rsidRPr="001B0CCD">
        <w:rPr>
          <w:rFonts w:asciiTheme="majorBidi" w:hAnsiTheme="majorBidi" w:cstheme="majorBidi"/>
          <w:i/>
          <w:lang w:val="bg-BG"/>
        </w:rPr>
        <w:t> </w:t>
      </w:r>
      <w:r w:rsidRPr="001B0CCD">
        <w:rPr>
          <w:rFonts w:asciiTheme="majorBidi" w:hAnsiTheme="majorBidi" w:cstheme="majorBidi"/>
          <w:i/>
          <w:lang w:val="bg-BG"/>
        </w:rPr>
        <w:t>000</w:t>
      </w:r>
      <w:r w:rsidR="00CD0CDF" w:rsidRPr="001B0CCD">
        <w:rPr>
          <w:rFonts w:asciiTheme="majorBidi" w:hAnsiTheme="majorBidi" w:cstheme="majorBidi"/>
          <w:i/>
          <w:lang w:val="bg-BG"/>
        </w:rPr>
        <w:t> </w:t>
      </w:r>
      <w:r w:rsidRPr="001B0CCD">
        <w:rPr>
          <w:rFonts w:asciiTheme="majorBidi" w:hAnsiTheme="majorBidi" w:cstheme="majorBidi"/>
          <w:i/>
          <w:lang w:val="bg-BG"/>
        </w:rPr>
        <w:t>души).</w:t>
      </w:r>
    </w:p>
    <w:p w14:paraId="2C01CA8F"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получите тежък обрив, или затруднено дишане и замаяност, или подуване</w:t>
      </w:r>
      <w:r w:rsidRPr="00832D1D">
        <w:rPr>
          <w:rFonts w:asciiTheme="majorBidi" w:hAnsiTheme="majorBidi" w:cstheme="majorBidi"/>
          <w:lang w:val="bg-BG"/>
        </w:rPr>
        <w:t xml:space="preserve"> </w:t>
      </w:r>
      <w:r w:rsidRPr="001B0CCD">
        <w:rPr>
          <w:rFonts w:asciiTheme="majorBidi" w:hAnsiTheme="majorBidi" w:cstheme="majorBidi"/>
          <w:lang w:val="bg-BG"/>
        </w:rPr>
        <w:t>основно</w:t>
      </w:r>
      <w:r w:rsidR="00467F6C" w:rsidRPr="001B0CCD">
        <w:rPr>
          <w:rFonts w:asciiTheme="majorBidi" w:hAnsiTheme="majorBidi" w:cstheme="majorBidi"/>
          <w:lang w:val="bg-BG"/>
        </w:rPr>
        <w:t xml:space="preserve"> </w:t>
      </w:r>
      <w:r w:rsidRPr="001B0CCD">
        <w:rPr>
          <w:rFonts w:asciiTheme="majorBidi" w:hAnsiTheme="majorBidi" w:cstheme="majorBidi"/>
          <w:lang w:val="bg-BG"/>
        </w:rPr>
        <w:t>на лицето и гърлото (признаци на тежка алергична реакция),</w:t>
      </w:r>
    </w:p>
    <w:p w14:paraId="5BC48D8A"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имате комбинация от някои от следните симптоми: обрив, зачервяване на кожата, мехури в областта на устните, очите или устата, белене на кожата, висока температура, грипоподобни симптоми, увеличени лимфни възли (признаци на тежки кожни</w:t>
      </w:r>
      <w:r w:rsidRPr="00832D1D">
        <w:rPr>
          <w:rFonts w:asciiTheme="majorBidi" w:hAnsiTheme="majorBidi" w:cstheme="majorBidi"/>
          <w:lang w:val="bg-BG"/>
        </w:rPr>
        <w:t xml:space="preserve"> </w:t>
      </w:r>
      <w:r w:rsidRPr="001B0CCD">
        <w:rPr>
          <w:rFonts w:asciiTheme="majorBidi" w:hAnsiTheme="majorBidi" w:cstheme="majorBidi"/>
          <w:lang w:val="bg-BG"/>
        </w:rPr>
        <w:t>реакции),</w:t>
      </w:r>
    </w:p>
    <w:p w14:paraId="1E76CCD0"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забележите значително намаляване на обема на Вашата урина (признак на</w:t>
      </w:r>
      <w:r w:rsidRPr="00832D1D">
        <w:rPr>
          <w:rFonts w:asciiTheme="majorBidi" w:hAnsiTheme="majorBidi" w:cstheme="majorBidi"/>
          <w:lang w:val="bg-BG"/>
        </w:rPr>
        <w:t xml:space="preserve"> </w:t>
      </w:r>
      <w:r w:rsidRPr="001B0CCD">
        <w:rPr>
          <w:rFonts w:asciiTheme="majorBidi" w:hAnsiTheme="majorBidi" w:cstheme="majorBidi"/>
          <w:lang w:val="bg-BG"/>
        </w:rPr>
        <w:t>бъбречен</w:t>
      </w:r>
      <w:r w:rsidR="00467F6C" w:rsidRPr="001B0CCD">
        <w:rPr>
          <w:rFonts w:asciiTheme="majorBidi" w:hAnsiTheme="majorBidi" w:cstheme="majorBidi"/>
          <w:lang w:val="bg-BG"/>
        </w:rPr>
        <w:t xml:space="preserve"> </w:t>
      </w:r>
      <w:r w:rsidRPr="001B0CCD">
        <w:rPr>
          <w:rFonts w:asciiTheme="majorBidi" w:hAnsiTheme="majorBidi" w:cstheme="majorBidi"/>
          <w:lang w:val="bg-BG"/>
        </w:rPr>
        <w:t>проблем),</w:t>
      </w:r>
    </w:p>
    <w:p w14:paraId="4E9C0DB2"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имате комбинация от следните симптоми: сънливост, болка в горната дясна половина на корема, пожълтяване или засилено пожълтяване на кожата или очите и тъмна урина (признаци на чернодробни</w:t>
      </w:r>
      <w:r w:rsidRPr="00832D1D">
        <w:rPr>
          <w:rFonts w:asciiTheme="majorBidi" w:hAnsiTheme="majorBidi" w:cstheme="majorBidi"/>
          <w:lang w:val="bg-BG"/>
        </w:rPr>
        <w:t xml:space="preserve"> </w:t>
      </w:r>
      <w:r w:rsidRPr="001B0CCD">
        <w:rPr>
          <w:rFonts w:asciiTheme="majorBidi" w:hAnsiTheme="majorBidi" w:cstheme="majorBidi"/>
          <w:lang w:val="bg-BG"/>
        </w:rPr>
        <w:t>проблеми),</w:t>
      </w:r>
    </w:p>
    <w:p w14:paraId="53C6401A" w14:textId="77777777" w:rsidR="00043FF0" w:rsidRPr="001B0CCD" w:rsidRDefault="00043FF0"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 xml:space="preserve">Ако Ви е трудно да мислите, да запомняте информация или да разрешавате проблеми, ако сте невнимателни или недостатъчно адекватни или се чувствате много сънливи и без </w:t>
      </w:r>
      <w:r w:rsidRPr="001B0CCD">
        <w:rPr>
          <w:rFonts w:asciiTheme="majorBidi" w:hAnsiTheme="majorBidi" w:cstheme="majorBidi"/>
          <w:lang w:val="bg-BG"/>
        </w:rPr>
        <w:lastRenderedPageBreak/>
        <w:t>енергия (признаци на високи нива на амоняк в кръвта, което може да е свързано с чернодробни или бъбречни проблеми и да води до промени в мозъчната</w:t>
      </w:r>
      <w:r w:rsidRPr="001B0CCD">
        <w:rPr>
          <w:rFonts w:asciiTheme="majorBidi" w:hAnsiTheme="majorBidi" w:cstheme="majorBidi"/>
          <w:spacing w:val="12"/>
          <w:lang w:val="bg-BG"/>
        </w:rPr>
        <w:t xml:space="preserve"> </w:t>
      </w:r>
      <w:r w:rsidRPr="001B0CCD">
        <w:rPr>
          <w:rFonts w:asciiTheme="majorBidi" w:hAnsiTheme="majorBidi" w:cstheme="majorBidi"/>
          <w:lang w:val="bg-BG"/>
        </w:rPr>
        <w:t>функция),</w:t>
      </w:r>
    </w:p>
    <w:p w14:paraId="7796087F"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повърнете кръв и/или имате черни</w:t>
      </w:r>
      <w:r w:rsidRPr="00832D1D">
        <w:rPr>
          <w:rFonts w:asciiTheme="majorBidi" w:hAnsiTheme="majorBidi" w:cstheme="majorBidi"/>
          <w:lang w:val="bg-BG"/>
        </w:rPr>
        <w:t xml:space="preserve"> </w:t>
      </w:r>
      <w:r w:rsidRPr="001B0CCD">
        <w:rPr>
          <w:rFonts w:asciiTheme="majorBidi" w:hAnsiTheme="majorBidi" w:cstheme="majorBidi"/>
          <w:lang w:val="bg-BG"/>
        </w:rPr>
        <w:t>изпражнения,</w:t>
      </w:r>
    </w:p>
    <w:p w14:paraId="51D0F549"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имате чести болки в корема, особено след нахранване или прием на</w:t>
      </w:r>
      <w:r w:rsidRPr="00832D1D">
        <w:rPr>
          <w:rFonts w:asciiTheme="majorBidi" w:hAnsiTheme="majorBidi" w:cstheme="majorBidi"/>
          <w:lang w:val="bg-BG"/>
        </w:rPr>
        <w:t xml:space="preserve"> </w:t>
      </w:r>
      <w:r w:rsidR="00467F6C" w:rsidRPr="001B0CCD">
        <w:rPr>
          <w:rFonts w:asciiTheme="majorBidi" w:hAnsiTheme="majorBidi" w:cstheme="majorBidi"/>
          <w:lang w:val="bg-BG"/>
        </w:rPr>
        <w:t xml:space="preserve">Деферазирокс </w:t>
      </w:r>
      <w:r w:rsidR="00467F6C" w:rsidRPr="00832D1D">
        <w:rPr>
          <w:rFonts w:asciiTheme="majorBidi" w:hAnsiTheme="majorBidi" w:cstheme="majorBidi"/>
          <w:lang w:val="bg-BG"/>
        </w:rPr>
        <w:t>Mylan</w:t>
      </w:r>
      <w:r w:rsidRPr="001B0CCD">
        <w:rPr>
          <w:rFonts w:asciiTheme="majorBidi" w:hAnsiTheme="majorBidi" w:cstheme="majorBidi"/>
          <w:lang w:val="bg-BG"/>
        </w:rPr>
        <w:t>,</w:t>
      </w:r>
    </w:p>
    <w:p w14:paraId="585EC2D1"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имате често стомашни</w:t>
      </w:r>
      <w:r w:rsidRPr="00832D1D">
        <w:rPr>
          <w:rFonts w:asciiTheme="majorBidi" w:hAnsiTheme="majorBidi" w:cstheme="majorBidi"/>
          <w:lang w:val="bg-BG"/>
        </w:rPr>
        <w:t xml:space="preserve"> </w:t>
      </w:r>
      <w:r w:rsidRPr="001B0CCD">
        <w:rPr>
          <w:rFonts w:asciiTheme="majorBidi" w:hAnsiTheme="majorBidi" w:cstheme="majorBidi"/>
          <w:lang w:val="bg-BG"/>
        </w:rPr>
        <w:t>киселини,</w:t>
      </w:r>
    </w:p>
    <w:p w14:paraId="4664A8D6"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имате частична загуба на зрение,</w:t>
      </w:r>
    </w:p>
    <w:p w14:paraId="1EADFC93" w14:textId="77777777"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имате силна болка в горната част на стомаха</w:t>
      </w:r>
      <w:r w:rsidRPr="001B0CCD">
        <w:rPr>
          <w:rFonts w:asciiTheme="majorBidi" w:hAnsiTheme="majorBidi" w:cstheme="majorBidi"/>
          <w:spacing w:val="8"/>
          <w:lang w:val="bg-BG"/>
        </w:rPr>
        <w:t xml:space="preserve"> </w:t>
      </w:r>
      <w:r w:rsidRPr="001B0CCD">
        <w:rPr>
          <w:rFonts w:asciiTheme="majorBidi" w:hAnsiTheme="majorBidi" w:cstheme="majorBidi"/>
          <w:lang w:val="bg-BG"/>
        </w:rPr>
        <w:t>(панкреатит),</w:t>
      </w:r>
    </w:p>
    <w:p w14:paraId="13BF5D49"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спрете приема на лекарството и кажете незабавно на Вашия лекар.</w:t>
      </w:r>
    </w:p>
    <w:p w14:paraId="2F6A70BE" w14:textId="77777777" w:rsidR="00ED1ACA" w:rsidRPr="001B0CCD" w:rsidRDefault="00ED1ACA" w:rsidP="00A5510E">
      <w:pPr>
        <w:pStyle w:val="BodyText"/>
        <w:rPr>
          <w:rFonts w:asciiTheme="majorBidi" w:hAnsiTheme="majorBidi" w:cstheme="majorBidi"/>
          <w:b/>
          <w:lang w:val="bg-BG"/>
        </w:rPr>
      </w:pPr>
    </w:p>
    <w:p w14:paraId="2173FDD8" w14:textId="77777777" w:rsidR="00ED1ACA" w:rsidRPr="001B0CCD" w:rsidRDefault="0039077B" w:rsidP="00A5510E">
      <w:pPr>
        <w:rPr>
          <w:rFonts w:asciiTheme="majorBidi" w:hAnsiTheme="majorBidi" w:cstheme="majorBidi"/>
          <w:b/>
          <w:lang w:val="bg-BG"/>
        </w:rPr>
      </w:pPr>
      <w:r w:rsidRPr="001B0CCD">
        <w:rPr>
          <w:rFonts w:asciiTheme="majorBidi" w:hAnsiTheme="majorBidi" w:cstheme="majorBidi"/>
          <w:b/>
          <w:lang w:val="bg-BG"/>
        </w:rPr>
        <w:t>Някои нежелани реакции могат да станат сериозни.</w:t>
      </w:r>
    </w:p>
    <w:p w14:paraId="79DE129E"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i/>
          <w:lang w:val="bg-BG"/>
        </w:rPr>
        <w:t>Тези нежелани реакции не са чести.</w:t>
      </w:r>
    </w:p>
    <w:p w14:paraId="577D3EB8" w14:textId="3E2C07D5" w:rsidR="00ED1ACA" w:rsidRPr="001B0CCD" w:rsidRDefault="0039077B" w:rsidP="00E06065">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получите неясно или замъглено</w:t>
      </w:r>
      <w:r w:rsidRPr="001B0CCD">
        <w:rPr>
          <w:rFonts w:asciiTheme="majorBidi" w:hAnsiTheme="majorBidi" w:cstheme="majorBidi"/>
          <w:spacing w:val="2"/>
          <w:lang w:val="bg-BG"/>
        </w:rPr>
        <w:t xml:space="preserve"> </w:t>
      </w:r>
      <w:r w:rsidR="00C30E7B" w:rsidRPr="001B0CCD">
        <w:rPr>
          <w:rFonts w:asciiTheme="majorBidi" w:hAnsiTheme="majorBidi" w:cstheme="majorBidi"/>
          <w:lang w:val="bg-BG"/>
        </w:rPr>
        <w:t>зрение</w:t>
      </w:r>
      <w:r w:rsidRPr="001B0CCD">
        <w:rPr>
          <w:rFonts w:asciiTheme="majorBidi" w:hAnsiTheme="majorBidi" w:cstheme="majorBidi"/>
          <w:lang w:val="bg-BG"/>
        </w:rPr>
        <w:t>,</w:t>
      </w:r>
    </w:p>
    <w:p w14:paraId="7ADBF47A" w14:textId="77777777" w:rsidR="00ED1ACA" w:rsidRPr="001B0CCD" w:rsidRDefault="0039077B" w:rsidP="00E06065">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Ако получите отслабване на</w:t>
      </w:r>
      <w:r w:rsidRPr="001B0CCD">
        <w:rPr>
          <w:rFonts w:asciiTheme="majorBidi" w:hAnsiTheme="majorBidi" w:cstheme="majorBidi"/>
          <w:spacing w:val="-1"/>
          <w:lang w:val="bg-BG"/>
        </w:rPr>
        <w:t xml:space="preserve"> </w:t>
      </w:r>
      <w:r w:rsidRPr="001B0CCD">
        <w:rPr>
          <w:rFonts w:asciiTheme="majorBidi" w:hAnsiTheme="majorBidi" w:cstheme="majorBidi"/>
          <w:lang w:val="bg-BG"/>
        </w:rPr>
        <w:t>слуха,</w:t>
      </w:r>
    </w:p>
    <w:p w14:paraId="633EF224"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кажете на Вашия лекар, колкото е възможно по-скоро.</w:t>
      </w:r>
    </w:p>
    <w:p w14:paraId="00DC38CE" w14:textId="77777777" w:rsidR="00ED1ACA" w:rsidRPr="001B0CCD" w:rsidRDefault="00ED1ACA" w:rsidP="00A5510E">
      <w:pPr>
        <w:pStyle w:val="BodyText"/>
        <w:rPr>
          <w:rFonts w:asciiTheme="majorBidi" w:hAnsiTheme="majorBidi" w:cstheme="majorBidi"/>
          <w:b/>
          <w:lang w:val="bg-BG"/>
        </w:rPr>
      </w:pPr>
    </w:p>
    <w:p w14:paraId="1B7BF5A1" w14:textId="77777777" w:rsidR="00ED1ACA" w:rsidRPr="001B0CCD" w:rsidRDefault="0039077B" w:rsidP="00A5510E">
      <w:pPr>
        <w:rPr>
          <w:rFonts w:asciiTheme="majorBidi" w:hAnsiTheme="majorBidi" w:cstheme="majorBidi"/>
          <w:b/>
          <w:lang w:val="bg-BG"/>
        </w:rPr>
      </w:pPr>
      <w:r w:rsidRPr="001B0CCD">
        <w:rPr>
          <w:rFonts w:asciiTheme="majorBidi" w:hAnsiTheme="majorBidi" w:cstheme="majorBidi"/>
          <w:b/>
          <w:lang w:val="bg-BG"/>
        </w:rPr>
        <w:t>Други нежелани реакции</w:t>
      </w:r>
    </w:p>
    <w:p w14:paraId="7D8ADD34"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b/>
          <w:i/>
          <w:lang w:val="bg-BG"/>
        </w:rPr>
        <w:t>Много чести</w:t>
      </w:r>
      <w:r w:rsidRPr="001B0CCD">
        <w:rPr>
          <w:rFonts w:asciiTheme="majorBidi" w:hAnsiTheme="majorBidi" w:cstheme="majorBidi"/>
          <w:i/>
          <w:lang w:val="bg-BG"/>
        </w:rPr>
        <w:t xml:space="preserve"> (могат да засегнат повече от 1 на 10</w:t>
      </w:r>
      <w:r w:rsidR="00CD0CDF" w:rsidRPr="001B0CCD">
        <w:rPr>
          <w:rFonts w:asciiTheme="majorBidi" w:hAnsiTheme="majorBidi" w:cstheme="majorBidi"/>
          <w:i/>
          <w:lang w:val="bg-BG"/>
        </w:rPr>
        <w:t> </w:t>
      </w:r>
      <w:r w:rsidRPr="001B0CCD">
        <w:rPr>
          <w:rFonts w:asciiTheme="majorBidi" w:hAnsiTheme="majorBidi" w:cstheme="majorBidi"/>
          <w:i/>
          <w:lang w:val="bg-BG"/>
        </w:rPr>
        <w:t>души)</w:t>
      </w:r>
    </w:p>
    <w:p w14:paraId="535516AD" w14:textId="3A355C82" w:rsidR="00ED1ACA" w:rsidRPr="001B0CCD" w:rsidRDefault="00C30E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Отклонение</w:t>
      </w:r>
      <w:r w:rsidR="0039077B" w:rsidRPr="001B0CCD">
        <w:rPr>
          <w:rFonts w:asciiTheme="majorBidi" w:hAnsiTheme="majorBidi" w:cstheme="majorBidi"/>
          <w:lang w:val="bg-BG"/>
        </w:rPr>
        <w:t xml:space="preserve"> </w:t>
      </w:r>
      <w:r w:rsidR="007400D7" w:rsidRPr="001B0CCD">
        <w:rPr>
          <w:rFonts w:asciiTheme="majorBidi" w:hAnsiTheme="majorBidi" w:cstheme="majorBidi"/>
          <w:lang w:val="bg-BG"/>
        </w:rPr>
        <w:t xml:space="preserve">при </w:t>
      </w:r>
      <w:r w:rsidR="0039077B" w:rsidRPr="001B0CCD">
        <w:rPr>
          <w:rFonts w:asciiTheme="majorBidi" w:hAnsiTheme="majorBidi" w:cstheme="majorBidi"/>
          <w:lang w:val="bg-BG"/>
        </w:rPr>
        <w:t>изследванията за бъбречната функция.</w:t>
      </w:r>
    </w:p>
    <w:p w14:paraId="0253D9F8" w14:textId="77777777" w:rsidR="00ED1ACA" w:rsidRPr="001B0CCD" w:rsidRDefault="00ED1ACA" w:rsidP="00A5510E">
      <w:pPr>
        <w:pStyle w:val="BodyText"/>
        <w:ind w:hanging="562"/>
        <w:rPr>
          <w:rFonts w:asciiTheme="majorBidi" w:hAnsiTheme="majorBidi" w:cstheme="majorBidi"/>
          <w:lang w:val="bg-BG"/>
        </w:rPr>
      </w:pPr>
    </w:p>
    <w:p w14:paraId="65DDC0E1" w14:textId="77777777" w:rsidR="00ED1ACA" w:rsidRPr="001B0CCD" w:rsidRDefault="0039077B" w:rsidP="00A5510E">
      <w:pPr>
        <w:rPr>
          <w:rFonts w:asciiTheme="majorBidi" w:hAnsiTheme="majorBidi" w:cstheme="majorBidi"/>
          <w:i/>
          <w:lang w:val="bg-BG"/>
        </w:rPr>
      </w:pPr>
      <w:r w:rsidRPr="001B0CCD">
        <w:rPr>
          <w:rFonts w:asciiTheme="majorBidi" w:hAnsiTheme="majorBidi" w:cstheme="majorBidi"/>
          <w:b/>
          <w:i/>
          <w:lang w:val="bg-BG"/>
        </w:rPr>
        <w:t>Чести</w:t>
      </w:r>
      <w:r w:rsidRPr="001B0CCD">
        <w:rPr>
          <w:rFonts w:asciiTheme="majorBidi" w:hAnsiTheme="majorBidi" w:cstheme="majorBidi"/>
          <w:i/>
          <w:lang w:val="bg-BG"/>
        </w:rPr>
        <w:t xml:space="preserve"> (могат да засегнат до 1 на 10</w:t>
      </w:r>
      <w:r w:rsidR="00CD0CDF" w:rsidRPr="001B0CCD">
        <w:rPr>
          <w:rFonts w:asciiTheme="majorBidi" w:hAnsiTheme="majorBidi" w:cstheme="majorBidi"/>
          <w:i/>
          <w:lang w:val="bg-BG"/>
        </w:rPr>
        <w:t> </w:t>
      </w:r>
      <w:r w:rsidRPr="001B0CCD">
        <w:rPr>
          <w:rFonts w:asciiTheme="majorBidi" w:hAnsiTheme="majorBidi" w:cstheme="majorBidi"/>
          <w:i/>
          <w:lang w:val="bg-BG"/>
        </w:rPr>
        <w:t>души)</w:t>
      </w:r>
    </w:p>
    <w:p w14:paraId="073D6404" w14:textId="7CCDB6E8" w:rsidR="00ED1ACA" w:rsidRPr="001B0CC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Стомашно-чревни нарушения, като гадене, повръщане, диария, коремн</w:t>
      </w:r>
      <w:r w:rsidR="007400D7" w:rsidRPr="001B0CCD">
        <w:rPr>
          <w:rFonts w:asciiTheme="majorBidi" w:hAnsiTheme="majorBidi" w:cstheme="majorBidi"/>
          <w:lang w:val="bg-BG"/>
        </w:rPr>
        <w:t>а</w:t>
      </w:r>
      <w:r w:rsidRPr="001B0CCD">
        <w:rPr>
          <w:rFonts w:asciiTheme="majorBidi" w:hAnsiTheme="majorBidi" w:cstheme="majorBidi"/>
          <w:lang w:val="bg-BG"/>
        </w:rPr>
        <w:t xml:space="preserve"> болк</w:t>
      </w:r>
      <w:r w:rsidR="007400D7" w:rsidRPr="001B0CCD">
        <w:rPr>
          <w:rFonts w:asciiTheme="majorBidi" w:hAnsiTheme="majorBidi" w:cstheme="majorBidi"/>
          <w:lang w:val="bg-BG"/>
        </w:rPr>
        <w:t>а</w:t>
      </w:r>
      <w:r w:rsidRPr="001B0CCD">
        <w:rPr>
          <w:rFonts w:asciiTheme="majorBidi" w:hAnsiTheme="majorBidi" w:cstheme="majorBidi"/>
          <w:lang w:val="bg-BG"/>
        </w:rPr>
        <w:t>, подуване, запек, нарушено</w:t>
      </w:r>
      <w:r w:rsidRPr="00832D1D">
        <w:rPr>
          <w:rFonts w:asciiTheme="majorBidi" w:hAnsiTheme="majorBidi" w:cstheme="majorBidi"/>
          <w:lang w:val="bg-BG"/>
        </w:rPr>
        <w:t xml:space="preserve"> </w:t>
      </w:r>
      <w:r w:rsidRPr="001B0CCD">
        <w:rPr>
          <w:rFonts w:asciiTheme="majorBidi" w:hAnsiTheme="majorBidi" w:cstheme="majorBidi"/>
          <w:lang w:val="bg-BG"/>
        </w:rPr>
        <w:t>храносмилане;</w:t>
      </w:r>
    </w:p>
    <w:p w14:paraId="5932A3A0" w14:textId="77777777" w:rsidR="00ED1ACA" w:rsidRPr="00832D1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832D1D">
        <w:rPr>
          <w:rFonts w:asciiTheme="majorBidi" w:hAnsiTheme="majorBidi" w:cstheme="majorBidi"/>
          <w:lang w:val="bg-BG"/>
        </w:rPr>
        <w:t>Обрив;</w:t>
      </w:r>
    </w:p>
    <w:p w14:paraId="06BC177B" w14:textId="77777777" w:rsidR="00ED1ACA" w:rsidRPr="00832D1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832D1D">
        <w:rPr>
          <w:rFonts w:asciiTheme="majorBidi" w:hAnsiTheme="majorBidi" w:cstheme="majorBidi"/>
          <w:lang w:val="bg-BG"/>
        </w:rPr>
        <w:t>Главоболие;</w:t>
      </w:r>
    </w:p>
    <w:p w14:paraId="78DD81CD" w14:textId="77777777" w:rsidR="00ED1ACA" w:rsidRPr="00832D1D" w:rsidRDefault="009C5E79" w:rsidP="00832D1D">
      <w:pPr>
        <w:pStyle w:val="ListParagraph"/>
        <w:numPr>
          <w:ilvl w:val="0"/>
          <w:numId w:val="12"/>
        </w:numPr>
        <w:tabs>
          <w:tab w:val="left" w:pos="685"/>
          <w:tab w:val="left" w:pos="686"/>
        </w:tabs>
        <w:ind w:left="567"/>
        <w:rPr>
          <w:rFonts w:asciiTheme="majorBidi" w:hAnsiTheme="majorBidi" w:cstheme="majorBidi"/>
          <w:lang w:val="bg-BG"/>
        </w:rPr>
      </w:pPr>
      <w:r w:rsidRPr="001B0CCD">
        <w:rPr>
          <w:rFonts w:asciiTheme="majorBidi" w:hAnsiTheme="majorBidi" w:cstheme="majorBidi"/>
          <w:lang w:val="bg-BG"/>
        </w:rPr>
        <w:t>Отклонения</w:t>
      </w:r>
      <w:r w:rsidRPr="00832D1D">
        <w:rPr>
          <w:rFonts w:asciiTheme="majorBidi" w:hAnsiTheme="majorBidi" w:cstheme="majorBidi"/>
          <w:lang w:val="bg-BG"/>
        </w:rPr>
        <w:t xml:space="preserve"> </w:t>
      </w:r>
      <w:r w:rsidR="0039077B" w:rsidRPr="00832D1D">
        <w:rPr>
          <w:rFonts w:asciiTheme="majorBidi" w:hAnsiTheme="majorBidi" w:cstheme="majorBidi"/>
          <w:lang w:val="bg-BG"/>
        </w:rPr>
        <w:t>в чернодробните функционални тестове;</w:t>
      </w:r>
    </w:p>
    <w:p w14:paraId="64C9978C" w14:textId="77777777" w:rsidR="00ED1ACA" w:rsidRPr="00832D1D" w:rsidRDefault="0039077B" w:rsidP="00832D1D">
      <w:pPr>
        <w:pStyle w:val="ListParagraph"/>
        <w:numPr>
          <w:ilvl w:val="0"/>
          <w:numId w:val="12"/>
        </w:numPr>
        <w:tabs>
          <w:tab w:val="left" w:pos="685"/>
          <w:tab w:val="left" w:pos="686"/>
        </w:tabs>
        <w:ind w:left="567"/>
        <w:rPr>
          <w:rFonts w:asciiTheme="majorBidi" w:hAnsiTheme="majorBidi" w:cstheme="majorBidi"/>
          <w:lang w:val="bg-BG"/>
        </w:rPr>
      </w:pPr>
      <w:r w:rsidRPr="00832D1D">
        <w:rPr>
          <w:rFonts w:asciiTheme="majorBidi" w:hAnsiTheme="majorBidi" w:cstheme="majorBidi"/>
          <w:lang w:val="bg-BG"/>
        </w:rPr>
        <w:t>Сърбеж;</w:t>
      </w:r>
    </w:p>
    <w:p w14:paraId="24C7BC4A" w14:textId="77777777" w:rsidR="00764311" w:rsidRPr="0072729F" w:rsidRDefault="009C5E79" w:rsidP="00832D1D">
      <w:pPr>
        <w:pStyle w:val="ListParagraph"/>
        <w:numPr>
          <w:ilvl w:val="0"/>
          <w:numId w:val="12"/>
        </w:numPr>
        <w:tabs>
          <w:tab w:val="left" w:pos="685"/>
          <w:tab w:val="left" w:pos="686"/>
        </w:tabs>
        <w:ind w:left="567"/>
        <w:rPr>
          <w:rFonts w:asciiTheme="majorBidi" w:hAnsiTheme="majorBidi" w:cstheme="majorBidi"/>
          <w:i/>
          <w:lang w:val="ru-RU"/>
        </w:rPr>
      </w:pPr>
      <w:r w:rsidRPr="001B0CCD">
        <w:rPr>
          <w:rFonts w:asciiTheme="majorBidi" w:hAnsiTheme="majorBidi" w:cstheme="majorBidi"/>
          <w:lang w:val="bg-BG"/>
        </w:rPr>
        <w:t>Отклонения</w:t>
      </w:r>
      <w:r w:rsidRPr="0072729F">
        <w:rPr>
          <w:rFonts w:asciiTheme="majorBidi" w:hAnsiTheme="majorBidi" w:cstheme="majorBidi"/>
          <w:lang w:val="ru-RU"/>
        </w:rPr>
        <w:t xml:space="preserve"> </w:t>
      </w:r>
      <w:r w:rsidR="0039077B" w:rsidRPr="0072729F">
        <w:rPr>
          <w:rFonts w:asciiTheme="majorBidi" w:hAnsiTheme="majorBidi" w:cstheme="majorBidi"/>
          <w:lang w:val="ru-RU"/>
        </w:rPr>
        <w:t xml:space="preserve">в уринните тестове (белтък в урината). </w:t>
      </w:r>
    </w:p>
    <w:p w14:paraId="1D8F21FA" w14:textId="77777777" w:rsidR="00764311" w:rsidRPr="0072729F" w:rsidRDefault="0039077B" w:rsidP="00A5510E">
      <w:pPr>
        <w:tabs>
          <w:tab w:val="left" w:pos="685"/>
          <w:tab w:val="left" w:pos="686"/>
        </w:tabs>
        <w:rPr>
          <w:rFonts w:asciiTheme="majorBidi" w:hAnsiTheme="majorBidi" w:cstheme="majorBidi"/>
          <w:i/>
          <w:lang w:val="ru-RU"/>
        </w:rPr>
      </w:pPr>
      <w:r w:rsidRPr="0072729F">
        <w:rPr>
          <w:rFonts w:asciiTheme="majorBidi" w:hAnsiTheme="majorBidi" w:cstheme="majorBidi"/>
          <w:lang w:val="ru-RU"/>
        </w:rPr>
        <w:t>Ако някоя от тях Ви засегне тежко, кажете на Вашия</w:t>
      </w:r>
      <w:r w:rsidRPr="0072729F">
        <w:rPr>
          <w:rFonts w:asciiTheme="majorBidi" w:hAnsiTheme="majorBidi" w:cstheme="majorBidi"/>
          <w:spacing w:val="7"/>
          <w:lang w:val="ru-RU"/>
        </w:rPr>
        <w:t xml:space="preserve"> </w:t>
      </w:r>
      <w:r w:rsidRPr="0072729F">
        <w:rPr>
          <w:rFonts w:asciiTheme="majorBidi" w:hAnsiTheme="majorBidi" w:cstheme="majorBidi"/>
          <w:lang w:val="ru-RU"/>
        </w:rPr>
        <w:t>лекар.</w:t>
      </w:r>
      <w:r w:rsidR="00764311" w:rsidRPr="001B0CCD">
        <w:rPr>
          <w:rFonts w:asciiTheme="majorBidi" w:hAnsiTheme="majorBidi" w:cstheme="majorBidi"/>
          <w:lang w:val="bg-BG"/>
        </w:rPr>
        <w:t xml:space="preserve"> </w:t>
      </w:r>
    </w:p>
    <w:p w14:paraId="1717250D" w14:textId="77777777" w:rsidR="00764311" w:rsidRPr="0072729F" w:rsidRDefault="00764311" w:rsidP="00A5510E">
      <w:pPr>
        <w:tabs>
          <w:tab w:val="left" w:pos="685"/>
          <w:tab w:val="left" w:pos="686"/>
        </w:tabs>
        <w:rPr>
          <w:rFonts w:asciiTheme="majorBidi" w:hAnsiTheme="majorBidi" w:cstheme="majorBidi"/>
          <w:lang w:val="ru-RU"/>
        </w:rPr>
      </w:pPr>
    </w:p>
    <w:p w14:paraId="6DF52429" w14:textId="77777777" w:rsidR="00ED1ACA" w:rsidRPr="0072729F" w:rsidRDefault="0039077B" w:rsidP="00A5510E">
      <w:pPr>
        <w:pStyle w:val="ListParagraph"/>
        <w:tabs>
          <w:tab w:val="left" w:pos="685"/>
          <w:tab w:val="left" w:pos="686"/>
        </w:tabs>
        <w:ind w:left="0" w:firstLine="0"/>
        <w:rPr>
          <w:rFonts w:asciiTheme="majorBidi" w:hAnsiTheme="majorBidi" w:cstheme="majorBidi"/>
          <w:i/>
          <w:lang w:val="ru-RU"/>
        </w:rPr>
      </w:pPr>
      <w:r w:rsidRPr="0072729F">
        <w:rPr>
          <w:rFonts w:asciiTheme="majorBidi" w:hAnsiTheme="majorBidi" w:cstheme="majorBidi"/>
          <w:b/>
          <w:i/>
          <w:lang w:val="ru-RU"/>
        </w:rPr>
        <w:t>Нечести</w:t>
      </w:r>
      <w:r w:rsidRPr="0072729F">
        <w:rPr>
          <w:rFonts w:asciiTheme="majorBidi" w:hAnsiTheme="majorBidi" w:cstheme="majorBidi"/>
          <w:i/>
          <w:lang w:val="ru-RU"/>
        </w:rPr>
        <w:t xml:space="preserve"> (могат да засегнат до 1 на 100</w:t>
      </w:r>
      <w:r w:rsidR="00CD0CDF" w:rsidRPr="001B0CCD">
        <w:rPr>
          <w:rFonts w:asciiTheme="majorBidi" w:hAnsiTheme="majorBidi" w:cstheme="majorBidi"/>
          <w:i/>
          <w:lang w:val="bg-BG"/>
        </w:rPr>
        <w:t> </w:t>
      </w:r>
      <w:r w:rsidRPr="0072729F">
        <w:rPr>
          <w:rFonts w:asciiTheme="majorBidi" w:hAnsiTheme="majorBidi" w:cstheme="majorBidi"/>
          <w:i/>
          <w:lang w:val="ru-RU"/>
        </w:rPr>
        <w:t>души)</w:t>
      </w:r>
    </w:p>
    <w:p w14:paraId="70791AD3"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proofErr w:type="gramStart"/>
      <w:r w:rsidRPr="001B0CCD">
        <w:rPr>
          <w:rFonts w:asciiTheme="majorBidi" w:hAnsiTheme="majorBidi" w:cstheme="majorBidi"/>
        </w:rPr>
        <w:t>Замаяност</w:t>
      </w:r>
      <w:proofErr w:type="spellEnd"/>
      <w:r w:rsidRPr="001B0CCD">
        <w:rPr>
          <w:rFonts w:asciiTheme="majorBidi" w:hAnsiTheme="majorBidi" w:cstheme="majorBidi"/>
        </w:rPr>
        <w:t>;</w:t>
      </w:r>
      <w:proofErr w:type="gramEnd"/>
    </w:p>
    <w:p w14:paraId="7106FA13"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Повишена</w:t>
      </w:r>
      <w:proofErr w:type="spellEnd"/>
      <w:r w:rsidRPr="001B0CCD">
        <w:rPr>
          <w:rFonts w:asciiTheme="majorBidi" w:hAnsiTheme="majorBidi" w:cstheme="majorBidi"/>
        </w:rPr>
        <w:t xml:space="preserve"> </w:t>
      </w:r>
      <w:proofErr w:type="spellStart"/>
      <w:proofErr w:type="gramStart"/>
      <w:r w:rsidRPr="001B0CCD">
        <w:rPr>
          <w:rFonts w:asciiTheme="majorBidi" w:hAnsiTheme="majorBidi" w:cstheme="majorBidi"/>
        </w:rPr>
        <w:t>температура</w:t>
      </w:r>
      <w:proofErr w:type="spellEnd"/>
      <w:r w:rsidRPr="001B0CCD">
        <w:rPr>
          <w:rFonts w:asciiTheme="majorBidi" w:hAnsiTheme="majorBidi" w:cstheme="majorBidi"/>
        </w:rPr>
        <w:t>;</w:t>
      </w:r>
      <w:proofErr w:type="gramEnd"/>
    </w:p>
    <w:p w14:paraId="33B49A9F"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Болки</w:t>
      </w:r>
      <w:proofErr w:type="spellEnd"/>
      <w:r w:rsidRPr="001B0CCD">
        <w:rPr>
          <w:rFonts w:asciiTheme="majorBidi" w:hAnsiTheme="majorBidi" w:cstheme="majorBidi"/>
        </w:rPr>
        <w:t xml:space="preserve"> в</w:t>
      </w:r>
      <w:r w:rsidRPr="001B0CCD">
        <w:rPr>
          <w:rFonts w:asciiTheme="majorBidi" w:hAnsiTheme="majorBidi" w:cstheme="majorBidi"/>
          <w:spacing w:val="3"/>
        </w:rPr>
        <w:t xml:space="preserve"> </w:t>
      </w:r>
      <w:proofErr w:type="spellStart"/>
      <w:proofErr w:type="gramStart"/>
      <w:r w:rsidRPr="001B0CCD">
        <w:rPr>
          <w:rFonts w:asciiTheme="majorBidi" w:hAnsiTheme="majorBidi" w:cstheme="majorBidi"/>
        </w:rPr>
        <w:t>гърлото</w:t>
      </w:r>
      <w:proofErr w:type="spellEnd"/>
      <w:r w:rsidRPr="001B0CCD">
        <w:rPr>
          <w:rFonts w:asciiTheme="majorBidi" w:hAnsiTheme="majorBidi" w:cstheme="majorBidi"/>
        </w:rPr>
        <w:t>;</w:t>
      </w:r>
      <w:proofErr w:type="gramEnd"/>
    </w:p>
    <w:p w14:paraId="329C9902" w14:textId="77777777" w:rsidR="00ED1ACA" w:rsidRPr="0072729F" w:rsidRDefault="0039077B" w:rsidP="00E06065">
      <w:pPr>
        <w:pStyle w:val="ListParagraph"/>
        <w:numPr>
          <w:ilvl w:val="0"/>
          <w:numId w:val="3"/>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Подуване на ръцете и</w:t>
      </w:r>
      <w:r w:rsidRPr="0072729F">
        <w:rPr>
          <w:rFonts w:asciiTheme="majorBidi" w:hAnsiTheme="majorBidi" w:cstheme="majorBidi"/>
          <w:spacing w:val="3"/>
          <w:lang w:val="ru-RU"/>
        </w:rPr>
        <w:t xml:space="preserve"> </w:t>
      </w:r>
      <w:r w:rsidRPr="0072729F">
        <w:rPr>
          <w:rFonts w:asciiTheme="majorBidi" w:hAnsiTheme="majorBidi" w:cstheme="majorBidi"/>
          <w:lang w:val="ru-RU"/>
        </w:rPr>
        <w:t>краката;</w:t>
      </w:r>
    </w:p>
    <w:p w14:paraId="3CA6B400" w14:textId="77777777" w:rsidR="00ED1ACA" w:rsidRPr="0072729F" w:rsidRDefault="0039077B" w:rsidP="00E06065">
      <w:pPr>
        <w:pStyle w:val="ListParagraph"/>
        <w:numPr>
          <w:ilvl w:val="0"/>
          <w:numId w:val="3"/>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Промяна в цвета на</w:t>
      </w:r>
      <w:r w:rsidRPr="0072729F">
        <w:rPr>
          <w:rFonts w:asciiTheme="majorBidi" w:hAnsiTheme="majorBidi" w:cstheme="majorBidi"/>
          <w:spacing w:val="2"/>
          <w:lang w:val="ru-RU"/>
        </w:rPr>
        <w:t xml:space="preserve"> </w:t>
      </w:r>
      <w:r w:rsidRPr="0072729F">
        <w:rPr>
          <w:rFonts w:asciiTheme="majorBidi" w:hAnsiTheme="majorBidi" w:cstheme="majorBidi"/>
          <w:lang w:val="ru-RU"/>
        </w:rPr>
        <w:t>кожата;</w:t>
      </w:r>
    </w:p>
    <w:p w14:paraId="62542868"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proofErr w:type="gramStart"/>
      <w:r w:rsidRPr="001B0CCD">
        <w:rPr>
          <w:rFonts w:asciiTheme="majorBidi" w:hAnsiTheme="majorBidi" w:cstheme="majorBidi"/>
        </w:rPr>
        <w:t>Тревожност</w:t>
      </w:r>
      <w:proofErr w:type="spellEnd"/>
      <w:r w:rsidRPr="001B0CCD">
        <w:rPr>
          <w:rFonts w:asciiTheme="majorBidi" w:hAnsiTheme="majorBidi" w:cstheme="majorBidi"/>
        </w:rPr>
        <w:t>;</w:t>
      </w:r>
      <w:proofErr w:type="gramEnd"/>
    </w:p>
    <w:p w14:paraId="519F17C4"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Нарушение</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на</w:t>
      </w:r>
      <w:proofErr w:type="spellEnd"/>
      <w:r w:rsidRPr="001B0CCD">
        <w:rPr>
          <w:rFonts w:asciiTheme="majorBidi" w:hAnsiTheme="majorBidi" w:cstheme="majorBidi"/>
        </w:rPr>
        <w:t xml:space="preserve"> </w:t>
      </w:r>
      <w:proofErr w:type="spellStart"/>
      <w:proofErr w:type="gramStart"/>
      <w:r w:rsidRPr="001B0CCD">
        <w:rPr>
          <w:rFonts w:asciiTheme="majorBidi" w:hAnsiTheme="majorBidi" w:cstheme="majorBidi"/>
        </w:rPr>
        <w:t>съня</w:t>
      </w:r>
      <w:proofErr w:type="spellEnd"/>
      <w:r w:rsidRPr="001B0CCD">
        <w:rPr>
          <w:rFonts w:asciiTheme="majorBidi" w:hAnsiTheme="majorBidi" w:cstheme="majorBidi"/>
        </w:rPr>
        <w:t>;</w:t>
      </w:r>
      <w:proofErr w:type="gramEnd"/>
    </w:p>
    <w:p w14:paraId="5F5F88F4"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Умора</w:t>
      </w:r>
      <w:proofErr w:type="spellEnd"/>
      <w:r w:rsidRPr="001B0CCD">
        <w:rPr>
          <w:rFonts w:asciiTheme="majorBidi" w:hAnsiTheme="majorBidi" w:cstheme="majorBidi"/>
        </w:rPr>
        <w:t>.</w:t>
      </w:r>
    </w:p>
    <w:p w14:paraId="6F15CECE"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Ако някоя от тях Ви засегне тежко, кажете на Вашия лекар.</w:t>
      </w:r>
    </w:p>
    <w:p w14:paraId="32ABB0B2" w14:textId="77777777" w:rsidR="00ED1ACA" w:rsidRPr="0072729F" w:rsidRDefault="00ED1ACA" w:rsidP="007D4A9D">
      <w:pPr>
        <w:tabs>
          <w:tab w:val="left" w:pos="685"/>
          <w:tab w:val="left" w:pos="686"/>
        </w:tabs>
        <w:rPr>
          <w:rFonts w:asciiTheme="majorBidi" w:hAnsiTheme="majorBidi" w:cstheme="majorBidi"/>
          <w:lang w:val="ru-RU"/>
        </w:rPr>
      </w:pPr>
    </w:p>
    <w:p w14:paraId="7FA659E0" w14:textId="77777777" w:rsidR="00ED1ACA" w:rsidRPr="0072729F" w:rsidRDefault="0039077B" w:rsidP="00A5510E">
      <w:pPr>
        <w:rPr>
          <w:rFonts w:asciiTheme="majorBidi" w:hAnsiTheme="majorBidi" w:cstheme="majorBidi"/>
          <w:lang w:val="ru-RU"/>
        </w:rPr>
      </w:pPr>
      <w:r w:rsidRPr="0072729F">
        <w:rPr>
          <w:rFonts w:asciiTheme="majorBidi" w:hAnsiTheme="majorBidi" w:cstheme="majorBidi"/>
          <w:b/>
          <w:lang w:val="ru-RU"/>
        </w:rPr>
        <w:t xml:space="preserve">С неизвестна честота </w:t>
      </w:r>
      <w:r w:rsidRPr="0072729F">
        <w:rPr>
          <w:rFonts w:asciiTheme="majorBidi" w:hAnsiTheme="majorBidi" w:cstheme="majorBidi"/>
          <w:lang w:val="ru-RU"/>
        </w:rPr>
        <w:t>(от наличните данни не може да бъде направена оценка).</w:t>
      </w:r>
    </w:p>
    <w:p w14:paraId="2BD2F5F0" w14:textId="77777777" w:rsidR="00ED1ACA" w:rsidRPr="0072729F" w:rsidRDefault="0039077B" w:rsidP="00E06065">
      <w:pPr>
        <w:pStyle w:val="ListParagraph"/>
        <w:numPr>
          <w:ilvl w:val="0"/>
          <w:numId w:val="3"/>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Понижаване на броя на клетките, участващи в съсирването на кръвта (тромбоцитопения), понижаване на броя на червените кръвни клетки (агравирана анемия), понижаване на броя на белите кръвни клетки (неутропения) или на броя на всички видове кръвни клетки (панцитопения);</w:t>
      </w:r>
    </w:p>
    <w:p w14:paraId="5731D2ED"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proofErr w:type="gramStart"/>
      <w:r w:rsidRPr="001B0CCD">
        <w:rPr>
          <w:rFonts w:asciiTheme="majorBidi" w:hAnsiTheme="majorBidi" w:cstheme="majorBidi"/>
        </w:rPr>
        <w:t>Косопад</w:t>
      </w:r>
      <w:proofErr w:type="spellEnd"/>
      <w:r w:rsidRPr="001B0CCD">
        <w:rPr>
          <w:rFonts w:asciiTheme="majorBidi" w:hAnsiTheme="majorBidi" w:cstheme="majorBidi"/>
        </w:rPr>
        <w:t>;</w:t>
      </w:r>
      <w:proofErr w:type="gramEnd"/>
    </w:p>
    <w:p w14:paraId="2D75A6AA"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Камъни</w:t>
      </w:r>
      <w:proofErr w:type="spellEnd"/>
      <w:r w:rsidRPr="001B0CCD">
        <w:rPr>
          <w:rFonts w:asciiTheme="majorBidi" w:hAnsiTheme="majorBidi" w:cstheme="majorBidi"/>
        </w:rPr>
        <w:t xml:space="preserve"> в</w:t>
      </w:r>
      <w:r w:rsidRPr="001B0CCD">
        <w:rPr>
          <w:rFonts w:asciiTheme="majorBidi" w:hAnsiTheme="majorBidi" w:cstheme="majorBidi"/>
          <w:spacing w:val="3"/>
        </w:rPr>
        <w:t xml:space="preserve"> </w:t>
      </w:r>
      <w:proofErr w:type="spellStart"/>
      <w:proofErr w:type="gramStart"/>
      <w:r w:rsidRPr="001B0CCD">
        <w:rPr>
          <w:rFonts w:asciiTheme="majorBidi" w:hAnsiTheme="majorBidi" w:cstheme="majorBidi"/>
        </w:rPr>
        <w:t>бъбреците</w:t>
      </w:r>
      <w:proofErr w:type="spellEnd"/>
      <w:r w:rsidRPr="001B0CCD">
        <w:rPr>
          <w:rFonts w:asciiTheme="majorBidi" w:hAnsiTheme="majorBidi" w:cstheme="majorBidi"/>
        </w:rPr>
        <w:t>;</w:t>
      </w:r>
      <w:proofErr w:type="gramEnd"/>
    </w:p>
    <w:p w14:paraId="15879610" w14:textId="77777777" w:rsidR="00ED1ACA" w:rsidRPr="001B0CCD" w:rsidRDefault="0039077B" w:rsidP="00E06065">
      <w:pPr>
        <w:pStyle w:val="ListParagraph"/>
        <w:numPr>
          <w:ilvl w:val="0"/>
          <w:numId w:val="3"/>
        </w:numPr>
        <w:tabs>
          <w:tab w:val="left" w:pos="685"/>
          <w:tab w:val="left" w:pos="686"/>
        </w:tabs>
        <w:ind w:left="567"/>
        <w:rPr>
          <w:rFonts w:asciiTheme="majorBidi" w:hAnsiTheme="majorBidi" w:cstheme="majorBidi"/>
        </w:rPr>
      </w:pPr>
      <w:proofErr w:type="spellStart"/>
      <w:r w:rsidRPr="001B0CCD">
        <w:rPr>
          <w:rFonts w:asciiTheme="majorBidi" w:hAnsiTheme="majorBidi" w:cstheme="majorBidi"/>
        </w:rPr>
        <w:t>Намалено</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отделяне</w:t>
      </w:r>
      <w:proofErr w:type="spellEnd"/>
      <w:r w:rsidRPr="001B0CCD">
        <w:rPr>
          <w:rFonts w:asciiTheme="majorBidi" w:hAnsiTheme="majorBidi" w:cstheme="majorBidi"/>
        </w:rPr>
        <w:t xml:space="preserve"> </w:t>
      </w:r>
      <w:proofErr w:type="spellStart"/>
      <w:r w:rsidRPr="001B0CCD">
        <w:rPr>
          <w:rFonts w:asciiTheme="majorBidi" w:hAnsiTheme="majorBidi" w:cstheme="majorBidi"/>
        </w:rPr>
        <w:t>на</w:t>
      </w:r>
      <w:proofErr w:type="spellEnd"/>
      <w:r w:rsidRPr="001B0CCD">
        <w:rPr>
          <w:rFonts w:asciiTheme="majorBidi" w:hAnsiTheme="majorBidi" w:cstheme="majorBidi"/>
          <w:spacing w:val="-1"/>
        </w:rPr>
        <w:t xml:space="preserve"> </w:t>
      </w:r>
      <w:proofErr w:type="spellStart"/>
      <w:proofErr w:type="gramStart"/>
      <w:r w:rsidRPr="001B0CCD">
        <w:rPr>
          <w:rFonts w:asciiTheme="majorBidi" w:hAnsiTheme="majorBidi" w:cstheme="majorBidi"/>
        </w:rPr>
        <w:t>урина</w:t>
      </w:r>
      <w:proofErr w:type="spellEnd"/>
      <w:r w:rsidRPr="001B0CCD">
        <w:rPr>
          <w:rFonts w:asciiTheme="majorBidi" w:hAnsiTheme="majorBidi" w:cstheme="majorBidi"/>
        </w:rPr>
        <w:t>;</w:t>
      </w:r>
      <w:proofErr w:type="gramEnd"/>
    </w:p>
    <w:p w14:paraId="0D94902C" w14:textId="77777777" w:rsidR="00ED1ACA" w:rsidRPr="0072729F" w:rsidRDefault="0039077B" w:rsidP="00E06065">
      <w:pPr>
        <w:pStyle w:val="ListParagraph"/>
        <w:numPr>
          <w:ilvl w:val="0"/>
          <w:numId w:val="3"/>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Нарушаване на целостта на стената на стомаха или червата, което може да бъде болезнено и да предизвика</w:t>
      </w:r>
      <w:r w:rsidRPr="0072729F">
        <w:rPr>
          <w:rFonts w:asciiTheme="majorBidi" w:hAnsiTheme="majorBidi" w:cstheme="majorBidi"/>
          <w:spacing w:val="6"/>
          <w:lang w:val="ru-RU"/>
        </w:rPr>
        <w:t xml:space="preserve"> </w:t>
      </w:r>
      <w:r w:rsidRPr="0072729F">
        <w:rPr>
          <w:rFonts w:asciiTheme="majorBidi" w:hAnsiTheme="majorBidi" w:cstheme="majorBidi"/>
          <w:lang w:val="ru-RU"/>
        </w:rPr>
        <w:t>гадене;</w:t>
      </w:r>
    </w:p>
    <w:p w14:paraId="176BAFD8" w14:textId="77777777" w:rsidR="00ED1ACA" w:rsidRPr="0072729F" w:rsidRDefault="0039077B" w:rsidP="00E06065">
      <w:pPr>
        <w:pStyle w:val="ListParagraph"/>
        <w:keepNext/>
        <w:numPr>
          <w:ilvl w:val="0"/>
          <w:numId w:val="3"/>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Силна болка в горната част на стомаха</w:t>
      </w:r>
      <w:r w:rsidRPr="0072729F">
        <w:rPr>
          <w:rFonts w:asciiTheme="majorBidi" w:hAnsiTheme="majorBidi" w:cstheme="majorBidi"/>
          <w:spacing w:val="9"/>
          <w:lang w:val="ru-RU"/>
        </w:rPr>
        <w:t xml:space="preserve"> </w:t>
      </w:r>
      <w:r w:rsidRPr="0072729F">
        <w:rPr>
          <w:rFonts w:asciiTheme="majorBidi" w:hAnsiTheme="majorBidi" w:cstheme="majorBidi"/>
          <w:lang w:val="ru-RU"/>
        </w:rPr>
        <w:t>(панкреатит);</w:t>
      </w:r>
    </w:p>
    <w:p w14:paraId="1945AC5D" w14:textId="77777777" w:rsidR="00ED1ACA" w:rsidRPr="0072729F" w:rsidRDefault="0039077B" w:rsidP="00E06065">
      <w:pPr>
        <w:pStyle w:val="ListParagraph"/>
        <w:numPr>
          <w:ilvl w:val="0"/>
          <w:numId w:val="3"/>
        </w:numPr>
        <w:tabs>
          <w:tab w:val="left" w:pos="685"/>
          <w:tab w:val="left" w:pos="686"/>
        </w:tabs>
        <w:ind w:left="567"/>
        <w:rPr>
          <w:rFonts w:asciiTheme="majorBidi" w:hAnsiTheme="majorBidi" w:cstheme="majorBidi"/>
          <w:lang w:val="ru-RU"/>
        </w:rPr>
      </w:pPr>
      <w:r w:rsidRPr="0072729F">
        <w:rPr>
          <w:rFonts w:asciiTheme="majorBidi" w:hAnsiTheme="majorBidi" w:cstheme="majorBidi"/>
          <w:lang w:val="ru-RU"/>
        </w:rPr>
        <w:t>Отклонение в нивото на киселините в</w:t>
      </w:r>
      <w:r w:rsidRPr="0072729F">
        <w:rPr>
          <w:rFonts w:asciiTheme="majorBidi" w:hAnsiTheme="majorBidi" w:cstheme="majorBidi"/>
          <w:spacing w:val="1"/>
          <w:lang w:val="ru-RU"/>
        </w:rPr>
        <w:t xml:space="preserve"> </w:t>
      </w:r>
      <w:r w:rsidRPr="0072729F">
        <w:rPr>
          <w:rFonts w:asciiTheme="majorBidi" w:hAnsiTheme="majorBidi" w:cstheme="majorBidi"/>
          <w:lang w:val="ru-RU"/>
        </w:rPr>
        <w:t>кръвта.</w:t>
      </w:r>
    </w:p>
    <w:p w14:paraId="20F23CC9" w14:textId="77777777" w:rsidR="00ED1ACA" w:rsidRPr="0072729F" w:rsidRDefault="00ED1ACA" w:rsidP="00A5510E">
      <w:pPr>
        <w:pStyle w:val="BodyText"/>
        <w:ind w:left="562" w:hanging="562"/>
        <w:rPr>
          <w:rFonts w:asciiTheme="majorBidi" w:hAnsiTheme="majorBidi" w:cstheme="majorBidi"/>
          <w:lang w:val="ru-RU"/>
        </w:rPr>
      </w:pPr>
    </w:p>
    <w:p w14:paraId="0812AC10" w14:textId="77777777" w:rsidR="00ED1ACA" w:rsidRPr="0072729F" w:rsidRDefault="0039077B" w:rsidP="007D4A9D">
      <w:pPr>
        <w:keepNext/>
        <w:keepLines/>
        <w:rPr>
          <w:rFonts w:asciiTheme="majorBidi" w:hAnsiTheme="majorBidi" w:cstheme="majorBidi"/>
          <w:b/>
          <w:bCs/>
          <w:lang w:val="ru-RU"/>
        </w:rPr>
      </w:pPr>
      <w:r w:rsidRPr="0072729F">
        <w:rPr>
          <w:rFonts w:asciiTheme="majorBidi" w:hAnsiTheme="majorBidi" w:cstheme="majorBidi"/>
          <w:b/>
          <w:bCs/>
          <w:lang w:val="ru-RU"/>
        </w:rPr>
        <w:lastRenderedPageBreak/>
        <w:t>Съобщаване на нежелани реакции</w:t>
      </w:r>
    </w:p>
    <w:p w14:paraId="4F5F8866" w14:textId="77777777" w:rsidR="007F68E9" w:rsidRPr="001B0CCD" w:rsidRDefault="007F68E9" w:rsidP="007D4A9D">
      <w:pPr>
        <w:pStyle w:val="BodyText"/>
        <w:keepNext/>
        <w:keepLines/>
        <w:rPr>
          <w:rFonts w:asciiTheme="majorBidi" w:hAnsiTheme="majorBidi" w:cstheme="majorBidi"/>
          <w:lang w:val="bg-BG"/>
        </w:rPr>
      </w:pPr>
      <w:r w:rsidRPr="001B0CCD">
        <w:rPr>
          <w:rFonts w:asciiTheme="majorBidi" w:hAnsiTheme="majorBidi" w:cstheme="majorBidi"/>
          <w:lang w:val="bg-BG"/>
        </w:rPr>
        <w:t xml:space="preserve">Ако </w:t>
      </w:r>
      <w:r w:rsidRPr="001B0CCD">
        <w:rPr>
          <w:rFonts w:asciiTheme="majorBidi" w:hAnsiTheme="majorBidi" w:cstheme="majorBidi"/>
          <w:noProof/>
          <w:lang w:val="bg-BG"/>
        </w:rPr>
        <w:t>получите някакви нежелани</w:t>
      </w:r>
      <w:r w:rsidRPr="001B0CCD">
        <w:rPr>
          <w:rFonts w:asciiTheme="majorBidi" w:hAnsiTheme="majorBidi" w:cstheme="majorBidi"/>
          <w:lang w:val="bg-BG"/>
        </w:rPr>
        <w:t xml:space="preserve"> лекарствени реакции</w:t>
      </w:r>
      <w:r w:rsidRPr="001B0CCD">
        <w:rPr>
          <w:rFonts w:asciiTheme="majorBidi" w:hAnsiTheme="majorBidi" w:cstheme="majorBidi"/>
          <w:noProof/>
          <w:lang w:val="bg-BG"/>
        </w:rPr>
        <w:t xml:space="preserve">, уведомете Вашия лекар или фармацевт. </w:t>
      </w:r>
      <w:r w:rsidRPr="001B0CCD">
        <w:rPr>
          <w:rFonts w:asciiTheme="majorBidi" w:hAnsiTheme="majorBidi" w:cstheme="majorBidi"/>
          <w:lang w:val="bg-BG"/>
        </w:rPr>
        <w:t>Това включва всички възможни</w:t>
      </w:r>
      <w:r w:rsidRPr="001B0CCD">
        <w:rPr>
          <w:rFonts w:asciiTheme="majorBidi" w:hAnsiTheme="majorBidi" w:cstheme="majorBidi"/>
          <w:color w:val="FF0000"/>
          <w:lang w:val="bg-BG"/>
        </w:rPr>
        <w:t xml:space="preserve"> </w:t>
      </w:r>
      <w:r w:rsidRPr="001B0CCD">
        <w:rPr>
          <w:rFonts w:asciiTheme="majorBidi" w:hAnsiTheme="majorBidi" w:cstheme="majorBidi"/>
          <w:lang w:val="bg-BG"/>
        </w:rPr>
        <w:t>неописани в тази листовка нежелани реакции</w:t>
      </w:r>
      <w:r w:rsidRPr="001B0CCD">
        <w:rPr>
          <w:rFonts w:asciiTheme="majorBidi" w:hAnsiTheme="majorBidi" w:cstheme="majorBidi"/>
          <w:noProof/>
          <w:lang w:val="bg-BG"/>
        </w:rPr>
        <w:t xml:space="preserve">. Можете също да съобщите нежелани реакции </w:t>
      </w:r>
      <w:r w:rsidRPr="001B0CCD">
        <w:rPr>
          <w:rFonts w:asciiTheme="majorBidi" w:hAnsiTheme="majorBidi" w:cstheme="majorBidi"/>
          <w:lang w:val="bg-BG"/>
        </w:rPr>
        <w:t xml:space="preserve">директно чрез </w:t>
      </w:r>
      <w:r w:rsidRPr="001B0CCD">
        <w:rPr>
          <w:rFonts w:asciiTheme="majorBidi" w:hAnsiTheme="majorBidi" w:cstheme="majorBidi"/>
          <w:highlight w:val="lightGray"/>
          <w:lang w:val="bg-BG"/>
        </w:rPr>
        <w:t xml:space="preserve">националната система за съобщаване, посочена в </w:t>
      </w:r>
      <w:r>
        <w:fldChar w:fldCharType="begin"/>
      </w:r>
      <w:r>
        <w:instrText>HYPERLINK</w:instrText>
      </w:r>
      <w:r w:rsidRPr="007225A3">
        <w:rPr>
          <w:lang w:val="bg-BG"/>
        </w:rPr>
        <w:instrText xml:space="preserve"> "</w:instrText>
      </w:r>
      <w:r>
        <w:instrText>http</w:instrText>
      </w:r>
      <w:r w:rsidRPr="007225A3">
        <w:rPr>
          <w:lang w:val="bg-BG"/>
        </w:rPr>
        <w:instrText>://</w:instrText>
      </w:r>
      <w:r>
        <w:instrText>www</w:instrText>
      </w:r>
      <w:r w:rsidRPr="007225A3">
        <w:rPr>
          <w:lang w:val="bg-BG"/>
        </w:rPr>
        <w:instrText>.</w:instrText>
      </w:r>
      <w:r>
        <w:instrText>ema</w:instrText>
      </w:r>
      <w:r w:rsidRPr="007225A3">
        <w:rPr>
          <w:lang w:val="bg-BG"/>
        </w:rPr>
        <w:instrText>.</w:instrText>
      </w:r>
      <w:r>
        <w:instrText>europa</w:instrText>
      </w:r>
      <w:r w:rsidRPr="007225A3">
        <w:rPr>
          <w:lang w:val="bg-BG"/>
        </w:rPr>
        <w:instrText>.</w:instrText>
      </w:r>
      <w:r>
        <w:instrText>eu</w:instrText>
      </w:r>
      <w:r w:rsidRPr="007225A3">
        <w:rPr>
          <w:lang w:val="bg-BG"/>
        </w:rPr>
        <w:instrText>/</w:instrText>
      </w:r>
      <w:r>
        <w:instrText>docs</w:instrText>
      </w:r>
      <w:r w:rsidRPr="007225A3">
        <w:rPr>
          <w:lang w:val="bg-BG"/>
        </w:rPr>
        <w:instrText>/</w:instrText>
      </w:r>
      <w:r>
        <w:instrText>en</w:instrText>
      </w:r>
      <w:r w:rsidRPr="007225A3">
        <w:rPr>
          <w:lang w:val="bg-BG"/>
        </w:rPr>
        <w:instrText>_</w:instrText>
      </w:r>
      <w:r>
        <w:instrText>GB</w:instrText>
      </w:r>
      <w:r w:rsidRPr="007225A3">
        <w:rPr>
          <w:lang w:val="bg-BG"/>
        </w:rPr>
        <w:instrText>/</w:instrText>
      </w:r>
      <w:r>
        <w:instrText>document</w:instrText>
      </w:r>
      <w:r w:rsidRPr="007225A3">
        <w:rPr>
          <w:lang w:val="bg-BG"/>
        </w:rPr>
        <w:instrText>_</w:instrText>
      </w:r>
      <w:r>
        <w:instrText>library</w:instrText>
      </w:r>
      <w:r w:rsidRPr="007225A3">
        <w:rPr>
          <w:lang w:val="bg-BG"/>
        </w:rPr>
        <w:instrText>/</w:instrText>
      </w:r>
      <w:r>
        <w:instrText>Template</w:instrText>
      </w:r>
      <w:r w:rsidRPr="007225A3">
        <w:rPr>
          <w:lang w:val="bg-BG"/>
        </w:rPr>
        <w:instrText>_</w:instrText>
      </w:r>
      <w:r>
        <w:instrText>or</w:instrText>
      </w:r>
      <w:r w:rsidRPr="007225A3">
        <w:rPr>
          <w:lang w:val="bg-BG"/>
        </w:rPr>
        <w:instrText>_</w:instrText>
      </w:r>
      <w:r>
        <w:instrText>form</w:instrText>
      </w:r>
      <w:r w:rsidRPr="007225A3">
        <w:rPr>
          <w:lang w:val="bg-BG"/>
        </w:rPr>
        <w:instrText>/2013/03/</w:instrText>
      </w:r>
      <w:r>
        <w:instrText>WC</w:instrText>
      </w:r>
      <w:r w:rsidRPr="007225A3">
        <w:rPr>
          <w:lang w:val="bg-BG"/>
        </w:rPr>
        <w:instrText>500139752.</w:instrText>
      </w:r>
      <w:r>
        <w:instrText>doc</w:instrText>
      </w:r>
      <w:r w:rsidRPr="007225A3">
        <w:rPr>
          <w:lang w:val="bg-BG"/>
        </w:rPr>
        <w:instrText>"</w:instrText>
      </w:r>
      <w:r>
        <w:fldChar w:fldCharType="separate"/>
      </w:r>
      <w:r w:rsidRPr="001B0CCD">
        <w:rPr>
          <w:rStyle w:val="Hyperlink"/>
          <w:rFonts w:asciiTheme="majorBidi" w:hAnsiTheme="majorBidi" w:cstheme="majorBidi"/>
          <w:highlight w:val="lightGray"/>
          <w:lang w:val="bg-BG"/>
        </w:rPr>
        <w:t>Приложение V</w:t>
      </w:r>
      <w:r>
        <w:fldChar w:fldCharType="end"/>
      </w:r>
      <w:r w:rsidRPr="001B0CCD">
        <w:rPr>
          <w:rFonts w:asciiTheme="majorBidi" w:hAnsiTheme="majorBidi" w:cstheme="majorBidi"/>
          <w:color w:val="008000"/>
          <w:lang w:val="bg-BG"/>
        </w:rPr>
        <w:t>*</w:t>
      </w:r>
      <w:r w:rsidRPr="001B0CCD">
        <w:rPr>
          <w:rFonts w:asciiTheme="majorBidi" w:hAnsiTheme="majorBidi" w:cstheme="majorBidi"/>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F009FCD" w14:textId="77777777" w:rsidR="00ED1ACA" w:rsidRPr="001B0CCD" w:rsidRDefault="00ED1ACA" w:rsidP="0093164F">
      <w:pPr>
        <w:pStyle w:val="BodyText"/>
        <w:ind w:left="567" w:hanging="567"/>
        <w:rPr>
          <w:rFonts w:asciiTheme="majorBidi" w:hAnsiTheme="majorBidi" w:cstheme="majorBidi"/>
          <w:lang w:val="bg-BG"/>
        </w:rPr>
      </w:pPr>
    </w:p>
    <w:p w14:paraId="75FF40C7" w14:textId="77777777" w:rsidR="00ED1ACA" w:rsidRPr="001B0CCD" w:rsidRDefault="00ED1ACA" w:rsidP="00A5510E">
      <w:pPr>
        <w:pStyle w:val="BodyText"/>
        <w:rPr>
          <w:rFonts w:asciiTheme="majorBidi" w:hAnsiTheme="majorBidi" w:cstheme="majorBidi"/>
          <w:lang w:val="bg-BG"/>
        </w:rPr>
      </w:pPr>
    </w:p>
    <w:p w14:paraId="5C65132B" w14:textId="6C0EF16F" w:rsidR="00ED1ACA" w:rsidRPr="001B0CCD" w:rsidRDefault="00767A15" w:rsidP="00E06065">
      <w:pPr>
        <w:keepNext/>
        <w:ind w:left="567" w:hanging="567"/>
        <w:rPr>
          <w:rFonts w:asciiTheme="majorBidi" w:hAnsiTheme="majorBidi" w:cstheme="majorBidi"/>
          <w:b/>
          <w:bCs/>
          <w:lang w:val="bg-BG"/>
        </w:rPr>
      </w:pPr>
      <w:r w:rsidRPr="001B0CCD">
        <w:rPr>
          <w:rFonts w:asciiTheme="majorBidi" w:hAnsiTheme="majorBidi" w:cstheme="majorBidi"/>
          <w:b/>
          <w:bCs/>
          <w:lang w:val="bg-BG"/>
        </w:rPr>
        <w:t>5.</w:t>
      </w:r>
      <w:r w:rsidRPr="001B0CCD">
        <w:rPr>
          <w:rFonts w:asciiTheme="majorBidi" w:hAnsiTheme="majorBidi" w:cstheme="majorBidi"/>
          <w:b/>
          <w:bCs/>
          <w:lang w:val="bg-BG"/>
        </w:rPr>
        <w:tab/>
      </w:r>
      <w:r w:rsidR="0039077B" w:rsidRPr="001B0CCD">
        <w:rPr>
          <w:rFonts w:asciiTheme="majorBidi" w:hAnsiTheme="majorBidi" w:cstheme="majorBidi"/>
          <w:b/>
          <w:bCs/>
          <w:lang w:val="bg-BG"/>
        </w:rPr>
        <w:t xml:space="preserve">Как да съхранявате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p>
    <w:p w14:paraId="2C9D42A5" w14:textId="77777777" w:rsidR="007F68E9" w:rsidRPr="001B0CCD" w:rsidRDefault="007F68E9" w:rsidP="00A5510E">
      <w:pPr>
        <w:pStyle w:val="ListParagraph"/>
        <w:tabs>
          <w:tab w:val="left" w:pos="685"/>
          <w:tab w:val="left" w:pos="686"/>
        </w:tabs>
        <w:ind w:left="0" w:firstLine="0"/>
        <w:rPr>
          <w:rFonts w:asciiTheme="majorBidi" w:hAnsiTheme="majorBidi" w:cstheme="majorBidi"/>
          <w:b/>
          <w:lang w:val="bg-BG"/>
        </w:rPr>
      </w:pPr>
    </w:p>
    <w:p w14:paraId="28128E9B" w14:textId="77777777" w:rsidR="00ED1ACA" w:rsidRPr="001B0CCD" w:rsidRDefault="0039077B" w:rsidP="00A5510E">
      <w:pPr>
        <w:pStyle w:val="ListParagraph"/>
        <w:tabs>
          <w:tab w:val="left" w:pos="685"/>
          <w:tab w:val="left" w:pos="686"/>
        </w:tabs>
        <w:ind w:left="0" w:firstLine="0"/>
        <w:rPr>
          <w:rFonts w:asciiTheme="majorBidi" w:hAnsiTheme="majorBidi" w:cstheme="majorBidi"/>
          <w:lang w:val="bg-BG"/>
        </w:rPr>
      </w:pPr>
      <w:r w:rsidRPr="001B0CCD">
        <w:rPr>
          <w:rFonts w:asciiTheme="majorBidi" w:hAnsiTheme="majorBidi" w:cstheme="majorBidi"/>
          <w:lang w:val="bg-BG"/>
        </w:rPr>
        <w:t>Да се съхранява на място, недостъпно за</w:t>
      </w:r>
      <w:r w:rsidRPr="001B0CCD">
        <w:rPr>
          <w:rFonts w:asciiTheme="majorBidi" w:hAnsiTheme="majorBidi" w:cstheme="majorBidi"/>
          <w:spacing w:val="7"/>
          <w:lang w:val="bg-BG"/>
        </w:rPr>
        <w:t xml:space="preserve"> </w:t>
      </w:r>
      <w:r w:rsidRPr="001B0CCD">
        <w:rPr>
          <w:rFonts w:asciiTheme="majorBidi" w:hAnsiTheme="majorBidi" w:cstheme="majorBidi"/>
          <w:lang w:val="bg-BG"/>
        </w:rPr>
        <w:t>деца.</w:t>
      </w:r>
    </w:p>
    <w:p w14:paraId="6AF5A1E7" w14:textId="77777777" w:rsidR="00ED1ACA" w:rsidRPr="001B0CCD" w:rsidRDefault="0039077B" w:rsidP="00A5510E">
      <w:pPr>
        <w:pStyle w:val="ListParagraph"/>
        <w:tabs>
          <w:tab w:val="left" w:pos="685"/>
          <w:tab w:val="left" w:pos="686"/>
        </w:tabs>
        <w:ind w:left="0" w:firstLine="0"/>
        <w:rPr>
          <w:rFonts w:asciiTheme="majorBidi" w:hAnsiTheme="majorBidi" w:cstheme="majorBidi"/>
          <w:lang w:val="bg-BG"/>
        </w:rPr>
      </w:pPr>
      <w:r w:rsidRPr="001B0CCD">
        <w:rPr>
          <w:rFonts w:asciiTheme="majorBidi" w:hAnsiTheme="majorBidi" w:cstheme="majorBidi"/>
          <w:lang w:val="bg-BG"/>
        </w:rPr>
        <w:t>Не използвайте това лекарство след срока на годност, отбелязан върху блистера и картонената опаковка след „Годен до:“. Срокът на годност отговаря на последния ден от посочения</w:t>
      </w:r>
      <w:r w:rsidRPr="001B0CCD">
        <w:rPr>
          <w:rFonts w:asciiTheme="majorBidi" w:hAnsiTheme="majorBidi" w:cstheme="majorBidi"/>
          <w:spacing w:val="3"/>
          <w:lang w:val="bg-BG"/>
        </w:rPr>
        <w:t xml:space="preserve"> </w:t>
      </w:r>
      <w:r w:rsidRPr="001B0CCD">
        <w:rPr>
          <w:rFonts w:asciiTheme="majorBidi" w:hAnsiTheme="majorBidi" w:cstheme="majorBidi"/>
          <w:lang w:val="bg-BG"/>
        </w:rPr>
        <w:t>месец.</w:t>
      </w:r>
    </w:p>
    <w:p w14:paraId="7B5590A8" w14:textId="77777777" w:rsidR="007400D7" w:rsidRPr="001B0CCD" w:rsidRDefault="007400D7" w:rsidP="00A5510E">
      <w:pPr>
        <w:pStyle w:val="ListParagraph"/>
        <w:tabs>
          <w:tab w:val="left" w:pos="685"/>
          <w:tab w:val="left" w:pos="686"/>
        </w:tabs>
        <w:ind w:left="0" w:firstLine="0"/>
        <w:rPr>
          <w:rFonts w:asciiTheme="majorBidi" w:hAnsiTheme="majorBidi" w:cstheme="majorBidi"/>
          <w:lang w:val="bg-BG"/>
        </w:rPr>
      </w:pPr>
    </w:p>
    <w:p w14:paraId="6C5113B3" w14:textId="07333595" w:rsidR="00ED1ACA" w:rsidRPr="001B0CCD" w:rsidRDefault="0039077B" w:rsidP="00A5510E">
      <w:pPr>
        <w:pStyle w:val="ListParagraph"/>
        <w:tabs>
          <w:tab w:val="left" w:pos="685"/>
          <w:tab w:val="left" w:pos="686"/>
        </w:tabs>
        <w:ind w:left="0" w:firstLine="0"/>
        <w:rPr>
          <w:rFonts w:asciiTheme="majorBidi" w:hAnsiTheme="majorBidi" w:cstheme="majorBidi"/>
          <w:lang w:val="bg-BG"/>
        </w:rPr>
      </w:pPr>
      <w:r w:rsidRPr="001B0CCD">
        <w:rPr>
          <w:rFonts w:asciiTheme="majorBidi" w:hAnsiTheme="majorBidi" w:cstheme="majorBidi"/>
          <w:lang w:val="bg-BG"/>
        </w:rPr>
        <w:t xml:space="preserve">Не използвайте опаковки, които са повредени или </w:t>
      </w:r>
      <w:r w:rsidR="007400D7" w:rsidRPr="001B0CCD">
        <w:rPr>
          <w:rFonts w:asciiTheme="majorBidi" w:hAnsiTheme="majorBidi" w:cstheme="majorBidi"/>
          <w:lang w:val="bg-BG"/>
        </w:rPr>
        <w:t>показват признаци на отваряне</w:t>
      </w:r>
      <w:r w:rsidRPr="001B0CCD">
        <w:rPr>
          <w:rFonts w:asciiTheme="majorBidi" w:hAnsiTheme="majorBidi" w:cstheme="majorBidi"/>
          <w:lang w:val="bg-BG"/>
        </w:rPr>
        <w:t>.</w:t>
      </w:r>
    </w:p>
    <w:p w14:paraId="746EC81C" w14:textId="77777777" w:rsidR="00ED1ACA" w:rsidRPr="001B0CCD" w:rsidRDefault="0039077B" w:rsidP="00A5510E">
      <w:pPr>
        <w:pStyle w:val="ListParagraph"/>
        <w:tabs>
          <w:tab w:val="left" w:pos="685"/>
          <w:tab w:val="left" w:pos="686"/>
        </w:tabs>
        <w:ind w:left="0" w:firstLine="0"/>
        <w:rPr>
          <w:rFonts w:asciiTheme="majorBidi" w:hAnsiTheme="majorBidi" w:cstheme="majorBidi"/>
          <w:lang w:val="bg-BG"/>
        </w:rPr>
      </w:pPr>
      <w:r w:rsidRPr="001B0CCD">
        <w:rPr>
          <w:rFonts w:asciiTheme="majorBidi" w:hAnsiTheme="majorBidi" w:cstheme="majorBidi"/>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w:t>
      </w:r>
      <w:r w:rsidRPr="001B0CCD">
        <w:rPr>
          <w:rFonts w:asciiTheme="majorBidi" w:hAnsiTheme="majorBidi" w:cstheme="majorBidi"/>
          <w:spacing w:val="13"/>
          <w:lang w:val="bg-BG"/>
        </w:rPr>
        <w:t xml:space="preserve"> </w:t>
      </w:r>
      <w:r w:rsidRPr="001B0CCD">
        <w:rPr>
          <w:rFonts w:asciiTheme="majorBidi" w:hAnsiTheme="majorBidi" w:cstheme="majorBidi"/>
          <w:lang w:val="bg-BG"/>
        </w:rPr>
        <w:t>среда.</w:t>
      </w:r>
    </w:p>
    <w:p w14:paraId="58FFD713" w14:textId="77777777" w:rsidR="00ED1ACA" w:rsidRPr="001B0CCD" w:rsidRDefault="00ED1ACA" w:rsidP="00A5510E">
      <w:pPr>
        <w:pStyle w:val="BodyText"/>
        <w:rPr>
          <w:rFonts w:asciiTheme="majorBidi" w:hAnsiTheme="majorBidi" w:cstheme="majorBidi"/>
          <w:lang w:val="bg-BG"/>
        </w:rPr>
      </w:pPr>
    </w:p>
    <w:p w14:paraId="69EAEC4F" w14:textId="77777777" w:rsidR="007F68E9" w:rsidRPr="001B0CCD" w:rsidRDefault="007F68E9" w:rsidP="00A5510E">
      <w:pPr>
        <w:pStyle w:val="BodyText"/>
        <w:rPr>
          <w:rFonts w:asciiTheme="majorBidi" w:hAnsiTheme="majorBidi" w:cstheme="majorBidi"/>
          <w:lang w:val="bg-BG"/>
        </w:rPr>
      </w:pPr>
    </w:p>
    <w:p w14:paraId="74788EED" w14:textId="145131ED" w:rsidR="007F68E9" w:rsidRPr="001B0CCD" w:rsidRDefault="00767A15" w:rsidP="00767A15">
      <w:pPr>
        <w:keepNext/>
        <w:ind w:left="567" w:hanging="567"/>
        <w:rPr>
          <w:rFonts w:asciiTheme="majorBidi" w:hAnsiTheme="majorBidi" w:cstheme="majorBidi"/>
          <w:b/>
          <w:bCs/>
          <w:lang w:val="bg-BG"/>
        </w:rPr>
      </w:pPr>
      <w:r w:rsidRPr="001B0CCD">
        <w:rPr>
          <w:rFonts w:asciiTheme="majorBidi" w:hAnsiTheme="majorBidi" w:cstheme="majorBidi"/>
          <w:b/>
          <w:bCs/>
          <w:lang w:val="bg-BG"/>
        </w:rPr>
        <w:t>6.</w:t>
      </w:r>
      <w:r w:rsidRPr="001B0CCD">
        <w:rPr>
          <w:rFonts w:asciiTheme="majorBidi" w:hAnsiTheme="majorBidi" w:cstheme="majorBidi"/>
          <w:b/>
          <w:bCs/>
          <w:lang w:val="bg-BG"/>
        </w:rPr>
        <w:tab/>
      </w:r>
      <w:r w:rsidR="0039077B" w:rsidRPr="001B0CCD">
        <w:rPr>
          <w:rFonts w:asciiTheme="majorBidi" w:hAnsiTheme="majorBidi" w:cstheme="majorBidi"/>
          <w:b/>
          <w:bCs/>
          <w:lang w:val="bg-BG"/>
        </w:rPr>
        <w:t xml:space="preserve">Съдържание на опаковката и допълнителна информация </w:t>
      </w:r>
    </w:p>
    <w:p w14:paraId="50102072" w14:textId="77777777" w:rsidR="007F68E9" w:rsidRPr="001B0CCD" w:rsidRDefault="007F68E9" w:rsidP="001E587E">
      <w:pPr>
        <w:rPr>
          <w:rFonts w:asciiTheme="majorBidi" w:hAnsiTheme="majorBidi" w:cstheme="majorBidi"/>
          <w:lang w:val="bg-BG"/>
        </w:rPr>
      </w:pPr>
    </w:p>
    <w:p w14:paraId="15B9831E"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Какво съдържа</w:t>
      </w:r>
      <w:r w:rsidRPr="001B0CCD">
        <w:rPr>
          <w:rFonts w:asciiTheme="majorBidi" w:hAnsiTheme="majorBidi" w:cstheme="majorBidi"/>
          <w:b/>
          <w:bCs/>
          <w:spacing w:val="-3"/>
          <w:lang w:val="bg-BG"/>
        </w:rPr>
        <w:t xml:space="preserve">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p>
    <w:p w14:paraId="08E7D73D" w14:textId="11E5D51D"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Активно вещество: деферазирокс.</w:t>
      </w:r>
    </w:p>
    <w:p w14:paraId="4139019F" w14:textId="77777777" w:rsidR="007F68E9" w:rsidRPr="001B0CCD" w:rsidRDefault="0039077B" w:rsidP="00E06065">
      <w:pPr>
        <w:pStyle w:val="BodyText"/>
        <w:numPr>
          <w:ilvl w:val="0"/>
          <w:numId w:val="3"/>
        </w:numPr>
        <w:ind w:left="567"/>
        <w:rPr>
          <w:rFonts w:asciiTheme="majorBidi" w:hAnsiTheme="majorBidi" w:cstheme="majorBidi"/>
          <w:lang w:val="bg-BG"/>
        </w:rPr>
      </w:pPr>
      <w:r w:rsidRPr="001B0CCD">
        <w:rPr>
          <w:rFonts w:asciiTheme="majorBidi" w:hAnsiTheme="majorBidi" w:cstheme="majorBidi"/>
          <w:lang w:val="bg-BG"/>
        </w:rPr>
        <w:t xml:space="preserve">Всяка филмирана таблетка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00823979" w:rsidRPr="001B0CCD">
        <w:rPr>
          <w:rFonts w:asciiTheme="majorBidi" w:hAnsiTheme="majorBidi" w:cstheme="majorBidi"/>
          <w:lang w:val="bg-BG"/>
        </w:rPr>
        <w:t xml:space="preserve"> </w:t>
      </w:r>
      <w:r w:rsidR="007F68E9" w:rsidRPr="001B0CCD">
        <w:rPr>
          <w:rFonts w:asciiTheme="majorBidi" w:hAnsiTheme="majorBidi" w:cstheme="majorBidi"/>
          <w:lang w:val="bg-BG"/>
        </w:rPr>
        <w:t>90</w:t>
      </w:r>
      <w:r w:rsidR="007F68E9" w:rsidRPr="001B0CCD">
        <w:rPr>
          <w:rFonts w:asciiTheme="majorBidi" w:hAnsiTheme="majorBidi" w:cstheme="majorBidi"/>
        </w:rPr>
        <w:t> </w:t>
      </w:r>
      <w:r w:rsidRPr="001B0CCD">
        <w:rPr>
          <w:rFonts w:asciiTheme="majorBidi" w:hAnsiTheme="majorBidi" w:cstheme="majorBidi"/>
        </w:rPr>
        <w:t>mg</w:t>
      </w:r>
      <w:r w:rsidRPr="001B0CCD">
        <w:rPr>
          <w:rFonts w:asciiTheme="majorBidi" w:hAnsiTheme="majorBidi" w:cstheme="majorBidi"/>
          <w:lang w:val="bg-BG"/>
        </w:rPr>
        <w:t xml:space="preserve"> съдържа 90</w:t>
      </w:r>
      <w:r w:rsidR="007F68E9"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 xml:space="preserve"> деферазирокс. </w:t>
      </w:r>
    </w:p>
    <w:p w14:paraId="43000F06" w14:textId="77777777" w:rsidR="007F68E9" w:rsidRPr="001B0CCD" w:rsidRDefault="0039077B" w:rsidP="00E06065">
      <w:pPr>
        <w:pStyle w:val="BodyText"/>
        <w:numPr>
          <w:ilvl w:val="0"/>
          <w:numId w:val="3"/>
        </w:numPr>
        <w:ind w:left="567"/>
        <w:rPr>
          <w:rFonts w:asciiTheme="majorBidi" w:hAnsiTheme="majorBidi" w:cstheme="majorBidi"/>
          <w:lang w:val="bg-BG"/>
        </w:rPr>
      </w:pPr>
      <w:r w:rsidRPr="001B0CCD">
        <w:rPr>
          <w:rFonts w:asciiTheme="majorBidi" w:hAnsiTheme="majorBidi" w:cstheme="majorBidi"/>
          <w:lang w:val="bg-BG"/>
        </w:rPr>
        <w:t xml:space="preserve">Всяка филмирана таблетка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00823979" w:rsidRPr="001B0CCD">
        <w:rPr>
          <w:rFonts w:asciiTheme="majorBidi" w:hAnsiTheme="majorBidi" w:cstheme="majorBidi"/>
          <w:lang w:val="bg-BG"/>
        </w:rPr>
        <w:t xml:space="preserve"> </w:t>
      </w:r>
      <w:r w:rsidR="007F68E9" w:rsidRPr="001B0CCD">
        <w:rPr>
          <w:rFonts w:asciiTheme="majorBidi" w:hAnsiTheme="majorBidi" w:cstheme="majorBidi"/>
          <w:lang w:val="bg-BG"/>
        </w:rPr>
        <w:t>180</w:t>
      </w:r>
      <w:r w:rsidR="007F68E9" w:rsidRPr="001B0CCD">
        <w:rPr>
          <w:rFonts w:asciiTheme="majorBidi" w:hAnsiTheme="majorBidi" w:cstheme="majorBidi"/>
        </w:rPr>
        <w:t> mg</w:t>
      </w:r>
      <w:r w:rsidR="007F68E9" w:rsidRPr="001B0CCD">
        <w:rPr>
          <w:rFonts w:asciiTheme="majorBidi" w:hAnsiTheme="majorBidi" w:cstheme="majorBidi"/>
          <w:lang w:val="bg-BG"/>
        </w:rPr>
        <w:t xml:space="preserve"> съдържа 180</w:t>
      </w:r>
      <w:r w:rsidR="007F68E9" w:rsidRPr="001B0CCD">
        <w:rPr>
          <w:rFonts w:asciiTheme="majorBidi" w:hAnsiTheme="majorBidi" w:cstheme="majorBidi"/>
        </w:rPr>
        <w:t> mg</w:t>
      </w:r>
      <w:r w:rsidR="007F68E9" w:rsidRPr="001B0CCD">
        <w:rPr>
          <w:rFonts w:asciiTheme="majorBidi" w:hAnsiTheme="majorBidi" w:cstheme="majorBidi"/>
          <w:lang w:val="bg-BG"/>
        </w:rPr>
        <w:t xml:space="preserve"> деферазирокс.</w:t>
      </w:r>
    </w:p>
    <w:p w14:paraId="744D1FFC" w14:textId="77777777" w:rsidR="00ED1ACA" w:rsidRPr="001B0CCD" w:rsidRDefault="0039077B" w:rsidP="00E06065">
      <w:pPr>
        <w:pStyle w:val="BodyText"/>
        <w:numPr>
          <w:ilvl w:val="0"/>
          <w:numId w:val="3"/>
        </w:numPr>
        <w:ind w:left="567"/>
        <w:rPr>
          <w:rFonts w:asciiTheme="majorBidi" w:hAnsiTheme="majorBidi" w:cstheme="majorBidi"/>
          <w:lang w:val="bg-BG"/>
        </w:rPr>
      </w:pPr>
      <w:r w:rsidRPr="001B0CCD">
        <w:rPr>
          <w:rFonts w:asciiTheme="majorBidi" w:hAnsiTheme="majorBidi" w:cstheme="majorBidi"/>
          <w:lang w:val="bg-BG"/>
        </w:rPr>
        <w:t xml:space="preserve">Всяка филмирана таблетка </w:t>
      </w:r>
      <w:r w:rsidR="00823979" w:rsidRPr="001B0CCD">
        <w:rPr>
          <w:rFonts w:asciiTheme="majorBidi" w:hAnsiTheme="majorBidi" w:cstheme="majorBidi"/>
          <w:lang w:val="bg-BG"/>
        </w:rPr>
        <w:t xml:space="preserve">Деферазирокс </w:t>
      </w:r>
      <w:r w:rsidR="00823979" w:rsidRPr="001B0CCD">
        <w:rPr>
          <w:rFonts w:asciiTheme="majorBidi" w:hAnsiTheme="majorBidi" w:cstheme="majorBidi"/>
        </w:rPr>
        <w:t>Mylan</w:t>
      </w:r>
      <w:r w:rsidRPr="001B0CCD">
        <w:rPr>
          <w:rFonts w:asciiTheme="majorBidi" w:hAnsiTheme="majorBidi" w:cstheme="majorBidi"/>
          <w:lang w:val="bg-BG"/>
        </w:rPr>
        <w:t xml:space="preserve"> 360</w:t>
      </w:r>
      <w:r w:rsidR="007F68E9"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 xml:space="preserve"> съдържа 360</w:t>
      </w:r>
      <w:r w:rsidR="007F68E9" w:rsidRPr="001B0CCD">
        <w:rPr>
          <w:rFonts w:asciiTheme="majorBidi" w:hAnsiTheme="majorBidi" w:cstheme="majorBidi"/>
          <w:lang w:val="bg-BG"/>
        </w:rPr>
        <w:t> </w:t>
      </w:r>
      <w:r w:rsidRPr="001B0CCD">
        <w:rPr>
          <w:rFonts w:asciiTheme="majorBidi" w:hAnsiTheme="majorBidi" w:cstheme="majorBidi"/>
        </w:rPr>
        <w:t>mg</w:t>
      </w:r>
      <w:r w:rsidRPr="001B0CCD">
        <w:rPr>
          <w:rFonts w:asciiTheme="majorBidi" w:hAnsiTheme="majorBidi" w:cstheme="majorBidi"/>
          <w:lang w:val="bg-BG"/>
        </w:rPr>
        <w:t xml:space="preserve"> деферазирокс.</w:t>
      </w:r>
    </w:p>
    <w:p w14:paraId="4DD0F956" w14:textId="77777777" w:rsidR="007F68E9" w:rsidRPr="001B0CCD" w:rsidRDefault="007F68E9" w:rsidP="00A5510E">
      <w:pPr>
        <w:pStyle w:val="BodyText"/>
        <w:rPr>
          <w:rFonts w:asciiTheme="majorBidi" w:hAnsiTheme="majorBidi" w:cstheme="majorBidi"/>
          <w:lang w:val="bg-BG"/>
        </w:rPr>
      </w:pPr>
    </w:p>
    <w:p w14:paraId="64FA3C92" w14:textId="559F955B"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Други съставки: микрокристална целулоза; кросповидон; повидон; магнезиев стеарат; колоиден безводен силициев диоксид и полоксамер. Филмовото покритие съдържа: хипромелоза</w:t>
      </w:r>
      <w:r w:rsidR="007400D7" w:rsidRPr="001B0CCD">
        <w:rPr>
          <w:rFonts w:asciiTheme="majorBidi" w:hAnsiTheme="majorBidi" w:cstheme="majorBidi"/>
          <w:lang w:val="bg-BG"/>
        </w:rPr>
        <w:t>,</w:t>
      </w:r>
      <w:r w:rsidRPr="001B0CCD">
        <w:rPr>
          <w:rFonts w:asciiTheme="majorBidi" w:hAnsiTheme="majorBidi" w:cstheme="majorBidi"/>
          <w:lang w:val="bg-BG"/>
        </w:rPr>
        <w:t xml:space="preserve"> титанов диоксид (</w:t>
      </w:r>
      <w:r w:rsidRPr="001B0CCD">
        <w:rPr>
          <w:rFonts w:asciiTheme="majorBidi" w:hAnsiTheme="majorBidi" w:cstheme="majorBidi"/>
        </w:rPr>
        <w:t>E</w:t>
      </w:r>
      <w:r w:rsidRPr="001B0CCD">
        <w:rPr>
          <w:rFonts w:asciiTheme="majorBidi" w:hAnsiTheme="majorBidi" w:cstheme="majorBidi"/>
          <w:lang w:val="bg-BG"/>
        </w:rPr>
        <w:t>171)</w:t>
      </w:r>
      <w:r w:rsidR="007400D7" w:rsidRPr="001B0CCD">
        <w:rPr>
          <w:rFonts w:asciiTheme="majorBidi" w:hAnsiTheme="majorBidi" w:cstheme="majorBidi"/>
          <w:lang w:val="bg-BG"/>
        </w:rPr>
        <w:t>,</w:t>
      </w:r>
      <w:r w:rsidRPr="001B0CCD">
        <w:rPr>
          <w:rFonts w:asciiTheme="majorBidi" w:hAnsiTheme="majorBidi" w:cstheme="majorBidi"/>
          <w:lang w:val="bg-BG"/>
        </w:rPr>
        <w:t xml:space="preserve"> макрогол</w:t>
      </w:r>
      <w:r w:rsidR="007F68E9" w:rsidRPr="001B0CCD">
        <w:rPr>
          <w:rFonts w:asciiTheme="majorBidi" w:hAnsiTheme="majorBidi" w:cstheme="majorBidi"/>
          <w:lang w:val="bg-BG"/>
        </w:rPr>
        <w:t>/ПЕГ (6</w:t>
      </w:r>
      <w:r w:rsidRPr="001B0CCD">
        <w:rPr>
          <w:rFonts w:asciiTheme="majorBidi" w:hAnsiTheme="majorBidi" w:cstheme="majorBidi"/>
          <w:lang w:val="bg-BG"/>
        </w:rPr>
        <w:t>000)</w:t>
      </w:r>
      <w:r w:rsidR="007400D7" w:rsidRPr="001B0CCD">
        <w:rPr>
          <w:rFonts w:asciiTheme="majorBidi" w:hAnsiTheme="majorBidi" w:cstheme="majorBidi"/>
          <w:lang w:val="bg-BG"/>
        </w:rPr>
        <w:t>,</w:t>
      </w:r>
      <w:r w:rsidRPr="001B0CCD">
        <w:rPr>
          <w:rFonts w:asciiTheme="majorBidi" w:hAnsiTheme="majorBidi" w:cstheme="majorBidi"/>
          <w:lang w:val="bg-BG"/>
        </w:rPr>
        <w:t xml:space="preserve"> талк</w:t>
      </w:r>
      <w:r w:rsidR="007400D7" w:rsidRPr="001B0CCD">
        <w:rPr>
          <w:rFonts w:asciiTheme="majorBidi" w:hAnsiTheme="majorBidi" w:cstheme="majorBidi"/>
          <w:lang w:val="bg-BG"/>
        </w:rPr>
        <w:t>,</w:t>
      </w:r>
      <w:r w:rsidRPr="001B0CCD">
        <w:rPr>
          <w:rFonts w:asciiTheme="majorBidi" w:hAnsiTheme="majorBidi" w:cstheme="majorBidi"/>
          <w:lang w:val="bg-BG"/>
        </w:rPr>
        <w:t xml:space="preserve"> </w:t>
      </w:r>
      <w:r w:rsidR="00863181" w:rsidRPr="001B0CCD">
        <w:rPr>
          <w:rFonts w:asciiTheme="majorBidi" w:hAnsiTheme="majorBidi" w:cstheme="majorBidi"/>
          <w:lang w:val="bg-BG"/>
        </w:rPr>
        <w:t>индигокармин алуминиев лак (Е132).</w:t>
      </w:r>
      <w:r w:rsidR="007F68E9" w:rsidRPr="001B0CCD">
        <w:rPr>
          <w:rFonts w:asciiTheme="majorBidi" w:hAnsiTheme="majorBidi" w:cstheme="majorBidi"/>
          <w:lang w:val="bg-BG"/>
        </w:rPr>
        <w:t xml:space="preserve"> </w:t>
      </w:r>
    </w:p>
    <w:p w14:paraId="6EF28F31" w14:textId="77777777" w:rsidR="007F309F" w:rsidRPr="001B0CCD" w:rsidRDefault="007F309F" w:rsidP="00A5510E">
      <w:pPr>
        <w:rPr>
          <w:rFonts w:asciiTheme="majorBidi" w:hAnsiTheme="majorBidi" w:cstheme="majorBidi"/>
          <w:lang w:val="bg-BG"/>
        </w:rPr>
      </w:pPr>
    </w:p>
    <w:p w14:paraId="6A6C490D" w14:textId="77777777" w:rsidR="00ED1ACA" w:rsidRPr="001B0CCD" w:rsidRDefault="0039077B" w:rsidP="001E587E">
      <w:pPr>
        <w:keepNext/>
        <w:rPr>
          <w:rFonts w:asciiTheme="majorBidi" w:hAnsiTheme="majorBidi" w:cstheme="majorBidi"/>
          <w:b/>
          <w:bCs/>
          <w:lang w:val="bg-BG"/>
        </w:rPr>
      </w:pPr>
      <w:r w:rsidRPr="001B0CCD">
        <w:rPr>
          <w:rFonts w:asciiTheme="majorBidi" w:hAnsiTheme="majorBidi" w:cstheme="majorBidi"/>
          <w:b/>
          <w:bCs/>
          <w:lang w:val="bg-BG"/>
        </w:rPr>
        <w:t xml:space="preserve">Как изглежда </w:t>
      </w:r>
      <w:r w:rsidR="00823979" w:rsidRPr="001B0CCD">
        <w:rPr>
          <w:rFonts w:asciiTheme="majorBidi" w:hAnsiTheme="majorBidi" w:cstheme="majorBidi"/>
          <w:b/>
          <w:bCs/>
          <w:lang w:val="bg-BG"/>
        </w:rPr>
        <w:t xml:space="preserve">Деферазирокс </w:t>
      </w:r>
      <w:r w:rsidR="00823979" w:rsidRPr="001B0CCD">
        <w:rPr>
          <w:rFonts w:asciiTheme="majorBidi" w:hAnsiTheme="majorBidi" w:cstheme="majorBidi"/>
          <w:b/>
          <w:bCs/>
        </w:rPr>
        <w:t>Mylan</w:t>
      </w:r>
      <w:r w:rsidR="00823979" w:rsidRPr="001B0CCD">
        <w:rPr>
          <w:rFonts w:asciiTheme="majorBidi" w:hAnsiTheme="majorBidi" w:cstheme="majorBidi"/>
          <w:b/>
          <w:bCs/>
          <w:lang w:val="bg-BG"/>
        </w:rPr>
        <w:t xml:space="preserve"> </w:t>
      </w:r>
      <w:r w:rsidRPr="001B0CCD">
        <w:rPr>
          <w:rFonts w:asciiTheme="majorBidi" w:hAnsiTheme="majorBidi" w:cstheme="majorBidi"/>
          <w:b/>
          <w:bCs/>
          <w:lang w:val="bg-BG"/>
        </w:rPr>
        <w:t>и какво съдържа опаковката</w:t>
      </w:r>
    </w:p>
    <w:p w14:paraId="573B7A79" w14:textId="77777777" w:rsidR="00ED1ACA" w:rsidRPr="001B0CCD" w:rsidRDefault="00823979"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w:t>
      </w:r>
      <w:r w:rsidR="0039077B" w:rsidRPr="001B0CCD">
        <w:rPr>
          <w:rFonts w:asciiTheme="majorBidi" w:hAnsiTheme="majorBidi" w:cstheme="majorBidi"/>
          <w:lang w:val="bg-BG"/>
        </w:rPr>
        <w:t xml:space="preserve">се предлага като филмирани таблетки. </w:t>
      </w:r>
    </w:p>
    <w:p w14:paraId="1FD64C60" w14:textId="6631A1B8" w:rsidR="007F309F" w:rsidRPr="001B0CCD" w:rsidRDefault="007F309F" w:rsidP="00E06065">
      <w:pPr>
        <w:pStyle w:val="ListParagraph"/>
        <w:numPr>
          <w:ilvl w:val="0"/>
          <w:numId w:val="14"/>
        </w:numPr>
        <w:ind w:left="567" w:hanging="567"/>
        <w:rPr>
          <w:rFonts w:asciiTheme="majorBidi" w:hAnsiTheme="majorBidi" w:cstheme="majorBidi"/>
          <w:lang w:val="bg-BG"/>
        </w:rPr>
      </w:pPr>
      <w:r w:rsidRPr="001B0CCD">
        <w:rPr>
          <w:rFonts w:asciiTheme="majorBidi" w:hAnsiTheme="majorBidi" w:cstheme="majorBidi"/>
          <w:lang w:val="bg-BG"/>
        </w:rPr>
        <w:t>Деферазирокс Mylan 90</w:t>
      </w:r>
      <w:r w:rsidRPr="001B0CCD">
        <w:rPr>
          <w:rFonts w:asciiTheme="majorBidi" w:hAnsiTheme="majorBidi" w:cstheme="majorBidi"/>
        </w:rPr>
        <w:t> </w:t>
      </w:r>
      <w:r w:rsidRPr="001B0CCD">
        <w:rPr>
          <w:rFonts w:asciiTheme="majorBidi" w:hAnsiTheme="majorBidi" w:cstheme="majorBidi"/>
          <w:spacing w:val="-4"/>
        </w:rPr>
        <w:t>m</w:t>
      </w:r>
      <w:r w:rsidRPr="001B0CCD">
        <w:rPr>
          <w:rFonts w:asciiTheme="majorBidi" w:hAnsiTheme="majorBidi" w:cstheme="majorBidi"/>
        </w:rPr>
        <w:t>g</w:t>
      </w:r>
      <w:r w:rsidRPr="001B0CCD">
        <w:rPr>
          <w:rFonts w:asciiTheme="majorBidi" w:hAnsiTheme="majorBidi" w:cstheme="majorBidi"/>
          <w:spacing w:val="-2"/>
          <w:lang w:val="bg-BG"/>
        </w:rPr>
        <w:t xml:space="preserve"> </w:t>
      </w:r>
      <w:r w:rsidRPr="001B0CCD">
        <w:rPr>
          <w:rFonts w:asciiTheme="majorBidi" w:hAnsiTheme="majorBidi" w:cstheme="majorBidi"/>
          <w:spacing w:val="1"/>
          <w:lang w:val="bg-BG"/>
        </w:rPr>
        <w:t>филмирани таблетки</w:t>
      </w:r>
      <w:r w:rsidRPr="001B0CCD">
        <w:rPr>
          <w:rFonts w:asciiTheme="majorBidi" w:hAnsiTheme="majorBidi" w:cstheme="majorBidi"/>
          <w:lang w:val="bg-BG"/>
        </w:rPr>
        <w:t xml:space="preserve"> са</w:t>
      </w:r>
      <w:r w:rsidR="008523E6" w:rsidRPr="001B0CCD">
        <w:rPr>
          <w:rFonts w:asciiTheme="majorBidi" w:hAnsiTheme="majorBidi" w:cstheme="majorBidi"/>
          <w:lang w:val="bg-BG"/>
        </w:rPr>
        <w:t xml:space="preserve"> </w:t>
      </w:r>
      <w:r w:rsidR="00863181" w:rsidRPr="001B0CCD">
        <w:rPr>
          <w:rFonts w:asciiTheme="majorBidi" w:hAnsiTheme="majorBidi" w:cstheme="majorBidi"/>
          <w:lang w:val="bg-BG"/>
        </w:rPr>
        <w:t>сини, с</w:t>
      </w:r>
      <w:r w:rsidRPr="001B0CCD">
        <w:rPr>
          <w:rFonts w:asciiTheme="majorBidi" w:hAnsiTheme="majorBidi" w:cstheme="majorBidi"/>
          <w:lang w:val="bg-BG"/>
        </w:rPr>
        <w:t xml:space="preserve"> форма на капсула, двойноизпъкнали с вдлъбнато релефно </w:t>
      </w:r>
      <w:r w:rsidR="00445EEE" w:rsidRPr="001B0CCD">
        <w:rPr>
          <w:rFonts w:asciiTheme="majorBidi" w:hAnsiTheme="majorBidi" w:cstheme="majorBidi"/>
          <w:lang w:val="bg-BG"/>
        </w:rPr>
        <w:t xml:space="preserve">означение </w:t>
      </w:r>
      <w:r w:rsidRPr="001B0CCD">
        <w:rPr>
          <w:rFonts w:asciiTheme="majorBidi" w:hAnsiTheme="majorBidi" w:cstheme="majorBidi"/>
          <w:lang w:val="bg-BG"/>
        </w:rPr>
        <w:t>“</w:t>
      </w:r>
      <w:r w:rsidRPr="001B0CCD">
        <w:rPr>
          <w:rFonts w:asciiTheme="majorBidi" w:hAnsiTheme="majorBidi" w:cstheme="majorBidi"/>
          <w:noProof/>
          <w:lang w:val="en-US" w:eastAsia="en-US" w:bidi="th-TH"/>
        </w:rPr>
        <w:drawing>
          <wp:inline distT="0" distB="0" distL="0" distR="0" wp14:anchorId="58E30E76" wp14:editId="19AEB4AA">
            <wp:extent cx="1143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B0CCD">
        <w:rPr>
          <w:rFonts w:asciiTheme="majorBidi" w:hAnsiTheme="majorBidi" w:cstheme="majorBidi"/>
          <w:lang w:val="bg-BG"/>
        </w:rPr>
        <w:t>” от едната страна на таблетката и “</w:t>
      </w:r>
      <w:r w:rsidRPr="001B0CCD">
        <w:rPr>
          <w:rFonts w:asciiTheme="majorBidi" w:hAnsiTheme="majorBidi" w:cstheme="majorBidi"/>
        </w:rPr>
        <w:t>DF</w:t>
      </w:r>
      <w:r w:rsidRPr="001B0CCD">
        <w:rPr>
          <w:rFonts w:asciiTheme="majorBidi" w:hAnsiTheme="majorBidi" w:cstheme="majorBidi"/>
          <w:lang w:val="bg-BG"/>
        </w:rPr>
        <w:t xml:space="preserve">” от другата. </w:t>
      </w:r>
    </w:p>
    <w:p w14:paraId="7B3CBF3C" w14:textId="1915EBA2" w:rsidR="007F309F" w:rsidRPr="001B0CCD" w:rsidRDefault="007F309F" w:rsidP="00E06065">
      <w:pPr>
        <w:pStyle w:val="ListParagraph"/>
        <w:numPr>
          <w:ilvl w:val="0"/>
          <w:numId w:val="14"/>
        </w:numPr>
        <w:ind w:left="567" w:hanging="567"/>
        <w:rPr>
          <w:rFonts w:asciiTheme="majorBidi" w:hAnsiTheme="majorBidi" w:cstheme="majorBidi"/>
          <w:lang w:val="bg-BG"/>
        </w:rPr>
      </w:pPr>
      <w:r w:rsidRPr="001B0CCD">
        <w:rPr>
          <w:rFonts w:asciiTheme="majorBidi" w:hAnsiTheme="majorBidi" w:cstheme="majorBidi"/>
          <w:lang w:val="bg-BG"/>
        </w:rPr>
        <w:t>Деферазирокс Mylan 180</w:t>
      </w:r>
      <w:r w:rsidRPr="001B0CCD">
        <w:rPr>
          <w:rFonts w:asciiTheme="majorBidi" w:hAnsiTheme="majorBidi" w:cstheme="majorBidi"/>
        </w:rPr>
        <w:t> </w:t>
      </w:r>
      <w:r w:rsidRPr="001B0CCD">
        <w:rPr>
          <w:rFonts w:asciiTheme="majorBidi" w:hAnsiTheme="majorBidi" w:cstheme="majorBidi"/>
          <w:spacing w:val="-4"/>
        </w:rPr>
        <w:t>m</w:t>
      </w:r>
      <w:r w:rsidRPr="001B0CCD">
        <w:rPr>
          <w:rFonts w:asciiTheme="majorBidi" w:hAnsiTheme="majorBidi" w:cstheme="majorBidi"/>
        </w:rPr>
        <w:t>g</w:t>
      </w:r>
      <w:r w:rsidRPr="001B0CCD">
        <w:rPr>
          <w:rFonts w:asciiTheme="majorBidi" w:hAnsiTheme="majorBidi" w:cstheme="majorBidi"/>
          <w:spacing w:val="-2"/>
          <w:lang w:val="bg-BG"/>
        </w:rPr>
        <w:t xml:space="preserve"> </w:t>
      </w:r>
      <w:r w:rsidRPr="001B0CCD">
        <w:rPr>
          <w:rFonts w:asciiTheme="majorBidi" w:hAnsiTheme="majorBidi" w:cstheme="majorBidi"/>
          <w:spacing w:val="1"/>
          <w:lang w:val="bg-BG"/>
        </w:rPr>
        <w:t xml:space="preserve">филмирани таблетки са </w:t>
      </w:r>
      <w:r w:rsidR="00863181" w:rsidRPr="001B0CCD">
        <w:rPr>
          <w:rFonts w:asciiTheme="majorBidi" w:hAnsiTheme="majorBidi" w:cstheme="majorBidi"/>
          <w:spacing w:val="1"/>
          <w:lang w:val="bg-BG"/>
        </w:rPr>
        <w:t>сини,</w:t>
      </w:r>
      <w:r w:rsidR="003B0FEF" w:rsidRPr="001B0CCD">
        <w:rPr>
          <w:rFonts w:asciiTheme="majorBidi" w:hAnsiTheme="majorBidi" w:cstheme="majorBidi"/>
          <w:spacing w:val="1"/>
          <w:lang w:val="bg-BG"/>
        </w:rPr>
        <w:t xml:space="preserve"> </w:t>
      </w:r>
      <w:r w:rsidR="00863181" w:rsidRPr="001B0CCD">
        <w:rPr>
          <w:rFonts w:asciiTheme="majorBidi" w:hAnsiTheme="majorBidi" w:cstheme="majorBidi"/>
          <w:lang w:val="bg-BG"/>
        </w:rPr>
        <w:t>с</w:t>
      </w:r>
      <w:r w:rsidRPr="001B0CCD">
        <w:rPr>
          <w:rFonts w:asciiTheme="majorBidi" w:hAnsiTheme="majorBidi" w:cstheme="majorBidi"/>
          <w:lang w:val="bg-BG"/>
        </w:rPr>
        <w:t xml:space="preserve"> форма на капсула, двойноизпъкнали с вдлъбнато релефно </w:t>
      </w:r>
      <w:r w:rsidR="001738DF" w:rsidRPr="001B0CCD">
        <w:rPr>
          <w:rFonts w:asciiTheme="majorBidi" w:hAnsiTheme="majorBidi" w:cstheme="majorBidi"/>
          <w:lang w:val="bg-BG"/>
        </w:rPr>
        <w:t xml:space="preserve">означение </w:t>
      </w:r>
      <w:r w:rsidRPr="001B0CCD">
        <w:rPr>
          <w:rFonts w:asciiTheme="majorBidi" w:hAnsiTheme="majorBidi" w:cstheme="majorBidi"/>
          <w:lang w:val="bg-BG"/>
        </w:rPr>
        <w:t>“</w:t>
      </w:r>
      <w:r w:rsidRPr="001B0CCD">
        <w:rPr>
          <w:rFonts w:asciiTheme="majorBidi" w:hAnsiTheme="majorBidi" w:cstheme="majorBidi"/>
          <w:noProof/>
          <w:lang w:val="en-US" w:eastAsia="en-US" w:bidi="th-TH"/>
        </w:rPr>
        <w:drawing>
          <wp:inline distT="0" distB="0" distL="0" distR="0" wp14:anchorId="5E559188" wp14:editId="13BCFBF4">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B0CCD">
        <w:rPr>
          <w:rFonts w:asciiTheme="majorBidi" w:hAnsiTheme="majorBidi" w:cstheme="majorBidi"/>
          <w:lang w:val="bg-BG"/>
        </w:rPr>
        <w:t>” от едната страна на таблетката и “</w:t>
      </w:r>
      <w:r w:rsidRPr="001B0CCD">
        <w:rPr>
          <w:rFonts w:asciiTheme="majorBidi" w:hAnsiTheme="majorBidi" w:cstheme="majorBidi"/>
        </w:rPr>
        <w:t>DF</w:t>
      </w:r>
      <w:r w:rsidRPr="001B0CCD">
        <w:rPr>
          <w:rFonts w:asciiTheme="majorBidi" w:hAnsiTheme="majorBidi" w:cstheme="majorBidi"/>
          <w:lang w:val="bg-BG"/>
        </w:rPr>
        <w:t xml:space="preserve"> 1” от другата. </w:t>
      </w:r>
    </w:p>
    <w:p w14:paraId="6481621F" w14:textId="78FD6CE1" w:rsidR="007F309F" w:rsidRPr="001B0CCD" w:rsidRDefault="007F309F" w:rsidP="00E06065">
      <w:pPr>
        <w:pStyle w:val="ListParagraph"/>
        <w:numPr>
          <w:ilvl w:val="0"/>
          <w:numId w:val="13"/>
        </w:numPr>
        <w:ind w:left="567" w:hanging="567"/>
        <w:rPr>
          <w:rFonts w:asciiTheme="majorBidi" w:hAnsiTheme="majorBidi" w:cstheme="majorBidi"/>
          <w:lang w:val="bg-BG"/>
        </w:rPr>
      </w:pPr>
      <w:r w:rsidRPr="001B0CCD">
        <w:rPr>
          <w:rFonts w:asciiTheme="majorBidi" w:hAnsiTheme="majorBidi" w:cstheme="majorBidi"/>
          <w:lang w:val="bg-BG"/>
        </w:rPr>
        <w:t>Деферазирокс Mylan 360</w:t>
      </w:r>
      <w:r w:rsidRPr="001B0CCD">
        <w:rPr>
          <w:rFonts w:asciiTheme="majorBidi" w:hAnsiTheme="majorBidi" w:cstheme="majorBidi"/>
        </w:rPr>
        <w:t> </w:t>
      </w:r>
      <w:r w:rsidRPr="001B0CCD">
        <w:rPr>
          <w:rFonts w:asciiTheme="majorBidi" w:hAnsiTheme="majorBidi" w:cstheme="majorBidi"/>
          <w:spacing w:val="-4"/>
        </w:rPr>
        <w:t>m</w:t>
      </w:r>
      <w:r w:rsidRPr="001B0CCD">
        <w:rPr>
          <w:rFonts w:asciiTheme="majorBidi" w:hAnsiTheme="majorBidi" w:cstheme="majorBidi"/>
        </w:rPr>
        <w:t>g</w:t>
      </w:r>
      <w:r w:rsidRPr="001B0CCD">
        <w:rPr>
          <w:rFonts w:asciiTheme="majorBidi" w:hAnsiTheme="majorBidi" w:cstheme="majorBidi"/>
          <w:spacing w:val="-2"/>
          <w:lang w:val="bg-BG"/>
        </w:rPr>
        <w:t xml:space="preserve"> </w:t>
      </w:r>
      <w:r w:rsidRPr="001B0CCD">
        <w:rPr>
          <w:rFonts w:asciiTheme="majorBidi" w:hAnsiTheme="majorBidi" w:cstheme="majorBidi"/>
          <w:spacing w:val="1"/>
          <w:lang w:val="bg-BG"/>
        </w:rPr>
        <w:t>филмирани таблетки са</w:t>
      </w:r>
      <w:r w:rsidRPr="001B0CCD">
        <w:rPr>
          <w:rFonts w:asciiTheme="majorBidi" w:hAnsiTheme="majorBidi" w:cstheme="majorBidi"/>
          <w:lang w:val="bg-BG"/>
        </w:rPr>
        <w:t xml:space="preserve"> </w:t>
      </w:r>
      <w:r w:rsidR="00863181" w:rsidRPr="001B0CCD">
        <w:rPr>
          <w:rFonts w:asciiTheme="majorBidi" w:hAnsiTheme="majorBidi" w:cstheme="majorBidi"/>
          <w:lang w:val="bg-BG"/>
        </w:rPr>
        <w:t>сини,</w:t>
      </w:r>
      <w:r w:rsidR="003B0FEF" w:rsidRPr="001B0CCD">
        <w:rPr>
          <w:rFonts w:asciiTheme="majorBidi" w:hAnsiTheme="majorBidi" w:cstheme="majorBidi"/>
          <w:lang w:val="bg-BG"/>
        </w:rPr>
        <w:t xml:space="preserve"> </w:t>
      </w:r>
      <w:r w:rsidR="00863181" w:rsidRPr="001B0CCD">
        <w:rPr>
          <w:rFonts w:asciiTheme="majorBidi" w:hAnsiTheme="majorBidi" w:cstheme="majorBidi"/>
          <w:lang w:val="bg-BG"/>
        </w:rPr>
        <w:t>с</w:t>
      </w:r>
      <w:r w:rsidRPr="001B0CCD">
        <w:rPr>
          <w:rFonts w:asciiTheme="majorBidi" w:hAnsiTheme="majorBidi" w:cstheme="majorBidi"/>
          <w:lang w:val="bg-BG"/>
        </w:rPr>
        <w:t xml:space="preserve"> форма на капсула, двойноизпъкнали с вдлъбнато релефно </w:t>
      </w:r>
      <w:r w:rsidR="001738DF" w:rsidRPr="001B0CCD">
        <w:rPr>
          <w:rFonts w:asciiTheme="majorBidi" w:hAnsiTheme="majorBidi" w:cstheme="majorBidi"/>
          <w:lang w:val="bg-BG"/>
        </w:rPr>
        <w:t xml:space="preserve">означение </w:t>
      </w:r>
      <w:r w:rsidRPr="001B0CCD">
        <w:rPr>
          <w:rFonts w:asciiTheme="majorBidi" w:hAnsiTheme="majorBidi" w:cstheme="majorBidi"/>
          <w:lang w:val="bg-BG"/>
        </w:rPr>
        <w:t>“</w:t>
      </w:r>
      <w:r w:rsidRPr="001B0CCD">
        <w:rPr>
          <w:rFonts w:asciiTheme="majorBidi" w:hAnsiTheme="majorBidi" w:cstheme="majorBidi"/>
          <w:noProof/>
          <w:lang w:val="en-US" w:eastAsia="en-US" w:bidi="th-TH"/>
        </w:rPr>
        <w:drawing>
          <wp:inline distT="0" distB="0" distL="0" distR="0" wp14:anchorId="541A888C" wp14:editId="18F53296">
            <wp:extent cx="114300" cy="114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B0CCD">
        <w:rPr>
          <w:rFonts w:asciiTheme="majorBidi" w:hAnsiTheme="majorBidi" w:cstheme="majorBidi"/>
          <w:lang w:val="bg-BG"/>
        </w:rPr>
        <w:t>” от едната страна на таблетката и “</w:t>
      </w:r>
      <w:r w:rsidRPr="001B0CCD">
        <w:rPr>
          <w:rFonts w:asciiTheme="majorBidi" w:hAnsiTheme="majorBidi" w:cstheme="majorBidi"/>
        </w:rPr>
        <w:t>DF</w:t>
      </w:r>
      <w:r w:rsidRPr="001B0CCD">
        <w:rPr>
          <w:rFonts w:asciiTheme="majorBidi" w:hAnsiTheme="majorBidi" w:cstheme="majorBidi"/>
          <w:lang w:val="bg-BG"/>
        </w:rPr>
        <w:t xml:space="preserve"> 2” от другата. </w:t>
      </w:r>
    </w:p>
    <w:p w14:paraId="529E2CE2" w14:textId="77777777" w:rsidR="00ED1ACA" w:rsidRPr="001B0CCD" w:rsidRDefault="00ED1ACA" w:rsidP="00A5510E">
      <w:pPr>
        <w:pStyle w:val="BodyText"/>
        <w:rPr>
          <w:rFonts w:asciiTheme="majorBidi" w:hAnsiTheme="majorBidi" w:cstheme="majorBidi"/>
          <w:lang w:val="bg-BG"/>
        </w:rPr>
      </w:pPr>
    </w:p>
    <w:p w14:paraId="192CA9FA" w14:textId="1728A95E" w:rsidR="007F309F" w:rsidRPr="001B0CCD" w:rsidRDefault="00D77A58" w:rsidP="00A5510E">
      <w:pPr>
        <w:pStyle w:val="BodyText"/>
        <w:rPr>
          <w:rFonts w:asciiTheme="majorBidi" w:hAnsiTheme="majorBidi" w:cstheme="majorBidi"/>
          <w:lang w:val="bg-BG"/>
        </w:rPr>
      </w:pPr>
      <w:r w:rsidRPr="001B0CCD">
        <w:rPr>
          <w:rFonts w:asciiTheme="majorBidi" w:hAnsiTheme="majorBidi" w:cstheme="majorBidi"/>
          <w:lang w:val="bg-BG"/>
        </w:rPr>
        <w:t xml:space="preserve">Деферазирокс </w:t>
      </w:r>
      <w:r w:rsidRPr="001B0CCD">
        <w:rPr>
          <w:rFonts w:asciiTheme="majorBidi" w:hAnsiTheme="majorBidi" w:cstheme="majorBidi"/>
        </w:rPr>
        <w:t>Mylan</w:t>
      </w:r>
      <w:r w:rsidRPr="001B0CCD">
        <w:rPr>
          <w:rFonts w:asciiTheme="majorBidi" w:hAnsiTheme="majorBidi" w:cstheme="majorBidi"/>
          <w:lang w:val="bg-BG"/>
        </w:rPr>
        <w:t xml:space="preserve"> се предлага в безцветни, прозрачни </w:t>
      </w:r>
      <w:r w:rsidR="00901ADA" w:rsidRPr="001B0CCD">
        <w:rPr>
          <w:rFonts w:asciiTheme="majorBidi" w:hAnsiTheme="majorBidi" w:cstheme="majorBidi"/>
          <w:lang w:val="bg-BG"/>
        </w:rPr>
        <w:t xml:space="preserve">блистери от </w:t>
      </w:r>
      <w:r w:rsidRPr="001B0CCD">
        <w:rPr>
          <w:rFonts w:asciiTheme="majorBidi" w:hAnsiTheme="majorBidi" w:cstheme="majorBidi"/>
        </w:rPr>
        <w:t>PVC</w:t>
      </w:r>
      <w:r w:rsidRPr="001B0CCD">
        <w:rPr>
          <w:rFonts w:asciiTheme="majorBidi" w:hAnsiTheme="majorBidi" w:cstheme="majorBidi"/>
          <w:lang w:val="bg-BG"/>
        </w:rPr>
        <w:t>/</w:t>
      </w:r>
      <w:proofErr w:type="spellStart"/>
      <w:r w:rsidRPr="001B0CCD">
        <w:rPr>
          <w:rFonts w:asciiTheme="majorBidi" w:hAnsiTheme="majorBidi" w:cstheme="majorBidi"/>
        </w:rPr>
        <w:t>PVdC</w:t>
      </w:r>
      <w:proofErr w:type="spellEnd"/>
      <w:r w:rsidRPr="001B0CCD">
        <w:rPr>
          <w:rFonts w:asciiTheme="majorBidi" w:hAnsiTheme="majorBidi" w:cstheme="majorBidi"/>
          <w:lang w:val="bg-BG"/>
        </w:rPr>
        <w:t>/алумини</w:t>
      </w:r>
      <w:r w:rsidR="00901ADA" w:rsidRPr="001B0CCD">
        <w:rPr>
          <w:rFonts w:asciiTheme="majorBidi" w:hAnsiTheme="majorBidi" w:cstheme="majorBidi"/>
          <w:lang w:val="bg-BG"/>
        </w:rPr>
        <w:t>й</w:t>
      </w:r>
      <w:r w:rsidRPr="001B0CCD">
        <w:rPr>
          <w:rFonts w:asciiTheme="majorBidi" w:hAnsiTheme="majorBidi" w:cstheme="majorBidi"/>
          <w:lang w:val="bg-BG"/>
        </w:rPr>
        <w:t>, съдържащи 30 или 90</w:t>
      </w:r>
      <w:r w:rsidR="00CD0CDF" w:rsidRPr="001B0CCD">
        <w:rPr>
          <w:rFonts w:asciiTheme="majorBidi" w:hAnsiTheme="majorBidi" w:cstheme="majorBidi"/>
          <w:lang w:val="bg-BG"/>
        </w:rPr>
        <w:t> </w:t>
      </w:r>
      <w:r w:rsidRPr="001B0CCD">
        <w:rPr>
          <w:rFonts w:asciiTheme="majorBidi" w:hAnsiTheme="majorBidi" w:cstheme="majorBidi"/>
          <w:lang w:val="bg-BG"/>
        </w:rPr>
        <w:t xml:space="preserve">филмирани таблетки, в блистер </w:t>
      </w:r>
      <w:r w:rsidR="00901ADA" w:rsidRPr="001B0CCD">
        <w:rPr>
          <w:rFonts w:asciiTheme="majorBidi" w:hAnsiTheme="majorBidi" w:cstheme="majorBidi"/>
          <w:lang w:val="bg-BG"/>
        </w:rPr>
        <w:t>с единични дози с</w:t>
      </w:r>
      <w:r w:rsidRPr="001B0CCD">
        <w:rPr>
          <w:rFonts w:asciiTheme="majorBidi" w:hAnsiTheme="majorBidi" w:cstheme="majorBidi"/>
          <w:lang w:val="bg-BG"/>
        </w:rPr>
        <w:t xml:space="preserve"> 30</w:t>
      </w:r>
      <w:r w:rsidR="00CD0CDF" w:rsidRPr="001B0CCD">
        <w:rPr>
          <w:rFonts w:asciiTheme="majorBidi" w:hAnsiTheme="majorBidi" w:cstheme="majorBidi"/>
          <w:lang w:val="bg-BG"/>
        </w:rPr>
        <w:t> </w:t>
      </w:r>
      <w:r w:rsidRPr="001B0CCD">
        <w:rPr>
          <w:rFonts w:asciiTheme="majorBidi" w:hAnsiTheme="majorBidi" w:cstheme="majorBidi"/>
          <w:lang w:val="bg-BG"/>
        </w:rPr>
        <w:t>таблетки и в бели пластмасови бутилки с бяла непрозрачна капачка</w:t>
      </w:r>
      <w:r w:rsidR="00445EEE" w:rsidRPr="001B0CCD">
        <w:rPr>
          <w:rFonts w:asciiTheme="majorBidi" w:hAnsiTheme="majorBidi" w:cstheme="majorBidi"/>
          <w:lang w:val="bg-BG"/>
        </w:rPr>
        <w:t xml:space="preserve"> на винт</w:t>
      </w:r>
      <w:r w:rsidRPr="001B0CCD">
        <w:rPr>
          <w:rFonts w:asciiTheme="majorBidi" w:hAnsiTheme="majorBidi" w:cstheme="majorBidi"/>
          <w:lang w:val="bg-BG"/>
        </w:rPr>
        <w:t xml:space="preserve"> с алуминиева обкатка, съдържаща 90 и 300</w:t>
      </w:r>
      <w:r w:rsidR="00CD0CDF" w:rsidRPr="001B0CCD">
        <w:rPr>
          <w:rFonts w:asciiTheme="majorBidi" w:hAnsiTheme="majorBidi" w:cstheme="majorBidi"/>
          <w:lang w:val="bg-BG"/>
        </w:rPr>
        <w:t> </w:t>
      </w:r>
      <w:r w:rsidRPr="001B0CCD">
        <w:rPr>
          <w:rFonts w:asciiTheme="majorBidi" w:hAnsiTheme="majorBidi" w:cstheme="majorBidi"/>
          <w:lang w:val="bg-BG"/>
        </w:rPr>
        <w:t xml:space="preserve">таблетки. Деферазирокс </w:t>
      </w:r>
      <w:r w:rsidRPr="001B0CCD">
        <w:rPr>
          <w:rFonts w:asciiTheme="majorBidi" w:hAnsiTheme="majorBidi" w:cstheme="majorBidi"/>
        </w:rPr>
        <w:t>Mylan</w:t>
      </w:r>
      <w:r w:rsidRPr="001B0CCD">
        <w:rPr>
          <w:rFonts w:asciiTheme="majorBidi" w:hAnsiTheme="majorBidi" w:cstheme="majorBidi"/>
          <w:lang w:val="bg-BG"/>
        </w:rPr>
        <w:t xml:space="preserve"> 360</w:t>
      </w:r>
      <w:r w:rsidRPr="001B0CCD">
        <w:rPr>
          <w:rFonts w:asciiTheme="majorBidi" w:hAnsiTheme="majorBidi" w:cstheme="majorBidi"/>
        </w:rPr>
        <w:t> mg</w:t>
      </w:r>
      <w:r w:rsidRPr="001B0CCD">
        <w:rPr>
          <w:rFonts w:asciiTheme="majorBidi" w:hAnsiTheme="majorBidi" w:cstheme="majorBidi"/>
          <w:lang w:val="bg-BG"/>
        </w:rPr>
        <w:t xml:space="preserve"> филмирани таблетки се предлагат и в</w:t>
      </w:r>
      <w:r w:rsidR="00445EEE" w:rsidRPr="001B0CCD">
        <w:rPr>
          <w:rFonts w:asciiTheme="majorBidi" w:hAnsiTheme="majorBidi" w:cstheme="majorBidi"/>
          <w:lang w:val="bg-BG"/>
        </w:rPr>
        <w:t xml:space="preserve"> опаковка с</w:t>
      </w:r>
      <w:r w:rsidRPr="001B0CCD">
        <w:rPr>
          <w:rFonts w:asciiTheme="majorBidi" w:hAnsiTheme="majorBidi" w:cstheme="majorBidi"/>
          <w:lang w:val="bg-BG"/>
        </w:rPr>
        <w:t xml:space="preserve"> блистери</w:t>
      </w:r>
      <w:r w:rsidR="00445EEE" w:rsidRPr="001B0CCD">
        <w:rPr>
          <w:rFonts w:asciiTheme="majorBidi" w:hAnsiTheme="majorBidi" w:cstheme="majorBidi"/>
          <w:lang w:val="bg-BG"/>
        </w:rPr>
        <w:t>, съдържаща</w:t>
      </w:r>
      <w:r w:rsidRPr="001B0CCD">
        <w:rPr>
          <w:rFonts w:asciiTheme="majorBidi" w:hAnsiTheme="majorBidi" w:cstheme="majorBidi"/>
          <w:lang w:val="bg-BG"/>
        </w:rPr>
        <w:t xml:space="preserve"> 300</w:t>
      </w:r>
      <w:r w:rsidR="00F21D26" w:rsidRPr="001B0CCD">
        <w:rPr>
          <w:rFonts w:asciiTheme="majorBidi" w:hAnsiTheme="majorBidi" w:cstheme="majorBidi"/>
          <w:lang w:val="bg-BG"/>
        </w:rPr>
        <w:t> </w:t>
      </w:r>
      <w:r w:rsidRPr="001B0CCD">
        <w:rPr>
          <w:rFonts w:asciiTheme="majorBidi" w:hAnsiTheme="majorBidi" w:cstheme="majorBidi"/>
          <w:lang w:val="bg-BG"/>
        </w:rPr>
        <w:t>таблетки.</w:t>
      </w:r>
    </w:p>
    <w:p w14:paraId="6181A76C" w14:textId="77777777" w:rsidR="00ED1ACA" w:rsidRPr="001B0CCD" w:rsidRDefault="00ED1ACA" w:rsidP="00A5510E">
      <w:pPr>
        <w:pStyle w:val="BodyText"/>
        <w:rPr>
          <w:rFonts w:asciiTheme="majorBidi" w:hAnsiTheme="majorBidi" w:cstheme="majorBidi"/>
          <w:lang w:val="bg-BG"/>
        </w:rPr>
      </w:pPr>
    </w:p>
    <w:p w14:paraId="4600BEA3" w14:textId="0DF63F09" w:rsidR="00ED1ACA" w:rsidRPr="001B0CCD" w:rsidRDefault="0039077B" w:rsidP="00A5510E">
      <w:pPr>
        <w:pStyle w:val="BodyText"/>
        <w:rPr>
          <w:rFonts w:asciiTheme="majorBidi" w:hAnsiTheme="majorBidi" w:cstheme="majorBidi"/>
          <w:lang w:val="bg-BG"/>
        </w:rPr>
      </w:pPr>
      <w:r w:rsidRPr="001B0CCD">
        <w:rPr>
          <w:rFonts w:asciiTheme="majorBidi" w:hAnsiTheme="majorBidi" w:cstheme="majorBidi"/>
          <w:lang w:val="bg-BG"/>
        </w:rPr>
        <w:t xml:space="preserve">Не всички видове опаковки </w:t>
      </w:r>
      <w:r w:rsidR="00D77A58" w:rsidRPr="001B0CCD">
        <w:rPr>
          <w:rFonts w:asciiTheme="majorBidi" w:hAnsiTheme="majorBidi" w:cstheme="majorBidi"/>
          <w:lang w:val="bg-BG"/>
        </w:rPr>
        <w:t xml:space="preserve">могат да </w:t>
      </w:r>
      <w:r w:rsidR="00BE5DC0" w:rsidRPr="001B0CCD">
        <w:rPr>
          <w:rFonts w:asciiTheme="majorBidi" w:hAnsiTheme="majorBidi" w:cstheme="majorBidi"/>
          <w:lang w:val="bg-BG"/>
        </w:rPr>
        <w:t>бъдат пуснати</w:t>
      </w:r>
      <w:r w:rsidR="00D77A58" w:rsidRPr="001B0CCD">
        <w:rPr>
          <w:rFonts w:asciiTheme="majorBidi" w:hAnsiTheme="majorBidi" w:cstheme="majorBidi"/>
          <w:lang w:val="bg-BG"/>
        </w:rPr>
        <w:t xml:space="preserve"> на пазара</w:t>
      </w:r>
      <w:r w:rsidRPr="001B0CCD">
        <w:rPr>
          <w:rFonts w:asciiTheme="majorBidi" w:hAnsiTheme="majorBidi" w:cstheme="majorBidi"/>
          <w:lang w:val="bg-BG"/>
        </w:rPr>
        <w:t>.</w:t>
      </w:r>
    </w:p>
    <w:p w14:paraId="0AE0A877" w14:textId="77777777" w:rsidR="004B3315" w:rsidRPr="001B0CCD" w:rsidRDefault="004B3315" w:rsidP="001E587E">
      <w:pPr>
        <w:rPr>
          <w:rFonts w:asciiTheme="majorBidi" w:hAnsiTheme="majorBidi" w:cstheme="majorBidi"/>
          <w:lang w:val="bg-BG"/>
        </w:rPr>
      </w:pPr>
    </w:p>
    <w:p w14:paraId="47494960" w14:textId="5FC45AEA" w:rsidR="00ED1ACA" w:rsidRPr="001B0CCD" w:rsidRDefault="0039077B" w:rsidP="000E1E9B">
      <w:pPr>
        <w:keepNext/>
        <w:rPr>
          <w:rFonts w:asciiTheme="majorBidi" w:hAnsiTheme="majorBidi" w:cstheme="majorBidi"/>
          <w:b/>
          <w:bCs/>
          <w:lang w:val="bg-BG"/>
        </w:rPr>
      </w:pPr>
      <w:r w:rsidRPr="001B0CCD">
        <w:rPr>
          <w:rFonts w:asciiTheme="majorBidi" w:hAnsiTheme="majorBidi" w:cstheme="majorBidi"/>
          <w:b/>
          <w:bCs/>
          <w:lang w:val="bg-BG"/>
        </w:rPr>
        <w:lastRenderedPageBreak/>
        <w:t>Притежател на разрешението за употреба</w:t>
      </w:r>
    </w:p>
    <w:p w14:paraId="6E14AFC8" w14:textId="77777777" w:rsidR="000E1E9B" w:rsidRPr="001B0CCD" w:rsidRDefault="000E1E9B" w:rsidP="000E1E9B">
      <w:pPr>
        <w:keepNext/>
        <w:adjustRightInd w:val="0"/>
        <w:rPr>
          <w:rFonts w:asciiTheme="majorBidi" w:hAnsiTheme="majorBidi" w:cstheme="majorBidi"/>
          <w:bCs/>
          <w:lang w:val="bg-BG"/>
        </w:rPr>
      </w:pPr>
    </w:p>
    <w:p w14:paraId="75A8CD15" w14:textId="77777777" w:rsidR="00814524" w:rsidRPr="001B0CCD" w:rsidRDefault="00814524" w:rsidP="000E1E9B">
      <w:pPr>
        <w:keepNext/>
        <w:adjustRightInd w:val="0"/>
        <w:rPr>
          <w:rFonts w:asciiTheme="majorBidi" w:hAnsiTheme="majorBidi" w:cstheme="majorBidi"/>
          <w:bCs/>
          <w:lang w:val="bg-BG"/>
        </w:rPr>
      </w:pPr>
      <w:r w:rsidRPr="001B0CCD">
        <w:rPr>
          <w:rFonts w:asciiTheme="majorBidi" w:hAnsiTheme="majorBidi" w:cstheme="majorBidi"/>
          <w:bCs/>
        </w:rPr>
        <w:t>Mylan</w:t>
      </w:r>
      <w:r w:rsidRPr="001B0CCD">
        <w:rPr>
          <w:rFonts w:asciiTheme="majorBidi" w:hAnsiTheme="majorBidi" w:cstheme="majorBidi"/>
          <w:bCs/>
          <w:lang w:val="bg-BG"/>
        </w:rPr>
        <w:t xml:space="preserve"> </w:t>
      </w:r>
      <w:r w:rsidRPr="001B0CCD">
        <w:rPr>
          <w:rFonts w:asciiTheme="majorBidi" w:hAnsiTheme="majorBidi" w:cstheme="majorBidi"/>
          <w:bCs/>
        </w:rPr>
        <w:t>Pharmaceuticals</w:t>
      </w:r>
      <w:r w:rsidRPr="001B0CCD">
        <w:rPr>
          <w:rFonts w:asciiTheme="majorBidi" w:hAnsiTheme="majorBidi" w:cstheme="majorBidi"/>
          <w:bCs/>
          <w:lang w:val="bg-BG"/>
        </w:rPr>
        <w:t xml:space="preserve"> </w:t>
      </w:r>
      <w:r w:rsidRPr="001B0CCD">
        <w:rPr>
          <w:rFonts w:asciiTheme="majorBidi" w:hAnsiTheme="majorBidi" w:cstheme="majorBidi"/>
          <w:bCs/>
        </w:rPr>
        <w:t>Limited</w:t>
      </w:r>
    </w:p>
    <w:p w14:paraId="67D087FA" w14:textId="77777777" w:rsidR="00814524" w:rsidRPr="001B0CCD" w:rsidRDefault="00814524" w:rsidP="000E1E9B">
      <w:pPr>
        <w:keepNext/>
        <w:adjustRightInd w:val="0"/>
        <w:rPr>
          <w:rFonts w:asciiTheme="majorBidi" w:hAnsiTheme="majorBidi" w:cstheme="majorBidi"/>
          <w:bCs/>
          <w:lang w:val="bg-BG"/>
        </w:rPr>
      </w:pPr>
      <w:proofErr w:type="spellStart"/>
      <w:r w:rsidRPr="001B0CCD">
        <w:rPr>
          <w:rFonts w:asciiTheme="majorBidi" w:hAnsiTheme="majorBidi" w:cstheme="majorBidi"/>
          <w:bCs/>
        </w:rPr>
        <w:t>Damastown</w:t>
      </w:r>
      <w:proofErr w:type="spellEnd"/>
      <w:r w:rsidRPr="001B0CCD">
        <w:rPr>
          <w:rFonts w:asciiTheme="majorBidi" w:hAnsiTheme="majorBidi" w:cstheme="majorBidi"/>
          <w:bCs/>
          <w:lang w:val="bg-BG"/>
        </w:rPr>
        <w:t xml:space="preserve"> </w:t>
      </w:r>
      <w:r w:rsidRPr="001B0CCD">
        <w:rPr>
          <w:rFonts w:asciiTheme="majorBidi" w:hAnsiTheme="majorBidi" w:cstheme="majorBidi"/>
          <w:bCs/>
        </w:rPr>
        <w:t>Industrial</w:t>
      </w:r>
      <w:r w:rsidRPr="001B0CCD">
        <w:rPr>
          <w:rFonts w:asciiTheme="majorBidi" w:hAnsiTheme="majorBidi" w:cstheme="majorBidi"/>
          <w:bCs/>
          <w:lang w:val="bg-BG"/>
        </w:rPr>
        <w:t xml:space="preserve"> </w:t>
      </w:r>
      <w:r w:rsidRPr="001B0CCD">
        <w:rPr>
          <w:rFonts w:asciiTheme="majorBidi" w:hAnsiTheme="majorBidi" w:cstheme="majorBidi"/>
          <w:bCs/>
        </w:rPr>
        <w:t>Park</w:t>
      </w:r>
      <w:r w:rsidRPr="001B0CCD">
        <w:rPr>
          <w:rFonts w:asciiTheme="majorBidi" w:hAnsiTheme="majorBidi" w:cstheme="majorBidi"/>
          <w:bCs/>
          <w:lang w:val="bg-BG"/>
        </w:rPr>
        <w:t xml:space="preserve">, </w:t>
      </w:r>
    </w:p>
    <w:p w14:paraId="45FD6AA5" w14:textId="77777777" w:rsidR="00814524" w:rsidRPr="001B0CCD" w:rsidRDefault="00814524" w:rsidP="000E1E9B">
      <w:pPr>
        <w:keepNext/>
        <w:adjustRightInd w:val="0"/>
        <w:rPr>
          <w:rFonts w:asciiTheme="majorBidi" w:hAnsiTheme="majorBidi" w:cstheme="majorBidi"/>
          <w:bCs/>
          <w:lang w:val="bg-BG"/>
        </w:rPr>
      </w:pPr>
      <w:proofErr w:type="spellStart"/>
      <w:r w:rsidRPr="001B0CCD">
        <w:rPr>
          <w:rFonts w:asciiTheme="majorBidi" w:hAnsiTheme="majorBidi" w:cstheme="majorBidi"/>
          <w:bCs/>
        </w:rPr>
        <w:t>Mulhuddart</w:t>
      </w:r>
      <w:proofErr w:type="spellEnd"/>
      <w:r w:rsidRPr="001B0CCD">
        <w:rPr>
          <w:rFonts w:asciiTheme="majorBidi" w:hAnsiTheme="majorBidi" w:cstheme="majorBidi"/>
          <w:bCs/>
          <w:lang w:val="bg-BG"/>
        </w:rPr>
        <w:t xml:space="preserve">, </w:t>
      </w:r>
      <w:r w:rsidRPr="001B0CCD">
        <w:rPr>
          <w:rFonts w:asciiTheme="majorBidi" w:hAnsiTheme="majorBidi" w:cstheme="majorBidi"/>
          <w:bCs/>
        </w:rPr>
        <w:t>Dublin</w:t>
      </w:r>
      <w:r w:rsidRPr="001B0CCD">
        <w:rPr>
          <w:rFonts w:asciiTheme="majorBidi" w:hAnsiTheme="majorBidi" w:cstheme="majorBidi"/>
          <w:bCs/>
          <w:lang w:val="bg-BG"/>
        </w:rPr>
        <w:t xml:space="preserve"> 15, </w:t>
      </w:r>
    </w:p>
    <w:p w14:paraId="25F11A34" w14:textId="77777777" w:rsidR="00814524" w:rsidRPr="001B0CCD" w:rsidRDefault="00814524" w:rsidP="000E1E9B">
      <w:pPr>
        <w:keepNext/>
        <w:adjustRightInd w:val="0"/>
        <w:rPr>
          <w:rFonts w:asciiTheme="majorBidi" w:hAnsiTheme="majorBidi" w:cstheme="majorBidi"/>
          <w:bCs/>
          <w:lang w:val="bg-BG"/>
        </w:rPr>
      </w:pPr>
      <w:r w:rsidRPr="001B0CCD">
        <w:rPr>
          <w:rFonts w:asciiTheme="majorBidi" w:hAnsiTheme="majorBidi" w:cstheme="majorBidi"/>
          <w:bCs/>
        </w:rPr>
        <w:t>DUBLIN</w:t>
      </w:r>
    </w:p>
    <w:p w14:paraId="1080E3E2" w14:textId="6E605459" w:rsidR="00D77A58" w:rsidRPr="001B0CCD" w:rsidRDefault="00814524" w:rsidP="000E1E9B">
      <w:pPr>
        <w:keepNext/>
        <w:adjustRightInd w:val="0"/>
        <w:rPr>
          <w:rFonts w:asciiTheme="majorBidi" w:hAnsiTheme="majorBidi" w:cstheme="majorBidi"/>
          <w:bCs/>
          <w:lang w:val="bg-BG"/>
        </w:rPr>
      </w:pPr>
      <w:r w:rsidRPr="001B0CCD">
        <w:rPr>
          <w:rFonts w:asciiTheme="majorBidi" w:hAnsiTheme="majorBidi" w:cstheme="majorBidi"/>
          <w:bCs/>
          <w:lang w:val="bg-BG"/>
        </w:rPr>
        <w:t>Ирландия</w:t>
      </w:r>
    </w:p>
    <w:p w14:paraId="3BB30E1F" w14:textId="77777777" w:rsidR="00ED1ACA" w:rsidRPr="001B0CCD" w:rsidRDefault="00ED1ACA" w:rsidP="00A5510E">
      <w:pPr>
        <w:pStyle w:val="BodyText"/>
        <w:rPr>
          <w:rFonts w:asciiTheme="majorBidi" w:hAnsiTheme="majorBidi" w:cstheme="majorBidi"/>
          <w:lang w:val="bg-BG"/>
        </w:rPr>
      </w:pPr>
    </w:p>
    <w:p w14:paraId="5F319DDE" w14:textId="66D44F9D" w:rsidR="00ED1ACA" w:rsidRPr="001B0CCD" w:rsidRDefault="0039077B" w:rsidP="00A5510E">
      <w:pPr>
        <w:rPr>
          <w:rFonts w:asciiTheme="majorBidi" w:hAnsiTheme="majorBidi" w:cstheme="majorBidi"/>
          <w:b/>
          <w:lang w:val="bg-BG"/>
        </w:rPr>
      </w:pPr>
      <w:r w:rsidRPr="001B0CCD">
        <w:rPr>
          <w:rFonts w:asciiTheme="majorBidi" w:hAnsiTheme="majorBidi" w:cstheme="majorBidi"/>
          <w:b/>
          <w:lang w:val="bg-BG"/>
        </w:rPr>
        <w:t xml:space="preserve">Производител </w:t>
      </w:r>
    </w:p>
    <w:p w14:paraId="79FF1FB6" w14:textId="77777777" w:rsidR="00BF5445" w:rsidRPr="001B0CCD" w:rsidRDefault="00BF5445" w:rsidP="00A5510E">
      <w:pPr>
        <w:rPr>
          <w:rFonts w:asciiTheme="majorBidi" w:hAnsiTheme="majorBidi" w:cstheme="majorBidi"/>
          <w:b/>
          <w:lang w:val="bg-BG"/>
        </w:rPr>
      </w:pPr>
    </w:p>
    <w:p w14:paraId="28DEAE20" w14:textId="77777777" w:rsidR="00BF5445" w:rsidRPr="001B0CCD" w:rsidRDefault="00BF5445" w:rsidP="00A5510E">
      <w:pPr>
        <w:adjustRightInd w:val="0"/>
        <w:rPr>
          <w:rFonts w:asciiTheme="majorBidi" w:hAnsiTheme="majorBidi" w:cstheme="majorBidi"/>
          <w:noProof/>
          <w:lang w:val="bg-BG"/>
        </w:rPr>
      </w:pPr>
      <w:r w:rsidRPr="001B0CCD">
        <w:rPr>
          <w:rFonts w:asciiTheme="majorBidi" w:hAnsiTheme="majorBidi" w:cstheme="majorBidi"/>
          <w:noProof/>
        </w:rPr>
        <w:t>Mylan</w:t>
      </w:r>
      <w:r w:rsidRPr="001B0CCD">
        <w:rPr>
          <w:rFonts w:asciiTheme="majorBidi" w:hAnsiTheme="majorBidi" w:cstheme="majorBidi"/>
          <w:noProof/>
          <w:lang w:val="bg-BG"/>
        </w:rPr>
        <w:t xml:space="preserve"> </w:t>
      </w:r>
      <w:r w:rsidRPr="001B0CCD">
        <w:rPr>
          <w:rFonts w:asciiTheme="majorBidi" w:hAnsiTheme="majorBidi" w:cstheme="majorBidi"/>
          <w:noProof/>
        </w:rPr>
        <w:t>Hungary</w:t>
      </w:r>
      <w:r w:rsidRPr="001B0CCD">
        <w:rPr>
          <w:rFonts w:asciiTheme="majorBidi" w:hAnsiTheme="majorBidi" w:cstheme="majorBidi"/>
          <w:noProof/>
          <w:lang w:val="bg-BG"/>
        </w:rPr>
        <w:t xml:space="preserve"> </w:t>
      </w:r>
      <w:r w:rsidRPr="001B0CCD">
        <w:rPr>
          <w:rFonts w:asciiTheme="majorBidi" w:hAnsiTheme="majorBidi" w:cstheme="majorBidi"/>
          <w:noProof/>
        </w:rPr>
        <w:t>Kft</w:t>
      </w:r>
      <w:r w:rsidRPr="001B0CCD">
        <w:rPr>
          <w:rFonts w:asciiTheme="majorBidi" w:hAnsiTheme="majorBidi" w:cstheme="majorBidi"/>
          <w:noProof/>
          <w:lang w:val="bg-BG"/>
        </w:rPr>
        <w:t xml:space="preserve">., </w:t>
      </w:r>
      <w:r w:rsidRPr="001B0CCD">
        <w:rPr>
          <w:rFonts w:asciiTheme="majorBidi" w:hAnsiTheme="majorBidi" w:cstheme="majorBidi"/>
          <w:noProof/>
        </w:rPr>
        <w:t>Mylan</w:t>
      </w:r>
      <w:r w:rsidRPr="001B0CCD">
        <w:rPr>
          <w:rFonts w:asciiTheme="majorBidi" w:hAnsiTheme="majorBidi" w:cstheme="majorBidi"/>
          <w:noProof/>
          <w:lang w:val="bg-BG"/>
        </w:rPr>
        <w:t xml:space="preserve"> </w:t>
      </w:r>
      <w:r w:rsidRPr="001B0CCD">
        <w:rPr>
          <w:rFonts w:asciiTheme="majorBidi" w:hAnsiTheme="majorBidi" w:cstheme="majorBidi"/>
          <w:noProof/>
        </w:rPr>
        <w:t>utca</w:t>
      </w:r>
      <w:r w:rsidRPr="001B0CCD">
        <w:rPr>
          <w:rFonts w:asciiTheme="majorBidi" w:hAnsiTheme="majorBidi" w:cstheme="majorBidi"/>
          <w:noProof/>
          <w:lang w:val="bg-BG"/>
        </w:rPr>
        <w:t xml:space="preserve"> 1, </w:t>
      </w:r>
      <w:r w:rsidRPr="001B0CCD">
        <w:rPr>
          <w:rFonts w:asciiTheme="majorBidi" w:hAnsiTheme="majorBidi" w:cstheme="majorBidi"/>
          <w:noProof/>
        </w:rPr>
        <w:t>Kom</w:t>
      </w:r>
      <w:r w:rsidRPr="001B0CCD">
        <w:rPr>
          <w:rFonts w:asciiTheme="majorBidi" w:hAnsiTheme="majorBidi" w:cstheme="majorBidi"/>
          <w:noProof/>
          <w:lang w:val="bg-BG"/>
        </w:rPr>
        <w:t>á</w:t>
      </w:r>
      <w:r w:rsidRPr="001B0CCD">
        <w:rPr>
          <w:rFonts w:asciiTheme="majorBidi" w:hAnsiTheme="majorBidi" w:cstheme="majorBidi"/>
          <w:noProof/>
        </w:rPr>
        <w:t>rom</w:t>
      </w:r>
      <w:r w:rsidRPr="001B0CCD">
        <w:rPr>
          <w:rFonts w:asciiTheme="majorBidi" w:hAnsiTheme="majorBidi" w:cstheme="majorBidi"/>
          <w:noProof/>
          <w:lang w:val="bg-BG"/>
        </w:rPr>
        <w:t xml:space="preserve"> 2900, Унгария</w:t>
      </w:r>
    </w:p>
    <w:p w14:paraId="2FCD89EF" w14:textId="073E4634" w:rsidR="00D77A58" w:rsidRPr="001B0CCD" w:rsidRDefault="00D77A58" w:rsidP="00A5510E">
      <w:pPr>
        <w:adjustRightInd w:val="0"/>
        <w:rPr>
          <w:rFonts w:asciiTheme="majorBidi" w:hAnsiTheme="majorBidi" w:cstheme="majorBidi"/>
          <w:lang w:val="bg-BG"/>
        </w:rPr>
      </w:pPr>
    </w:p>
    <w:p w14:paraId="1D7D140F" w14:textId="2FE9DCDD" w:rsidR="00BF5445" w:rsidRPr="0072729F" w:rsidRDefault="00AF7271" w:rsidP="00A5510E">
      <w:pPr>
        <w:adjustRightInd w:val="0"/>
        <w:rPr>
          <w:rFonts w:asciiTheme="majorBidi" w:hAnsiTheme="majorBidi" w:cstheme="majorBidi"/>
          <w:bCs/>
          <w:highlight w:val="lightGray"/>
          <w:lang w:val="de-DE"/>
        </w:rPr>
      </w:pPr>
      <w:del w:id="11" w:author="Anonymous-Viatris" w:date="2026-04-17T03:59:00Z" w16du:dateUtc="2026-04-16T22:29:00Z">
        <w:r w:rsidDel="00AF7271">
          <w:rPr>
            <w:rFonts w:asciiTheme="majorBidi" w:hAnsiTheme="majorBidi" w:cstheme="majorBidi"/>
            <w:bCs/>
            <w:highlight w:val="lightGray"/>
            <w:lang w:val="de-DE"/>
          </w:rPr>
          <w:delText>Mylan</w:delText>
        </w:r>
        <w:r w:rsidR="002C0DCC" w:rsidRPr="0072729F" w:rsidDel="00AF7271">
          <w:rPr>
            <w:rFonts w:asciiTheme="majorBidi" w:hAnsiTheme="majorBidi" w:cstheme="majorBidi"/>
            <w:bCs/>
            <w:highlight w:val="lightGray"/>
            <w:lang w:val="de-DE"/>
          </w:rPr>
          <w:delText xml:space="preserve"> </w:delText>
        </w:r>
      </w:del>
      <w:ins w:id="12" w:author="Anonymous-Viatris" w:date="2026-04-17T03:59:00Z" w16du:dateUtc="2026-04-16T22:29:00Z">
        <w:r>
          <w:rPr>
            <w:rFonts w:asciiTheme="majorBidi" w:hAnsiTheme="majorBidi" w:cstheme="majorBidi"/>
            <w:bCs/>
            <w:highlight w:val="lightGray"/>
            <w:lang w:val="de-DE"/>
          </w:rPr>
          <w:t>Viatris</w:t>
        </w:r>
        <w:r w:rsidRPr="0072729F">
          <w:rPr>
            <w:rFonts w:asciiTheme="majorBidi" w:hAnsiTheme="majorBidi" w:cstheme="majorBidi"/>
            <w:bCs/>
            <w:highlight w:val="lightGray"/>
            <w:lang w:val="de-DE"/>
          </w:rPr>
          <w:t xml:space="preserve"> </w:t>
        </w:r>
      </w:ins>
      <w:r w:rsidR="00BF5445" w:rsidRPr="0072729F">
        <w:rPr>
          <w:rFonts w:asciiTheme="majorBidi" w:hAnsiTheme="majorBidi" w:cstheme="majorBidi"/>
          <w:bCs/>
          <w:highlight w:val="lightGray"/>
          <w:lang w:val="de-DE"/>
        </w:rPr>
        <w:t>Germany GmbH</w:t>
      </w:r>
      <w:r w:rsidR="005A0425" w:rsidRPr="001B0CCD">
        <w:rPr>
          <w:rFonts w:asciiTheme="majorBidi" w:hAnsiTheme="majorBidi" w:cstheme="majorBidi"/>
          <w:bCs/>
          <w:highlight w:val="lightGray"/>
          <w:lang w:val="bg-BG"/>
        </w:rPr>
        <w:t xml:space="preserve">, </w:t>
      </w:r>
      <w:r w:rsidR="00BF5445" w:rsidRPr="0072729F">
        <w:rPr>
          <w:rFonts w:asciiTheme="majorBidi" w:hAnsiTheme="majorBidi" w:cstheme="majorBidi"/>
          <w:bCs/>
          <w:highlight w:val="lightGray"/>
          <w:lang w:val="de-DE"/>
        </w:rPr>
        <w:t>Zweigniederlassung Bad Homburg v. d. Hoehe</w:t>
      </w:r>
    </w:p>
    <w:p w14:paraId="12A2925A" w14:textId="6C407676" w:rsidR="00BF5445" w:rsidRPr="001B0CCD" w:rsidRDefault="00BF5445" w:rsidP="00A5510E">
      <w:pPr>
        <w:adjustRightInd w:val="0"/>
        <w:rPr>
          <w:rFonts w:asciiTheme="majorBidi" w:hAnsiTheme="majorBidi" w:cstheme="majorBidi"/>
          <w:bCs/>
          <w:lang w:val="bg-BG"/>
        </w:rPr>
      </w:pPr>
      <w:r w:rsidRPr="0072729F">
        <w:rPr>
          <w:rFonts w:asciiTheme="majorBidi" w:hAnsiTheme="majorBidi" w:cstheme="majorBidi"/>
          <w:bCs/>
          <w:highlight w:val="lightGray"/>
          <w:lang w:val="de-DE"/>
        </w:rPr>
        <w:t>Benzstrasse 1, Bad Homburg v. d. Hoehe, Hessen, 61352</w:t>
      </w:r>
      <w:r w:rsidR="005A0425" w:rsidRPr="001B0CCD">
        <w:rPr>
          <w:rFonts w:asciiTheme="majorBidi" w:hAnsiTheme="majorBidi" w:cstheme="majorBidi"/>
          <w:bCs/>
          <w:highlight w:val="lightGray"/>
          <w:lang w:val="bg-BG"/>
        </w:rPr>
        <w:t xml:space="preserve">, </w:t>
      </w:r>
      <w:r w:rsidRPr="001B0CCD">
        <w:rPr>
          <w:rFonts w:asciiTheme="majorBidi" w:hAnsiTheme="majorBidi" w:cstheme="majorBidi"/>
          <w:bCs/>
          <w:highlight w:val="lightGray"/>
          <w:lang w:val="bg-BG"/>
        </w:rPr>
        <w:t>Германия</w:t>
      </w:r>
    </w:p>
    <w:p w14:paraId="7B17F6DA" w14:textId="77777777" w:rsidR="00BF5445" w:rsidRPr="0072729F" w:rsidRDefault="00BF5445" w:rsidP="00A5510E">
      <w:pPr>
        <w:adjustRightInd w:val="0"/>
        <w:rPr>
          <w:rFonts w:asciiTheme="majorBidi" w:hAnsiTheme="majorBidi" w:cstheme="majorBidi"/>
          <w:lang w:val="de-DE"/>
        </w:rPr>
      </w:pPr>
    </w:p>
    <w:p w14:paraId="2ECFC9E2" w14:textId="77777777" w:rsidR="00ED1ACA" w:rsidRPr="0072729F" w:rsidRDefault="0039077B" w:rsidP="00A5510E">
      <w:pPr>
        <w:pStyle w:val="BodyText"/>
        <w:rPr>
          <w:rFonts w:asciiTheme="majorBidi" w:hAnsiTheme="majorBidi" w:cstheme="majorBidi"/>
          <w:lang w:val="ru-RU"/>
        </w:rPr>
      </w:pPr>
      <w:r w:rsidRPr="0072729F">
        <w:rPr>
          <w:rFonts w:asciiTheme="majorBidi" w:hAnsiTheme="majorBidi" w:cstheme="majorBidi"/>
          <w:lang w:val="ru-RU"/>
        </w:rPr>
        <w:t>За допълнителна информация относно това лекарство, моля, свържете се с локалния представител на притежателя на разрешението за употреба:</w:t>
      </w:r>
    </w:p>
    <w:p w14:paraId="7480C03C" w14:textId="77777777" w:rsidR="00ED1ACA" w:rsidRPr="0072729F" w:rsidRDefault="00ED1ACA" w:rsidP="00A5510E">
      <w:pPr>
        <w:pStyle w:val="BodyText"/>
        <w:rPr>
          <w:rFonts w:asciiTheme="majorBidi" w:hAnsiTheme="majorBidi" w:cstheme="majorBidi"/>
          <w:lang w:val="ru-RU"/>
        </w:rPr>
      </w:pPr>
    </w:p>
    <w:tbl>
      <w:tblPr>
        <w:tblW w:w="0" w:type="auto"/>
        <w:tblLook w:val="04A0" w:firstRow="1" w:lastRow="0" w:firstColumn="1" w:lastColumn="0" w:noHBand="0" w:noVBand="1"/>
      </w:tblPr>
      <w:tblGrid>
        <w:gridCol w:w="4536"/>
        <w:gridCol w:w="4536"/>
      </w:tblGrid>
      <w:tr w:rsidR="00A966FC" w:rsidRPr="001B0CCD" w14:paraId="4DF7B2EE" w14:textId="77777777" w:rsidTr="007D4A9D">
        <w:trPr>
          <w:cantSplit/>
        </w:trPr>
        <w:tc>
          <w:tcPr>
            <w:tcW w:w="4536" w:type="dxa"/>
          </w:tcPr>
          <w:p w14:paraId="0A5BB589" w14:textId="77777777" w:rsidR="00A966FC" w:rsidRPr="0072729F" w:rsidRDefault="00A966FC" w:rsidP="00A5510E">
            <w:pPr>
              <w:tabs>
                <w:tab w:val="left" w:pos="567"/>
              </w:tabs>
              <w:rPr>
                <w:rFonts w:asciiTheme="majorBidi" w:hAnsiTheme="majorBidi" w:cstheme="majorBidi"/>
                <w:b/>
                <w:bCs/>
                <w:lang w:val="fr-CA"/>
              </w:rPr>
            </w:pPr>
            <w:proofErr w:type="spellStart"/>
            <w:r w:rsidRPr="0072729F">
              <w:rPr>
                <w:rFonts w:asciiTheme="majorBidi" w:hAnsiTheme="majorBidi" w:cstheme="majorBidi"/>
                <w:b/>
                <w:bCs/>
                <w:lang w:val="fr-CA"/>
              </w:rPr>
              <w:t>België</w:t>
            </w:r>
            <w:proofErr w:type="spellEnd"/>
            <w:r w:rsidRPr="0072729F">
              <w:rPr>
                <w:rFonts w:asciiTheme="majorBidi" w:hAnsiTheme="majorBidi" w:cstheme="majorBidi"/>
                <w:b/>
                <w:bCs/>
                <w:lang w:val="fr-CA"/>
              </w:rPr>
              <w:t>/Belgique/</w:t>
            </w:r>
            <w:proofErr w:type="spellStart"/>
            <w:r w:rsidRPr="0072729F">
              <w:rPr>
                <w:rFonts w:asciiTheme="majorBidi" w:hAnsiTheme="majorBidi" w:cstheme="majorBidi"/>
                <w:b/>
                <w:bCs/>
                <w:lang w:val="fr-CA"/>
              </w:rPr>
              <w:t>Belgien</w:t>
            </w:r>
            <w:proofErr w:type="spellEnd"/>
          </w:p>
          <w:p w14:paraId="7B50066F" w14:textId="3ADD057A" w:rsidR="00A966FC" w:rsidRPr="0072729F" w:rsidRDefault="00DF762F" w:rsidP="00A5510E">
            <w:pPr>
              <w:tabs>
                <w:tab w:val="left" w:pos="567"/>
              </w:tabs>
              <w:rPr>
                <w:rFonts w:asciiTheme="majorBidi" w:hAnsiTheme="majorBidi" w:cstheme="majorBidi"/>
                <w:b/>
                <w:bCs/>
                <w:lang w:val="fr-CA"/>
              </w:rPr>
            </w:pPr>
            <w:r w:rsidRPr="0072729F">
              <w:rPr>
                <w:rFonts w:asciiTheme="majorBidi" w:hAnsiTheme="majorBidi" w:cstheme="majorBidi"/>
                <w:lang w:val="fr-CA"/>
              </w:rPr>
              <w:t>Viatris</w:t>
            </w:r>
          </w:p>
          <w:p w14:paraId="4813BCF8" w14:textId="77777777" w:rsidR="00A966FC" w:rsidRPr="0072729F" w:rsidRDefault="00A966FC" w:rsidP="00A5510E">
            <w:pPr>
              <w:tabs>
                <w:tab w:val="left" w:pos="567"/>
              </w:tabs>
              <w:rPr>
                <w:rFonts w:asciiTheme="majorBidi" w:hAnsiTheme="majorBidi" w:cstheme="majorBidi"/>
                <w:lang w:val="fr-CA"/>
              </w:rPr>
            </w:pPr>
            <w:r w:rsidRPr="0072729F">
              <w:rPr>
                <w:rFonts w:asciiTheme="majorBidi" w:hAnsiTheme="majorBidi" w:cstheme="majorBidi"/>
                <w:lang w:val="fr-CA"/>
              </w:rPr>
              <w:t>Tél/Tel: + 32 (0)2 658 61 00</w:t>
            </w:r>
          </w:p>
          <w:p w14:paraId="38455E9F" w14:textId="77777777" w:rsidR="00A966FC" w:rsidRPr="0072729F" w:rsidRDefault="00A966FC" w:rsidP="00A5510E">
            <w:pPr>
              <w:tabs>
                <w:tab w:val="left" w:pos="567"/>
              </w:tabs>
              <w:rPr>
                <w:rFonts w:asciiTheme="majorBidi" w:hAnsiTheme="majorBidi" w:cstheme="majorBidi"/>
                <w:lang w:val="fr-CA"/>
              </w:rPr>
            </w:pPr>
          </w:p>
        </w:tc>
        <w:tc>
          <w:tcPr>
            <w:tcW w:w="4536" w:type="dxa"/>
          </w:tcPr>
          <w:p w14:paraId="584BBC26"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Lietuva</w:t>
            </w:r>
          </w:p>
          <w:p w14:paraId="6C7DD518" w14:textId="3091C122" w:rsidR="00A966FC" w:rsidRPr="001B0CCD" w:rsidRDefault="00DF762F" w:rsidP="00A5510E">
            <w:pPr>
              <w:tabs>
                <w:tab w:val="left" w:pos="567"/>
              </w:tabs>
              <w:rPr>
                <w:rFonts w:asciiTheme="majorBidi" w:hAnsiTheme="majorBidi" w:cstheme="majorBidi"/>
              </w:rPr>
            </w:pPr>
            <w:r w:rsidRPr="001B0CCD">
              <w:rPr>
                <w:rStyle w:val="normaltextrun"/>
                <w:rFonts w:asciiTheme="majorBidi" w:hAnsiTheme="majorBidi" w:cstheme="majorBidi"/>
                <w:shd w:val="clear" w:color="auto" w:fill="FFFFFF"/>
              </w:rPr>
              <w:t>Viatris</w:t>
            </w:r>
          </w:p>
          <w:p w14:paraId="3264EB03"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 xml:space="preserve">Tel: </w:t>
            </w:r>
            <w:r w:rsidRPr="001B0CCD">
              <w:rPr>
                <w:rFonts w:asciiTheme="majorBidi" w:hAnsiTheme="majorBidi" w:cstheme="majorBidi"/>
                <w:bCs/>
              </w:rPr>
              <w:t>+370 5 205 1288</w:t>
            </w:r>
          </w:p>
          <w:p w14:paraId="64989E24" w14:textId="77777777" w:rsidR="00A966FC" w:rsidRPr="001B0CCD" w:rsidRDefault="00A966FC" w:rsidP="00A5510E">
            <w:pPr>
              <w:tabs>
                <w:tab w:val="left" w:pos="567"/>
              </w:tabs>
              <w:rPr>
                <w:rFonts w:asciiTheme="majorBidi" w:hAnsiTheme="majorBidi" w:cstheme="majorBidi"/>
              </w:rPr>
            </w:pPr>
          </w:p>
        </w:tc>
      </w:tr>
      <w:tr w:rsidR="00A966FC" w:rsidRPr="001B0CCD" w14:paraId="73CB045F" w14:textId="77777777" w:rsidTr="007D4A9D">
        <w:trPr>
          <w:cantSplit/>
        </w:trPr>
        <w:tc>
          <w:tcPr>
            <w:tcW w:w="4536" w:type="dxa"/>
          </w:tcPr>
          <w:p w14:paraId="329824DC" w14:textId="77777777" w:rsidR="00A966FC" w:rsidRPr="001B0CCD" w:rsidRDefault="00A966FC" w:rsidP="00A5510E">
            <w:pPr>
              <w:rPr>
                <w:rFonts w:asciiTheme="majorBidi" w:hAnsiTheme="majorBidi" w:cstheme="majorBidi"/>
                <w:b/>
                <w:bCs/>
              </w:rPr>
            </w:pPr>
            <w:proofErr w:type="spellStart"/>
            <w:r w:rsidRPr="001B0CCD">
              <w:rPr>
                <w:rFonts w:asciiTheme="majorBidi" w:hAnsiTheme="majorBidi" w:cstheme="majorBidi"/>
                <w:b/>
                <w:bCs/>
              </w:rPr>
              <w:t>България</w:t>
            </w:r>
            <w:proofErr w:type="spellEnd"/>
          </w:p>
          <w:p w14:paraId="11CAE1F1" w14:textId="2AFB5108" w:rsidR="00A966FC" w:rsidRPr="001B0CCD" w:rsidRDefault="00AF7271" w:rsidP="00A5510E">
            <w:pPr>
              <w:rPr>
                <w:rFonts w:asciiTheme="majorBidi" w:hAnsiTheme="majorBidi" w:cstheme="majorBidi"/>
                <w:lang w:val="bg-BG"/>
              </w:rPr>
            </w:pPr>
            <w:proofErr w:type="spellStart"/>
            <w:ins w:id="13" w:author="Anonymous-Viatris" w:date="2026-04-17T04:00:00Z" w16du:dateUtc="2026-04-16T22:30:00Z">
              <w:r w:rsidRPr="00AF7271">
                <w:rPr>
                  <w:color w:val="0F9ED5"/>
                </w:rPr>
                <w:t>Виатрис</w:t>
              </w:r>
            </w:ins>
            <w:proofErr w:type="spellEnd"/>
            <w:del w:id="14" w:author="Anonymous-Viatris" w:date="2026-04-17T04:00:00Z" w16du:dateUtc="2026-04-16T22:30:00Z">
              <w:r w:rsidRPr="00AF7271" w:rsidDel="00AF7271">
                <w:rPr>
                  <w:rFonts w:asciiTheme="majorBidi" w:hAnsiTheme="majorBidi" w:cstheme="majorBidi"/>
                  <w:lang w:val="bg-BG"/>
                </w:rPr>
                <w:delText>Майлан</w:delText>
              </w:r>
            </w:del>
            <w:r w:rsidR="002C0DCC">
              <w:rPr>
                <w:rFonts w:asciiTheme="majorBidi" w:hAnsiTheme="majorBidi" w:cstheme="majorBidi"/>
                <w:lang w:val="en-US"/>
              </w:rPr>
              <w:t xml:space="preserve"> </w:t>
            </w:r>
            <w:r w:rsidR="00A966FC" w:rsidRPr="001B0CCD">
              <w:rPr>
                <w:rFonts w:asciiTheme="majorBidi" w:hAnsiTheme="majorBidi" w:cstheme="majorBidi"/>
                <w:lang w:val="bg-BG"/>
              </w:rPr>
              <w:t>ЕООД</w:t>
            </w:r>
          </w:p>
          <w:p w14:paraId="2F4AA21C" w14:textId="0CC48230" w:rsidR="00A966FC" w:rsidRPr="001B0CCD" w:rsidRDefault="00A966FC" w:rsidP="00A5510E">
            <w:pPr>
              <w:rPr>
                <w:rFonts w:asciiTheme="majorBidi" w:hAnsiTheme="majorBidi" w:cstheme="majorBidi"/>
              </w:rPr>
            </w:pPr>
            <w:r w:rsidRPr="001B0CCD">
              <w:rPr>
                <w:rFonts w:asciiTheme="majorBidi" w:hAnsiTheme="majorBidi" w:cstheme="majorBidi"/>
              </w:rPr>
              <w:t>Тел</w:t>
            </w:r>
            <w:r w:rsidR="004C59D2" w:rsidRPr="001B0CCD">
              <w:rPr>
                <w:rFonts w:asciiTheme="majorBidi" w:hAnsiTheme="majorBidi" w:cstheme="majorBidi"/>
              </w:rPr>
              <w:t>.</w:t>
            </w:r>
            <w:r w:rsidRPr="001B0CCD">
              <w:rPr>
                <w:rFonts w:asciiTheme="majorBidi" w:hAnsiTheme="majorBidi" w:cstheme="majorBidi"/>
              </w:rPr>
              <w:t>: +359 2 44 55 400</w:t>
            </w:r>
          </w:p>
          <w:p w14:paraId="5D39D18E" w14:textId="77777777" w:rsidR="00A966FC" w:rsidRPr="001B0CCD" w:rsidRDefault="00A966FC" w:rsidP="00A5510E">
            <w:pPr>
              <w:tabs>
                <w:tab w:val="left" w:pos="567"/>
              </w:tabs>
              <w:rPr>
                <w:rFonts w:asciiTheme="majorBidi" w:hAnsiTheme="majorBidi" w:cstheme="majorBidi"/>
              </w:rPr>
            </w:pPr>
          </w:p>
        </w:tc>
        <w:tc>
          <w:tcPr>
            <w:tcW w:w="4536" w:type="dxa"/>
          </w:tcPr>
          <w:p w14:paraId="0E291612" w14:textId="77777777" w:rsidR="00A966FC" w:rsidRPr="0072729F" w:rsidRDefault="00A966FC" w:rsidP="00A5510E">
            <w:pPr>
              <w:tabs>
                <w:tab w:val="left" w:pos="567"/>
              </w:tabs>
              <w:rPr>
                <w:rFonts w:asciiTheme="majorBidi" w:hAnsiTheme="majorBidi" w:cstheme="majorBidi"/>
                <w:b/>
                <w:bCs/>
                <w:lang w:val="pt-BR"/>
              </w:rPr>
            </w:pPr>
            <w:r w:rsidRPr="0072729F">
              <w:rPr>
                <w:rFonts w:asciiTheme="majorBidi" w:hAnsiTheme="majorBidi" w:cstheme="majorBidi"/>
                <w:b/>
                <w:bCs/>
                <w:lang w:val="pt-BR"/>
              </w:rPr>
              <w:t>Luxembourg/Luxemburg</w:t>
            </w:r>
          </w:p>
          <w:p w14:paraId="59407014" w14:textId="62AAFD22" w:rsidR="00A966FC" w:rsidRPr="0072729F" w:rsidRDefault="00DF762F" w:rsidP="00A5510E">
            <w:pPr>
              <w:tabs>
                <w:tab w:val="left" w:pos="567"/>
              </w:tabs>
              <w:rPr>
                <w:rFonts w:asciiTheme="majorBidi" w:hAnsiTheme="majorBidi" w:cstheme="majorBidi"/>
                <w:lang w:val="pt-BR"/>
              </w:rPr>
            </w:pPr>
            <w:r w:rsidRPr="0072729F">
              <w:rPr>
                <w:rFonts w:asciiTheme="majorBidi" w:hAnsiTheme="majorBidi" w:cstheme="majorBidi"/>
                <w:noProof/>
                <w:lang w:val="pt-BR"/>
              </w:rPr>
              <w:t>Viatris</w:t>
            </w:r>
          </w:p>
          <w:p w14:paraId="18188A4E" w14:textId="51E97147" w:rsidR="00A966FC" w:rsidRPr="0072729F" w:rsidRDefault="004C59D2" w:rsidP="00A5510E">
            <w:pPr>
              <w:tabs>
                <w:tab w:val="left" w:pos="567"/>
              </w:tabs>
              <w:rPr>
                <w:rFonts w:asciiTheme="majorBidi" w:hAnsiTheme="majorBidi" w:cstheme="majorBidi"/>
                <w:lang w:val="pt-BR"/>
              </w:rPr>
            </w:pPr>
            <w:r w:rsidRPr="0072729F">
              <w:rPr>
                <w:rFonts w:asciiTheme="majorBidi" w:hAnsiTheme="majorBidi" w:cstheme="majorBidi"/>
                <w:noProof/>
                <w:lang w:val="pt-BR"/>
              </w:rPr>
              <w:t>Tél/</w:t>
            </w:r>
            <w:r w:rsidR="00A966FC" w:rsidRPr="0072729F">
              <w:rPr>
                <w:rFonts w:asciiTheme="majorBidi" w:hAnsiTheme="majorBidi" w:cstheme="majorBidi"/>
                <w:noProof/>
                <w:lang w:val="pt-BR"/>
              </w:rPr>
              <w:t>Tel: + 32 (0)2 658 61 00</w:t>
            </w:r>
          </w:p>
          <w:p w14:paraId="007EA06A"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w:t>
            </w:r>
            <w:r w:rsidRPr="001B0CCD">
              <w:rPr>
                <w:rFonts w:asciiTheme="majorBidi" w:hAnsiTheme="majorBidi" w:cstheme="majorBidi"/>
                <w:noProof/>
              </w:rPr>
              <w:t>Belgique/</w:t>
            </w:r>
            <w:proofErr w:type="spellStart"/>
            <w:r w:rsidRPr="001B0CCD">
              <w:rPr>
                <w:rFonts w:asciiTheme="majorBidi" w:hAnsiTheme="majorBidi" w:cstheme="majorBidi"/>
                <w:noProof/>
              </w:rPr>
              <w:t>Belgien</w:t>
            </w:r>
            <w:proofErr w:type="spellEnd"/>
            <w:r w:rsidRPr="001B0CCD">
              <w:rPr>
                <w:rFonts w:asciiTheme="majorBidi" w:hAnsiTheme="majorBidi" w:cstheme="majorBidi"/>
              </w:rPr>
              <w:t>)</w:t>
            </w:r>
          </w:p>
          <w:p w14:paraId="14DCC054" w14:textId="77777777" w:rsidR="00A966FC" w:rsidRPr="001B0CCD" w:rsidRDefault="00A966FC" w:rsidP="00A5510E">
            <w:pPr>
              <w:tabs>
                <w:tab w:val="left" w:pos="567"/>
              </w:tabs>
              <w:rPr>
                <w:rFonts w:asciiTheme="majorBidi" w:hAnsiTheme="majorBidi" w:cstheme="majorBidi"/>
              </w:rPr>
            </w:pPr>
          </w:p>
        </w:tc>
      </w:tr>
      <w:tr w:rsidR="00A966FC" w:rsidRPr="001B0CCD" w14:paraId="70949852" w14:textId="77777777" w:rsidTr="007D4A9D">
        <w:trPr>
          <w:cantSplit/>
        </w:trPr>
        <w:tc>
          <w:tcPr>
            <w:tcW w:w="4536" w:type="dxa"/>
            <w:hideMark/>
          </w:tcPr>
          <w:p w14:paraId="4E739C25" w14:textId="77777777" w:rsidR="00A966FC" w:rsidRPr="00B602C7" w:rsidRDefault="00A966FC" w:rsidP="00A5510E">
            <w:pPr>
              <w:tabs>
                <w:tab w:val="left" w:pos="567"/>
              </w:tabs>
              <w:rPr>
                <w:rFonts w:asciiTheme="majorBidi" w:hAnsiTheme="majorBidi" w:cstheme="majorBidi"/>
                <w:b/>
                <w:bCs/>
                <w:lang w:val="sv-SE"/>
              </w:rPr>
            </w:pPr>
            <w:r w:rsidRPr="00B602C7">
              <w:rPr>
                <w:rFonts w:asciiTheme="majorBidi" w:hAnsiTheme="majorBidi" w:cstheme="majorBidi"/>
                <w:b/>
                <w:lang w:val="sv-SE"/>
              </w:rPr>
              <w:t>Č</w:t>
            </w:r>
            <w:r w:rsidRPr="00B602C7">
              <w:rPr>
                <w:rFonts w:asciiTheme="majorBidi" w:hAnsiTheme="majorBidi" w:cstheme="majorBidi"/>
                <w:b/>
                <w:bCs/>
                <w:lang w:val="sv-SE"/>
              </w:rPr>
              <w:t>eská republika</w:t>
            </w:r>
          </w:p>
          <w:p w14:paraId="32B6B356" w14:textId="337F0379" w:rsidR="007C1943" w:rsidRPr="00B602C7" w:rsidRDefault="007C1943" w:rsidP="00A5510E">
            <w:pPr>
              <w:tabs>
                <w:tab w:val="left" w:pos="567"/>
              </w:tabs>
              <w:rPr>
                <w:rFonts w:asciiTheme="majorBidi" w:hAnsiTheme="majorBidi" w:cstheme="majorBidi"/>
                <w:noProof/>
                <w:lang w:val="sv-SE"/>
              </w:rPr>
            </w:pPr>
            <w:r w:rsidRPr="00B602C7">
              <w:rPr>
                <w:rStyle w:val="normaltextrun"/>
                <w:rFonts w:asciiTheme="majorBidi" w:hAnsiTheme="majorBidi" w:cstheme="majorBidi"/>
                <w:shd w:val="clear" w:color="auto" w:fill="FFFFFF"/>
                <w:lang w:val="sv-SE"/>
              </w:rPr>
              <w:t>Viatris CZ s.r.o.</w:t>
            </w:r>
          </w:p>
          <w:p w14:paraId="052E2C61" w14:textId="77777777" w:rsidR="00A966FC" w:rsidRPr="001B0CCD" w:rsidRDefault="00A966FC" w:rsidP="00A5510E">
            <w:pPr>
              <w:tabs>
                <w:tab w:val="left" w:pos="567"/>
              </w:tabs>
              <w:rPr>
                <w:rFonts w:asciiTheme="majorBidi" w:hAnsiTheme="majorBidi" w:cstheme="majorBidi"/>
                <w:noProof/>
              </w:rPr>
            </w:pPr>
            <w:r w:rsidRPr="001B0CCD">
              <w:rPr>
                <w:rFonts w:asciiTheme="majorBidi" w:hAnsiTheme="majorBidi" w:cstheme="majorBidi"/>
                <w:noProof/>
              </w:rPr>
              <w:t>Tel: + 420 222 004 400</w:t>
            </w:r>
          </w:p>
          <w:p w14:paraId="5769465A" w14:textId="77777777" w:rsidR="00A966FC" w:rsidRPr="001B0CCD" w:rsidRDefault="00A966FC" w:rsidP="00A5510E">
            <w:pPr>
              <w:tabs>
                <w:tab w:val="left" w:pos="567"/>
              </w:tabs>
              <w:rPr>
                <w:rFonts w:asciiTheme="majorBidi" w:hAnsiTheme="majorBidi" w:cstheme="majorBidi"/>
              </w:rPr>
            </w:pPr>
          </w:p>
        </w:tc>
        <w:tc>
          <w:tcPr>
            <w:tcW w:w="4536" w:type="dxa"/>
            <w:hideMark/>
          </w:tcPr>
          <w:p w14:paraId="7CBCBE9D" w14:textId="77777777" w:rsidR="00A966FC" w:rsidRPr="001B0CCD" w:rsidRDefault="00A966FC" w:rsidP="00A5510E">
            <w:pPr>
              <w:tabs>
                <w:tab w:val="left" w:pos="567"/>
              </w:tabs>
              <w:rPr>
                <w:rFonts w:asciiTheme="majorBidi" w:hAnsiTheme="majorBidi" w:cstheme="majorBidi"/>
                <w:b/>
                <w:bCs/>
              </w:rPr>
            </w:pPr>
            <w:proofErr w:type="spellStart"/>
            <w:r w:rsidRPr="001B0CCD">
              <w:rPr>
                <w:rFonts w:asciiTheme="majorBidi" w:hAnsiTheme="majorBidi" w:cstheme="majorBidi"/>
                <w:b/>
                <w:bCs/>
              </w:rPr>
              <w:t>Magyarország</w:t>
            </w:r>
            <w:proofErr w:type="spellEnd"/>
          </w:p>
          <w:p w14:paraId="6FE977A8" w14:textId="42CD484B" w:rsidR="00A966FC" w:rsidRPr="001B0CCD" w:rsidRDefault="00DF762F" w:rsidP="00A5510E">
            <w:pPr>
              <w:tabs>
                <w:tab w:val="left" w:pos="567"/>
              </w:tabs>
              <w:rPr>
                <w:rFonts w:asciiTheme="majorBidi" w:hAnsiTheme="majorBidi" w:cstheme="majorBidi"/>
              </w:rPr>
            </w:pPr>
            <w:r w:rsidRPr="001B0CCD">
              <w:rPr>
                <w:rFonts w:asciiTheme="majorBidi" w:hAnsiTheme="majorBidi" w:cstheme="majorBidi"/>
              </w:rPr>
              <w:t>Viatris Healthcare</w:t>
            </w:r>
            <w:r w:rsidR="00A966FC" w:rsidRPr="001B0CCD">
              <w:rPr>
                <w:rFonts w:asciiTheme="majorBidi" w:hAnsiTheme="majorBidi" w:cstheme="majorBidi"/>
                <w:noProof/>
              </w:rPr>
              <w:t xml:space="preserve"> Kft</w:t>
            </w:r>
            <w:r w:rsidR="005F726B">
              <w:rPr>
                <w:rFonts w:asciiTheme="majorBidi" w:hAnsiTheme="majorBidi" w:cstheme="majorBidi"/>
                <w:noProof/>
              </w:rPr>
              <w:t>.</w:t>
            </w:r>
          </w:p>
          <w:p w14:paraId="6AA05427" w14:textId="03ABA23D" w:rsidR="00A966FC" w:rsidRPr="001B0CCD" w:rsidRDefault="00A966FC" w:rsidP="00A5510E">
            <w:pPr>
              <w:tabs>
                <w:tab w:val="left" w:pos="567"/>
              </w:tabs>
              <w:rPr>
                <w:rFonts w:asciiTheme="majorBidi" w:hAnsiTheme="majorBidi" w:cstheme="majorBidi"/>
                <w:color w:val="000000"/>
                <w:lang w:eastAsia="hu-HU"/>
              </w:rPr>
            </w:pPr>
            <w:r w:rsidRPr="001B0CCD">
              <w:rPr>
                <w:rFonts w:asciiTheme="majorBidi" w:hAnsiTheme="majorBidi" w:cstheme="majorBidi"/>
                <w:noProof/>
              </w:rPr>
              <w:t>Tel</w:t>
            </w:r>
            <w:r w:rsidR="004C59D2" w:rsidRPr="001B0CCD">
              <w:rPr>
                <w:rFonts w:asciiTheme="majorBidi" w:hAnsiTheme="majorBidi" w:cstheme="majorBidi"/>
                <w:noProof/>
              </w:rPr>
              <w:t>.</w:t>
            </w:r>
            <w:r w:rsidRPr="001B0CCD">
              <w:rPr>
                <w:rFonts w:asciiTheme="majorBidi" w:hAnsiTheme="majorBidi" w:cstheme="majorBidi"/>
                <w:noProof/>
              </w:rPr>
              <w:t xml:space="preserve">: </w:t>
            </w:r>
            <w:r w:rsidRPr="001B0CCD">
              <w:rPr>
                <w:rFonts w:asciiTheme="majorBidi" w:hAnsiTheme="majorBidi" w:cstheme="majorBidi"/>
                <w:color w:val="000000"/>
                <w:lang w:eastAsia="hu-HU"/>
              </w:rPr>
              <w:t>+ 36 1 465 2100</w:t>
            </w:r>
          </w:p>
          <w:p w14:paraId="79CAB527" w14:textId="77777777" w:rsidR="00A966FC" w:rsidRPr="001B0CCD" w:rsidRDefault="00A966FC" w:rsidP="00A5510E">
            <w:pPr>
              <w:tabs>
                <w:tab w:val="left" w:pos="567"/>
              </w:tabs>
              <w:rPr>
                <w:rFonts w:asciiTheme="majorBidi" w:hAnsiTheme="majorBidi" w:cstheme="majorBidi"/>
              </w:rPr>
            </w:pPr>
          </w:p>
        </w:tc>
      </w:tr>
      <w:tr w:rsidR="00A966FC" w:rsidRPr="001B0CCD" w14:paraId="60FE3D14" w14:textId="77777777" w:rsidTr="007D4A9D">
        <w:trPr>
          <w:cantSplit/>
        </w:trPr>
        <w:tc>
          <w:tcPr>
            <w:tcW w:w="4536" w:type="dxa"/>
          </w:tcPr>
          <w:p w14:paraId="0FA46513"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Danmark</w:t>
            </w:r>
          </w:p>
          <w:p w14:paraId="30C630F1" w14:textId="4C22F94C" w:rsidR="00863181" w:rsidRPr="001B0CCD" w:rsidRDefault="00D56CFA" w:rsidP="00A5510E">
            <w:pPr>
              <w:rPr>
                <w:rFonts w:asciiTheme="majorBidi" w:hAnsiTheme="majorBidi" w:cstheme="majorBidi"/>
              </w:rPr>
            </w:pPr>
            <w:r w:rsidRPr="001B0CCD">
              <w:rPr>
                <w:rFonts w:asciiTheme="majorBidi" w:hAnsiTheme="majorBidi" w:cstheme="majorBidi"/>
              </w:rPr>
              <w:t>Viatris</w:t>
            </w:r>
            <w:r w:rsidRPr="001B0CCD" w:rsidDel="00D56CFA">
              <w:rPr>
                <w:rFonts w:asciiTheme="majorBidi" w:hAnsiTheme="majorBidi" w:cstheme="majorBidi"/>
              </w:rPr>
              <w:t xml:space="preserve"> </w:t>
            </w:r>
            <w:proofErr w:type="spellStart"/>
            <w:r w:rsidR="00863181" w:rsidRPr="001B0CCD">
              <w:rPr>
                <w:rFonts w:asciiTheme="majorBidi" w:hAnsiTheme="majorBidi" w:cstheme="majorBidi"/>
              </w:rPr>
              <w:t>ApS</w:t>
            </w:r>
            <w:proofErr w:type="spellEnd"/>
            <w:r w:rsidR="00863181" w:rsidRPr="001B0CCD">
              <w:rPr>
                <w:rFonts w:asciiTheme="majorBidi" w:hAnsiTheme="majorBidi" w:cstheme="majorBidi"/>
              </w:rPr>
              <w:t> </w:t>
            </w:r>
          </w:p>
          <w:p w14:paraId="3E505961" w14:textId="585B33B2" w:rsidR="00A966FC" w:rsidRPr="001B0CCD" w:rsidRDefault="006E489F" w:rsidP="00A5510E">
            <w:pPr>
              <w:tabs>
                <w:tab w:val="left" w:pos="567"/>
              </w:tabs>
              <w:rPr>
                <w:rFonts w:asciiTheme="majorBidi" w:hAnsiTheme="majorBidi" w:cstheme="majorBidi"/>
              </w:rPr>
            </w:pPr>
            <w:proofErr w:type="spellStart"/>
            <w:r w:rsidRPr="001B0CCD">
              <w:rPr>
                <w:rFonts w:asciiTheme="majorBidi" w:hAnsiTheme="majorBidi" w:cstheme="majorBidi"/>
              </w:rPr>
              <w:t>Tlf</w:t>
            </w:r>
            <w:proofErr w:type="spellEnd"/>
            <w:r w:rsidR="005F726B">
              <w:rPr>
                <w:rFonts w:asciiTheme="majorBidi" w:hAnsiTheme="majorBidi" w:cstheme="majorBidi"/>
              </w:rPr>
              <w:t>.</w:t>
            </w:r>
            <w:r w:rsidR="00863181" w:rsidRPr="001B0CCD">
              <w:rPr>
                <w:rFonts w:asciiTheme="majorBidi" w:hAnsiTheme="majorBidi" w:cstheme="majorBidi"/>
              </w:rPr>
              <w:t>: +45 28 11 69 32</w:t>
            </w:r>
          </w:p>
        </w:tc>
        <w:tc>
          <w:tcPr>
            <w:tcW w:w="4536" w:type="dxa"/>
          </w:tcPr>
          <w:p w14:paraId="2B81B12F" w14:textId="77777777" w:rsidR="00A966FC" w:rsidRPr="0072729F" w:rsidRDefault="00A966FC" w:rsidP="00A5510E">
            <w:pPr>
              <w:tabs>
                <w:tab w:val="left" w:pos="567"/>
              </w:tabs>
              <w:rPr>
                <w:rFonts w:asciiTheme="majorBidi" w:hAnsiTheme="majorBidi" w:cstheme="majorBidi"/>
                <w:b/>
                <w:bCs/>
                <w:lang w:val="fi-FI"/>
              </w:rPr>
            </w:pPr>
            <w:r w:rsidRPr="0072729F">
              <w:rPr>
                <w:rFonts w:asciiTheme="majorBidi" w:hAnsiTheme="majorBidi" w:cstheme="majorBidi"/>
                <w:b/>
                <w:bCs/>
                <w:lang w:val="fi-FI"/>
              </w:rPr>
              <w:t>Malta</w:t>
            </w:r>
          </w:p>
          <w:p w14:paraId="297734D6" w14:textId="77777777" w:rsidR="00A966FC" w:rsidRPr="0072729F" w:rsidRDefault="00A966FC" w:rsidP="00A5510E">
            <w:pPr>
              <w:tabs>
                <w:tab w:val="left" w:pos="567"/>
              </w:tabs>
              <w:rPr>
                <w:rFonts w:asciiTheme="majorBidi" w:hAnsiTheme="majorBidi" w:cstheme="majorBidi"/>
                <w:lang w:val="fi-FI"/>
              </w:rPr>
            </w:pPr>
            <w:r w:rsidRPr="0072729F">
              <w:rPr>
                <w:rFonts w:asciiTheme="majorBidi" w:hAnsiTheme="majorBidi" w:cstheme="majorBidi"/>
                <w:lang w:val="fi-FI"/>
              </w:rPr>
              <w:t>V.J. Salomone Pharma Ltd</w:t>
            </w:r>
          </w:p>
          <w:p w14:paraId="5D32CAA2" w14:textId="77777777" w:rsidR="00A966FC" w:rsidRPr="001B0CCD" w:rsidRDefault="00A966FC" w:rsidP="00A5510E">
            <w:pPr>
              <w:tabs>
                <w:tab w:val="left" w:pos="567"/>
              </w:tabs>
              <w:rPr>
                <w:rFonts w:asciiTheme="majorBidi" w:hAnsiTheme="majorBidi" w:cstheme="majorBidi"/>
                <w:noProof/>
              </w:rPr>
            </w:pPr>
            <w:r w:rsidRPr="001B0CCD">
              <w:rPr>
                <w:rFonts w:asciiTheme="majorBidi" w:hAnsiTheme="majorBidi" w:cstheme="majorBidi"/>
                <w:noProof/>
              </w:rPr>
              <w:t>Tel: + 356 21 22 01 74</w:t>
            </w:r>
          </w:p>
          <w:p w14:paraId="0094A157" w14:textId="77777777" w:rsidR="00A966FC" w:rsidRPr="001B0CCD" w:rsidRDefault="00A966FC" w:rsidP="00A5510E">
            <w:pPr>
              <w:tabs>
                <w:tab w:val="left" w:pos="567"/>
              </w:tabs>
              <w:rPr>
                <w:rFonts w:asciiTheme="majorBidi" w:hAnsiTheme="majorBidi" w:cstheme="majorBidi"/>
              </w:rPr>
            </w:pPr>
          </w:p>
        </w:tc>
      </w:tr>
      <w:tr w:rsidR="00A966FC" w:rsidRPr="001B0CCD" w14:paraId="0BA748F7" w14:textId="77777777" w:rsidTr="007D4A9D">
        <w:trPr>
          <w:cantSplit/>
        </w:trPr>
        <w:tc>
          <w:tcPr>
            <w:tcW w:w="4536" w:type="dxa"/>
          </w:tcPr>
          <w:p w14:paraId="147A0422" w14:textId="77777777" w:rsidR="00A966FC" w:rsidRPr="0072729F" w:rsidRDefault="00A966FC" w:rsidP="00A5510E">
            <w:pPr>
              <w:tabs>
                <w:tab w:val="left" w:pos="567"/>
              </w:tabs>
              <w:rPr>
                <w:rFonts w:asciiTheme="majorBidi" w:hAnsiTheme="majorBidi" w:cstheme="majorBidi"/>
                <w:b/>
                <w:bCs/>
                <w:lang w:val="de-DE"/>
              </w:rPr>
            </w:pPr>
            <w:r w:rsidRPr="0072729F">
              <w:rPr>
                <w:rFonts w:asciiTheme="majorBidi" w:hAnsiTheme="majorBidi" w:cstheme="majorBidi"/>
                <w:b/>
                <w:bCs/>
                <w:lang w:val="de-DE"/>
              </w:rPr>
              <w:t>Deutschland</w:t>
            </w:r>
          </w:p>
          <w:p w14:paraId="1AF9A503" w14:textId="2AB50071" w:rsidR="004B3315" w:rsidRPr="0072729F" w:rsidRDefault="007C1943" w:rsidP="00A5510E">
            <w:pPr>
              <w:tabs>
                <w:tab w:val="left" w:pos="567"/>
              </w:tabs>
              <w:rPr>
                <w:rFonts w:asciiTheme="majorBidi" w:hAnsiTheme="majorBidi" w:cstheme="majorBidi"/>
                <w:lang w:val="de-DE"/>
              </w:rPr>
            </w:pPr>
            <w:r w:rsidRPr="0072729F">
              <w:rPr>
                <w:rStyle w:val="normaltextrun"/>
                <w:rFonts w:asciiTheme="majorBidi" w:hAnsiTheme="majorBidi" w:cstheme="majorBidi"/>
                <w:shd w:val="clear" w:color="auto" w:fill="FFFFFF"/>
                <w:lang w:val="de-DE"/>
              </w:rPr>
              <w:t xml:space="preserve">Viatris </w:t>
            </w:r>
            <w:r w:rsidR="00D56CFA" w:rsidRPr="0072729F">
              <w:rPr>
                <w:rFonts w:asciiTheme="majorBidi" w:hAnsiTheme="majorBidi" w:cstheme="majorBidi"/>
                <w:lang w:val="de-DE"/>
              </w:rPr>
              <w:t>Healthcare GmbH</w:t>
            </w:r>
            <w:r w:rsidR="00D56CFA" w:rsidRPr="0072729F" w:rsidDel="00D56CFA">
              <w:rPr>
                <w:rFonts w:asciiTheme="majorBidi" w:hAnsiTheme="majorBidi" w:cstheme="majorBidi"/>
                <w:lang w:val="de-DE"/>
              </w:rPr>
              <w:t xml:space="preserve"> </w:t>
            </w:r>
          </w:p>
          <w:p w14:paraId="39781A56" w14:textId="2BE212D8" w:rsidR="00A966FC" w:rsidRPr="0072729F" w:rsidRDefault="00A966FC" w:rsidP="00A5510E">
            <w:pPr>
              <w:tabs>
                <w:tab w:val="left" w:pos="567"/>
              </w:tabs>
              <w:rPr>
                <w:rFonts w:asciiTheme="majorBidi" w:hAnsiTheme="majorBidi" w:cstheme="majorBidi"/>
                <w:lang w:val="de-DE"/>
              </w:rPr>
            </w:pPr>
            <w:r w:rsidRPr="0072729F">
              <w:rPr>
                <w:rFonts w:asciiTheme="majorBidi" w:hAnsiTheme="majorBidi" w:cstheme="majorBidi"/>
                <w:lang w:val="de-DE"/>
              </w:rPr>
              <w:t xml:space="preserve">Tel: </w:t>
            </w:r>
            <w:r w:rsidR="00D56CFA" w:rsidRPr="0072729F">
              <w:rPr>
                <w:rFonts w:asciiTheme="majorBidi" w:hAnsiTheme="majorBidi" w:cstheme="majorBidi"/>
                <w:lang w:val="de-DE"/>
              </w:rPr>
              <w:t>+49 800 0700 800</w:t>
            </w:r>
          </w:p>
          <w:p w14:paraId="4F971CDF" w14:textId="77777777" w:rsidR="00A966FC" w:rsidRPr="0072729F" w:rsidRDefault="00A966FC" w:rsidP="00A5510E">
            <w:pPr>
              <w:tabs>
                <w:tab w:val="left" w:pos="567"/>
              </w:tabs>
              <w:rPr>
                <w:rFonts w:asciiTheme="majorBidi" w:hAnsiTheme="majorBidi" w:cstheme="majorBidi"/>
                <w:lang w:val="de-DE"/>
              </w:rPr>
            </w:pPr>
          </w:p>
        </w:tc>
        <w:tc>
          <w:tcPr>
            <w:tcW w:w="4536" w:type="dxa"/>
            <w:hideMark/>
          </w:tcPr>
          <w:p w14:paraId="733B89B9"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Nederland</w:t>
            </w:r>
          </w:p>
          <w:p w14:paraId="4E1F81EE"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Mylan BV</w:t>
            </w:r>
          </w:p>
          <w:p w14:paraId="29C86DE4" w14:textId="77777777" w:rsidR="00A966FC" w:rsidRPr="001B0CCD" w:rsidRDefault="00A966FC" w:rsidP="00A5510E">
            <w:pPr>
              <w:tabs>
                <w:tab w:val="left" w:pos="567"/>
              </w:tabs>
              <w:rPr>
                <w:rFonts w:asciiTheme="majorBidi" w:hAnsiTheme="majorBidi" w:cstheme="majorBidi"/>
                <w:noProof/>
              </w:rPr>
            </w:pPr>
            <w:r w:rsidRPr="001B0CCD">
              <w:rPr>
                <w:rFonts w:asciiTheme="majorBidi" w:hAnsiTheme="majorBidi" w:cstheme="majorBidi"/>
                <w:noProof/>
              </w:rPr>
              <w:t>Tel: +31 (0)20 426 3300</w:t>
            </w:r>
          </w:p>
          <w:p w14:paraId="092C82EC" w14:textId="77777777" w:rsidR="00A966FC" w:rsidRPr="001B0CCD" w:rsidRDefault="00A966FC" w:rsidP="00A5510E">
            <w:pPr>
              <w:tabs>
                <w:tab w:val="left" w:pos="567"/>
              </w:tabs>
              <w:rPr>
                <w:rFonts w:asciiTheme="majorBidi" w:hAnsiTheme="majorBidi" w:cstheme="majorBidi"/>
              </w:rPr>
            </w:pPr>
          </w:p>
        </w:tc>
      </w:tr>
      <w:tr w:rsidR="00A966FC" w:rsidRPr="001B0CCD" w14:paraId="773DCB94" w14:textId="77777777" w:rsidTr="007D4A9D">
        <w:trPr>
          <w:cantSplit/>
        </w:trPr>
        <w:tc>
          <w:tcPr>
            <w:tcW w:w="4536" w:type="dxa"/>
          </w:tcPr>
          <w:p w14:paraId="2BA6EC2C" w14:textId="77777777" w:rsidR="00A966FC" w:rsidRPr="001B0CCD" w:rsidRDefault="00A966FC" w:rsidP="00A5510E">
            <w:pPr>
              <w:tabs>
                <w:tab w:val="left" w:pos="567"/>
              </w:tabs>
              <w:rPr>
                <w:rFonts w:asciiTheme="majorBidi" w:hAnsiTheme="majorBidi" w:cstheme="majorBidi"/>
                <w:b/>
                <w:bCs/>
                <w:lang w:val="nl-BE"/>
              </w:rPr>
            </w:pPr>
            <w:r w:rsidRPr="001B0CCD">
              <w:rPr>
                <w:rFonts w:asciiTheme="majorBidi" w:hAnsiTheme="majorBidi" w:cstheme="majorBidi"/>
                <w:b/>
                <w:bCs/>
                <w:lang w:val="nl-BE"/>
              </w:rPr>
              <w:t>Eesti</w:t>
            </w:r>
          </w:p>
          <w:p w14:paraId="3DBF0F8E" w14:textId="129FF7B3" w:rsidR="00A966FC" w:rsidRPr="001B0CCD" w:rsidRDefault="00DF762F" w:rsidP="00A5510E">
            <w:pPr>
              <w:tabs>
                <w:tab w:val="left" w:pos="567"/>
              </w:tabs>
              <w:rPr>
                <w:rFonts w:asciiTheme="majorBidi" w:hAnsiTheme="majorBidi" w:cstheme="majorBidi"/>
                <w:lang w:val="nl-BE"/>
              </w:rPr>
            </w:pPr>
            <w:r w:rsidRPr="001B0CCD">
              <w:rPr>
                <w:rFonts w:asciiTheme="majorBidi" w:hAnsiTheme="majorBidi" w:cstheme="majorBidi"/>
              </w:rPr>
              <w:t>Viatris OU</w:t>
            </w:r>
          </w:p>
          <w:p w14:paraId="65C47D92"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 xml:space="preserve">Tel: </w:t>
            </w:r>
            <w:r w:rsidRPr="001B0CCD">
              <w:rPr>
                <w:rFonts w:asciiTheme="majorBidi" w:hAnsiTheme="majorBidi" w:cstheme="majorBidi"/>
                <w:lang w:val="et-EE"/>
              </w:rPr>
              <w:t>+ 372 6363 052</w:t>
            </w:r>
          </w:p>
          <w:p w14:paraId="3E1232B7" w14:textId="77777777" w:rsidR="00A966FC" w:rsidRPr="001B0CCD" w:rsidRDefault="00A966FC" w:rsidP="00A5510E">
            <w:pPr>
              <w:tabs>
                <w:tab w:val="left" w:pos="567"/>
              </w:tabs>
              <w:rPr>
                <w:rFonts w:asciiTheme="majorBidi" w:hAnsiTheme="majorBidi" w:cstheme="majorBidi"/>
              </w:rPr>
            </w:pPr>
          </w:p>
        </w:tc>
        <w:tc>
          <w:tcPr>
            <w:tcW w:w="4536" w:type="dxa"/>
          </w:tcPr>
          <w:p w14:paraId="5B3066CD"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Norge</w:t>
            </w:r>
          </w:p>
          <w:p w14:paraId="6AE4BBE2" w14:textId="77169B3D" w:rsidR="00A966FC" w:rsidRPr="001B0CCD" w:rsidRDefault="00DD2DD6" w:rsidP="00A5510E">
            <w:pPr>
              <w:tabs>
                <w:tab w:val="left" w:pos="567"/>
              </w:tabs>
              <w:rPr>
                <w:rFonts w:asciiTheme="majorBidi" w:hAnsiTheme="majorBidi" w:cstheme="majorBidi"/>
              </w:rPr>
            </w:pPr>
            <w:r w:rsidRPr="001B0CCD">
              <w:rPr>
                <w:rFonts w:asciiTheme="majorBidi" w:hAnsiTheme="majorBidi" w:cstheme="majorBidi"/>
              </w:rPr>
              <w:t xml:space="preserve">Viatris </w:t>
            </w:r>
            <w:r w:rsidR="00D56CFA" w:rsidRPr="001B0CCD">
              <w:rPr>
                <w:rFonts w:asciiTheme="majorBidi" w:hAnsiTheme="majorBidi" w:cstheme="majorBidi"/>
              </w:rPr>
              <w:t>AS</w:t>
            </w:r>
          </w:p>
          <w:p w14:paraId="6408BF24" w14:textId="2150AC31"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noProof/>
              </w:rPr>
              <w:t>T</w:t>
            </w:r>
            <w:r w:rsidR="004C59D2" w:rsidRPr="001B0CCD">
              <w:rPr>
                <w:rFonts w:asciiTheme="majorBidi" w:hAnsiTheme="majorBidi" w:cstheme="majorBidi"/>
                <w:noProof/>
              </w:rPr>
              <w:t>lf</w:t>
            </w:r>
            <w:r w:rsidRPr="001B0CCD">
              <w:rPr>
                <w:rFonts w:asciiTheme="majorBidi" w:hAnsiTheme="majorBidi" w:cstheme="majorBidi"/>
                <w:noProof/>
              </w:rPr>
              <w:t xml:space="preserve">: </w:t>
            </w:r>
            <w:r w:rsidR="00D56CFA" w:rsidRPr="001B0CCD">
              <w:rPr>
                <w:rFonts w:asciiTheme="majorBidi" w:hAnsiTheme="majorBidi" w:cstheme="majorBidi"/>
                <w:noProof/>
              </w:rPr>
              <w:t>+ 47 66 75 33 00</w:t>
            </w:r>
          </w:p>
          <w:p w14:paraId="298BE786" w14:textId="77777777" w:rsidR="00A966FC" w:rsidRPr="001B0CCD" w:rsidRDefault="00A966FC" w:rsidP="00A5510E">
            <w:pPr>
              <w:tabs>
                <w:tab w:val="left" w:pos="567"/>
              </w:tabs>
              <w:rPr>
                <w:rFonts w:asciiTheme="majorBidi" w:hAnsiTheme="majorBidi" w:cstheme="majorBidi"/>
              </w:rPr>
            </w:pPr>
          </w:p>
        </w:tc>
      </w:tr>
      <w:tr w:rsidR="00A966FC" w:rsidRPr="00BE3808" w14:paraId="2C3CF231" w14:textId="77777777" w:rsidTr="007D4A9D">
        <w:trPr>
          <w:cantSplit/>
          <w:trHeight w:val="561"/>
        </w:trPr>
        <w:tc>
          <w:tcPr>
            <w:tcW w:w="4536" w:type="dxa"/>
          </w:tcPr>
          <w:p w14:paraId="18B7ED0C" w14:textId="77777777" w:rsidR="00A966FC" w:rsidRPr="00B602C7" w:rsidRDefault="00A966FC" w:rsidP="00A5510E">
            <w:pPr>
              <w:tabs>
                <w:tab w:val="left" w:pos="567"/>
              </w:tabs>
              <w:rPr>
                <w:rFonts w:asciiTheme="majorBidi" w:hAnsiTheme="majorBidi" w:cstheme="majorBidi"/>
                <w:lang w:val="sv-SE"/>
              </w:rPr>
            </w:pPr>
            <w:proofErr w:type="spellStart"/>
            <w:r w:rsidRPr="001B0CCD">
              <w:rPr>
                <w:rFonts w:asciiTheme="majorBidi" w:hAnsiTheme="majorBidi" w:cstheme="majorBidi"/>
                <w:b/>
                <w:bCs/>
              </w:rPr>
              <w:t>Ελλάδ</w:t>
            </w:r>
            <w:proofErr w:type="spellEnd"/>
            <w:r w:rsidRPr="001B0CCD">
              <w:rPr>
                <w:rFonts w:asciiTheme="majorBidi" w:hAnsiTheme="majorBidi" w:cstheme="majorBidi"/>
                <w:b/>
                <w:bCs/>
              </w:rPr>
              <w:t>α</w:t>
            </w:r>
            <w:r w:rsidRPr="00B602C7">
              <w:rPr>
                <w:rFonts w:asciiTheme="majorBidi" w:hAnsiTheme="majorBidi" w:cstheme="majorBidi"/>
                <w:b/>
                <w:bCs/>
                <w:lang w:val="sv-SE"/>
              </w:rPr>
              <w:t xml:space="preserve"> </w:t>
            </w:r>
          </w:p>
          <w:p w14:paraId="630D97A2" w14:textId="70EA04EA" w:rsidR="00A966FC" w:rsidRPr="00B602C7" w:rsidRDefault="00DF762F" w:rsidP="00A5510E">
            <w:pPr>
              <w:tabs>
                <w:tab w:val="left" w:pos="567"/>
              </w:tabs>
              <w:rPr>
                <w:rFonts w:asciiTheme="majorBidi" w:hAnsiTheme="majorBidi" w:cstheme="majorBidi"/>
                <w:lang w:val="sv-SE"/>
              </w:rPr>
            </w:pPr>
            <w:r w:rsidRPr="00B602C7">
              <w:rPr>
                <w:rFonts w:asciiTheme="majorBidi" w:hAnsiTheme="majorBidi" w:cstheme="majorBidi"/>
                <w:lang w:val="sv-SE"/>
              </w:rPr>
              <w:t>Viatris</w:t>
            </w:r>
            <w:r w:rsidR="00A966FC" w:rsidRPr="00B602C7">
              <w:rPr>
                <w:rFonts w:asciiTheme="majorBidi" w:hAnsiTheme="majorBidi" w:cstheme="majorBidi"/>
                <w:lang w:val="sv-SE"/>
              </w:rPr>
              <w:t xml:space="preserve"> Hellas </w:t>
            </w:r>
            <w:r w:rsidRPr="00B602C7">
              <w:rPr>
                <w:rFonts w:asciiTheme="majorBidi" w:hAnsiTheme="majorBidi" w:cstheme="majorBidi"/>
                <w:lang w:val="sv-SE"/>
              </w:rPr>
              <w:t>Ltd</w:t>
            </w:r>
          </w:p>
          <w:p w14:paraId="1B7F1D7C" w14:textId="5CCB6ECE" w:rsidR="00A966FC" w:rsidRPr="00B602C7" w:rsidRDefault="00A966FC" w:rsidP="00A5510E">
            <w:pPr>
              <w:tabs>
                <w:tab w:val="left" w:pos="567"/>
              </w:tabs>
              <w:rPr>
                <w:rFonts w:asciiTheme="majorBidi" w:hAnsiTheme="majorBidi" w:cstheme="majorBidi"/>
                <w:lang w:val="sv-SE"/>
              </w:rPr>
            </w:pPr>
            <w:proofErr w:type="spellStart"/>
            <w:r w:rsidRPr="001B0CCD">
              <w:rPr>
                <w:rFonts w:asciiTheme="majorBidi" w:hAnsiTheme="majorBidi" w:cstheme="majorBidi"/>
              </w:rPr>
              <w:t>Τηλ</w:t>
            </w:r>
            <w:proofErr w:type="spellEnd"/>
            <w:r w:rsidRPr="00B602C7">
              <w:rPr>
                <w:rFonts w:asciiTheme="majorBidi" w:hAnsiTheme="majorBidi" w:cstheme="majorBidi"/>
                <w:lang w:val="sv-SE"/>
              </w:rPr>
              <w:t>: +30 210</w:t>
            </w:r>
            <w:r w:rsidR="00DF762F" w:rsidRPr="00B602C7">
              <w:rPr>
                <w:rFonts w:asciiTheme="majorBidi" w:hAnsiTheme="majorBidi" w:cstheme="majorBidi"/>
                <w:lang w:val="sv-SE"/>
              </w:rPr>
              <w:t>0 100 02</w:t>
            </w:r>
            <w:r w:rsidRPr="00B602C7">
              <w:rPr>
                <w:rFonts w:asciiTheme="majorBidi" w:hAnsiTheme="majorBidi" w:cstheme="majorBidi"/>
                <w:lang w:val="sv-SE"/>
              </w:rPr>
              <w:t xml:space="preserve"> </w:t>
            </w:r>
          </w:p>
          <w:p w14:paraId="769AECA5" w14:textId="77777777" w:rsidR="00A966FC" w:rsidRPr="00B602C7" w:rsidRDefault="00A966FC" w:rsidP="00A5510E">
            <w:pPr>
              <w:tabs>
                <w:tab w:val="left" w:pos="567"/>
              </w:tabs>
              <w:rPr>
                <w:rFonts w:asciiTheme="majorBidi" w:hAnsiTheme="majorBidi" w:cstheme="majorBidi"/>
                <w:lang w:val="sv-SE"/>
              </w:rPr>
            </w:pPr>
          </w:p>
        </w:tc>
        <w:tc>
          <w:tcPr>
            <w:tcW w:w="4536" w:type="dxa"/>
          </w:tcPr>
          <w:p w14:paraId="30756489" w14:textId="77777777" w:rsidR="00A966FC" w:rsidRPr="0072729F" w:rsidRDefault="00A966FC" w:rsidP="00A5510E">
            <w:pPr>
              <w:tabs>
                <w:tab w:val="left" w:pos="567"/>
              </w:tabs>
              <w:rPr>
                <w:rFonts w:asciiTheme="majorBidi" w:hAnsiTheme="majorBidi" w:cstheme="majorBidi"/>
                <w:b/>
                <w:bCs/>
                <w:lang w:val="de-DE"/>
              </w:rPr>
            </w:pPr>
            <w:r w:rsidRPr="0072729F">
              <w:rPr>
                <w:rFonts w:asciiTheme="majorBidi" w:hAnsiTheme="majorBidi" w:cstheme="majorBidi"/>
                <w:b/>
                <w:bCs/>
                <w:lang w:val="de-DE"/>
              </w:rPr>
              <w:t>Österreich</w:t>
            </w:r>
          </w:p>
          <w:p w14:paraId="229EB982" w14:textId="000D7C11" w:rsidR="00A966FC" w:rsidRPr="0072729F" w:rsidRDefault="005A0425" w:rsidP="00A5510E">
            <w:pPr>
              <w:tabs>
                <w:tab w:val="left" w:pos="567"/>
              </w:tabs>
              <w:rPr>
                <w:rFonts w:asciiTheme="majorBidi" w:hAnsiTheme="majorBidi" w:cstheme="majorBidi"/>
                <w:bCs/>
                <w:iCs/>
                <w:lang w:val="de-DE"/>
              </w:rPr>
            </w:pPr>
            <w:r w:rsidRPr="0072729F">
              <w:rPr>
                <w:rFonts w:asciiTheme="majorBidi" w:hAnsiTheme="majorBidi" w:cstheme="majorBidi"/>
                <w:lang w:val="de-DE"/>
              </w:rPr>
              <w:t xml:space="preserve">Viatris Austria </w:t>
            </w:r>
            <w:r w:rsidR="00A966FC" w:rsidRPr="0072729F">
              <w:rPr>
                <w:rFonts w:asciiTheme="majorBidi" w:hAnsiTheme="majorBidi" w:cstheme="majorBidi"/>
                <w:bCs/>
                <w:iCs/>
                <w:lang w:val="de-DE"/>
              </w:rPr>
              <w:t>GmbH</w:t>
            </w:r>
          </w:p>
          <w:p w14:paraId="3E3F6C9F" w14:textId="339CB4D4" w:rsidR="00A966FC" w:rsidRPr="0072729F" w:rsidRDefault="00A966FC" w:rsidP="00A5510E">
            <w:pPr>
              <w:tabs>
                <w:tab w:val="left" w:pos="567"/>
              </w:tabs>
              <w:rPr>
                <w:rFonts w:asciiTheme="majorBidi" w:hAnsiTheme="majorBidi" w:cstheme="majorBidi"/>
                <w:lang w:val="de-DE"/>
              </w:rPr>
            </w:pPr>
            <w:r w:rsidRPr="0072729F">
              <w:rPr>
                <w:rFonts w:asciiTheme="majorBidi" w:hAnsiTheme="majorBidi" w:cstheme="majorBidi"/>
                <w:noProof/>
                <w:lang w:val="de-DE"/>
              </w:rPr>
              <w:t xml:space="preserve">Tel: </w:t>
            </w:r>
            <w:r w:rsidRPr="0072729F">
              <w:rPr>
                <w:rFonts w:asciiTheme="majorBidi" w:hAnsiTheme="majorBidi" w:cstheme="majorBidi"/>
                <w:bCs/>
                <w:iCs/>
                <w:lang w:val="de-DE"/>
              </w:rPr>
              <w:t>+43</w:t>
            </w:r>
            <w:r w:rsidR="005A0425" w:rsidRPr="0072729F">
              <w:rPr>
                <w:rFonts w:asciiTheme="majorBidi" w:hAnsiTheme="majorBidi" w:cstheme="majorBidi"/>
                <w:lang w:val="de-DE"/>
              </w:rPr>
              <w:t xml:space="preserve"> 1 863904</w:t>
            </w:r>
          </w:p>
          <w:p w14:paraId="2236D2AD" w14:textId="77777777" w:rsidR="00A966FC" w:rsidRPr="0072729F" w:rsidRDefault="00A966FC" w:rsidP="00A5510E">
            <w:pPr>
              <w:tabs>
                <w:tab w:val="left" w:pos="567"/>
              </w:tabs>
              <w:rPr>
                <w:rFonts w:asciiTheme="majorBidi" w:hAnsiTheme="majorBidi" w:cstheme="majorBidi"/>
                <w:lang w:val="de-DE"/>
              </w:rPr>
            </w:pPr>
          </w:p>
        </w:tc>
      </w:tr>
      <w:tr w:rsidR="00A966FC" w:rsidRPr="001B0CCD" w14:paraId="72F5E51E" w14:textId="77777777" w:rsidTr="007D4A9D">
        <w:trPr>
          <w:cantSplit/>
        </w:trPr>
        <w:tc>
          <w:tcPr>
            <w:tcW w:w="4536" w:type="dxa"/>
          </w:tcPr>
          <w:p w14:paraId="3924163F" w14:textId="77777777" w:rsidR="00A966FC" w:rsidRPr="001B0CCD" w:rsidRDefault="00A966FC" w:rsidP="00A5510E">
            <w:pPr>
              <w:tabs>
                <w:tab w:val="left" w:pos="567"/>
              </w:tabs>
              <w:rPr>
                <w:rFonts w:asciiTheme="majorBidi" w:hAnsiTheme="majorBidi" w:cstheme="majorBidi"/>
                <w:b/>
                <w:bCs/>
                <w:lang w:val="es-ES"/>
              </w:rPr>
            </w:pPr>
            <w:r w:rsidRPr="001B0CCD">
              <w:rPr>
                <w:rFonts w:asciiTheme="majorBidi" w:hAnsiTheme="majorBidi" w:cstheme="majorBidi"/>
                <w:b/>
                <w:bCs/>
                <w:lang w:val="es-ES"/>
              </w:rPr>
              <w:t>España</w:t>
            </w:r>
          </w:p>
          <w:p w14:paraId="38763D90" w14:textId="0366C0F6" w:rsidR="00A966FC" w:rsidRPr="001B0CCD" w:rsidRDefault="00C95F03" w:rsidP="00A5510E">
            <w:pPr>
              <w:tabs>
                <w:tab w:val="left" w:pos="567"/>
              </w:tabs>
              <w:rPr>
                <w:rFonts w:asciiTheme="majorBidi" w:hAnsiTheme="majorBidi" w:cstheme="majorBidi"/>
                <w:lang w:val="es-ES"/>
              </w:rPr>
            </w:pPr>
            <w:r w:rsidRPr="001B0CCD">
              <w:rPr>
                <w:rStyle w:val="normaltextrun"/>
                <w:rFonts w:asciiTheme="majorBidi" w:hAnsiTheme="majorBidi" w:cstheme="majorBidi"/>
                <w:shd w:val="clear" w:color="auto" w:fill="FFFFFF"/>
                <w:lang w:val="es-ES"/>
              </w:rPr>
              <w:t xml:space="preserve">Viatris </w:t>
            </w:r>
            <w:proofErr w:type="spellStart"/>
            <w:r w:rsidR="00A966FC" w:rsidRPr="001B0CCD">
              <w:rPr>
                <w:rFonts w:asciiTheme="majorBidi" w:hAnsiTheme="majorBidi" w:cstheme="majorBidi"/>
                <w:lang w:val="es-ES"/>
              </w:rPr>
              <w:t>Pharmaceuticals</w:t>
            </w:r>
            <w:proofErr w:type="spellEnd"/>
            <w:r w:rsidR="00A966FC" w:rsidRPr="001B0CCD">
              <w:rPr>
                <w:rFonts w:asciiTheme="majorBidi" w:hAnsiTheme="majorBidi" w:cstheme="majorBidi"/>
                <w:lang w:val="es-ES"/>
              </w:rPr>
              <w:t>, S.L</w:t>
            </w:r>
            <w:r w:rsidR="00D756A5" w:rsidRPr="001B0CCD">
              <w:rPr>
                <w:rFonts w:asciiTheme="majorBidi" w:hAnsiTheme="majorBidi" w:cstheme="majorBidi"/>
                <w:lang w:val="es-ES"/>
              </w:rPr>
              <w:t>.</w:t>
            </w:r>
          </w:p>
          <w:p w14:paraId="2B248C83" w14:textId="77777777" w:rsidR="00A966FC" w:rsidRPr="001B0CCD" w:rsidRDefault="00A966FC" w:rsidP="00A5510E">
            <w:pPr>
              <w:tabs>
                <w:tab w:val="left" w:pos="567"/>
              </w:tabs>
              <w:rPr>
                <w:rFonts w:asciiTheme="majorBidi" w:hAnsiTheme="majorBidi" w:cstheme="majorBidi"/>
                <w:lang w:val="es-ES"/>
              </w:rPr>
            </w:pPr>
            <w:r w:rsidRPr="001B0CCD">
              <w:rPr>
                <w:rFonts w:asciiTheme="majorBidi" w:hAnsiTheme="majorBidi" w:cstheme="majorBidi"/>
                <w:noProof/>
                <w:lang w:val="es-ES"/>
              </w:rPr>
              <w:t xml:space="preserve">Tel: </w:t>
            </w:r>
            <w:r w:rsidRPr="001B0CCD">
              <w:rPr>
                <w:rFonts w:asciiTheme="majorBidi" w:hAnsiTheme="majorBidi" w:cstheme="majorBidi"/>
                <w:color w:val="000000"/>
                <w:lang w:val="es-ES"/>
              </w:rPr>
              <w:t>+ 34 900 102 712</w:t>
            </w:r>
          </w:p>
          <w:p w14:paraId="342F5735" w14:textId="77777777" w:rsidR="00A966FC" w:rsidRPr="001B0CCD" w:rsidRDefault="00A966FC" w:rsidP="00A5510E">
            <w:pPr>
              <w:tabs>
                <w:tab w:val="left" w:pos="567"/>
              </w:tabs>
              <w:rPr>
                <w:rFonts w:asciiTheme="majorBidi" w:hAnsiTheme="majorBidi" w:cstheme="majorBidi"/>
                <w:lang w:val="es-ES"/>
              </w:rPr>
            </w:pPr>
          </w:p>
        </w:tc>
        <w:tc>
          <w:tcPr>
            <w:tcW w:w="4536" w:type="dxa"/>
          </w:tcPr>
          <w:p w14:paraId="17314906"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b/>
                <w:bCs/>
              </w:rPr>
              <w:t>Polska</w:t>
            </w:r>
          </w:p>
          <w:p w14:paraId="58CB2A91" w14:textId="1DD1FC90" w:rsidR="00A966FC" w:rsidRPr="001B0CCD" w:rsidRDefault="005A0425" w:rsidP="00A5510E">
            <w:pPr>
              <w:tabs>
                <w:tab w:val="left" w:pos="567"/>
              </w:tabs>
              <w:rPr>
                <w:rFonts w:asciiTheme="majorBidi" w:hAnsiTheme="majorBidi" w:cstheme="majorBidi"/>
              </w:rPr>
            </w:pPr>
            <w:r w:rsidRPr="001B0CCD">
              <w:rPr>
                <w:rFonts w:asciiTheme="majorBidi" w:hAnsiTheme="majorBidi" w:cstheme="majorBidi"/>
              </w:rPr>
              <w:t xml:space="preserve">Viatris </w:t>
            </w:r>
            <w:r w:rsidR="00A966FC" w:rsidRPr="001B0CCD">
              <w:rPr>
                <w:rFonts w:asciiTheme="majorBidi" w:hAnsiTheme="majorBidi" w:cstheme="majorBidi"/>
              </w:rPr>
              <w:t xml:space="preserve">Healthcare Sp. </w:t>
            </w:r>
            <w:proofErr w:type="spellStart"/>
            <w:r w:rsidR="00A966FC" w:rsidRPr="001B0CCD">
              <w:rPr>
                <w:rFonts w:asciiTheme="majorBidi" w:hAnsiTheme="majorBidi" w:cstheme="majorBidi"/>
              </w:rPr>
              <w:t>z.o.o</w:t>
            </w:r>
            <w:proofErr w:type="spellEnd"/>
            <w:r w:rsidR="00A966FC" w:rsidRPr="001B0CCD">
              <w:rPr>
                <w:rFonts w:asciiTheme="majorBidi" w:hAnsiTheme="majorBidi" w:cstheme="majorBidi"/>
              </w:rPr>
              <w:t>.</w:t>
            </w:r>
          </w:p>
          <w:p w14:paraId="052CF025" w14:textId="2EEA9883"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bCs/>
                <w:iCs/>
                <w:noProof/>
              </w:rPr>
              <w:t>Tel</w:t>
            </w:r>
            <w:r w:rsidR="004C59D2" w:rsidRPr="001B0CCD">
              <w:rPr>
                <w:rFonts w:asciiTheme="majorBidi" w:hAnsiTheme="majorBidi" w:cstheme="majorBidi"/>
                <w:bCs/>
                <w:iCs/>
                <w:noProof/>
              </w:rPr>
              <w:t>.</w:t>
            </w:r>
            <w:r w:rsidRPr="001B0CCD">
              <w:rPr>
                <w:rFonts w:asciiTheme="majorBidi" w:hAnsiTheme="majorBidi" w:cstheme="majorBidi"/>
                <w:bCs/>
                <w:iCs/>
                <w:noProof/>
              </w:rPr>
              <w:t>: + 48 22 546 64 00</w:t>
            </w:r>
          </w:p>
          <w:p w14:paraId="28056B66" w14:textId="77777777" w:rsidR="00A966FC" w:rsidRPr="001B0CCD" w:rsidRDefault="00A966FC" w:rsidP="00A5510E">
            <w:pPr>
              <w:tabs>
                <w:tab w:val="left" w:pos="567"/>
              </w:tabs>
              <w:rPr>
                <w:rFonts w:asciiTheme="majorBidi" w:hAnsiTheme="majorBidi" w:cstheme="majorBidi"/>
              </w:rPr>
            </w:pPr>
          </w:p>
        </w:tc>
      </w:tr>
      <w:tr w:rsidR="00A966FC" w:rsidRPr="001B0CCD" w14:paraId="2B60DCC8" w14:textId="77777777" w:rsidTr="007D4A9D">
        <w:trPr>
          <w:cantSplit/>
        </w:trPr>
        <w:tc>
          <w:tcPr>
            <w:tcW w:w="4536" w:type="dxa"/>
          </w:tcPr>
          <w:p w14:paraId="5E63B186"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France</w:t>
            </w:r>
          </w:p>
          <w:p w14:paraId="319E44D0" w14:textId="088137E9" w:rsidR="00A966FC" w:rsidRPr="001B0CCD" w:rsidRDefault="00C95F03" w:rsidP="00A5510E">
            <w:pPr>
              <w:tabs>
                <w:tab w:val="left" w:pos="567"/>
              </w:tabs>
              <w:rPr>
                <w:rFonts w:asciiTheme="majorBidi" w:hAnsiTheme="majorBidi" w:cstheme="majorBidi"/>
              </w:rPr>
            </w:pPr>
            <w:r w:rsidRPr="001B0CCD">
              <w:rPr>
                <w:rStyle w:val="normaltextrun"/>
                <w:rFonts w:asciiTheme="majorBidi" w:hAnsiTheme="majorBidi" w:cstheme="majorBidi"/>
                <w:shd w:val="clear" w:color="auto" w:fill="FFFFFF"/>
              </w:rPr>
              <w:t>Viatris Santé</w:t>
            </w:r>
          </w:p>
          <w:p w14:paraId="1FC29EF4" w14:textId="36145179" w:rsidR="00A966FC" w:rsidRPr="001B0CCD" w:rsidRDefault="00A966FC" w:rsidP="00A5510E">
            <w:pPr>
              <w:tabs>
                <w:tab w:val="left" w:pos="567"/>
              </w:tabs>
              <w:rPr>
                <w:rFonts w:asciiTheme="majorBidi" w:hAnsiTheme="majorBidi" w:cstheme="majorBidi"/>
                <w:color w:val="000000" w:themeColor="text1"/>
              </w:rPr>
            </w:pPr>
            <w:r w:rsidRPr="001B0CCD">
              <w:rPr>
                <w:rFonts w:asciiTheme="majorBidi" w:hAnsiTheme="majorBidi" w:cstheme="majorBidi"/>
                <w:noProof/>
                <w:color w:val="000000" w:themeColor="text1"/>
              </w:rPr>
              <w:t>T</w:t>
            </w:r>
            <w:r w:rsidR="004C59D2" w:rsidRPr="001B0CCD">
              <w:rPr>
                <w:rFonts w:asciiTheme="majorBidi" w:hAnsiTheme="majorBidi" w:cstheme="majorBidi"/>
                <w:noProof/>
                <w:color w:val="000000" w:themeColor="text1"/>
              </w:rPr>
              <w:t>é</w:t>
            </w:r>
            <w:r w:rsidRPr="001B0CCD">
              <w:rPr>
                <w:rFonts w:asciiTheme="majorBidi" w:hAnsiTheme="majorBidi" w:cstheme="majorBidi"/>
                <w:noProof/>
                <w:color w:val="000000" w:themeColor="text1"/>
              </w:rPr>
              <w:t xml:space="preserve">l: </w:t>
            </w:r>
            <w:r w:rsidRPr="001B0CCD">
              <w:rPr>
                <w:rFonts w:asciiTheme="majorBidi" w:hAnsiTheme="majorBidi" w:cstheme="majorBidi"/>
                <w:bCs/>
                <w:color w:val="000000" w:themeColor="text1"/>
              </w:rPr>
              <w:t>+33 4 37 25 75 00</w:t>
            </w:r>
          </w:p>
          <w:p w14:paraId="0858C3BF" w14:textId="77777777" w:rsidR="00A966FC" w:rsidRPr="001B0CCD" w:rsidRDefault="00A966FC" w:rsidP="00A5510E">
            <w:pPr>
              <w:tabs>
                <w:tab w:val="left" w:pos="567"/>
              </w:tabs>
              <w:rPr>
                <w:rFonts w:asciiTheme="majorBidi" w:hAnsiTheme="majorBidi" w:cstheme="majorBidi"/>
              </w:rPr>
            </w:pPr>
          </w:p>
        </w:tc>
        <w:tc>
          <w:tcPr>
            <w:tcW w:w="4536" w:type="dxa"/>
          </w:tcPr>
          <w:p w14:paraId="505A2657"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Portugal</w:t>
            </w:r>
          </w:p>
          <w:p w14:paraId="2D7DBB09" w14:textId="77777777" w:rsidR="00A966FC" w:rsidRPr="001B0CCD" w:rsidRDefault="00A966FC" w:rsidP="00A5510E">
            <w:pPr>
              <w:tabs>
                <w:tab w:val="left" w:pos="567"/>
              </w:tabs>
              <w:rPr>
                <w:rFonts w:asciiTheme="majorBidi" w:hAnsiTheme="majorBidi" w:cstheme="majorBidi"/>
                <w:highlight w:val="yellow"/>
              </w:rPr>
            </w:pPr>
            <w:r w:rsidRPr="001B0CCD">
              <w:rPr>
                <w:rFonts w:asciiTheme="majorBidi" w:hAnsiTheme="majorBidi" w:cstheme="majorBidi"/>
              </w:rPr>
              <w:t xml:space="preserve">Mylan, </w:t>
            </w:r>
            <w:proofErr w:type="spellStart"/>
            <w:r w:rsidRPr="001B0CCD">
              <w:rPr>
                <w:rFonts w:asciiTheme="majorBidi" w:hAnsiTheme="majorBidi" w:cstheme="majorBidi"/>
              </w:rPr>
              <w:t>Lda</w:t>
            </w:r>
            <w:proofErr w:type="spellEnd"/>
            <w:r w:rsidRPr="001B0CCD">
              <w:rPr>
                <w:rFonts w:asciiTheme="majorBidi" w:hAnsiTheme="majorBidi" w:cstheme="majorBidi"/>
              </w:rPr>
              <w:t>.</w:t>
            </w:r>
          </w:p>
          <w:p w14:paraId="4B7D2388" w14:textId="77972DFA" w:rsidR="00A966FC" w:rsidRPr="001B0CCD" w:rsidRDefault="00A966FC" w:rsidP="00A5510E">
            <w:pPr>
              <w:tabs>
                <w:tab w:val="left" w:pos="567"/>
              </w:tabs>
              <w:rPr>
                <w:rFonts w:asciiTheme="majorBidi" w:hAnsiTheme="majorBidi" w:cstheme="majorBidi"/>
                <w:lang w:val="bg-BG"/>
              </w:rPr>
            </w:pPr>
            <w:r w:rsidRPr="001B0CCD">
              <w:rPr>
                <w:rFonts w:asciiTheme="majorBidi" w:hAnsiTheme="majorBidi" w:cstheme="majorBidi"/>
                <w:noProof/>
              </w:rPr>
              <w:t>Tel: + 351 214</w:t>
            </w:r>
            <w:r w:rsidR="0022591A" w:rsidRPr="001B0CCD">
              <w:rPr>
                <w:rFonts w:asciiTheme="majorBidi" w:hAnsiTheme="majorBidi" w:cstheme="majorBidi"/>
                <w:noProof/>
                <w:lang w:val="bg-BG"/>
              </w:rPr>
              <w:t xml:space="preserve"> </w:t>
            </w:r>
            <w:r w:rsidRPr="001B0CCD">
              <w:rPr>
                <w:rFonts w:asciiTheme="majorBidi" w:hAnsiTheme="majorBidi" w:cstheme="majorBidi"/>
                <w:noProof/>
              </w:rPr>
              <w:t>127</w:t>
            </w:r>
            <w:r w:rsidR="0022591A" w:rsidRPr="001B0CCD">
              <w:rPr>
                <w:rFonts w:asciiTheme="majorBidi" w:hAnsiTheme="majorBidi" w:cstheme="majorBidi"/>
                <w:noProof/>
                <w:lang w:val="bg-BG"/>
              </w:rPr>
              <w:t xml:space="preserve"> </w:t>
            </w:r>
            <w:r w:rsidRPr="001B0CCD">
              <w:rPr>
                <w:rFonts w:asciiTheme="majorBidi" w:hAnsiTheme="majorBidi" w:cstheme="majorBidi"/>
                <w:noProof/>
              </w:rPr>
              <w:t>2</w:t>
            </w:r>
            <w:r w:rsidR="0022591A" w:rsidRPr="001B0CCD">
              <w:rPr>
                <w:rFonts w:asciiTheme="majorBidi" w:hAnsiTheme="majorBidi" w:cstheme="majorBidi"/>
                <w:noProof/>
                <w:lang w:val="bg-BG"/>
              </w:rPr>
              <w:t>00</w:t>
            </w:r>
          </w:p>
          <w:p w14:paraId="1AC8FB64" w14:textId="77777777" w:rsidR="00A966FC" w:rsidRPr="001B0CCD" w:rsidRDefault="00A966FC" w:rsidP="00A5510E">
            <w:pPr>
              <w:tabs>
                <w:tab w:val="left" w:pos="567"/>
              </w:tabs>
              <w:rPr>
                <w:rFonts w:asciiTheme="majorBidi" w:hAnsiTheme="majorBidi" w:cstheme="majorBidi"/>
              </w:rPr>
            </w:pPr>
          </w:p>
        </w:tc>
      </w:tr>
      <w:tr w:rsidR="00A966FC" w:rsidRPr="001B0CCD" w14:paraId="04C1D42B" w14:textId="77777777" w:rsidTr="007D4A9D">
        <w:trPr>
          <w:cantSplit/>
        </w:trPr>
        <w:tc>
          <w:tcPr>
            <w:tcW w:w="4536" w:type="dxa"/>
            <w:hideMark/>
          </w:tcPr>
          <w:p w14:paraId="3E02BA00" w14:textId="77777777" w:rsidR="00A966FC" w:rsidRPr="001B0CCD" w:rsidRDefault="00A966FC" w:rsidP="00A5510E">
            <w:pPr>
              <w:tabs>
                <w:tab w:val="left" w:pos="567"/>
              </w:tabs>
              <w:rPr>
                <w:rFonts w:asciiTheme="majorBidi" w:hAnsiTheme="majorBidi" w:cstheme="majorBidi"/>
                <w:b/>
                <w:bCs/>
                <w:lang w:val="sv-SE"/>
              </w:rPr>
            </w:pPr>
            <w:r w:rsidRPr="001B0CCD">
              <w:rPr>
                <w:rFonts w:asciiTheme="majorBidi" w:hAnsiTheme="majorBidi" w:cstheme="majorBidi"/>
                <w:b/>
                <w:bCs/>
                <w:lang w:val="sv-SE"/>
              </w:rPr>
              <w:lastRenderedPageBreak/>
              <w:t>Hrvatska</w:t>
            </w:r>
          </w:p>
          <w:p w14:paraId="09A66792" w14:textId="2AC4144A" w:rsidR="00A966FC" w:rsidRPr="001B0CCD" w:rsidRDefault="00DF762F" w:rsidP="00A5510E">
            <w:pPr>
              <w:tabs>
                <w:tab w:val="left" w:pos="567"/>
              </w:tabs>
              <w:rPr>
                <w:rFonts w:asciiTheme="majorBidi" w:hAnsiTheme="majorBidi" w:cstheme="majorBidi"/>
                <w:bCs/>
                <w:lang w:val="sv-SE"/>
              </w:rPr>
            </w:pPr>
            <w:r w:rsidRPr="001B0CCD">
              <w:rPr>
                <w:rFonts w:asciiTheme="majorBidi" w:hAnsiTheme="majorBidi" w:cstheme="majorBidi"/>
                <w:bCs/>
                <w:lang w:val="sv-SE"/>
              </w:rPr>
              <w:t>Viatris</w:t>
            </w:r>
            <w:r w:rsidR="00A966FC" w:rsidRPr="001B0CCD">
              <w:rPr>
                <w:rFonts w:asciiTheme="majorBidi" w:hAnsiTheme="majorBidi" w:cstheme="majorBidi"/>
                <w:bCs/>
                <w:lang w:val="sv-SE"/>
              </w:rPr>
              <w:t xml:space="preserve"> Hrvatska d.o.o.</w:t>
            </w:r>
          </w:p>
          <w:p w14:paraId="4FE01026" w14:textId="77777777" w:rsidR="00A966FC" w:rsidRPr="001B0CCD" w:rsidRDefault="00A966FC" w:rsidP="00A5510E">
            <w:pPr>
              <w:tabs>
                <w:tab w:val="left" w:pos="567"/>
              </w:tabs>
              <w:rPr>
                <w:rFonts w:asciiTheme="majorBidi" w:hAnsiTheme="majorBidi" w:cstheme="majorBidi"/>
                <w:bCs/>
              </w:rPr>
            </w:pPr>
            <w:r w:rsidRPr="001B0CCD">
              <w:rPr>
                <w:rFonts w:asciiTheme="majorBidi" w:hAnsiTheme="majorBidi" w:cstheme="majorBidi"/>
                <w:bCs/>
              </w:rPr>
              <w:t>Tel: +385 1 23 50 599</w:t>
            </w:r>
          </w:p>
          <w:p w14:paraId="61D85FEA" w14:textId="77777777" w:rsidR="00A966FC" w:rsidRPr="001B0CCD" w:rsidRDefault="00A966FC" w:rsidP="00A5510E">
            <w:pPr>
              <w:tabs>
                <w:tab w:val="left" w:pos="567"/>
              </w:tabs>
              <w:rPr>
                <w:rFonts w:asciiTheme="majorBidi" w:hAnsiTheme="majorBidi" w:cstheme="majorBidi"/>
                <w:bCs/>
              </w:rPr>
            </w:pPr>
          </w:p>
        </w:tc>
        <w:tc>
          <w:tcPr>
            <w:tcW w:w="4536" w:type="dxa"/>
          </w:tcPr>
          <w:p w14:paraId="44E4733E" w14:textId="77777777" w:rsidR="00A966FC" w:rsidRPr="001B0CCD" w:rsidRDefault="00A966FC" w:rsidP="00A5510E">
            <w:pPr>
              <w:tabs>
                <w:tab w:val="left" w:pos="567"/>
              </w:tabs>
              <w:rPr>
                <w:rFonts w:asciiTheme="majorBidi" w:hAnsiTheme="majorBidi" w:cstheme="majorBidi"/>
                <w:b/>
                <w:bCs/>
              </w:rPr>
            </w:pPr>
            <w:proofErr w:type="spellStart"/>
            <w:r w:rsidRPr="001B0CCD">
              <w:rPr>
                <w:rFonts w:asciiTheme="majorBidi" w:hAnsiTheme="majorBidi" w:cstheme="majorBidi"/>
                <w:b/>
                <w:bCs/>
              </w:rPr>
              <w:t>România</w:t>
            </w:r>
            <w:proofErr w:type="spellEnd"/>
          </w:p>
          <w:p w14:paraId="0B25E632" w14:textId="77777777" w:rsidR="00A966FC" w:rsidRPr="001B0CCD" w:rsidRDefault="00A966FC" w:rsidP="00A5510E">
            <w:pPr>
              <w:rPr>
                <w:rFonts w:asciiTheme="majorBidi" w:eastAsia="Calibri" w:hAnsiTheme="majorBidi" w:cstheme="majorBidi"/>
                <w:lang w:eastAsia="en-GB"/>
              </w:rPr>
            </w:pPr>
            <w:r w:rsidRPr="001B0CCD">
              <w:rPr>
                <w:rFonts w:asciiTheme="majorBidi" w:eastAsia="Calibri" w:hAnsiTheme="majorBidi" w:cstheme="majorBidi"/>
                <w:lang w:eastAsia="en-GB"/>
              </w:rPr>
              <w:t>BGP Products</w:t>
            </w:r>
            <w:r w:rsidR="00863181" w:rsidRPr="001B0CCD">
              <w:rPr>
                <w:rFonts w:asciiTheme="majorBidi" w:eastAsia="Calibri" w:hAnsiTheme="majorBidi" w:cstheme="majorBidi"/>
                <w:lang w:val="bg-BG" w:eastAsia="en-GB"/>
              </w:rPr>
              <w:t xml:space="preserve"> </w:t>
            </w:r>
            <w:r w:rsidR="00863181" w:rsidRPr="001B0CCD">
              <w:rPr>
                <w:rFonts w:asciiTheme="majorBidi" w:eastAsia="Calibri" w:hAnsiTheme="majorBidi" w:cstheme="majorBidi"/>
                <w:lang w:eastAsia="en-GB"/>
              </w:rPr>
              <w:t>SRL</w:t>
            </w:r>
          </w:p>
          <w:p w14:paraId="47FCC961" w14:textId="77777777" w:rsidR="00A966FC" w:rsidRPr="001B0CCD" w:rsidRDefault="00A966FC" w:rsidP="00A5510E">
            <w:pPr>
              <w:rPr>
                <w:rFonts w:asciiTheme="majorBidi" w:eastAsia="Calibri" w:hAnsiTheme="majorBidi" w:cstheme="majorBidi"/>
                <w:lang w:eastAsia="en-GB"/>
              </w:rPr>
            </w:pPr>
            <w:r w:rsidRPr="001B0CCD">
              <w:rPr>
                <w:rFonts w:asciiTheme="majorBidi" w:eastAsia="Calibri" w:hAnsiTheme="majorBidi" w:cstheme="majorBidi"/>
                <w:lang w:eastAsia="en-GB"/>
              </w:rPr>
              <w:t>Tel: + 40 372 579 000</w:t>
            </w:r>
          </w:p>
          <w:p w14:paraId="23E0DE6D" w14:textId="77777777" w:rsidR="00A966FC" w:rsidRPr="001B0CCD" w:rsidRDefault="00A966FC" w:rsidP="00A5510E">
            <w:pPr>
              <w:tabs>
                <w:tab w:val="left" w:pos="567"/>
              </w:tabs>
              <w:rPr>
                <w:rFonts w:asciiTheme="majorBidi" w:hAnsiTheme="majorBidi" w:cstheme="majorBidi"/>
              </w:rPr>
            </w:pPr>
          </w:p>
        </w:tc>
      </w:tr>
      <w:tr w:rsidR="00A966FC" w:rsidRPr="001B0CCD" w14:paraId="6901C87B" w14:textId="77777777" w:rsidTr="007D4A9D">
        <w:trPr>
          <w:cantSplit/>
        </w:trPr>
        <w:tc>
          <w:tcPr>
            <w:tcW w:w="4536" w:type="dxa"/>
            <w:hideMark/>
          </w:tcPr>
          <w:p w14:paraId="1AF51D8F"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Ireland</w:t>
            </w:r>
          </w:p>
          <w:p w14:paraId="2985C11F" w14:textId="051EBB03" w:rsidR="004B3315" w:rsidRPr="001B0CCD" w:rsidRDefault="005A0425" w:rsidP="00A5510E">
            <w:pPr>
              <w:tabs>
                <w:tab w:val="left" w:pos="567"/>
              </w:tabs>
              <w:rPr>
                <w:rFonts w:asciiTheme="majorBidi" w:hAnsiTheme="majorBidi" w:cstheme="majorBidi"/>
              </w:rPr>
            </w:pPr>
            <w:r w:rsidRPr="001B0CCD">
              <w:rPr>
                <w:rFonts w:asciiTheme="majorBidi" w:hAnsiTheme="majorBidi" w:cstheme="majorBidi"/>
              </w:rPr>
              <w:t>Viatris</w:t>
            </w:r>
            <w:r w:rsidR="00D56CFA" w:rsidRPr="001B0CCD">
              <w:rPr>
                <w:rFonts w:asciiTheme="majorBidi" w:hAnsiTheme="majorBidi" w:cstheme="majorBidi"/>
              </w:rPr>
              <w:t xml:space="preserve"> Limited</w:t>
            </w:r>
          </w:p>
          <w:p w14:paraId="4FF49357" w14:textId="6CE5088B"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 xml:space="preserve">Tel: </w:t>
            </w:r>
            <w:r w:rsidR="00D56CFA" w:rsidRPr="001B0CCD">
              <w:rPr>
                <w:rFonts w:asciiTheme="majorBidi" w:hAnsiTheme="majorBidi" w:cstheme="majorBidi"/>
              </w:rPr>
              <w:t>+353 1 8711600</w:t>
            </w:r>
          </w:p>
          <w:p w14:paraId="74C551DC" w14:textId="77777777" w:rsidR="00A966FC" w:rsidRPr="001B0CCD" w:rsidRDefault="00A966FC" w:rsidP="00A5510E">
            <w:pPr>
              <w:tabs>
                <w:tab w:val="left" w:pos="567"/>
              </w:tabs>
              <w:rPr>
                <w:rFonts w:asciiTheme="majorBidi" w:hAnsiTheme="majorBidi" w:cstheme="majorBidi"/>
              </w:rPr>
            </w:pPr>
          </w:p>
        </w:tc>
        <w:tc>
          <w:tcPr>
            <w:tcW w:w="4536" w:type="dxa"/>
          </w:tcPr>
          <w:p w14:paraId="50E25C48" w14:textId="77777777" w:rsidR="00A966FC" w:rsidRPr="00B602C7" w:rsidRDefault="00A966FC" w:rsidP="00A5510E">
            <w:pPr>
              <w:tabs>
                <w:tab w:val="left" w:pos="567"/>
              </w:tabs>
              <w:rPr>
                <w:rFonts w:asciiTheme="majorBidi" w:hAnsiTheme="majorBidi" w:cstheme="majorBidi"/>
                <w:b/>
                <w:bCs/>
                <w:lang w:val="it-IT"/>
              </w:rPr>
            </w:pPr>
            <w:r w:rsidRPr="00B602C7">
              <w:rPr>
                <w:rFonts w:asciiTheme="majorBidi" w:hAnsiTheme="majorBidi" w:cstheme="majorBidi"/>
                <w:b/>
                <w:bCs/>
                <w:lang w:val="it-IT"/>
              </w:rPr>
              <w:t>Slovenija</w:t>
            </w:r>
          </w:p>
          <w:p w14:paraId="5EF303B5" w14:textId="0E1DD1C2" w:rsidR="004B3315" w:rsidRPr="00B602C7" w:rsidRDefault="000D6374" w:rsidP="00A5510E">
            <w:pPr>
              <w:tabs>
                <w:tab w:val="left" w:pos="567"/>
              </w:tabs>
              <w:rPr>
                <w:rFonts w:asciiTheme="majorBidi" w:hAnsiTheme="majorBidi" w:cstheme="majorBidi"/>
                <w:color w:val="000000"/>
                <w:lang w:val="it-IT"/>
              </w:rPr>
            </w:pPr>
            <w:r w:rsidRPr="00B602C7">
              <w:rPr>
                <w:rFonts w:asciiTheme="majorBidi" w:hAnsiTheme="majorBidi" w:cstheme="majorBidi"/>
                <w:color w:val="000000"/>
                <w:lang w:val="it-IT"/>
              </w:rPr>
              <w:t xml:space="preserve">Viatris </w:t>
            </w:r>
            <w:r w:rsidR="00D56CFA" w:rsidRPr="00B602C7">
              <w:rPr>
                <w:rFonts w:asciiTheme="majorBidi" w:hAnsiTheme="majorBidi" w:cstheme="majorBidi"/>
                <w:color w:val="000000"/>
                <w:lang w:val="it-IT"/>
              </w:rPr>
              <w:t>d.o.o.</w:t>
            </w:r>
          </w:p>
          <w:p w14:paraId="0C13A731" w14:textId="0B4E8939"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color w:val="000000"/>
              </w:rPr>
              <w:t xml:space="preserve">Tel: </w:t>
            </w:r>
            <w:r w:rsidR="00D56CFA" w:rsidRPr="001B0CCD">
              <w:rPr>
                <w:rFonts w:asciiTheme="majorBidi" w:hAnsiTheme="majorBidi" w:cstheme="majorBidi"/>
                <w:color w:val="000000"/>
              </w:rPr>
              <w:t>+ 386 1 23 63 180</w:t>
            </w:r>
          </w:p>
        </w:tc>
      </w:tr>
      <w:tr w:rsidR="00A966FC" w:rsidRPr="001B0CCD" w14:paraId="44EFF742" w14:textId="77777777" w:rsidTr="007D4A9D">
        <w:trPr>
          <w:cantSplit/>
        </w:trPr>
        <w:tc>
          <w:tcPr>
            <w:tcW w:w="4536" w:type="dxa"/>
          </w:tcPr>
          <w:p w14:paraId="0475140B" w14:textId="79296344" w:rsidR="00A966FC" w:rsidRPr="001B0CCD" w:rsidRDefault="00A966FC" w:rsidP="00A5510E">
            <w:pPr>
              <w:tabs>
                <w:tab w:val="left" w:pos="567"/>
              </w:tabs>
              <w:rPr>
                <w:rFonts w:asciiTheme="majorBidi" w:hAnsiTheme="majorBidi" w:cstheme="majorBidi"/>
                <w:b/>
                <w:bCs/>
              </w:rPr>
            </w:pPr>
            <w:proofErr w:type="spellStart"/>
            <w:r w:rsidRPr="001B0CCD">
              <w:rPr>
                <w:rFonts w:asciiTheme="majorBidi" w:hAnsiTheme="majorBidi" w:cstheme="majorBidi"/>
                <w:b/>
                <w:bCs/>
              </w:rPr>
              <w:t>Ísland</w:t>
            </w:r>
            <w:proofErr w:type="spellEnd"/>
          </w:p>
          <w:p w14:paraId="1A8E990E" w14:textId="3DDB1452" w:rsidR="00863181" w:rsidRPr="001B0CCD" w:rsidRDefault="00863181" w:rsidP="00A5510E">
            <w:pPr>
              <w:rPr>
                <w:rFonts w:asciiTheme="majorBidi" w:hAnsiTheme="majorBidi" w:cstheme="majorBidi"/>
              </w:rPr>
            </w:pPr>
            <w:proofErr w:type="spellStart"/>
            <w:r w:rsidRPr="001B0CCD">
              <w:rPr>
                <w:rFonts w:asciiTheme="majorBidi" w:hAnsiTheme="majorBidi" w:cstheme="majorBidi"/>
              </w:rPr>
              <w:t>Icepharma</w:t>
            </w:r>
            <w:proofErr w:type="spellEnd"/>
            <w:r w:rsidRPr="001B0CCD">
              <w:rPr>
                <w:rFonts w:asciiTheme="majorBidi" w:hAnsiTheme="majorBidi" w:cstheme="majorBidi"/>
              </w:rPr>
              <w:t> hf</w:t>
            </w:r>
            <w:r w:rsidR="005F726B">
              <w:rPr>
                <w:rFonts w:asciiTheme="majorBidi" w:hAnsiTheme="majorBidi" w:cstheme="majorBidi"/>
              </w:rPr>
              <w:t>.</w:t>
            </w:r>
            <w:r w:rsidRPr="001B0CCD">
              <w:rPr>
                <w:rFonts w:asciiTheme="majorBidi" w:hAnsiTheme="majorBidi" w:cstheme="majorBidi"/>
              </w:rPr>
              <w:t> </w:t>
            </w:r>
          </w:p>
          <w:p w14:paraId="6B926442" w14:textId="394E7982" w:rsidR="003B0FEF" w:rsidRPr="001B0CCD" w:rsidRDefault="00D56CFA" w:rsidP="00A5510E">
            <w:pPr>
              <w:tabs>
                <w:tab w:val="left" w:pos="567"/>
              </w:tabs>
              <w:rPr>
                <w:rFonts w:asciiTheme="majorBidi" w:hAnsiTheme="majorBidi" w:cstheme="majorBidi"/>
              </w:rPr>
            </w:pPr>
            <w:proofErr w:type="spellStart"/>
            <w:r w:rsidRPr="001B0CCD">
              <w:rPr>
                <w:rFonts w:asciiTheme="majorBidi" w:hAnsiTheme="majorBidi" w:cstheme="majorBidi"/>
              </w:rPr>
              <w:t>Sím</w:t>
            </w:r>
            <w:r w:rsidR="00DD2DD6" w:rsidRPr="001B0CCD">
              <w:rPr>
                <w:rFonts w:asciiTheme="majorBidi" w:hAnsiTheme="majorBidi" w:cstheme="majorBidi"/>
              </w:rPr>
              <w:t>i</w:t>
            </w:r>
            <w:proofErr w:type="spellEnd"/>
            <w:r w:rsidR="00863181" w:rsidRPr="001B0CCD">
              <w:rPr>
                <w:rFonts w:asciiTheme="majorBidi" w:hAnsiTheme="majorBidi" w:cstheme="majorBidi"/>
              </w:rPr>
              <w:t>: +354 540 8000</w:t>
            </w:r>
          </w:p>
          <w:p w14:paraId="6A1D1E54" w14:textId="77777777" w:rsidR="00A966FC" w:rsidRPr="001B0CCD" w:rsidRDefault="00A966FC" w:rsidP="00A5510E">
            <w:pPr>
              <w:tabs>
                <w:tab w:val="left" w:pos="567"/>
              </w:tabs>
              <w:rPr>
                <w:rFonts w:asciiTheme="majorBidi" w:hAnsiTheme="majorBidi" w:cstheme="majorBidi"/>
              </w:rPr>
            </w:pPr>
          </w:p>
        </w:tc>
        <w:tc>
          <w:tcPr>
            <w:tcW w:w="4536" w:type="dxa"/>
            <w:hideMark/>
          </w:tcPr>
          <w:p w14:paraId="7A215B26" w14:textId="77777777" w:rsidR="00A966FC" w:rsidRPr="001B0CCD" w:rsidRDefault="00A966FC" w:rsidP="00A5510E">
            <w:pPr>
              <w:tabs>
                <w:tab w:val="left" w:pos="567"/>
              </w:tabs>
              <w:rPr>
                <w:rFonts w:asciiTheme="majorBidi" w:hAnsiTheme="majorBidi" w:cstheme="majorBidi"/>
                <w:b/>
                <w:bCs/>
                <w:lang w:val="sv-SE"/>
              </w:rPr>
            </w:pPr>
            <w:r w:rsidRPr="001B0CCD">
              <w:rPr>
                <w:rFonts w:asciiTheme="majorBidi" w:hAnsiTheme="majorBidi" w:cstheme="majorBidi"/>
                <w:b/>
                <w:bCs/>
                <w:lang w:val="sv-SE"/>
              </w:rPr>
              <w:t>Slovenská republika</w:t>
            </w:r>
          </w:p>
          <w:p w14:paraId="6CB2AA74" w14:textId="2904BFD7" w:rsidR="00A966FC" w:rsidRPr="001B0CCD" w:rsidRDefault="00C95F03" w:rsidP="00A5510E">
            <w:pPr>
              <w:tabs>
                <w:tab w:val="left" w:pos="567"/>
              </w:tabs>
              <w:rPr>
                <w:rFonts w:asciiTheme="majorBidi" w:hAnsiTheme="majorBidi" w:cstheme="majorBidi"/>
                <w:lang w:val="sv-SE"/>
              </w:rPr>
            </w:pPr>
            <w:r w:rsidRPr="001B0CCD">
              <w:rPr>
                <w:rFonts w:asciiTheme="majorBidi" w:hAnsiTheme="majorBidi" w:cstheme="majorBidi"/>
                <w:spacing w:val="-6"/>
                <w:lang w:val="sv-SE"/>
              </w:rPr>
              <w:t>V</w:t>
            </w:r>
            <w:r w:rsidRPr="001B0CCD">
              <w:rPr>
                <w:rStyle w:val="normaltextrun"/>
                <w:rFonts w:asciiTheme="majorBidi" w:hAnsiTheme="majorBidi" w:cstheme="majorBidi"/>
                <w:bdr w:val="none" w:sz="0" w:space="0" w:color="auto" w:frame="1"/>
                <w:lang w:val="sv-SE"/>
              </w:rPr>
              <w:t xml:space="preserve">iatris Slovakia </w:t>
            </w:r>
            <w:r w:rsidR="00A966FC" w:rsidRPr="001B0CCD">
              <w:rPr>
                <w:rFonts w:asciiTheme="majorBidi" w:hAnsiTheme="majorBidi" w:cstheme="majorBidi"/>
                <w:lang w:val="sv-SE"/>
              </w:rPr>
              <w:t>s.r.o.</w:t>
            </w:r>
          </w:p>
          <w:p w14:paraId="1D42027A" w14:textId="77777777" w:rsidR="00A966FC" w:rsidRPr="001B0CCD" w:rsidRDefault="00A966FC" w:rsidP="00A5510E">
            <w:pPr>
              <w:tabs>
                <w:tab w:val="left" w:pos="567"/>
              </w:tabs>
              <w:rPr>
                <w:rFonts w:asciiTheme="majorBidi" w:hAnsiTheme="majorBidi" w:cstheme="majorBidi"/>
                <w:szCs w:val="24"/>
                <w:lang w:val="sk-SK"/>
              </w:rPr>
            </w:pPr>
            <w:r w:rsidRPr="001B0CCD">
              <w:rPr>
                <w:rFonts w:asciiTheme="majorBidi" w:hAnsiTheme="majorBidi" w:cstheme="majorBidi"/>
                <w:noProof/>
              </w:rPr>
              <w:t xml:space="preserve">Tel: </w:t>
            </w:r>
            <w:r w:rsidRPr="001B0CCD">
              <w:rPr>
                <w:rFonts w:asciiTheme="majorBidi" w:hAnsiTheme="majorBidi" w:cstheme="majorBidi"/>
                <w:szCs w:val="24"/>
                <w:lang w:val="sk-SK"/>
              </w:rPr>
              <w:t>+421 2 32 199 100</w:t>
            </w:r>
          </w:p>
          <w:p w14:paraId="0865D02D" w14:textId="77777777" w:rsidR="00A966FC" w:rsidRPr="001B0CCD" w:rsidRDefault="00A966FC" w:rsidP="00A5510E">
            <w:pPr>
              <w:tabs>
                <w:tab w:val="left" w:pos="567"/>
              </w:tabs>
              <w:rPr>
                <w:rFonts w:asciiTheme="majorBidi" w:hAnsiTheme="majorBidi" w:cstheme="majorBidi"/>
              </w:rPr>
            </w:pPr>
          </w:p>
        </w:tc>
      </w:tr>
      <w:tr w:rsidR="00A966FC" w:rsidRPr="00BE3808" w14:paraId="05A5E1D3" w14:textId="77777777" w:rsidTr="007D4A9D">
        <w:trPr>
          <w:cantSplit/>
        </w:trPr>
        <w:tc>
          <w:tcPr>
            <w:tcW w:w="4536" w:type="dxa"/>
          </w:tcPr>
          <w:p w14:paraId="44ED7F8F" w14:textId="77777777" w:rsidR="00A966FC" w:rsidRPr="001B0CCD" w:rsidRDefault="00A966FC" w:rsidP="00A5510E">
            <w:pPr>
              <w:tabs>
                <w:tab w:val="left" w:pos="567"/>
              </w:tabs>
              <w:rPr>
                <w:rFonts w:asciiTheme="majorBidi" w:hAnsiTheme="majorBidi" w:cstheme="majorBidi"/>
                <w:b/>
                <w:bCs/>
                <w:lang w:val="es-ES"/>
              </w:rPr>
            </w:pPr>
            <w:r w:rsidRPr="001B0CCD">
              <w:rPr>
                <w:rFonts w:asciiTheme="majorBidi" w:hAnsiTheme="majorBidi" w:cstheme="majorBidi"/>
                <w:b/>
                <w:bCs/>
                <w:lang w:val="es-ES"/>
              </w:rPr>
              <w:t>Italia</w:t>
            </w:r>
          </w:p>
          <w:p w14:paraId="66436FF5" w14:textId="1F995908" w:rsidR="00A966FC" w:rsidRPr="001B0CCD" w:rsidRDefault="00DF762F" w:rsidP="00A5510E">
            <w:pPr>
              <w:tabs>
                <w:tab w:val="left" w:pos="567"/>
              </w:tabs>
              <w:rPr>
                <w:rFonts w:asciiTheme="majorBidi" w:hAnsiTheme="majorBidi" w:cstheme="majorBidi"/>
                <w:lang w:val="es-ES"/>
              </w:rPr>
            </w:pPr>
            <w:r w:rsidRPr="001B0CCD">
              <w:rPr>
                <w:rFonts w:asciiTheme="majorBidi" w:hAnsiTheme="majorBidi" w:cstheme="majorBidi"/>
                <w:lang w:val="es-ES"/>
              </w:rPr>
              <w:t xml:space="preserve">Viatris </w:t>
            </w:r>
            <w:r w:rsidR="00D56CFA" w:rsidRPr="001B0CCD">
              <w:rPr>
                <w:rFonts w:asciiTheme="majorBidi" w:hAnsiTheme="majorBidi" w:cstheme="majorBidi"/>
                <w:lang w:val="es-ES"/>
              </w:rPr>
              <w:t xml:space="preserve">Italia </w:t>
            </w:r>
            <w:proofErr w:type="spellStart"/>
            <w:r w:rsidR="00D56CFA" w:rsidRPr="001B0CCD">
              <w:rPr>
                <w:rFonts w:asciiTheme="majorBidi" w:hAnsiTheme="majorBidi" w:cstheme="majorBidi"/>
                <w:lang w:val="es-ES"/>
              </w:rPr>
              <w:t>S.r.l</w:t>
            </w:r>
            <w:proofErr w:type="spellEnd"/>
            <w:r w:rsidR="00D56CFA" w:rsidRPr="001B0CCD">
              <w:rPr>
                <w:rFonts w:asciiTheme="majorBidi" w:hAnsiTheme="majorBidi" w:cstheme="majorBidi"/>
                <w:lang w:val="es-ES"/>
              </w:rPr>
              <w:t>.</w:t>
            </w:r>
          </w:p>
          <w:p w14:paraId="442AF022"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Tel: + 39 02 612 46921</w:t>
            </w:r>
          </w:p>
          <w:p w14:paraId="3E4B11EE" w14:textId="77777777" w:rsidR="00A966FC" w:rsidRPr="001B0CCD" w:rsidRDefault="00A966FC" w:rsidP="00A5510E">
            <w:pPr>
              <w:tabs>
                <w:tab w:val="left" w:pos="567"/>
              </w:tabs>
              <w:rPr>
                <w:rFonts w:asciiTheme="majorBidi" w:hAnsiTheme="majorBidi" w:cstheme="majorBidi"/>
              </w:rPr>
            </w:pPr>
          </w:p>
        </w:tc>
        <w:tc>
          <w:tcPr>
            <w:tcW w:w="4536" w:type="dxa"/>
          </w:tcPr>
          <w:p w14:paraId="60FBBF89" w14:textId="77777777" w:rsidR="00A966FC" w:rsidRPr="00B602C7" w:rsidRDefault="00A966FC" w:rsidP="00A5510E">
            <w:pPr>
              <w:tabs>
                <w:tab w:val="left" w:pos="567"/>
              </w:tabs>
              <w:rPr>
                <w:rFonts w:asciiTheme="majorBidi" w:hAnsiTheme="majorBidi" w:cstheme="majorBidi"/>
                <w:b/>
                <w:bCs/>
                <w:lang w:val="sv-SE"/>
              </w:rPr>
            </w:pPr>
            <w:r w:rsidRPr="00B602C7">
              <w:rPr>
                <w:rFonts w:asciiTheme="majorBidi" w:hAnsiTheme="majorBidi" w:cstheme="majorBidi"/>
                <w:b/>
                <w:bCs/>
                <w:lang w:val="sv-SE"/>
              </w:rPr>
              <w:t>Suomi/Finland</w:t>
            </w:r>
          </w:p>
          <w:p w14:paraId="3B85054E" w14:textId="12983DEE" w:rsidR="004B3315" w:rsidRPr="00B602C7" w:rsidRDefault="000D2C07" w:rsidP="00A5510E">
            <w:pPr>
              <w:tabs>
                <w:tab w:val="left" w:pos="567"/>
              </w:tabs>
              <w:rPr>
                <w:rFonts w:asciiTheme="majorBidi" w:hAnsiTheme="majorBidi" w:cstheme="majorBidi"/>
                <w:bCs/>
                <w:bdr w:val="none" w:sz="0" w:space="0" w:color="auto" w:frame="1"/>
                <w:shd w:val="clear" w:color="auto" w:fill="FFFFFF"/>
                <w:lang w:val="sv-SE"/>
              </w:rPr>
            </w:pPr>
            <w:r w:rsidRPr="00B602C7">
              <w:rPr>
                <w:rFonts w:asciiTheme="majorBidi" w:hAnsiTheme="majorBidi" w:cstheme="majorBidi"/>
                <w:bCs/>
                <w:bdr w:val="none" w:sz="0" w:space="0" w:color="auto" w:frame="1"/>
                <w:shd w:val="clear" w:color="auto" w:fill="FFFFFF"/>
                <w:lang w:val="sv-SE"/>
              </w:rPr>
              <w:t>Viatris Oy</w:t>
            </w:r>
            <w:r w:rsidR="004B69CF" w:rsidRPr="00B602C7" w:rsidDel="004B69CF">
              <w:rPr>
                <w:rFonts w:asciiTheme="majorBidi" w:hAnsiTheme="majorBidi" w:cstheme="majorBidi"/>
                <w:bCs/>
                <w:bdr w:val="none" w:sz="0" w:space="0" w:color="auto" w:frame="1"/>
                <w:shd w:val="clear" w:color="auto" w:fill="FFFFFF"/>
                <w:lang w:val="sv-SE"/>
              </w:rPr>
              <w:t xml:space="preserve"> </w:t>
            </w:r>
          </w:p>
          <w:p w14:paraId="6F0E328E" w14:textId="67AB8E75" w:rsidR="00A966FC" w:rsidRPr="00B602C7" w:rsidRDefault="00A966FC" w:rsidP="00A5510E">
            <w:pPr>
              <w:tabs>
                <w:tab w:val="left" w:pos="567"/>
              </w:tabs>
              <w:rPr>
                <w:rFonts w:asciiTheme="majorBidi" w:hAnsiTheme="majorBidi" w:cstheme="majorBidi"/>
                <w:bCs/>
                <w:bdr w:val="none" w:sz="0" w:space="0" w:color="auto" w:frame="1"/>
                <w:shd w:val="clear" w:color="auto" w:fill="FFFFFF"/>
                <w:lang w:val="sv-SE"/>
              </w:rPr>
            </w:pPr>
            <w:r w:rsidRPr="00B602C7">
              <w:rPr>
                <w:rFonts w:asciiTheme="majorBidi" w:hAnsiTheme="majorBidi" w:cstheme="majorBidi"/>
                <w:lang w:val="sv-SE"/>
              </w:rPr>
              <w:t>Puh/Tel: +358 20 720 9555</w:t>
            </w:r>
          </w:p>
          <w:p w14:paraId="0EB660A2" w14:textId="77777777" w:rsidR="00A966FC" w:rsidRPr="00B602C7" w:rsidRDefault="00A966FC" w:rsidP="00A5510E">
            <w:pPr>
              <w:tabs>
                <w:tab w:val="left" w:pos="567"/>
              </w:tabs>
              <w:rPr>
                <w:rFonts w:asciiTheme="majorBidi" w:hAnsiTheme="majorBidi" w:cstheme="majorBidi"/>
                <w:szCs w:val="24"/>
                <w:lang w:val="sv-SE"/>
              </w:rPr>
            </w:pPr>
          </w:p>
        </w:tc>
      </w:tr>
      <w:tr w:rsidR="00A966FC" w:rsidRPr="001B0CCD" w14:paraId="4033AF4F" w14:textId="77777777" w:rsidTr="007D4A9D">
        <w:trPr>
          <w:cantSplit/>
        </w:trPr>
        <w:tc>
          <w:tcPr>
            <w:tcW w:w="4536" w:type="dxa"/>
          </w:tcPr>
          <w:p w14:paraId="47D50D41" w14:textId="77777777" w:rsidR="00A966FC" w:rsidRPr="00B602C7" w:rsidRDefault="00A966FC" w:rsidP="00A5510E">
            <w:pPr>
              <w:tabs>
                <w:tab w:val="left" w:pos="567"/>
              </w:tabs>
              <w:rPr>
                <w:rFonts w:asciiTheme="majorBidi" w:hAnsiTheme="majorBidi" w:cstheme="majorBidi"/>
                <w:b/>
                <w:bCs/>
                <w:lang w:val="sv-SE"/>
              </w:rPr>
            </w:pPr>
            <w:proofErr w:type="spellStart"/>
            <w:r w:rsidRPr="001B0CCD">
              <w:rPr>
                <w:rFonts w:asciiTheme="majorBidi" w:hAnsiTheme="majorBidi" w:cstheme="majorBidi"/>
                <w:b/>
                <w:bCs/>
              </w:rPr>
              <w:t>Κύ</w:t>
            </w:r>
            <w:proofErr w:type="spellEnd"/>
            <w:r w:rsidRPr="001B0CCD">
              <w:rPr>
                <w:rFonts w:asciiTheme="majorBidi" w:hAnsiTheme="majorBidi" w:cstheme="majorBidi"/>
                <w:b/>
                <w:bCs/>
              </w:rPr>
              <w:t>προς</w:t>
            </w:r>
          </w:p>
          <w:p w14:paraId="536A59E4" w14:textId="1C08157F" w:rsidR="003B0FEF" w:rsidRPr="00B602C7" w:rsidRDefault="001624C4" w:rsidP="00A5510E">
            <w:pPr>
              <w:tabs>
                <w:tab w:val="left" w:pos="567"/>
              </w:tabs>
              <w:rPr>
                <w:rFonts w:asciiTheme="majorBidi" w:hAnsiTheme="majorBidi" w:cstheme="majorBidi"/>
                <w:lang w:val="sv-SE"/>
              </w:rPr>
            </w:pPr>
            <w:r w:rsidRPr="00B602C7">
              <w:rPr>
                <w:rFonts w:asciiTheme="majorBidi" w:hAnsiTheme="majorBidi" w:cstheme="majorBidi"/>
                <w:lang w:val="sv-SE"/>
              </w:rPr>
              <w:t>CPO</w:t>
            </w:r>
            <w:r w:rsidR="005A0425" w:rsidRPr="00B602C7">
              <w:rPr>
                <w:rFonts w:asciiTheme="majorBidi" w:hAnsiTheme="majorBidi" w:cstheme="majorBidi"/>
                <w:lang w:val="sv-SE"/>
              </w:rPr>
              <w:t xml:space="preserve"> Pharmaceuticals</w:t>
            </w:r>
            <w:r w:rsidR="005A0425" w:rsidRPr="00B602C7">
              <w:rPr>
                <w:rStyle w:val="normaltextrun"/>
                <w:rFonts w:asciiTheme="majorBidi" w:hAnsiTheme="majorBidi" w:cstheme="majorBidi"/>
                <w:shd w:val="clear" w:color="auto" w:fill="FFFFFF"/>
                <w:lang w:val="sv-SE"/>
              </w:rPr>
              <w:t xml:space="preserve"> </w:t>
            </w:r>
            <w:r w:rsidR="00863181" w:rsidRPr="00B602C7">
              <w:rPr>
                <w:rStyle w:val="normaltextrun"/>
                <w:rFonts w:asciiTheme="majorBidi" w:hAnsiTheme="majorBidi" w:cstheme="majorBidi"/>
                <w:shd w:val="clear" w:color="auto" w:fill="FFFFFF"/>
                <w:lang w:val="sv-SE"/>
              </w:rPr>
              <w:t>Ltd</w:t>
            </w:r>
            <w:r w:rsidR="00863181" w:rsidRPr="00B602C7" w:rsidDel="00863181">
              <w:rPr>
                <w:rFonts w:asciiTheme="majorBidi" w:hAnsiTheme="majorBidi" w:cstheme="majorBidi"/>
                <w:lang w:val="sv-SE"/>
              </w:rPr>
              <w:t xml:space="preserve"> </w:t>
            </w:r>
          </w:p>
          <w:p w14:paraId="32077385" w14:textId="7A6740E7" w:rsidR="00A966FC" w:rsidRPr="00B602C7" w:rsidRDefault="00A966FC" w:rsidP="00A5510E">
            <w:pPr>
              <w:tabs>
                <w:tab w:val="left" w:pos="567"/>
              </w:tabs>
              <w:rPr>
                <w:rFonts w:asciiTheme="majorBidi" w:hAnsiTheme="majorBidi" w:cstheme="majorBidi"/>
                <w:lang w:val="sv-SE"/>
              </w:rPr>
            </w:pPr>
            <w:proofErr w:type="spellStart"/>
            <w:r w:rsidRPr="001B0CCD">
              <w:rPr>
                <w:rFonts w:asciiTheme="majorBidi" w:hAnsiTheme="majorBidi" w:cstheme="majorBidi"/>
              </w:rPr>
              <w:t>Τηλ</w:t>
            </w:r>
            <w:proofErr w:type="spellEnd"/>
            <w:r w:rsidRPr="00B602C7">
              <w:rPr>
                <w:rFonts w:asciiTheme="majorBidi" w:hAnsiTheme="majorBidi" w:cstheme="majorBidi"/>
                <w:lang w:val="sv-SE"/>
              </w:rPr>
              <w:t>: + 357</w:t>
            </w:r>
            <w:r w:rsidR="005A0425" w:rsidRPr="00B602C7">
              <w:rPr>
                <w:rFonts w:asciiTheme="majorBidi" w:hAnsiTheme="majorBidi" w:cstheme="majorBidi"/>
                <w:lang w:val="sv-SE"/>
              </w:rPr>
              <w:t xml:space="preserve"> 22863100</w:t>
            </w:r>
          </w:p>
          <w:p w14:paraId="62E77A2C" w14:textId="77777777" w:rsidR="00A966FC" w:rsidRPr="00B602C7" w:rsidRDefault="00A966FC" w:rsidP="00A5510E">
            <w:pPr>
              <w:tabs>
                <w:tab w:val="left" w:pos="567"/>
              </w:tabs>
              <w:rPr>
                <w:rFonts w:asciiTheme="majorBidi" w:hAnsiTheme="majorBidi" w:cstheme="majorBidi"/>
                <w:lang w:val="sv-SE"/>
              </w:rPr>
            </w:pPr>
          </w:p>
        </w:tc>
        <w:tc>
          <w:tcPr>
            <w:tcW w:w="4536" w:type="dxa"/>
          </w:tcPr>
          <w:p w14:paraId="6546E76A" w14:textId="77777777" w:rsidR="00A966FC" w:rsidRPr="001B0CCD" w:rsidRDefault="00A966FC" w:rsidP="00A5510E">
            <w:pPr>
              <w:tabs>
                <w:tab w:val="left" w:pos="567"/>
              </w:tabs>
              <w:rPr>
                <w:rFonts w:asciiTheme="majorBidi" w:hAnsiTheme="majorBidi" w:cstheme="majorBidi"/>
                <w:b/>
                <w:bCs/>
              </w:rPr>
            </w:pPr>
            <w:r w:rsidRPr="001B0CCD">
              <w:rPr>
                <w:rFonts w:asciiTheme="majorBidi" w:hAnsiTheme="majorBidi" w:cstheme="majorBidi"/>
                <w:b/>
                <w:bCs/>
              </w:rPr>
              <w:t>Sverige</w:t>
            </w:r>
          </w:p>
          <w:p w14:paraId="6C28A9E4" w14:textId="36407612" w:rsidR="00A966FC" w:rsidRPr="001B0CCD" w:rsidRDefault="00C95F03" w:rsidP="00A5510E">
            <w:pPr>
              <w:tabs>
                <w:tab w:val="left" w:pos="567"/>
              </w:tabs>
              <w:rPr>
                <w:rFonts w:asciiTheme="majorBidi" w:hAnsiTheme="majorBidi" w:cstheme="majorBidi"/>
              </w:rPr>
            </w:pPr>
            <w:r w:rsidRPr="001B0CCD">
              <w:rPr>
                <w:rFonts w:asciiTheme="majorBidi" w:hAnsiTheme="majorBidi" w:cstheme="majorBidi"/>
              </w:rPr>
              <w:t xml:space="preserve">Viatris </w:t>
            </w:r>
            <w:r w:rsidR="00A966FC" w:rsidRPr="001B0CCD">
              <w:rPr>
                <w:rFonts w:asciiTheme="majorBidi" w:hAnsiTheme="majorBidi" w:cstheme="majorBidi"/>
              </w:rPr>
              <w:t xml:space="preserve">AB </w:t>
            </w:r>
          </w:p>
          <w:p w14:paraId="6F0A8E9B" w14:textId="61FE57A5"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 xml:space="preserve">Tel: + 46 </w:t>
            </w:r>
            <w:r w:rsidR="00223A72" w:rsidRPr="001B0CCD">
              <w:rPr>
                <w:rFonts w:asciiTheme="majorBidi" w:hAnsiTheme="majorBidi" w:cstheme="majorBidi"/>
              </w:rPr>
              <w:t>(0)8 630 19 00</w:t>
            </w:r>
          </w:p>
          <w:p w14:paraId="030DB70A" w14:textId="77777777" w:rsidR="00A966FC" w:rsidRPr="001B0CCD" w:rsidRDefault="00A966FC" w:rsidP="00A5510E">
            <w:pPr>
              <w:tabs>
                <w:tab w:val="left" w:pos="567"/>
              </w:tabs>
              <w:rPr>
                <w:rFonts w:asciiTheme="majorBidi" w:hAnsiTheme="majorBidi" w:cstheme="majorBidi"/>
              </w:rPr>
            </w:pPr>
          </w:p>
        </w:tc>
      </w:tr>
      <w:tr w:rsidR="00A966FC" w:rsidRPr="001B0CCD" w14:paraId="52B9D28C" w14:textId="77777777" w:rsidTr="007D4A9D">
        <w:trPr>
          <w:cantSplit/>
        </w:trPr>
        <w:tc>
          <w:tcPr>
            <w:tcW w:w="4536" w:type="dxa"/>
          </w:tcPr>
          <w:p w14:paraId="19D937C8" w14:textId="77777777" w:rsidR="00A966FC" w:rsidRPr="001B0CCD" w:rsidRDefault="00A966FC" w:rsidP="00A5510E">
            <w:pPr>
              <w:tabs>
                <w:tab w:val="left" w:pos="567"/>
              </w:tabs>
              <w:rPr>
                <w:rFonts w:asciiTheme="majorBidi" w:hAnsiTheme="majorBidi" w:cstheme="majorBidi"/>
                <w:b/>
                <w:bCs/>
              </w:rPr>
            </w:pPr>
            <w:proofErr w:type="spellStart"/>
            <w:r w:rsidRPr="001B0CCD">
              <w:rPr>
                <w:rFonts w:asciiTheme="majorBidi" w:hAnsiTheme="majorBidi" w:cstheme="majorBidi"/>
                <w:b/>
                <w:bCs/>
              </w:rPr>
              <w:t>Latvija</w:t>
            </w:r>
            <w:proofErr w:type="spellEnd"/>
          </w:p>
          <w:p w14:paraId="3D3DA21D" w14:textId="58F93E74" w:rsidR="00A966FC" w:rsidRPr="001B0CCD" w:rsidRDefault="00DF762F" w:rsidP="00A5510E">
            <w:pPr>
              <w:tabs>
                <w:tab w:val="left" w:pos="567"/>
              </w:tabs>
              <w:rPr>
                <w:rFonts w:asciiTheme="majorBidi" w:hAnsiTheme="majorBidi" w:cstheme="majorBidi"/>
              </w:rPr>
            </w:pPr>
            <w:r w:rsidRPr="001B0CCD">
              <w:rPr>
                <w:rFonts w:asciiTheme="majorBidi" w:hAnsiTheme="majorBidi" w:cstheme="majorBidi"/>
                <w:lang w:val="lv-LV"/>
              </w:rPr>
              <w:t>Viatris</w:t>
            </w:r>
            <w:r w:rsidR="00A966FC" w:rsidRPr="001B0CCD">
              <w:rPr>
                <w:rFonts w:asciiTheme="majorBidi" w:hAnsiTheme="majorBidi" w:cstheme="majorBidi"/>
                <w:lang w:val="lv-LV"/>
              </w:rPr>
              <w:t xml:space="preserve"> SIA </w:t>
            </w:r>
          </w:p>
          <w:p w14:paraId="0080FDB1" w14:textId="77777777" w:rsidR="00A966FC" w:rsidRPr="001B0CCD" w:rsidRDefault="00A966FC" w:rsidP="00A5510E">
            <w:pPr>
              <w:tabs>
                <w:tab w:val="left" w:pos="567"/>
              </w:tabs>
              <w:rPr>
                <w:rFonts w:asciiTheme="majorBidi" w:hAnsiTheme="majorBidi" w:cstheme="majorBidi"/>
              </w:rPr>
            </w:pPr>
            <w:r w:rsidRPr="001B0CCD">
              <w:rPr>
                <w:rFonts w:asciiTheme="majorBidi" w:hAnsiTheme="majorBidi" w:cstheme="majorBidi"/>
              </w:rPr>
              <w:t xml:space="preserve">Tel: </w:t>
            </w:r>
            <w:r w:rsidRPr="001B0CCD">
              <w:rPr>
                <w:rFonts w:asciiTheme="majorBidi" w:hAnsiTheme="majorBidi" w:cstheme="majorBidi"/>
                <w:lang w:val="lv-LV"/>
              </w:rPr>
              <w:t>+371 676 055 80</w:t>
            </w:r>
          </w:p>
          <w:p w14:paraId="6F9129E4" w14:textId="77777777" w:rsidR="00A966FC" w:rsidRPr="001B0CCD" w:rsidRDefault="00A966FC" w:rsidP="00A5510E">
            <w:pPr>
              <w:tabs>
                <w:tab w:val="left" w:pos="567"/>
              </w:tabs>
              <w:rPr>
                <w:rFonts w:asciiTheme="majorBidi" w:hAnsiTheme="majorBidi" w:cstheme="majorBidi"/>
              </w:rPr>
            </w:pPr>
          </w:p>
        </w:tc>
        <w:tc>
          <w:tcPr>
            <w:tcW w:w="4536" w:type="dxa"/>
            <w:hideMark/>
          </w:tcPr>
          <w:p w14:paraId="43ACAEC7" w14:textId="77777777" w:rsidR="00A966FC" w:rsidRPr="001B0CCD" w:rsidRDefault="00A966FC" w:rsidP="005A0425">
            <w:pPr>
              <w:tabs>
                <w:tab w:val="left" w:pos="567"/>
              </w:tabs>
              <w:rPr>
                <w:rFonts w:asciiTheme="majorBidi" w:hAnsiTheme="majorBidi" w:cstheme="majorBidi"/>
              </w:rPr>
            </w:pPr>
          </w:p>
        </w:tc>
      </w:tr>
    </w:tbl>
    <w:p w14:paraId="4DE22A50" w14:textId="77777777" w:rsidR="004C3D4F" w:rsidRPr="001B0CCD" w:rsidRDefault="004C3D4F" w:rsidP="001E587E">
      <w:pPr>
        <w:rPr>
          <w:rFonts w:asciiTheme="majorBidi" w:hAnsiTheme="majorBidi" w:cstheme="majorBidi"/>
          <w:b/>
          <w:noProof/>
        </w:rPr>
      </w:pPr>
    </w:p>
    <w:p w14:paraId="787E0C16" w14:textId="77777777" w:rsidR="004C3D4F" w:rsidRPr="0072729F" w:rsidRDefault="004C3D4F" w:rsidP="001E587E">
      <w:pPr>
        <w:keepNext/>
        <w:rPr>
          <w:rFonts w:asciiTheme="majorBidi" w:hAnsiTheme="majorBidi" w:cstheme="majorBidi"/>
          <w:noProof/>
          <w:lang w:val="ru-RU"/>
        </w:rPr>
      </w:pPr>
      <w:r w:rsidRPr="0072729F">
        <w:rPr>
          <w:rFonts w:asciiTheme="majorBidi" w:hAnsiTheme="majorBidi" w:cstheme="majorBidi"/>
          <w:b/>
          <w:noProof/>
          <w:lang w:val="ru-RU"/>
        </w:rPr>
        <w:t xml:space="preserve">Дата на последно преразглеждане на листовката </w:t>
      </w:r>
    </w:p>
    <w:p w14:paraId="7788EA03" w14:textId="77777777" w:rsidR="004C3D4F" w:rsidRPr="0072729F" w:rsidRDefault="004C3D4F" w:rsidP="00A5510E">
      <w:pPr>
        <w:numPr>
          <w:ilvl w:val="12"/>
          <w:numId w:val="0"/>
        </w:numPr>
        <w:ind w:right="-2"/>
        <w:rPr>
          <w:rFonts w:asciiTheme="majorBidi" w:hAnsiTheme="majorBidi" w:cstheme="majorBidi"/>
          <w:noProof/>
          <w:lang w:val="ru-RU"/>
        </w:rPr>
      </w:pPr>
    </w:p>
    <w:p w14:paraId="5A867D4F" w14:textId="77777777" w:rsidR="004C3D4F" w:rsidRPr="0072729F" w:rsidRDefault="004C3D4F" w:rsidP="00A5510E">
      <w:pPr>
        <w:numPr>
          <w:ilvl w:val="12"/>
          <w:numId w:val="0"/>
        </w:numPr>
        <w:tabs>
          <w:tab w:val="left" w:pos="720"/>
        </w:tabs>
        <w:ind w:right="-2"/>
        <w:rPr>
          <w:rFonts w:asciiTheme="majorBidi" w:hAnsiTheme="majorBidi" w:cstheme="majorBidi"/>
          <w:b/>
          <w:noProof/>
          <w:lang w:val="ru-RU"/>
        </w:rPr>
      </w:pPr>
      <w:r w:rsidRPr="0072729F">
        <w:rPr>
          <w:rFonts w:asciiTheme="majorBidi" w:hAnsiTheme="majorBidi" w:cstheme="majorBidi"/>
          <w:b/>
          <w:noProof/>
          <w:lang w:val="ru-RU"/>
        </w:rPr>
        <w:t>Други източници на информация</w:t>
      </w:r>
    </w:p>
    <w:p w14:paraId="7482223A" w14:textId="77777777" w:rsidR="00A966FC" w:rsidRPr="0072729F" w:rsidRDefault="004C3D4F" w:rsidP="00A5510E">
      <w:pPr>
        <w:pStyle w:val="BodyText"/>
        <w:rPr>
          <w:rFonts w:asciiTheme="majorBidi" w:hAnsiTheme="majorBidi" w:cstheme="majorBidi"/>
          <w:lang w:val="ru-RU"/>
        </w:rPr>
      </w:pPr>
      <w:r w:rsidRPr="0072729F">
        <w:rPr>
          <w:rFonts w:asciiTheme="majorBidi" w:hAnsiTheme="majorBidi" w:cstheme="majorBidi"/>
          <w:noProof/>
          <w:lang w:val="ru-RU"/>
        </w:rPr>
        <w:t>Подробна информация за това лекарств</w:t>
      </w:r>
      <w:r w:rsidRPr="001B0CCD">
        <w:rPr>
          <w:rFonts w:asciiTheme="majorBidi" w:hAnsiTheme="majorBidi" w:cstheme="majorBidi"/>
          <w:noProof/>
        </w:rPr>
        <w:t>o</w:t>
      </w:r>
      <w:r w:rsidRPr="0072729F">
        <w:rPr>
          <w:rFonts w:asciiTheme="majorBidi" w:hAnsiTheme="majorBidi" w:cstheme="majorBidi"/>
          <w:noProof/>
          <w:lang w:val="ru-RU"/>
        </w:rPr>
        <w:t xml:space="preserve"> е предоставена на уебсайта на Европейската агенция по лекарствата</w:t>
      </w:r>
      <w:r w:rsidRPr="001B0CCD">
        <w:rPr>
          <w:rFonts w:asciiTheme="majorBidi" w:hAnsiTheme="majorBidi" w:cstheme="majorBidi"/>
          <w:noProof/>
          <w:lang w:val="bg-BG"/>
        </w:rPr>
        <w:t>:</w:t>
      </w:r>
      <w:r w:rsidRPr="0072729F">
        <w:rPr>
          <w:rFonts w:asciiTheme="majorBidi" w:hAnsiTheme="majorBidi" w:cstheme="majorBidi"/>
          <w:noProof/>
          <w:lang w:val="ru-RU"/>
        </w:rPr>
        <w:t xml:space="preserve"> </w:t>
      </w:r>
      <w:hyperlink r:id="rId10" w:history="1">
        <w:r w:rsidRPr="001B0CCD">
          <w:rPr>
            <w:rStyle w:val="Hyperlink"/>
            <w:rFonts w:asciiTheme="majorBidi" w:hAnsiTheme="majorBidi" w:cstheme="majorBidi"/>
            <w:noProof/>
          </w:rPr>
          <w:t>http</w:t>
        </w:r>
        <w:r w:rsidRPr="0072729F">
          <w:rPr>
            <w:rStyle w:val="Hyperlink"/>
            <w:rFonts w:asciiTheme="majorBidi" w:hAnsiTheme="majorBidi" w:cstheme="majorBidi"/>
            <w:noProof/>
            <w:lang w:val="ru-RU"/>
          </w:rPr>
          <w:t>://</w:t>
        </w:r>
        <w:r w:rsidRPr="001B0CCD">
          <w:rPr>
            <w:rStyle w:val="Hyperlink"/>
            <w:rFonts w:asciiTheme="majorBidi" w:hAnsiTheme="majorBidi" w:cstheme="majorBidi"/>
            <w:noProof/>
          </w:rPr>
          <w:t>www</w:t>
        </w:r>
        <w:r w:rsidRPr="0072729F">
          <w:rPr>
            <w:rStyle w:val="Hyperlink"/>
            <w:rFonts w:asciiTheme="majorBidi" w:hAnsiTheme="majorBidi" w:cstheme="majorBidi"/>
            <w:noProof/>
            <w:lang w:val="ru-RU"/>
          </w:rPr>
          <w:t>.</w:t>
        </w:r>
        <w:r w:rsidRPr="001B0CCD">
          <w:rPr>
            <w:rStyle w:val="Hyperlink"/>
            <w:rFonts w:asciiTheme="majorBidi" w:hAnsiTheme="majorBidi" w:cstheme="majorBidi"/>
            <w:noProof/>
          </w:rPr>
          <w:t>ema</w:t>
        </w:r>
        <w:r w:rsidRPr="0072729F">
          <w:rPr>
            <w:rStyle w:val="Hyperlink"/>
            <w:rFonts w:asciiTheme="majorBidi" w:hAnsiTheme="majorBidi" w:cstheme="majorBidi"/>
            <w:noProof/>
            <w:lang w:val="ru-RU"/>
          </w:rPr>
          <w:t>.</w:t>
        </w:r>
        <w:r w:rsidRPr="001B0CCD">
          <w:rPr>
            <w:rStyle w:val="Hyperlink"/>
            <w:rFonts w:asciiTheme="majorBidi" w:hAnsiTheme="majorBidi" w:cstheme="majorBidi"/>
            <w:noProof/>
          </w:rPr>
          <w:t>europa</w:t>
        </w:r>
        <w:r w:rsidRPr="0072729F">
          <w:rPr>
            <w:rStyle w:val="Hyperlink"/>
            <w:rFonts w:asciiTheme="majorBidi" w:hAnsiTheme="majorBidi" w:cstheme="majorBidi"/>
            <w:noProof/>
            <w:lang w:val="ru-RU"/>
          </w:rPr>
          <w:t>.</w:t>
        </w:r>
        <w:r w:rsidRPr="001B0CCD">
          <w:rPr>
            <w:rStyle w:val="Hyperlink"/>
            <w:rFonts w:asciiTheme="majorBidi" w:hAnsiTheme="majorBidi" w:cstheme="majorBidi"/>
            <w:noProof/>
          </w:rPr>
          <w:t>eu</w:t>
        </w:r>
      </w:hyperlink>
      <w:r w:rsidRPr="001B0CCD">
        <w:rPr>
          <w:rFonts w:asciiTheme="majorBidi" w:hAnsiTheme="majorBidi" w:cstheme="majorBidi"/>
          <w:noProof/>
          <w:color w:val="0000FF"/>
          <w:lang w:val="bg-BG"/>
        </w:rPr>
        <w:t>.</w:t>
      </w:r>
    </w:p>
    <w:p w14:paraId="3F6805CE" w14:textId="77777777" w:rsidR="00A966FC" w:rsidRPr="0072729F" w:rsidRDefault="00A966FC" w:rsidP="00A5510E">
      <w:pPr>
        <w:pStyle w:val="BodyText"/>
        <w:rPr>
          <w:rFonts w:asciiTheme="majorBidi" w:hAnsiTheme="majorBidi" w:cstheme="majorBidi"/>
          <w:lang w:val="ru-RU"/>
        </w:rPr>
      </w:pPr>
    </w:p>
    <w:p w14:paraId="14B377B2" w14:textId="77777777" w:rsidR="00A966FC" w:rsidRPr="0072729F" w:rsidRDefault="00A966FC" w:rsidP="00A5510E">
      <w:pPr>
        <w:pStyle w:val="BodyText"/>
        <w:rPr>
          <w:rFonts w:asciiTheme="majorBidi" w:hAnsiTheme="majorBidi" w:cstheme="majorBidi"/>
          <w:lang w:val="ru-RU"/>
        </w:rPr>
      </w:pPr>
    </w:p>
    <w:sectPr w:rsidR="00A966FC" w:rsidRPr="0072729F" w:rsidSect="00101225">
      <w:footerReference w:type="default" r:id="rId11"/>
      <w:pgSz w:w="11910" w:h="16838"/>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FDF68" w14:textId="77777777" w:rsidR="00915F5D" w:rsidRDefault="00915F5D">
      <w:r>
        <w:separator/>
      </w:r>
    </w:p>
  </w:endnote>
  <w:endnote w:type="continuationSeparator" w:id="0">
    <w:p w14:paraId="1B062616" w14:textId="77777777" w:rsidR="00915F5D" w:rsidRDefault="00915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88B1" w14:textId="363C0BCE" w:rsidR="00E46807" w:rsidRPr="007E47A4" w:rsidRDefault="00E46807" w:rsidP="007E47A4">
    <w:pPr>
      <w:jc w:val="center"/>
      <w:rPr>
        <w:rFonts w:ascii="Arial" w:hAnsi="Arial" w:cs="Arial"/>
        <w:sz w:val="16"/>
        <w:szCs w:val="16"/>
      </w:rPr>
    </w:pPr>
    <w:r w:rsidRPr="007E47A4">
      <w:rPr>
        <w:rFonts w:ascii="Arial" w:hAnsi="Arial" w:cs="Arial"/>
        <w:sz w:val="16"/>
        <w:szCs w:val="16"/>
      </w:rPr>
      <w:fldChar w:fldCharType="begin"/>
    </w:r>
    <w:r w:rsidRPr="007E47A4">
      <w:rPr>
        <w:rFonts w:ascii="Arial" w:hAnsi="Arial" w:cs="Arial"/>
        <w:sz w:val="16"/>
        <w:szCs w:val="16"/>
      </w:rPr>
      <w:instrText xml:space="preserve"> PAGE   \* MERGEFORMAT </w:instrText>
    </w:r>
    <w:r w:rsidRPr="007E47A4">
      <w:rPr>
        <w:rFonts w:ascii="Arial" w:hAnsi="Arial" w:cs="Arial"/>
        <w:sz w:val="16"/>
        <w:szCs w:val="16"/>
      </w:rPr>
      <w:fldChar w:fldCharType="separate"/>
    </w:r>
    <w:r w:rsidR="007232C9">
      <w:rPr>
        <w:rFonts w:ascii="Arial" w:hAnsi="Arial" w:cs="Arial"/>
        <w:noProof/>
        <w:sz w:val="16"/>
        <w:szCs w:val="16"/>
      </w:rPr>
      <w:t>43</w:t>
    </w:r>
    <w:r w:rsidRPr="007E47A4">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C5C5" w14:textId="77777777" w:rsidR="00915F5D" w:rsidRDefault="00915F5D">
      <w:r>
        <w:separator/>
      </w:r>
    </w:p>
  </w:footnote>
  <w:footnote w:type="continuationSeparator" w:id="0">
    <w:p w14:paraId="1829CD6D" w14:textId="77777777" w:rsidR="00915F5D" w:rsidRDefault="00915F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6C6"/>
    <w:multiLevelType w:val="hybridMultilevel"/>
    <w:tmpl w:val="E318C106"/>
    <w:lvl w:ilvl="0" w:tplc="67BC068A">
      <w:numFmt w:val="bullet"/>
      <w:lvlText w:val="•"/>
      <w:lvlJc w:val="left"/>
      <w:pPr>
        <w:tabs>
          <w:tab w:val="num" w:pos="720"/>
        </w:tabs>
        <w:ind w:left="720" w:hanging="360"/>
      </w:pPr>
      <w:rPr>
        <w:rFonts w:ascii="Arial" w:eastAsia="Arial" w:hAnsi="Arial" w:cs="Arial" w:hint="default"/>
        <w:w w:val="100"/>
        <w:sz w:val="22"/>
        <w:szCs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78D666D"/>
    <w:multiLevelType w:val="hybridMultilevel"/>
    <w:tmpl w:val="E252FFCE"/>
    <w:lvl w:ilvl="0" w:tplc="04090001">
      <w:start w:val="1"/>
      <w:numFmt w:val="bullet"/>
      <w:lvlText w:val=""/>
      <w:lvlJc w:val="left"/>
      <w:pPr>
        <w:ind w:left="238" w:hanging="567"/>
      </w:pPr>
      <w:rPr>
        <w:rFonts w:ascii="Symbol" w:hAnsi="Symbol" w:hint="default"/>
        <w:w w:val="100"/>
        <w:sz w:val="22"/>
        <w:szCs w:val="22"/>
      </w:rPr>
    </w:lvl>
    <w:lvl w:ilvl="1" w:tplc="4956EDC0">
      <w:numFmt w:val="bullet"/>
      <w:lvlText w:val="•"/>
      <w:lvlJc w:val="left"/>
      <w:pPr>
        <w:ind w:left="1170" w:hanging="567"/>
      </w:pPr>
      <w:rPr>
        <w:rFonts w:hint="default"/>
      </w:rPr>
    </w:lvl>
    <w:lvl w:ilvl="2" w:tplc="8A3818FA">
      <w:numFmt w:val="bullet"/>
      <w:lvlText w:val="•"/>
      <w:lvlJc w:val="left"/>
      <w:pPr>
        <w:ind w:left="2101" w:hanging="567"/>
      </w:pPr>
      <w:rPr>
        <w:rFonts w:hint="default"/>
      </w:rPr>
    </w:lvl>
    <w:lvl w:ilvl="3" w:tplc="A0A6AFAA">
      <w:numFmt w:val="bullet"/>
      <w:lvlText w:val="•"/>
      <w:lvlJc w:val="left"/>
      <w:pPr>
        <w:ind w:left="3031" w:hanging="567"/>
      </w:pPr>
      <w:rPr>
        <w:rFonts w:hint="default"/>
      </w:rPr>
    </w:lvl>
    <w:lvl w:ilvl="4" w:tplc="A4BC422C">
      <w:numFmt w:val="bullet"/>
      <w:lvlText w:val="•"/>
      <w:lvlJc w:val="left"/>
      <w:pPr>
        <w:ind w:left="3962" w:hanging="567"/>
      </w:pPr>
      <w:rPr>
        <w:rFonts w:hint="default"/>
      </w:rPr>
    </w:lvl>
    <w:lvl w:ilvl="5" w:tplc="15DE6370">
      <w:numFmt w:val="bullet"/>
      <w:lvlText w:val="•"/>
      <w:lvlJc w:val="left"/>
      <w:pPr>
        <w:ind w:left="4893" w:hanging="567"/>
      </w:pPr>
      <w:rPr>
        <w:rFonts w:hint="default"/>
      </w:rPr>
    </w:lvl>
    <w:lvl w:ilvl="6" w:tplc="4B628116">
      <w:numFmt w:val="bullet"/>
      <w:lvlText w:val="•"/>
      <w:lvlJc w:val="left"/>
      <w:pPr>
        <w:ind w:left="5823" w:hanging="567"/>
      </w:pPr>
      <w:rPr>
        <w:rFonts w:hint="default"/>
      </w:rPr>
    </w:lvl>
    <w:lvl w:ilvl="7" w:tplc="CADE4000">
      <w:numFmt w:val="bullet"/>
      <w:lvlText w:val="•"/>
      <w:lvlJc w:val="left"/>
      <w:pPr>
        <w:ind w:left="6754" w:hanging="567"/>
      </w:pPr>
      <w:rPr>
        <w:rFonts w:hint="default"/>
      </w:rPr>
    </w:lvl>
    <w:lvl w:ilvl="8" w:tplc="BB202B76">
      <w:numFmt w:val="bullet"/>
      <w:lvlText w:val="•"/>
      <w:lvlJc w:val="left"/>
      <w:pPr>
        <w:ind w:left="7685" w:hanging="567"/>
      </w:pPr>
      <w:rPr>
        <w:rFonts w:hint="default"/>
      </w:rPr>
    </w:lvl>
  </w:abstractNum>
  <w:abstractNum w:abstractNumId="2" w15:restartNumberingAfterBreak="0">
    <w:nsid w:val="0E6E4F34"/>
    <w:multiLevelType w:val="hybridMultilevel"/>
    <w:tmpl w:val="8838601A"/>
    <w:lvl w:ilvl="0" w:tplc="67BC068A">
      <w:numFmt w:val="bullet"/>
      <w:lvlText w:val="•"/>
      <w:lvlJc w:val="left"/>
      <w:pPr>
        <w:ind w:left="720" w:hanging="360"/>
      </w:pPr>
      <w:rPr>
        <w:rFonts w:ascii="Arial" w:eastAsia="Arial" w:hAnsi="Arial" w:cs="Aria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438BF"/>
    <w:multiLevelType w:val="hybridMultilevel"/>
    <w:tmpl w:val="9F003BD2"/>
    <w:lvl w:ilvl="0" w:tplc="67BC068A">
      <w:numFmt w:val="bullet"/>
      <w:lvlText w:val="•"/>
      <w:lvlJc w:val="left"/>
      <w:pPr>
        <w:tabs>
          <w:tab w:val="num" w:pos="720"/>
        </w:tabs>
        <w:ind w:left="720" w:hanging="360"/>
      </w:pPr>
      <w:rPr>
        <w:rFonts w:ascii="Arial" w:eastAsia="Arial" w:hAnsi="Arial" w:cs="Arial" w:hint="default"/>
        <w:w w:val="100"/>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4A5EE0"/>
    <w:multiLevelType w:val="hybridMultilevel"/>
    <w:tmpl w:val="C7F47DC0"/>
    <w:lvl w:ilvl="0" w:tplc="67BC068A">
      <w:numFmt w:val="bullet"/>
      <w:lvlText w:val="•"/>
      <w:lvlJc w:val="left"/>
      <w:pPr>
        <w:tabs>
          <w:tab w:val="num" w:pos="360"/>
        </w:tabs>
        <w:ind w:left="360" w:hanging="360"/>
      </w:pPr>
      <w:rPr>
        <w:rFonts w:ascii="Arial" w:eastAsia="Arial" w:hAnsi="Arial" w:cs="Arial" w:hint="default"/>
        <w:color w:val="auto"/>
        <w:w w:val="100"/>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D74B47"/>
    <w:multiLevelType w:val="hybridMultilevel"/>
    <w:tmpl w:val="50B6DDC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9A06FB"/>
    <w:multiLevelType w:val="hybridMultilevel"/>
    <w:tmpl w:val="19B49090"/>
    <w:lvl w:ilvl="0" w:tplc="A538E6E8">
      <w:start w:val="1"/>
      <w:numFmt w:val="upperLetter"/>
      <w:lvlText w:val="%1."/>
      <w:lvlJc w:val="left"/>
      <w:pPr>
        <w:ind w:left="1498" w:hanging="360"/>
      </w:pPr>
      <w:rPr>
        <w:rFonts w:hint="default"/>
      </w:r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7" w15:restartNumberingAfterBreak="0">
    <w:nsid w:val="39CE63AE"/>
    <w:multiLevelType w:val="hybridMultilevel"/>
    <w:tmpl w:val="CCF2E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AF23EE"/>
    <w:multiLevelType w:val="hybridMultilevel"/>
    <w:tmpl w:val="8F180C26"/>
    <w:lvl w:ilvl="0" w:tplc="67BC068A">
      <w:numFmt w:val="bullet"/>
      <w:lvlText w:val="•"/>
      <w:lvlJc w:val="left"/>
      <w:pPr>
        <w:ind w:left="658" w:hanging="567"/>
      </w:pPr>
      <w:rPr>
        <w:rFonts w:ascii="Arial" w:eastAsia="Arial" w:hAnsi="Arial" w:cs="Arial" w:hint="default"/>
        <w:w w:val="100"/>
        <w:sz w:val="22"/>
        <w:szCs w:val="22"/>
      </w:rPr>
    </w:lvl>
    <w:lvl w:ilvl="1" w:tplc="6818F010">
      <w:numFmt w:val="bullet"/>
      <w:lvlText w:val="o"/>
      <w:lvlJc w:val="left"/>
      <w:pPr>
        <w:ind w:left="1558" w:hanging="360"/>
      </w:pPr>
      <w:rPr>
        <w:rFonts w:ascii="Courier New" w:eastAsia="Courier New" w:hAnsi="Courier New" w:cs="Courier New" w:hint="default"/>
        <w:w w:val="100"/>
        <w:sz w:val="22"/>
        <w:szCs w:val="22"/>
      </w:rPr>
    </w:lvl>
    <w:lvl w:ilvl="2" w:tplc="5E14973A">
      <w:numFmt w:val="bullet"/>
      <w:lvlText w:val="•"/>
      <w:lvlJc w:val="left"/>
      <w:pPr>
        <w:ind w:left="2409" w:hanging="360"/>
      </w:pPr>
      <w:rPr>
        <w:rFonts w:hint="default"/>
      </w:rPr>
    </w:lvl>
    <w:lvl w:ilvl="3" w:tplc="FB5A6814">
      <w:numFmt w:val="bullet"/>
      <w:lvlText w:val="•"/>
      <w:lvlJc w:val="left"/>
      <w:pPr>
        <w:ind w:left="3259" w:hanging="360"/>
      </w:pPr>
      <w:rPr>
        <w:rFonts w:hint="default"/>
      </w:rPr>
    </w:lvl>
    <w:lvl w:ilvl="4" w:tplc="2FCC1A36">
      <w:numFmt w:val="bullet"/>
      <w:lvlText w:val="•"/>
      <w:lvlJc w:val="left"/>
      <w:pPr>
        <w:ind w:left="4108" w:hanging="360"/>
      </w:pPr>
      <w:rPr>
        <w:rFonts w:hint="default"/>
      </w:rPr>
    </w:lvl>
    <w:lvl w:ilvl="5" w:tplc="CAE89A82">
      <w:numFmt w:val="bullet"/>
      <w:lvlText w:val="•"/>
      <w:lvlJc w:val="left"/>
      <w:pPr>
        <w:ind w:left="4958" w:hanging="360"/>
      </w:pPr>
      <w:rPr>
        <w:rFonts w:hint="default"/>
      </w:rPr>
    </w:lvl>
    <w:lvl w:ilvl="6" w:tplc="1D4E8C86">
      <w:numFmt w:val="bullet"/>
      <w:lvlText w:val="•"/>
      <w:lvlJc w:val="left"/>
      <w:pPr>
        <w:ind w:left="5808" w:hanging="360"/>
      </w:pPr>
      <w:rPr>
        <w:rFonts w:hint="default"/>
      </w:rPr>
    </w:lvl>
    <w:lvl w:ilvl="7" w:tplc="5FD4BD52">
      <w:numFmt w:val="bullet"/>
      <w:lvlText w:val="•"/>
      <w:lvlJc w:val="left"/>
      <w:pPr>
        <w:ind w:left="6657" w:hanging="360"/>
      </w:pPr>
      <w:rPr>
        <w:rFonts w:hint="default"/>
      </w:rPr>
    </w:lvl>
    <w:lvl w:ilvl="8" w:tplc="99E8D3EA">
      <w:numFmt w:val="bullet"/>
      <w:lvlText w:val="•"/>
      <w:lvlJc w:val="left"/>
      <w:pPr>
        <w:ind w:left="7507" w:hanging="360"/>
      </w:pPr>
      <w:rPr>
        <w:rFonts w:hint="default"/>
      </w:rPr>
    </w:lvl>
  </w:abstractNum>
  <w:abstractNum w:abstractNumId="9" w15:restartNumberingAfterBreak="0">
    <w:nsid w:val="46957E2D"/>
    <w:multiLevelType w:val="hybridMultilevel"/>
    <w:tmpl w:val="8FDEAD0A"/>
    <w:lvl w:ilvl="0" w:tplc="67BC068A">
      <w:numFmt w:val="bullet"/>
      <w:lvlText w:val="•"/>
      <w:lvlJc w:val="left"/>
      <w:pPr>
        <w:tabs>
          <w:tab w:val="num" w:pos="720"/>
        </w:tabs>
        <w:ind w:left="720" w:hanging="360"/>
      </w:pPr>
      <w:rPr>
        <w:rFonts w:ascii="Arial" w:eastAsia="Arial" w:hAnsi="Arial" w:cs="Arial" w:hint="default"/>
        <w:w w:val="100"/>
        <w:sz w:val="22"/>
        <w:szCs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10058E"/>
    <w:multiLevelType w:val="hybridMultilevel"/>
    <w:tmpl w:val="6F88231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FF6983"/>
    <w:multiLevelType w:val="hybridMultilevel"/>
    <w:tmpl w:val="4E3A5C7C"/>
    <w:lvl w:ilvl="0" w:tplc="FFFFFFFF">
      <w:start w:val="1"/>
      <w:numFmt w:val="bullet"/>
      <w:lvlText w:val="-"/>
      <w:lvlJc w:val="left"/>
      <w:pPr>
        <w:ind w:left="658" w:hanging="567"/>
      </w:pPr>
      <w:rPr>
        <w:rFonts w:hint="default"/>
        <w:w w:val="100"/>
        <w:sz w:val="22"/>
        <w:szCs w:val="22"/>
      </w:rPr>
    </w:lvl>
    <w:lvl w:ilvl="1" w:tplc="6818F010">
      <w:numFmt w:val="bullet"/>
      <w:lvlText w:val="o"/>
      <w:lvlJc w:val="left"/>
      <w:pPr>
        <w:ind w:left="1558" w:hanging="360"/>
      </w:pPr>
      <w:rPr>
        <w:rFonts w:ascii="Courier New" w:eastAsia="Courier New" w:hAnsi="Courier New" w:cs="Courier New" w:hint="default"/>
        <w:w w:val="100"/>
        <w:sz w:val="22"/>
        <w:szCs w:val="22"/>
      </w:rPr>
    </w:lvl>
    <w:lvl w:ilvl="2" w:tplc="5E14973A">
      <w:numFmt w:val="bullet"/>
      <w:lvlText w:val="•"/>
      <w:lvlJc w:val="left"/>
      <w:pPr>
        <w:ind w:left="2409" w:hanging="360"/>
      </w:pPr>
      <w:rPr>
        <w:rFonts w:hint="default"/>
      </w:rPr>
    </w:lvl>
    <w:lvl w:ilvl="3" w:tplc="FB5A6814">
      <w:numFmt w:val="bullet"/>
      <w:lvlText w:val="•"/>
      <w:lvlJc w:val="left"/>
      <w:pPr>
        <w:ind w:left="3259" w:hanging="360"/>
      </w:pPr>
      <w:rPr>
        <w:rFonts w:hint="default"/>
      </w:rPr>
    </w:lvl>
    <w:lvl w:ilvl="4" w:tplc="2FCC1A36">
      <w:numFmt w:val="bullet"/>
      <w:lvlText w:val="•"/>
      <w:lvlJc w:val="left"/>
      <w:pPr>
        <w:ind w:left="4108" w:hanging="360"/>
      </w:pPr>
      <w:rPr>
        <w:rFonts w:hint="default"/>
      </w:rPr>
    </w:lvl>
    <w:lvl w:ilvl="5" w:tplc="CAE89A82">
      <w:numFmt w:val="bullet"/>
      <w:lvlText w:val="•"/>
      <w:lvlJc w:val="left"/>
      <w:pPr>
        <w:ind w:left="4958" w:hanging="360"/>
      </w:pPr>
      <w:rPr>
        <w:rFonts w:hint="default"/>
      </w:rPr>
    </w:lvl>
    <w:lvl w:ilvl="6" w:tplc="1D4E8C86">
      <w:numFmt w:val="bullet"/>
      <w:lvlText w:val="•"/>
      <w:lvlJc w:val="left"/>
      <w:pPr>
        <w:ind w:left="5808" w:hanging="360"/>
      </w:pPr>
      <w:rPr>
        <w:rFonts w:hint="default"/>
      </w:rPr>
    </w:lvl>
    <w:lvl w:ilvl="7" w:tplc="5FD4BD52">
      <w:numFmt w:val="bullet"/>
      <w:lvlText w:val="•"/>
      <w:lvlJc w:val="left"/>
      <w:pPr>
        <w:ind w:left="6657" w:hanging="360"/>
      </w:pPr>
      <w:rPr>
        <w:rFonts w:hint="default"/>
      </w:rPr>
    </w:lvl>
    <w:lvl w:ilvl="8" w:tplc="99E8D3EA">
      <w:numFmt w:val="bullet"/>
      <w:lvlText w:val="•"/>
      <w:lvlJc w:val="left"/>
      <w:pPr>
        <w:ind w:left="7507" w:hanging="360"/>
      </w:pPr>
      <w:rPr>
        <w:rFonts w:hint="default"/>
      </w:rPr>
    </w:lvl>
  </w:abstractNum>
  <w:abstractNum w:abstractNumId="12" w15:restartNumberingAfterBreak="0">
    <w:nsid w:val="4EE90EBF"/>
    <w:multiLevelType w:val="hybridMultilevel"/>
    <w:tmpl w:val="E91A3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0342C"/>
    <w:multiLevelType w:val="hybridMultilevel"/>
    <w:tmpl w:val="6984506A"/>
    <w:lvl w:ilvl="0" w:tplc="67BC068A">
      <w:numFmt w:val="bullet"/>
      <w:lvlText w:val="•"/>
      <w:lvlJc w:val="left"/>
      <w:pPr>
        <w:ind w:left="658" w:hanging="567"/>
      </w:pPr>
      <w:rPr>
        <w:rFonts w:ascii="Arial" w:eastAsia="Arial" w:hAnsi="Arial" w:cs="Arial" w:hint="default"/>
        <w:w w:val="100"/>
        <w:sz w:val="22"/>
        <w:szCs w:val="22"/>
      </w:rPr>
    </w:lvl>
    <w:lvl w:ilvl="1" w:tplc="6818F010">
      <w:numFmt w:val="bullet"/>
      <w:lvlText w:val="o"/>
      <w:lvlJc w:val="left"/>
      <w:pPr>
        <w:ind w:left="1558" w:hanging="360"/>
      </w:pPr>
      <w:rPr>
        <w:rFonts w:ascii="Courier New" w:eastAsia="Courier New" w:hAnsi="Courier New" w:cs="Courier New" w:hint="default"/>
        <w:w w:val="100"/>
        <w:sz w:val="22"/>
        <w:szCs w:val="22"/>
      </w:rPr>
    </w:lvl>
    <w:lvl w:ilvl="2" w:tplc="5E14973A">
      <w:numFmt w:val="bullet"/>
      <w:lvlText w:val="•"/>
      <w:lvlJc w:val="left"/>
      <w:pPr>
        <w:ind w:left="2409" w:hanging="360"/>
      </w:pPr>
      <w:rPr>
        <w:rFonts w:hint="default"/>
      </w:rPr>
    </w:lvl>
    <w:lvl w:ilvl="3" w:tplc="FB5A6814">
      <w:numFmt w:val="bullet"/>
      <w:lvlText w:val="•"/>
      <w:lvlJc w:val="left"/>
      <w:pPr>
        <w:ind w:left="3259" w:hanging="360"/>
      </w:pPr>
      <w:rPr>
        <w:rFonts w:hint="default"/>
      </w:rPr>
    </w:lvl>
    <w:lvl w:ilvl="4" w:tplc="2FCC1A36">
      <w:numFmt w:val="bullet"/>
      <w:lvlText w:val="•"/>
      <w:lvlJc w:val="left"/>
      <w:pPr>
        <w:ind w:left="4108" w:hanging="360"/>
      </w:pPr>
      <w:rPr>
        <w:rFonts w:hint="default"/>
      </w:rPr>
    </w:lvl>
    <w:lvl w:ilvl="5" w:tplc="CAE89A82">
      <w:numFmt w:val="bullet"/>
      <w:lvlText w:val="•"/>
      <w:lvlJc w:val="left"/>
      <w:pPr>
        <w:ind w:left="4958" w:hanging="360"/>
      </w:pPr>
      <w:rPr>
        <w:rFonts w:hint="default"/>
      </w:rPr>
    </w:lvl>
    <w:lvl w:ilvl="6" w:tplc="1D4E8C86">
      <w:numFmt w:val="bullet"/>
      <w:lvlText w:val="•"/>
      <w:lvlJc w:val="left"/>
      <w:pPr>
        <w:ind w:left="5808" w:hanging="360"/>
      </w:pPr>
      <w:rPr>
        <w:rFonts w:hint="default"/>
      </w:rPr>
    </w:lvl>
    <w:lvl w:ilvl="7" w:tplc="5FD4BD52">
      <w:numFmt w:val="bullet"/>
      <w:lvlText w:val="•"/>
      <w:lvlJc w:val="left"/>
      <w:pPr>
        <w:ind w:left="6657" w:hanging="360"/>
      </w:pPr>
      <w:rPr>
        <w:rFonts w:hint="default"/>
      </w:rPr>
    </w:lvl>
    <w:lvl w:ilvl="8" w:tplc="99E8D3EA">
      <w:numFmt w:val="bullet"/>
      <w:lvlText w:val="•"/>
      <w:lvlJc w:val="left"/>
      <w:pPr>
        <w:ind w:left="7507" w:hanging="360"/>
      </w:pPr>
      <w:rPr>
        <w:rFonts w:hint="default"/>
      </w:rPr>
    </w:lvl>
  </w:abstractNum>
  <w:abstractNum w:abstractNumId="14" w15:restartNumberingAfterBreak="0">
    <w:nsid w:val="52E97726"/>
    <w:multiLevelType w:val="hybridMultilevel"/>
    <w:tmpl w:val="A13ABD48"/>
    <w:lvl w:ilvl="0" w:tplc="2D3008D6">
      <w:start w:val="1"/>
      <w:numFmt w:val="decimal"/>
      <w:lvlText w:val="%1."/>
      <w:lvlJc w:val="left"/>
      <w:pPr>
        <w:ind w:left="118" w:hanging="567"/>
      </w:pPr>
      <w:rPr>
        <w:rFonts w:ascii="Times New Roman" w:eastAsia="Times New Roman" w:hAnsi="Times New Roman" w:cs="Times New Roman" w:hint="default"/>
        <w:b/>
        <w:bCs/>
        <w:w w:val="100"/>
        <w:sz w:val="22"/>
        <w:szCs w:val="22"/>
      </w:rPr>
    </w:lvl>
    <w:lvl w:ilvl="1" w:tplc="67BC068A">
      <w:numFmt w:val="bullet"/>
      <w:lvlText w:val="•"/>
      <w:lvlJc w:val="left"/>
      <w:pPr>
        <w:ind w:left="905" w:hanging="567"/>
      </w:pPr>
      <w:rPr>
        <w:rFonts w:ascii="Arial" w:eastAsia="Arial" w:hAnsi="Arial" w:cs="Arial" w:hint="default"/>
        <w:w w:val="100"/>
        <w:sz w:val="22"/>
        <w:szCs w:val="22"/>
      </w:rPr>
    </w:lvl>
    <w:lvl w:ilvl="2" w:tplc="59BA96C4">
      <w:numFmt w:val="bullet"/>
      <w:lvlText w:val="•"/>
      <w:lvlJc w:val="left"/>
      <w:pPr>
        <w:ind w:left="1827" w:hanging="567"/>
      </w:pPr>
      <w:rPr>
        <w:rFonts w:hint="default"/>
      </w:rPr>
    </w:lvl>
    <w:lvl w:ilvl="3" w:tplc="6C820E32">
      <w:numFmt w:val="bullet"/>
      <w:lvlText w:val="•"/>
      <w:lvlJc w:val="left"/>
      <w:pPr>
        <w:ind w:left="2754" w:hanging="567"/>
      </w:pPr>
      <w:rPr>
        <w:rFonts w:hint="default"/>
      </w:rPr>
    </w:lvl>
    <w:lvl w:ilvl="4" w:tplc="13D42114">
      <w:numFmt w:val="bullet"/>
      <w:lvlText w:val="•"/>
      <w:lvlJc w:val="left"/>
      <w:pPr>
        <w:ind w:left="3682" w:hanging="567"/>
      </w:pPr>
      <w:rPr>
        <w:rFonts w:hint="default"/>
      </w:rPr>
    </w:lvl>
    <w:lvl w:ilvl="5" w:tplc="56C662F8">
      <w:numFmt w:val="bullet"/>
      <w:lvlText w:val="•"/>
      <w:lvlJc w:val="left"/>
      <w:pPr>
        <w:ind w:left="4609" w:hanging="567"/>
      </w:pPr>
      <w:rPr>
        <w:rFonts w:hint="default"/>
      </w:rPr>
    </w:lvl>
    <w:lvl w:ilvl="6" w:tplc="44841108">
      <w:numFmt w:val="bullet"/>
      <w:lvlText w:val="•"/>
      <w:lvlJc w:val="left"/>
      <w:pPr>
        <w:ind w:left="5536" w:hanging="567"/>
      </w:pPr>
      <w:rPr>
        <w:rFonts w:hint="default"/>
      </w:rPr>
    </w:lvl>
    <w:lvl w:ilvl="7" w:tplc="D5E43EA4">
      <w:numFmt w:val="bullet"/>
      <w:lvlText w:val="•"/>
      <w:lvlJc w:val="left"/>
      <w:pPr>
        <w:ind w:left="6464" w:hanging="567"/>
      </w:pPr>
      <w:rPr>
        <w:rFonts w:hint="default"/>
      </w:rPr>
    </w:lvl>
    <w:lvl w:ilvl="8" w:tplc="90662CB2">
      <w:numFmt w:val="bullet"/>
      <w:lvlText w:val="•"/>
      <w:lvlJc w:val="left"/>
      <w:pPr>
        <w:ind w:left="7391" w:hanging="567"/>
      </w:pPr>
      <w:rPr>
        <w:rFonts w:hint="default"/>
      </w:rPr>
    </w:lvl>
  </w:abstractNum>
  <w:abstractNum w:abstractNumId="15" w15:restartNumberingAfterBreak="0">
    <w:nsid w:val="56A25758"/>
    <w:multiLevelType w:val="hybridMultilevel"/>
    <w:tmpl w:val="14742D5A"/>
    <w:lvl w:ilvl="0" w:tplc="04090005">
      <w:start w:val="1"/>
      <w:numFmt w:val="bullet"/>
      <w:lvlText w:val=""/>
      <w:lvlJc w:val="left"/>
      <w:pPr>
        <w:tabs>
          <w:tab w:val="num" w:pos="360"/>
        </w:tabs>
        <w:ind w:left="36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331A01"/>
    <w:multiLevelType w:val="hybridMultilevel"/>
    <w:tmpl w:val="BA141F46"/>
    <w:lvl w:ilvl="0" w:tplc="67BC068A">
      <w:numFmt w:val="bullet"/>
      <w:lvlText w:val="•"/>
      <w:lvlJc w:val="left"/>
      <w:pPr>
        <w:ind w:left="658" w:hanging="567"/>
      </w:pPr>
      <w:rPr>
        <w:rFonts w:ascii="Arial" w:eastAsia="Arial" w:hAnsi="Arial" w:cs="Arial" w:hint="default"/>
        <w:w w:val="100"/>
        <w:sz w:val="22"/>
        <w:szCs w:val="22"/>
      </w:rPr>
    </w:lvl>
    <w:lvl w:ilvl="1" w:tplc="6818F010">
      <w:numFmt w:val="bullet"/>
      <w:lvlText w:val="o"/>
      <w:lvlJc w:val="left"/>
      <w:pPr>
        <w:ind w:left="1558" w:hanging="360"/>
      </w:pPr>
      <w:rPr>
        <w:rFonts w:ascii="Courier New" w:eastAsia="Courier New" w:hAnsi="Courier New" w:cs="Courier New" w:hint="default"/>
        <w:w w:val="100"/>
        <w:sz w:val="22"/>
        <w:szCs w:val="22"/>
      </w:rPr>
    </w:lvl>
    <w:lvl w:ilvl="2" w:tplc="5E14973A">
      <w:numFmt w:val="bullet"/>
      <w:lvlText w:val="•"/>
      <w:lvlJc w:val="left"/>
      <w:pPr>
        <w:ind w:left="2409" w:hanging="360"/>
      </w:pPr>
      <w:rPr>
        <w:rFonts w:hint="default"/>
      </w:rPr>
    </w:lvl>
    <w:lvl w:ilvl="3" w:tplc="FB5A6814">
      <w:numFmt w:val="bullet"/>
      <w:lvlText w:val="•"/>
      <w:lvlJc w:val="left"/>
      <w:pPr>
        <w:ind w:left="3259" w:hanging="360"/>
      </w:pPr>
      <w:rPr>
        <w:rFonts w:hint="default"/>
      </w:rPr>
    </w:lvl>
    <w:lvl w:ilvl="4" w:tplc="2FCC1A36">
      <w:numFmt w:val="bullet"/>
      <w:lvlText w:val="•"/>
      <w:lvlJc w:val="left"/>
      <w:pPr>
        <w:ind w:left="4108" w:hanging="360"/>
      </w:pPr>
      <w:rPr>
        <w:rFonts w:hint="default"/>
      </w:rPr>
    </w:lvl>
    <w:lvl w:ilvl="5" w:tplc="CAE89A82">
      <w:numFmt w:val="bullet"/>
      <w:lvlText w:val="•"/>
      <w:lvlJc w:val="left"/>
      <w:pPr>
        <w:ind w:left="4958" w:hanging="360"/>
      </w:pPr>
      <w:rPr>
        <w:rFonts w:hint="default"/>
      </w:rPr>
    </w:lvl>
    <w:lvl w:ilvl="6" w:tplc="1D4E8C86">
      <w:numFmt w:val="bullet"/>
      <w:lvlText w:val="•"/>
      <w:lvlJc w:val="left"/>
      <w:pPr>
        <w:ind w:left="5808" w:hanging="360"/>
      </w:pPr>
      <w:rPr>
        <w:rFonts w:hint="default"/>
      </w:rPr>
    </w:lvl>
    <w:lvl w:ilvl="7" w:tplc="5FD4BD52">
      <w:numFmt w:val="bullet"/>
      <w:lvlText w:val="•"/>
      <w:lvlJc w:val="left"/>
      <w:pPr>
        <w:ind w:left="6657" w:hanging="360"/>
      </w:pPr>
      <w:rPr>
        <w:rFonts w:hint="default"/>
      </w:rPr>
    </w:lvl>
    <w:lvl w:ilvl="8" w:tplc="99E8D3EA">
      <w:numFmt w:val="bullet"/>
      <w:lvlText w:val="•"/>
      <w:lvlJc w:val="left"/>
      <w:pPr>
        <w:ind w:left="7507" w:hanging="360"/>
      </w:pPr>
      <w:rPr>
        <w:rFonts w:hint="default"/>
      </w:rPr>
    </w:lvl>
  </w:abstractNum>
  <w:abstractNum w:abstractNumId="17" w15:restartNumberingAfterBreak="0">
    <w:nsid w:val="578B423E"/>
    <w:multiLevelType w:val="hybridMultilevel"/>
    <w:tmpl w:val="852EAB22"/>
    <w:lvl w:ilvl="0" w:tplc="67BC068A">
      <w:numFmt w:val="bullet"/>
      <w:lvlText w:val="•"/>
      <w:lvlJc w:val="left"/>
      <w:pPr>
        <w:tabs>
          <w:tab w:val="num" w:pos="720"/>
        </w:tabs>
        <w:ind w:left="720" w:hanging="360"/>
      </w:pPr>
      <w:rPr>
        <w:rFonts w:ascii="Arial" w:eastAsia="Arial" w:hAnsi="Arial" w:cs="Arial" w:hint="default"/>
        <w:w w:val="100"/>
        <w:sz w:val="22"/>
        <w:szCs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5C7FC7"/>
    <w:multiLevelType w:val="hybridMultilevel"/>
    <w:tmpl w:val="95346A92"/>
    <w:lvl w:ilvl="0" w:tplc="FFFFFFFF">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5653FD"/>
    <w:multiLevelType w:val="hybridMultilevel"/>
    <w:tmpl w:val="1076065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1C095E"/>
    <w:multiLevelType w:val="hybridMultilevel"/>
    <w:tmpl w:val="37E0D4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57669"/>
    <w:multiLevelType w:val="hybridMultilevel"/>
    <w:tmpl w:val="F600FEEC"/>
    <w:lvl w:ilvl="0" w:tplc="04090005">
      <w:start w:val="1"/>
      <w:numFmt w:val="bullet"/>
      <w:lvlText w:val=""/>
      <w:lvlJc w:val="left"/>
      <w:pPr>
        <w:tabs>
          <w:tab w:val="num" w:pos="360"/>
        </w:tabs>
        <w:ind w:left="36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C10709"/>
    <w:multiLevelType w:val="hybridMultilevel"/>
    <w:tmpl w:val="B39E34E8"/>
    <w:lvl w:ilvl="0" w:tplc="67BC068A">
      <w:numFmt w:val="bullet"/>
      <w:lvlText w:val="•"/>
      <w:lvlJc w:val="left"/>
      <w:pPr>
        <w:ind w:left="720" w:hanging="360"/>
      </w:pPr>
      <w:rPr>
        <w:rFonts w:ascii="Arial" w:eastAsia="Arial" w:hAnsi="Arial" w:cs="Aria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231849"/>
    <w:multiLevelType w:val="hybridMultilevel"/>
    <w:tmpl w:val="B8AAF418"/>
    <w:lvl w:ilvl="0" w:tplc="FFFFFFFF">
      <w:start w:val="1"/>
      <w:numFmt w:val="bullet"/>
      <w:lvlText w:val="o"/>
      <w:lvlJc w:val="left"/>
      <w:pPr>
        <w:tabs>
          <w:tab w:val="num" w:pos="360"/>
        </w:tabs>
        <w:ind w:left="360" w:hanging="360"/>
      </w:pPr>
      <w:rPr>
        <w:rFonts w:ascii="Courier New" w:hAnsi="Courier New" w:cs="Courier New"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EA2E77"/>
    <w:multiLevelType w:val="multilevel"/>
    <w:tmpl w:val="64CE9BF6"/>
    <w:lvl w:ilvl="0">
      <w:start w:val="1"/>
      <w:numFmt w:val="decimal"/>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2357" w:hanging="567"/>
      </w:pPr>
      <w:rPr>
        <w:rFonts w:hint="default"/>
      </w:rPr>
    </w:lvl>
    <w:lvl w:ilvl="3">
      <w:numFmt w:val="bullet"/>
      <w:lvlText w:val="•"/>
      <w:lvlJc w:val="left"/>
      <w:pPr>
        <w:ind w:left="3195" w:hanging="567"/>
      </w:pPr>
      <w:rPr>
        <w:rFonts w:hint="default"/>
      </w:rPr>
    </w:lvl>
    <w:lvl w:ilvl="4">
      <w:numFmt w:val="bullet"/>
      <w:lvlText w:val="•"/>
      <w:lvlJc w:val="left"/>
      <w:pPr>
        <w:ind w:left="4034" w:hanging="567"/>
      </w:pPr>
      <w:rPr>
        <w:rFonts w:hint="default"/>
      </w:rPr>
    </w:lvl>
    <w:lvl w:ilvl="5">
      <w:numFmt w:val="bullet"/>
      <w:lvlText w:val="•"/>
      <w:lvlJc w:val="left"/>
      <w:pPr>
        <w:ind w:left="4873" w:hanging="567"/>
      </w:pPr>
      <w:rPr>
        <w:rFonts w:hint="default"/>
      </w:rPr>
    </w:lvl>
    <w:lvl w:ilvl="6">
      <w:numFmt w:val="bullet"/>
      <w:lvlText w:val="•"/>
      <w:lvlJc w:val="left"/>
      <w:pPr>
        <w:ind w:left="5711" w:hanging="567"/>
      </w:pPr>
      <w:rPr>
        <w:rFonts w:hint="default"/>
      </w:rPr>
    </w:lvl>
    <w:lvl w:ilvl="7">
      <w:numFmt w:val="bullet"/>
      <w:lvlText w:val="•"/>
      <w:lvlJc w:val="left"/>
      <w:pPr>
        <w:ind w:left="6550" w:hanging="567"/>
      </w:pPr>
      <w:rPr>
        <w:rFonts w:hint="default"/>
      </w:rPr>
    </w:lvl>
    <w:lvl w:ilvl="8">
      <w:numFmt w:val="bullet"/>
      <w:lvlText w:val="•"/>
      <w:lvlJc w:val="left"/>
      <w:pPr>
        <w:ind w:left="7389" w:hanging="567"/>
      </w:pPr>
      <w:rPr>
        <w:rFonts w:hint="default"/>
      </w:rPr>
    </w:lvl>
  </w:abstractNum>
  <w:abstractNum w:abstractNumId="25" w15:restartNumberingAfterBreak="0">
    <w:nsid w:val="72C42522"/>
    <w:multiLevelType w:val="hybridMultilevel"/>
    <w:tmpl w:val="444435FA"/>
    <w:lvl w:ilvl="0" w:tplc="195E6ABE">
      <w:start w:val="1"/>
      <w:numFmt w:val="bullet"/>
      <w:pStyle w:val="Hyphen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A2515D"/>
    <w:multiLevelType w:val="hybridMultilevel"/>
    <w:tmpl w:val="3CF866DE"/>
    <w:lvl w:ilvl="0" w:tplc="04090001">
      <w:start w:val="1"/>
      <w:numFmt w:val="bullet"/>
      <w:lvlText w:val=""/>
      <w:lvlJc w:val="left"/>
      <w:pPr>
        <w:ind w:left="238" w:hanging="567"/>
      </w:pPr>
      <w:rPr>
        <w:rFonts w:ascii="Symbol" w:hAnsi="Symbol" w:hint="default"/>
        <w:w w:val="100"/>
        <w:sz w:val="22"/>
        <w:szCs w:val="22"/>
      </w:rPr>
    </w:lvl>
    <w:lvl w:ilvl="1" w:tplc="4956EDC0">
      <w:numFmt w:val="bullet"/>
      <w:lvlText w:val="•"/>
      <w:lvlJc w:val="left"/>
      <w:pPr>
        <w:ind w:left="1170" w:hanging="567"/>
      </w:pPr>
      <w:rPr>
        <w:rFonts w:hint="default"/>
      </w:rPr>
    </w:lvl>
    <w:lvl w:ilvl="2" w:tplc="8A3818FA">
      <w:numFmt w:val="bullet"/>
      <w:lvlText w:val="•"/>
      <w:lvlJc w:val="left"/>
      <w:pPr>
        <w:ind w:left="2101" w:hanging="567"/>
      </w:pPr>
      <w:rPr>
        <w:rFonts w:hint="default"/>
      </w:rPr>
    </w:lvl>
    <w:lvl w:ilvl="3" w:tplc="A0A6AFAA">
      <w:numFmt w:val="bullet"/>
      <w:lvlText w:val="•"/>
      <w:lvlJc w:val="left"/>
      <w:pPr>
        <w:ind w:left="3031" w:hanging="567"/>
      </w:pPr>
      <w:rPr>
        <w:rFonts w:hint="default"/>
      </w:rPr>
    </w:lvl>
    <w:lvl w:ilvl="4" w:tplc="A4BC422C">
      <w:numFmt w:val="bullet"/>
      <w:lvlText w:val="•"/>
      <w:lvlJc w:val="left"/>
      <w:pPr>
        <w:ind w:left="3962" w:hanging="567"/>
      </w:pPr>
      <w:rPr>
        <w:rFonts w:hint="default"/>
      </w:rPr>
    </w:lvl>
    <w:lvl w:ilvl="5" w:tplc="15DE6370">
      <w:numFmt w:val="bullet"/>
      <w:lvlText w:val="•"/>
      <w:lvlJc w:val="left"/>
      <w:pPr>
        <w:ind w:left="4893" w:hanging="567"/>
      </w:pPr>
      <w:rPr>
        <w:rFonts w:hint="default"/>
      </w:rPr>
    </w:lvl>
    <w:lvl w:ilvl="6" w:tplc="4B628116">
      <w:numFmt w:val="bullet"/>
      <w:lvlText w:val="•"/>
      <w:lvlJc w:val="left"/>
      <w:pPr>
        <w:ind w:left="5823" w:hanging="567"/>
      </w:pPr>
      <w:rPr>
        <w:rFonts w:hint="default"/>
      </w:rPr>
    </w:lvl>
    <w:lvl w:ilvl="7" w:tplc="CADE4000">
      <w:numFmt w:val="bullet"/>
      <w:lvlText w:val="•"/>
      <w:lvlJc w:val="left"/>
      <w:pPr>
        <w:ind w:left="6754" w:hanging="567"/>
      </w:pPr>
      <w:rPr>
        <w:rFonts w:hint="default"/>
      </w:rPr>
    </w:lvl>
    <w:lvl w:ilvl="8" w:tplc="BB202B76">
      <w:numFmt w:val="bullet"/>
      <w:lvlText w:val="•"/>
      <w:lvlJc w:val="left"/>
      <w:pPr>
        <w:ind w:left="7685" w:hanging="567"/>
      </w:pPr>
      <w:rPr>
        <w:rFonts w:hint="default"/>
      </w:rPr>
    </w:lvl>
  </w:abstractNum>
  <w:abstractNum w:abstractNumId="27" w15:restartNumberingAfterBreak="0">
    <w:nsid w:val="788C6564"/>
    <w:multiLevelType w:val="hybridMultilevel"/>
    <w:tmpl w:val="138430A8"/>
    <w:lvl w:ilvl="0" w:tplc="F4005060">
      <w:numFmt w:val="bullet"/>
      <w:lvlText w:val="-"/>
      <w:lvlJc w:val="left"/>
      <w:pPr>
        <w:ind w:left="685" w:hanging="567"/>
      </w:pPr>
      <w:rPr>
        <w:rFonts w:ascii="Times New Roman" w:eastAsia="Times New Roman" w:hAnsi="Times New Roman" w:cs="Times New Roman" w:hint="default"/>
        <w:w w:val="100"/>
        <w:sz w:val="22"/>
        <w:szCs w:val="22"/>
      </w:rPr>
    </w:lvl>
    <w:lvl w:ilvl="1" w:tplc="F11410D4">
      <w:numFmt w:val="bullet"/>
      <w:lvlText w:val="•"/>
      <w:lvlJc w:val="left"/>
      <w:pPr>
        <w:ind w:left="1540" w:hanging="567"/>
      </w:pPr>
      <w:rPr>
        <w:rFonts w:hint="default"/>
      </w:rPr>
    </w:lvl>
    <w:lvl w:ilvl="2" w:tplc="FBFA72EA">
      <w:numFmt w:val="bullet"/>
      <w:lvlText w:val="•"/>
      <w:lvlJc w:val="left"/>
      <w:pPr>
        <w:ind w:left="2401" w:hanging="567"/>
      </w:pPr>
      <w:rPr>
        <w:rFonts w:hint="default"/>
      </w:rPr>
    </w:lvl>
    <w:lvl w:ilvl="3" w:tplc="1806DCDC">
      <w:numFmt w:val="bullet"/>
      <w:lvlText w:val="•"/>
      <w:lvlJc w:val="left"/>
      <w:pPr>
        <w:ind w:left="3261" w:hanging="567"/>
      </w:pPr>
      <w:rPr>
        <w:rFonts w:hint="default"/>
      </w:rPr>
    </w:lvl>
    <w:lvl w:ilvl="4" w:tplc="5DCE09AE">
      <w:numFmt w:val="bullet"/>
      <w:lvlText w:val="•"/>
      <w:lvlJc w:val="left"/>
      <w:pPr>
        <w:ind w:left="4122" w:hanging="567"/>
      </w:pPr>
      <w:rPr>
        <w:rFonts w:hint="default"/>
      </w:rPr>
    </w:lvl>
    <w:lvl w:ilvl="5" w:tplc="BFB28B20">
      <w:numFmt w:val="bullet"/>
      <w:lvlText w:val="•"/>
      <w:lvlJc w:val="left"/>
      <w:pPr>
        <w:ind w:left="4983" w:hanging="567"/>
      </w:pPr>
      <w:rPr>
        <w:rFonts w:hint="default"/>
      </w:rPr>
    </w:lvl>
    <w:lvl w:ilvl="6" w:tplc="C69E5066">
      <w:numFmt w:val="bullet"/>
      <w:lvlText w:val="•"/>
      <w:lvlJc w:val="left"/>
      <w:pPr>
        <w:ind w:left="5843" w:hanging="567"/>
      </w:pPr>
      <w:rPr>
        <w:rFonts w:hint="default"/>
      </w:rPr>
    </w:lvl>
    <w:lvl w:ilvl="7" w:tplc="BF6AC35C">
      <w:numFmt w:val="bullet"/>
      <w:lvlText w:val="•"/>
      <w:lvlJc w:val="left"/>
      <w:pPr>
        <w:ind w:left="6704" w:hanging="567"/>
      </w:pPr>
      <w:rPr>
        <w:rFonts w:hint="default"/>
      </w:rPr>
    </w:lvl>
    <w:lvl w:ilvl="8" w:tplc="1B9E0090">
      <w:numFmt w:val="bullet"/>
      <w:lvlText w:val="•"/>
      <w:lvlJc w:val="left"/>
      <w:pPr>
        <w:ind w:left="7565" w:hanging="567"/>
      </w:pPr>
      <w:rPr>
        <w:rFonts w:hint="default"/>
      </w:rPr>
    </w:lvl>
  </w:abstractNum>
  <w:abstractNum w:abstractNumId="28" w15:restartNumberingAfterBreak="0">
    <w:nsid w:val="7CE66382"/>
    <w:multiLevelType w:val="hybridMultilevel"/>
    <w:tmpl w:val="829E8948"/>
    <w:lvl w:ilvl="0" w:tplc="67BC068A">
      <w:numFmt w:val="bullet"/>
      <w:lvlText w:val="•"/>
      <w:lvlJc w:val="left"/>
      <w:pPr>
        <w:ind w:left="1254" w:hanging="567"/>
      </w:pPr>
      <w:rPr>
        <w:rFonts w:ascii="Arial" w:eastAsia="Arial" w:hAnsi="Arial" w:cs="Arial" w:hint="default"/>
        <w:w w:val="100"/>
        <w:sz w:val="22"/>
        <w:szCs w:val="22"/>
      </w:rPr>
    </w:lvl>
    <w:lvl w:ilvl="1" w:tplc="DE003ECE">
      <w:numFmt w:val="bullet"/>
      <w:lvlText w:val="•"/>
      <w:lvlJc w:val="left"/>
      <w:pPr>
        <w:ind w:left="2056" w:hanging="567"/>
      </w:pPr>
      <w:rPr>
        <w:rFonts w:hint="default"/>
      </w:rPr>
    </w:lvl>
    <w:lvl w:ilvl="2" w:tplc="AF468DF0">
      <w:numFmt w:val="bullet"/>
      <w:lvlText w:val="•"/>
      <w:lvlJc w:val="left"/>
      <w:pPr>
        <w:ind w:left="2853" w:hanging="567"/>
      </w:pPr>
      <w:rPr>
        <w:rFonts w:hint="default"/>
      </w:rPr>
    </w:lvl>
    <w:lvl w:ilvl="3" w:tplc="9F1C6D6E">
      <w:numFmt w:val="bullet"/>
      <w:lvlText w:val="•"/>
      <w:lvlJc w:val="left"/>
      <w:pPr>
        <w:ind w:left="3649" w:hanging="567"/>
      </w:pPr>
      <w:rPr>
        <w:rFonts w:hint="default"/>
      </w:rPr>
    </w:lvl>
    <w:lvl w:ilvl="4" w:tplc="A7F00BB4">
      <w:numFmt w:val="bullet"/>
      <w:lvlText w:val="•"/>
      <w:lvlJc w:val="left"/>
      <w:pPr>
        <w:ind w:left="4446" w:hanging="567"/>
      </w:pPr>
      <w:rPr>
        <w:rFonts w:hint="default"/>
      </w:rPr>
    </w:lvl>
    <w:lvl w:ilvl="5" w:tplc="6DB2CB9C">
      <w:numFmt w:val="bullet"/>
      <w:lvlText w:val="•"/>
      <w:lvlJc w:val="left"/>
      <w:pPr>
        <w:ind w:left="5243" w:hanging="567"/>
      </w:pPr>
      <w:rPr>
        <w:rFonts w:hint="default"/>
      </w:rPr>
    </w:lvl>
    <w:lvl w:ilvl="6" w:tplc="B6C8A3B4">
      <w:numFmt w:val="bullet"/>
      <w:lvlText w:val="•"/>
      <w:lvlJc w:val="left"/>
      <w:pPr>
        <w:ind w:left="6039" w:hanging="567"/>
      </w:pPr>
      <w:rPr>
        <w:rFonts w:hint="default"/>
      </w:rPr>
    </w:lvl>
    <w:lvl w:ilvl="7" w:tplc="D77EAD26">
      <w:numFmt w:val="bullet"/>
      <w:lvlText w:val="•"/>
      <w:lvlJc w:val="left"/>
      <w:pPr>
        <w:ind w:left="6836" w:hanging="567"/>
      </w:pPr>
      <w:rPr>
        <w:rFonts w:hint="default"/>
      </w:rPr>
    </w:lvl>
    <w:lvl w:ilvl="8" w:tplc="25DCD1F8">
      <w:numFmt w:val="bullet"/>
      <w:lvlText w:val="•"/>
      <w:lvlJc w:val="left"/>
      <w:pPr>
        <w:ind w:left="7633" w:hanging="567"/>
      </w:pPr>
      <w:rPr>
        <w:rFonts w:hint="default"/>
      </w:rPr>
    </w:lvl>
  </w:abstractNum>
  <w:abstractNum w:abstractNumId="29" w15:restartNumberingAfterBreak="0">
    <w:nsid w:val="7D527E81"/>
    <w:multiLevelType w:val="hybridMultilevel"/>
    <w:tmpl w:val="F79A6FFA"/>
    <w:lvl w:ilvl="0" w:tplc="46EC1A3C">
      <w:start w:val="1"/>
      <w:numFmt w:val="decimal"/>
      <w:lvlText w:val="%1."/>
      <w:lvlJc w:val="left"/>
      <w:pPr>
        <w:ind w:left="685" w:hanging="567"/>
      </w:pPr>
      <w:rPr>
        <w:rFonts w:ascii="Times New Roman" w:eastAsia="Times New Roman" w:hAnsi="Times New Roman" w:cs="Times New Roman" w:hint="default"/>
        <w:w w:val="100"/>
        <w:sz w:val="22"/>
        <w:szCs w:val="22"/>
      </w:rPr>
    </w:lvl>
    <w:lvl w:ilvl="1" w:tplc="DD0475BA">
      <w:numFmt w:val="bullet"/>
      <w:lvlText w:val="•"/>
      <w:lvlJc w:val="left"/>
      <w:pPr>
        <w:ind w:left="1538" w:hanging="567"/>
      </w:pPr>
      <w:rPr>
        <w:rFonts w:hint="default"/>
      </w:rPr>
    </w:lvl>
    <w:lvl w:ilvl="2" w:tplc="D966DBAC">
      <w:numFmt w:val="bullet"/>
      <w:lvlText w:val="•"/>
      <w:lvlJc w:val="left"/>
      <w:pPr>
        <w:ind w:left="2397" w:hanging="567"/>
      </w:pPr>
      <w:rPr>
        <w:rFonts w:hint="default"/>
      </w:rPr>
    </w:lvl>
    <w:lvl w:ilvl="3" w:tplc="189C97BE">
      <w:numFmt w:val="bullet"/>
      <w:lvlText w:val="•"/>
      <w:lvlJc w:val="left"/>
      <w:pPr>
        <w:ind w:left="3255" w:hanging="567"/>
      </w:pPr>
      <w:rPr>
        <w:rFonts w:hint="default"/>
      </w:rPr>
    </w:lvl>
    <w:lvl w:ilvl="4" w:tplc="FF82AE8A">
      <w:numFmt w:val="bullet"/>
      <w:lvlText w:val="•"/>
      <w:lvlJc w:val="left"/>
      <w:pPr>
        <w:ind w:left="4114" w:hanging="567"/>
      </w:pPr>
      <w:rPr>
        <w:rFonts w:hint="default"/>
      </w:rPr>
    </w:lvl>
    <w:lvl w:ilvl="5" w:tplc="70D41278">
      <w:numFmt w:val="bullet"/>
      <w:lvlText w:val="•"/>
      <w:lvlJc w:val="left"/>
      <w:pPr>
        <w:ind w:left="4973" w:hanging="567"/>
      </w:pPr>
      <w:rPr>
        <w:rFonts w:hint="default"/>
      </w:rPr>
    </w:lvl>
    <w:lvl w:ilvl="6" w:tplc="EA2AE348">
      <w:numFmt w:val="bullet"/>
      <w:lvlText w:val="•"/>
      <w:lvlJc w:val="left"/>
      <w:pPr>
        <w:ind w:left="5831" w:hanging="567"/>
      </w:pPr>
      <w:rPr>
        <w:rFonts w:hint="default"/>
      </w:rPr>
    </w:lvl>
    <w:lvl w:ilvl="7" w:tplc="D5FCC136">
      <w:numFmt w:val="bullet"/>
      <w:lvlText w:val="•"/>
      <w:lvlJc w:val="left"/>
      <w:pPr>
        <w:ind w:left="6690" w:hanging="567"/>
      </w:pPr>
      <w:rPr>
        <w:rFonts w:hint="default"/>
      </w:rPr>
    </w:lvl>
    <w:lvl w:ilvl="8" w:tplc="C01434C4">
      <w:numFmt w:val="bullet"/>
      <w:lvlText w:val="•"/>
      <w:lvlJc w:val="left"/>
      <w:pPr>
        <w:ind w:left="7549" w:hanging="567"/>
      </w:pPr>
      <w:rPr>
        <w:rFonts w:hint="default"/>
      </w:rPr>
    </w:lvl>
  </w:abstractNum>
  <w:abstractNum w:abstractNumId="30" w15:restartNumberingAfterBreak="0">
    <w:nsid w:val="7DBE24DD"/>
    <w:multiLevelType w:val="hybridMultilevel"/>
    <w:tmpl w:val="DF763A9E"/>
    <w:lvl w:ilvl="0" w:tplc="04090005">
      <w:start w:val="1"/>
      <w:numFmt w:val="bullet"/>
      <w:lvlText w:val=""/>
      <w:lvlJc w:val="left"/>
      <w:pPr>
        <w:tabs>
          <w:tab w:val="num" w:pos="360"/>
        </w:tabs>
        <w:ind w:left="36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12280858">
    <w:abstractNumId w:val="14"/>
  </w:num>
  <w:num w:numId="2" w16cid:durableId="931399315">
    <w:abstractNumId w:val="29"/>
  </w:num>
  <w:num w:numId="3" w16cid:durableId="375202474">
    <w:abstractNumId w:val="16"/>
  </w:num>
  <w:num w:numId="4" w16cid:durableId="1303314650">
    <w:abstractNumId w:val="1"/>
  </w:num>
  <w:num w:numId="5" w16cid:durableId="264659939">
    <w:abstractNumId w:val="27"/>
  </w:num>
  <w:num w:numId="6" w16cid:durableId="18901399">
    <w:abstractNumId w:val="24"/>
  </w:num>
  <w:num w:numId="7" w16cid:durableId="902520360">
    <w:abstractNumId w:val="26"/>
  </w:num>
  <w:num w:numId="8" w16cid:durableId="421073322">
    <w:abstractNumId w:val="20"/>
  </w:num>
  <w:num w:numId="9" w16cid:durableId="279263252">
    <w:abstractNumId w:val="8"/>
  </w:num>
  <w:num w:numId="10" w16cid:durableId="267855859">
    <w:abstractNumId w:val="11"/>
  </w:num>
  <w:num w:numId="11" w16cid:durableId="248855418">
    <w:abstractNumId w:val="19"/>
  </w:num>
  <w:num w:numId="12" w16cid:durableId="2025084553">
    <w:abstractNumId w:val="13"/>
  </w:num>
  <w:num w:numId="13" w16cid:durableId="387924955">
    <w:abstractNumId w:val="10"/>
  </w:num>
  <w:num w:numId="14" w16cid:durableId="1098255348">
    <w:abstractNumId w:val="22"/>
  </w:num>
  <w:num w:numId="15" w16cid:durableId="671101613">
    <w:abstractNumId w:val="23"/>
  </w:num>
  <w:num w:numId="16" w16cid:durableId="530189418">
    <w:abstractNumId w:val="21"/>
  </w:num>
  <w:num w:numId="17" w16cid:durableId="1680740768">
    <w:abstractNumId w:val="17"/>
  </w:num>
  <w:num w:numId="18" w16cid:durableId="342241654">
    <w:abstractNumId w:val="9"/>
  </w:num>
  <w:num w:numId="19" w16cid:durableId="820537126">
    <w:abstractNumId w:val="4"/>
  </w:num>
  <w:num w:numId="20" w16cid:durableId="1221865531">
    <w:abstractNumId w:val="3"/>
  </w:num>
  <w:num w:numId="21" w16cid:durableId="385835090">
    <w:abstractNumId w:val="0"/>
  </w:num>
  <w:num w:numId="22" w16cid:durableId="1550921057">
    <w:abstractNumId w:val="7"/>
  </w:num>
  <w:num w:numId="23" w16cid:durableId="414134580">
    <w:abstractNumId w:val="2"/>
  </w:num>
  <w:num w:numId="24" w16cid:durableId="2007056138">
    <w:abstractNumId w:val="30"/>
  </w:num>
  <w:num w:numId="25" w16cid:durableId="1960598878">
    <w:abstractNumId w:val="15"/>
  </w:num>
  <w:num w:numId="26" w16cid:durableId="1900314047">
    <w:abstractNumId w:val="6"/>
  </w:num>
  <w:num w:numId="27" w16cid:durableId="517619055">
    <w:abstractNumId w:val="5"/>
  </w:num>
  <w:num w:numId="28" w16cid:durableId="1425490626">
    <w:abstractNumId w:val="18"/>
  </w:num>
  <w:num w:numId="29" w16cid:durableId="974917076">
    <w:abstractNumId w:val="28"/>
  </w:num>
  <w:num w:numId="30" w16cid:durableId="19823920">
    <w:abstractNumId w:val="12"/>
  </w:num>
  <w:num w:numId="31" w16cid:durableId="1711107502">
    <w:abstractNumId w:val="25"/>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trackRevisions/>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ACA"/>
    <w:rsid w:val="00001FC0"/>
    <w:rsid w:val="00002527"/>
    <w:rsid w:val="00002619"/>
    <w:rsid w:val="00002C50"/>
    <w:rsid w:val="00003692"/>
    <w:rsid w:val="00011850"/>
    <w:rsid w:val="00017D55"/>
    <w:rsid w:val="0002740A"/>
    <w:rsid w:val="0003564C"/>
    <w:rsid w:val="0003697B"/>
    <w:rsid w:val="00043FF0"/>
    <w:rsid w:val="00051310"/>
    <w:rsid w:val="000548E6"/>
    <w:rsid w:val="00054D1B"/>
    <w:rsid w:val="00060529"/>
    <w:rsid w:val="00062058"/>
    <w:rsid w:val="00077AB0"/>
    <w:rsid w:val="000806F0"/>
    <w:rsid w:val="00081E7C"/>
    <w:rsid w:val="0008468B"/>
    <w:rsid w:val="00084875"/>
    <w:rsid w:val="000911A2"/>
    <w:rsid w:val="00092215"/>
    <w:rsid w:val="00093796"/>
    <w:rsid w:val="00094A32"/>
    <w:rsid w:val="00097C38"/>
    <w:rsid w:val="000A0AA5"/>
    <w:rsid w:val="000A26C4"/>
    <w:rsid w:val="000A4F64"/>
    <w:rsid w:val="000B2E57"/>
    <w:rsid w:val="000B688E"/>
    <w:rsid w:val="000B722B"/>
    <w:rsid w:val="000B79E1"/>
    <w:rsid w:val="000C07E9"/>
    <w:rsid w:val="000C64D2"/>
    <w:rsid w:val="000C730B"/>
    <w:rsid w:val="000D128C"/>
    <w:rsid w:val="000D2BB7"/>
    <w:rsid w:val="000D2C07"/>
    <w:rsid w:val="000D5052"/>
    <w:rsid w:val="000D6374"/>
    <w:rsid w:val="000E1E9B"/>
    <w:rsid w:val="000E352E"/>
    <w:rsid w:val="000F420C"/>
    <w:rsid w:val="000F438B"/>
    <w:rsid w:val="000F5ECA"/>
    <w:rsid w:val="000F6BC1"/>
    <w:rsid w:val="00101225"/>
    <w:rsid w:val="001023AB"/>
    <w:rsid w:val="00104562"/>
    <w:rsid w:val="00110E4D"/>
    <w:rsid w:val="00115CB0"/>
    <w:rsid w:val="00123876"/>
    <w:rsid w:val="00125996"/>
    <w:rsid w:val="00137F4F"/>
    <w:rsid w:val="00143224"/>
    <w:rsid w:val="00145581"/>
    <w:rsid w:val="0015253E"/>
    <w:rsid w:val="001540E2"/>
    <w:rsid w:val="00157CB7"/>
    <w:rsid w:val="001624C4"/>
    <w:rsid w:val="00164FEE"/>
    <w:rsid w:val="001726E6"/>
    <w:rsid w:val="001738DF"/>
    <w:rsid w:val="001758DB"/>
    <w:rsid w:val="001831A5"/>
    <w:rsid w:val="00185744"/>
    <w:rsid w:val="00186502"/>
    <w:rsid w:val="00191B4E"/>
    <w:rsid w:val="001A28C5"/>
    <w:rsid w:val="001B0CCD"/>
    <w:rsid w:val="001C1D7A"/>
    <w:rsid w:val="001C3C40"/>
    <w:rsid w:val="001D4F1B"/>
    <w:rsid w:val="001D5C7F"/>
    <w:rsid w:val="001E2B7D"/>
    <w:rsid w:val="001E587E"/>
    <w:rsid w:val="001F084B"/>
    <w:rsid w:val="001F096E"/>
    <w:rsid w:val="001F2D78"/>
    <w:rsid w:val="001F548D"/>
    <w:rsid w:val="00200A50"/>
    <w:rsid w:val="00206E41"/>
    <w:rsid w:val="00212D0D"/>
    <w:rsid w:val="002140D6"/>
    <w:rsid w:val="00214F25"/>
    <w:rsid w:val="002170B2"/>
    <w:rsid w:val="0022212B"/>
    <w:rsid w:val="00223A72"/>
    <w:rsid w:val="0022591A"/>
    <w:rsid w:val="00227C81"/>
    <w:rsid w:val="002365DF"/>
    <w:rsid w:val="00271D64"/>
    <w:rsid w:val="00274689"/>
    <w:rsid w:val="002754D8"/>
    <w:rsid w:val="00276958"/>
    <w:rsid w:val="0028259F"/>
    <w:rsid w:val="002967B8"/>
    <w:rsid w:val="002A1D4A"/>
    <w:rsid w:val="002A3D94"/>
    <w:rsid w:val="002A5D6C"/>
    <w:rsid w:val="002A764D"/>
    <w:rsid w:val="002B144C"/>
    <w:rsid w:val="002B61E9"/>
    <w:rsid w:val="002B63C4"/>
    <w:rsid w:val="002C0DCC"/>
    <w:rsid w:val="002C2928"/>
    <w:rsid w:val="002D039D"/>
    <w:rsid w:val="002F582B"/>
    <w:rsid w:val="0030308D"/>
    <w:rsid w:val="00303620"/>
    <w:rsid w:val="00305513"/>
    <w:rsid w:val="00311038"/>
    <w:rsid w:val="00323BE0"/>
    <w:rsid w:val="0033515E"/>
    <w:rsid w:val="00344144"/>
    <w:rsid w:val="00353A6B"/>
    <w:rsid w:val="003626AD"/>
    <w:rsid w:val="003772F4"/>
    <w:rsid w:val="003810FB"/>
    <w:rsid w:val="0039077B"/>
    <w:rsid w:val="003965A3"/>
    <w:rsid w:val="003A2E61"/>
    <w:rsid w:val="003A5404"/>
    <w:rsid w:val="003B0FEF"/>
    <w:rsid w:val="003D0270"/>
    <w:rsid w:val="003D07DF"/>
    <w:rsid w:val="003D0D9C"/>
    <w:rsid w:val="003D403A"/>
    <w:rsid w:val="003D42EA"/>
    <w:rsid w:val="003D71FA"/>
    <w:rsid w:val="003E5F3A"/>
    <w:rsid w:val="003F05B0"/>
    <w:rsid w:val="003F1672"/>
    <w:rsid w:val="00401781"/>
    <w:rsid w:val="004065F1"/>
    <w:rsid w:val="00411660"/>
    <w:rsid w:val="00415C56"/>
    <w:rsid w:val="00426EC8"/>
    <w:rsid w:val="00435744"/>
    <w:rsid w:val="00445AB7"/>
    <w:rsid w:val="00445EEE"/>
    <w:rsid w:val="00446961"/>
    <w:rsid w:val="00457317"/>
    <w:rsid w:val="004653D3"/>
    <w:rsid w:val="004667A2"/>
    <w:rsid w:val="00467F6C"/>
    <w:rsid w:val="00474C87"/>
    <w:rsid w:val="004807F9"/>
    <w:rsid w:val="004836BF"/>
    <w:rsid w:val="004862BD"/>
    <w:rsid w:val="00491BDE"/>
    <w:rsid w:val="00493D89"/>
    <w:rsid w:val="004A17CF"/>
    <w:rsid w:val="004B2829"/>
    <w:rsid w:val="004B3315"/>
    <w:rsid w:val="004B438C"/>
    <w:rsid w:val="004B69CF"/>
    <w:rsid w:val="004C3D4F"/>
    <w:rsid w:val="004C59D2"/>
    <w:rsid w:val="004D2997"/>
    <w:rsid w:val="004E760F"/>
    <w:rsid w:val="004E7ED7"/>
    <w:rsid w:val="004F0FB2"/>
    <w:rsid w:val="004F6386"/>
    <w:rsid w:val="004F7758"/>
    <w:rsid w:val="00503860"/>
    <w:rsid w:val="00506F2B"/>
    <w:rsid w:val="005233FC"/>
    <w:rsid w:val="00524CD1"/>
    <w:rsid w:val="00527E62"/>
    <w:rsid w:val="00535E45"/>
    <w:rsid w:val="00546ACA"/>
    <w:rsid w:val="00547C51"/>
    <w:rsid w:val="00553861"/>
    <w:rsid w:val="005611E0"/>
    <w:rsid w:val="0056185E"/>
    <w:rsid w:val="00564076"/>
    <w:rsid w:val="0056676D"/>
    <w:rsid w:val="005818F0"/>
    <w:rsid w:val="005968A6"/>
    <w:rsid w:val="00597DDE"/>
    <w:rsid w:val="005A0425"/>
    <w:rsid w:val="005A3A5D"/>
    <w:rsid w:val="005B013D"/>
    <w:rsid w:val="005B7666"/>
    <w:rsid w:val="005C680D"/>
    <w:rsid w:val="005C6CF4"/>
    <w:rsid w:val="005E013D"/>
    <w:rsid w:val="005E3E25"/>
    <w:rsid w:val="005F0057"/>
    <w:rsid w:val="005F1161"/>
    <w:rsid w:val="005F4445"/>
    <w:rsid w:val="005F478D"/>
    <w:rsid w:val="005F5B30"/>
    <w:rsid w:val="005F63B2"/>
    <w:rsid w:val="005F6BA5"/>
    <w:rsid w:val="005F726B"/>
    <w:rsid w:val="00600AAE"/>
    <w:rsid w:val="0060257B"/>
    <w:rsid w:val="006058A0"/>
    <w:rsid w:val="00607377"/>
    <w:rsid w:val="00624729"/>
    <w:rsid w:val="00632414"/>
    <w:rsid w:val="006618CB"/>
    <w:rsid w:val="00664ED6"/>
    <w:rsid w:val="00670C3D"/>
    <w:rsid w:val="00680481"/>
    <w:rsid w:val="00680868"/>
    <w:rsid w:val="006878C2"/>
    <w:rsid w:val="006965F0"/>
    <w:rsid w:val="006A0F6F"/>
    <w:rsid w:val="006B4B19"/>
    <w:rsid w:val="006C23DC"/>
    <w:rsid w:val="006C6600"/>
    <w:rsid w:val="006E489F"/>
    <w:rsid w:val="006F2E24"/>
    <w:rsid w:val="006F5687"/>
    <w:rsid w:val="00705D5B"/>
    <w:rsid w:val="00717A4F"/>
    <w:rsid w:val="00717FB8"/>
    <w:rsid w:val="007225A3"/>
    <w:rsid w:val="007232C9"/>
    <w:rsid w:val="0072729F"/>
    <w:rsid w:val="007316FB"/>
    <w:rsid w:val="0073346E"/>
    <w:rsid w:val="007344A5"/>
    <w:rsid w:val="00740037"/>
    <w:rsid w:val="007400D7"/>
    <w:rsid w:val="00741D5F"/>
    <w:rsid w:val="00742BD1"/>
    <w:rsid w:val="007457AD"/>
    <w:rsid w:val="00747A30"/>
    <w:rsid w:val="00764311"/>
    <w:rsid w:val="00766E7A"/>
    <w:rsid w:val="007671EF"/>
    <w:rsid w:val="00767A15"/>
    <w:rsid w:val="007743F4"/>
    <w:rsid w:val="0077594F"/>
    <w:rsid w:val="00786B39"/>
    <w:rsid w:val="00787523"/>
    <w:rsid w:val="0079185D"/>
    <w:rsid w:val="007975E9"/>
    <w:rsid w:val="007A0285"/>
    <w:rsid w:val="007B3814"/>
    <w:rsid w:val="007C1943"/>
    <w:rsid w:val="007C1CD1"/>
    <w:rsid w:val="007D4242"/>
    <w:rsid w:val="007D4A9D"/>
    <w:rsid w:val="007D6D49"/>
    <w:rsid w:val="007D747D"/>
    <w:rsid w:val="007E3EC6"/>
    <w:rsid w:val="007E47A4"/>
    <w:rsid w:val="007E58CF"/>
    <w:rsid w:val="007F0C01"/>
    <w:rsid w:val="007F309F"/>
    <w:rsid w:val="007F68E9"/>
    <w:rsid w:val="008021F8"/>
    <w:rsid w:val="00803392"/>
    <w:rsid w:val="00803411"/>
    <w:rsid w:val="00805FA0"/>
    <w:rsid w:val="008100D9"/>
    <w:rsid w:val="00812054"/>
    <w:rsid w:val="00814524"/>
    <w:rsid w:val="00823979"/>
    <w:rsid w:val="00823C3C"/>
    <w:rsid w:val="00830580"/>
    <w:rsid w:val="00830A43"/>
    <w:rsid w:val="00832D1D"/>
    <w:rsid w:val="00833E7C"/>
    <w:rsid w:val="0083677D"/>
    <w:rsid w:val="00842ED3"/>
    <w:rsid w:val="008523E6"/>
    <w:rsid w:val="008540FB"/>
    <w:rsid w:val="008620F2"/>
    <w:rsid w:val="00863181"/>
    <w:rsid w:val="00865DB4"/>
    <w:rsid w:val="008677D3"/>
    <w:rsid w:val="00874296"/>
    <w:rsid w:val="00877FB0"/>
    <w:rsid w:val="008856D2"/>
    <w:rsid w:val="008A05BA"/>
    <w:rsid w:val="008A1E99"/>
    <w:rsid w:val="008A7C2A"/>
    <w:rsid w:val="008B1B5E"/>
    <w:rsid w:val="008B6414"/>
    <w:rsid w:val="008B7EAB"/>
    <w:rsid w:val="008C7BDC"/>
    <w:rsid w:val="008C7CF5"/>
    <w:rsid w:val="008D6ED9"/>
    <w:rsid w:val="008E17FC"/>
    <w:rsid w:val="008E4875"/>
    <w:rsid w:val="008E541D"/>
    <w:rsid w:val="008F59D1"/>
    <w:rsid w:val="00901ADA"/>
    <w:rsid w:val="00903E94"/>
    <w:rsid w:val="00910499"/>
    <w:rsid w:val="00911FD2"/>
    <w:rsid w:val="00914387"/>
    <w:rsid w:val="00915F5D"/>
    <w:rsid w:val="00920B67"/>
    <w:rsid w:val="009252C1"/>
    <w:rsid w:val="00925D27"/>
    <w:rsid w:val="0093164F"/>
    <w:rsid w:val="00931FD8"/>
    <w:rsid w:val="00940A15"/>
    <w:rsid w:val="009437FA"/>
    <w:rsid w:val="009442D4"/>
    <w:rsid w:val="00947378"/>
    <w:rsid w:val="0095145B"/>
    <w:rsid w:val="009606D4"/>
    <w:rsid w:val="00962A7B"/>
    <w:rsid w:val="0096350A"/>
    <w:rsid w:val="00963982"/>
    <w:rsid w:val="00965D55"/>
    <w:rsid w:val="00967F55"/>
    <w:rsid w:val="009703A0"/>
    <w:rsid w:val="00975034"/>
    <w:rsid w:val="0099563A"/>
    <w:rsid w:val="009963A8"/>
    <w:rsid w:val="009B1B6B"/>
    <w:rsid w:val="009C437C"/>
    <w:rsid w:val="009C49F9"/>
    <w:rsid w:val="009C5E79"/>
    <w:rsid w:val="009C6BCF"/>
    <w:rsid w:val="009C7C14"/>
    <w:rsid w:val="009E0227"/>
    <w:rsid w:val="009E192C"/>
    <w:rsid w:val="009E3F9A"/>
    <w:rsid w:val="009F06BA"/>
    <w:rsid w:val="009F6293"/>
    <w:rsid w:val="00A03E66"/>
    <w:rsid w:val="00A0405B"/>
    <w:rsid w:val="00A04D90"/>
    <w:rsid w:val="00A11CF8"/>
    <w:rsid w:val="00A15975"/>
    <w:rsid w:val="00A20653"/>
    <w:rsid w:val="00A30A4E"/>
    <w:rsid w:val="00A427C7"/>
    <w:rsid w:val="00A478DF"/>
    <w:rsid w:val="00A517FF"/>
    <w:rsid w:val="00A5510E"/>
    <w:rsid w:val="00A57C1F"/>
    <w:rsid w:val="00A71E9C"/>
    <w:rsid w:val="00A83124"/>
    <w:rsid w:val="00A957E8"/>
    <w:rsid w:val="00A966FC"/>
    <w:rsid w:val="00AA39A4"/>
    <w:rsid w:val="00AB2A3F"/>
    <w:rsid w:val="00AB7853"/>
    <w:rsid w:val="00AC3719"/>
    <w:rsid w:val="00AC42DC"/>
    <w:rsid w:val="00AD597F"/>
    <w:rsid w:val="00AE0E68"/>
    <w:rsid w:val="00AE37CF"/>
    <w:rsid w:val="00AE6D08"/>
    <w:rsid w:val="00AE7CFB"/>
    <w:rsid w:val="00AF165F"/>
    <w:rsid w:val="00AF5D1E"/>
    <w:rsid w:val="00AF6E0E"/>
    <w:rsid w:val="00AF7271"/>
    <w:rsid w:val="00B013C2"/>
    <w:rsid w:val="00B022D5"/>
    <w:rsid w:val="00B10191"/>
    <w:rsid w:val="00B1098A"/>
    <w:rsid w:val="00B165FF"/>
    <w:rsid w:val="00B22025"/>
    <w:rsid w:val="00B32D47"/>
    <w:rsid w:val="00B40F60"/>
    <w:rsid w:val="00B602C7"/>
    <w:rsid w:val="00B603E2"/>
    <w:rsid w:val="00B61009"/>
    <w:rsid w:val="00B61702"/>
    <w:rsid w:val="00B71F58"/>
    <w:rsid w:val="00B83D7B"/>
    <w:rsid w:val="00B84A04"/>
    <w:rsid w:val="00B97D91"/>
    <w:rsid w:val="00BA2CCB"/>
    <w:rsid w:val="00BA7193"/>
    <w:rsid w:val="00BA74F4"/>
    <w:rsid w:val="00BB18CD"/>
    <w:rsid w:val="00BB3D46"/>
    <w:rsid w:val="00BB6CED"/>
    <w:rsid w:val="00BC2F5D"/>
    <w:rsid w:val="00BC3A28"/>
    <w:rsid w:val="00BD1DE3"/>
    <w:rsid w:val="00BE2B1A"/>
    <w:rsid w:val="00BE3808"/>
    <w:rsid w:val="00BE397A"/>
    <w:rsid w:val="00BE5431"/>
    <w:rsid w:val="00BE5DC0"/>
    <w:rsid w:val="00BF5445"/>
    <w:rsid w:val="00BF60E3"/>
    <w:rsid w:val="00C10F6E"/>
    <w:rsid w:val="00C11AF4"/>
    <w:rsid w:val="00C14152"/>
    <w:rsid w:val="00C302C5"/>
    <w:rsid w:val="00C30E7B"/>
    <w:rsid w:val="00C3126C"/>
    <w:rsid w:val="00C314A4"/>
    <w:rsid w:val="00C4200C"/>
    <w:rsid w:val="00C466E0"/>
    <w:rsid w:val="00C46F6B"/>
    <w:rsid w:val="00C50607"/>
    <w:rsid w:val="00C52405"/>
    <w:rsid w:val="00C52A6B"/>
    <w:rsid w:val="00C53B63"/>
    <w:rsid w:val="00C731E3"/>
    <w:rsid w:val="00C76F97"/>
    <w:rsid w:val="00C7717D"/>
    <w:rsid w:val="00C81479"/>
    <w:rsid w:val="00C83DA7"/>
    <w:rsid w:val="00C84789"/>
    <w:rsid w:val="00C93A0A"/>
    <w:rsid w:val="00C95F03"/>
    <w:rsid w:val="00CA069D"/>
    <w:rsid w:val="00CA281C"/>
    <w:rsid w:val="00CA320F"/>
    <w:rsid w:val="00CA6BD2"/>
    <w:rsid w:val="00CA764E"/>
    <w:rsid w:val="00CA7F8E"/>
    <w:rsid w:val="00CB0E12"/>
    <w:rsid w:val="00CB54A3"/>
    <w:rsid w:val="00CB63BF"/>
    <w:rsid w:val="00CC1720"/>
    <w:rsid w:val="00CD0CDF"/>
    <w:rsid w:val="00CD1ABB"/>
    <w:rsid w:val="00CD422E"/>
    <w:rsid w:val="00CD4F1A"/>
    <w:rsid w:val="00CE3336"/>
    <w:rsid w:val="00CE568F"/>
    <w:rsid w:val="00CE6725"/>
    <w:rsid w:val="00CF2A14"/>
    <w:rsid w:val="00CF3580"/>
    <w:rsid w:val="00D00F9F"/>
    <w:rsid w:val="00D01AC9"/>
    <w:rsid w:val="00D13DCA"/>
    <w:rsid w:val="00D21CFF"/>
    <w:rsid w:val="00D336E3"/>
    <w:rsid w:val="00D40321"/>
    <w:rsid w:val="00D473A0"/>
    <w:rsid w:val="00D553FE"/>
    <w:rsid w:val="00D56CFA"/>
    <w:rsid w:val="00D72F4F"/>
    <w:rsid w:val="00D73268"/>
    <w:rsid w:val="00D756A5"/>
    <w:rsid w:val="00D77A58"/>
    <w:rsid w:val="00D81ECE"/>
    <w:rsid w:val="00D822E3"/>
    <w:rsid w:val="00D90FEE"/>
    <w:rsid w:val="00DD2DD6"/>
    <w:rsid w:val="00DF590D"/>
    <w:rsid w:val="00DF762F"/>
    <w:rsid w:val="00DF7B5D"/>
    <w:rsid w:val="00E06065"/>
    <w:rsid w:val="00E31361"/>
    <w:rsid w:val="00E35761"/>
    <w:rsid w:val="00E46807"/>
    <w:rsid w:val="00E574CC"/>
    <w:rsid w:val="00E62A67"/>
    <w:rsid w:val="00E72026"/>
    <w:rsid w:val="00E746DA"/>
    <w:rsid w:val="00E824C2"/>
    <w:rsid w:val="00E83F19"/>
    <w:rsid w:val="00E84852"/>
    <w:rsid w:val="00E857E5"/>
    <w:rsid w:val="00E85816"/>
    <w:rsid w:val="00E915ED"/>
    <w:rsid w:val="00E97D53"/>
    <w:rsid w:val="00EA1367"/>
    <w:rsid w:val="00EA58A8"/>
    <w:rsid w:val="00EA65F7"/>
    <w:rsid w:val="00EC1060"/>
    <w:rsid w:val="00ED008E"/>
    <w:rsid w:val="00ED1ACA"/>
    <w:rsid w:val="00ED2F8A"/>
    <w:rsid w:val="00ED5371"/>
    <w:rsid w:val="00ED7D9A"/>
    <w:rsid w:val="00ED7DE3"/>
    <w:rsid w:val="00EE1B55"/>
    <w:rsid w:val="00EE7FF6"/>
    <w:rsid w:val="00F01266"/>
    <w:rsid w:val="00F0499F"/>
    <w:rsid w:val="00F127D1"/>
    <w:rsid w:val="00F21D26"/>
    <w:rsid w:val="00F23E69"/>
    <w:rsid w:val="00F34D2C"/>
    <w:rsid w:val="00F35722"/>
    <w:rsid w:val="00F46269"/>
    <w:rsid w:val="00F50BB4"/>
    <w:rsid w:val="00F85147"/>
    <w:rsid w:val="00F9214D"/>
    <w:rsid w:val="00F97417"/>
    <w:rsid w:val="00FA41B7"/>
    <w:rsid w:val="00FA6C3E"/>
    <w:rsid w:val="00FB15A1"/>
    <w:rsid w:val="00FB6DDF"/>
    <w:rsid w:val="00FC69E4"/>
    <w:rsid w:val="00FD48E7"/>
    <w:rsid w:val="00FE6B3C"/>
    <w:rsid w:val="00FE6F84"/>
    <w:rsid w:val="00FE7212"/>
    <w:rsid w:val="00FE7E00"/>
    <w:rsid w:val="00FF59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BD9CE"/>
  <w15:docId w15:val="{EA7BF953-8BBF-4F13-A370-5BE5F324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7A30"/>
    <w:pPr>
      <w:widowControl/>
      <w:autoSpaceDE/>
      <w:autoSpaceDN/>
    </w:pPr>
    <w:rPr>
      <w:lang w:val="en-GB" w:eastAsia="zh-CN"/>
    </w:rPr>
  </w:style>
  <w:style w:type="paragraph" w:styleId="Heading1">
    <w:name w:val="heading 1"/>
    <w:basedOn w:val="Normal"/>
    <w:uiPriority w:val="1"/>
    <w:qFormat/>
    <w:rsid w:val="007671EF"/>
    <w:pPr>
      <w:keepNext/>
      <w:ind w:left="567" w:hanging="567"/>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table" w:styleId="TableGrid">
    <w:name w:val="Table Grid"/>
    <w:basedOn w:val="TableNormal"/>
    <w:rsid w:val="00A517FF"/>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A517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7FF"/>
    <w:rPr>
      <w:rFonts w:ascii="Segoe UI" w:eastAsia="Times New Roman" w:hAnsi="Segoe UI" w:cs="Segoe UI"/>
      <w:sz w:val="18"/>
      <w:szCs w:val="18"/>
    </w:rPr>
  </w:style>
  <w:style w:type="character" w:styleId="Hyperlink">
    <w:name w:val="Hyperlink"/>
    <w:uiPriority w:val="99"/>
    <w:rsid w:val="002D039D"/>
    <w:rPr>
      <w:color w:val="0000FF"/>
      <w:u w:val="single"/>
    </w:rPr>
  </w:style>
  <w:style w:type="character" w:customStyle="1" w:styleId="BalloonTextChar1">
    <w:name w:val="Balloon Text Char1"/>
    <w:rsid w:val="004C3D4F"/>
    <w:rPr>
      <w:rFonts w:ascii="Tahoma" w:hAnsi="Tahoma"/>
      <w:sz w:val="16"/>
      <w:lang w:eastAsia="en-US"/>
    </w:rPr>
  </w:style>
  <w:style w:type="paragraph" w:styleId="BodyTextIndent">
    <w:name w:val="Body Text Indent"/>
    <w:basedOn w:val="Normal"/>
    <w:link w:val="BodyTextIndentChar"/>
    <w:uiPriority w:val="99"/>
    <w:unhideWhenUsed/>
    <w:rsid w:val="000B79E1"/>
    <w:pPr>
      <w:spacing w:after="120"/>
      <w:ind w:left="360"/>
    </w:pPr>
  </w:style>
  <w:style w:type="character" w:customStyle="1" w:styleId="BodyTextIndentChar">
    <w:name w:val="Body Text Indent Char"/>
    <w:basedOn w:val="DefaultParagraphFont"/>
    <w:link w:val="BodyTextIndent"/>
    <w:uiPriority w:val="99"/>
    <w:rsid w:val="000B79E1"/>
    <w:rPr>
      <w:rFonts w:ascii="Times New Roman" w:eastAsia="Times New Roman" w:hAnsi="Times New Roman" w:cs="Times New Roman"/>
    </w:rPr>
  </w:style>
  <w:style w:type="character" w:styleId="Emphasis">
    <w:name w:val="Emphasis"/>
    <w:uiPriority w:val="20"/>
    <w:qFormat/>
    <w:rsid w:val="000B79E1"/>
    <w:rPr>
      <w:b/>
      <w:bCs/>
      <w:i w:val="0"/>
      <w:iCs w:val="0"/>
    </w:rPr>
  </w:style>
  <w:style w:type="paragraph" w:customStyle="1" w:styleId="TabletextrowsAgency">
    <w:name w:val="Table text rows (Agency)"/>
    <w:basedOn w:val="Normal"/>
    <w:rsid w:val="000B79E1"/>
    <w:pPr>
      <w:spacing w:line="280" w:lineRule="exact"/>
    </w:pPr>
    <w:rPr>
      <w:rFonts w:ascii="Verdana" w:hAnsi="Verdana" w:cs="Verdana"/>
      <w:sz w:val="18"/>
      <w:szCs w:val="18"/>
    </w:rPr>
  </w:style>
  <w:style w:type="character" w:customStyle="1" w:styleId="normaltextrun">
    <w:name w:val="normaltextrun"/>
    <w:basedOn w:val="DefaultParagraphFont"/>
    <w:rsid w:val="00863181"/>
  </w:style>
  <w:style w:type="paragraph" w:styleId="Revision">
    <w:name w:val="Revision"/>
    <w:hidden/>
    <w:uiPriority w:val="99"/>
    <w:semiHidden/>
    <w:rsid w:val="00AE7CFB"/>
    <w:pPr>
      <w:widowControl/>
      <w:autoSpaceDE/>
      <w:autoSpaceDN/>
    </w:pPr>
  </w:style>
  <w:style w:type="character" w:styleId="CommentReference">
    <w:name w:val="annotation reference"/>
    <w:basedOn w:val="DefaultParagraphFont"/>
    <w:uiPriority w:val="99"/>
    <w:semiHidden/>
    <w:unhideWhenUsed/>
    <w:rsid w:val="00077AB0"/>
    <w:rPr>
      <w:sz w:val="16"/>
      <w:szCs w:val="16"/>
    </w:rPr>
  </w:style>
  <w:style w:type="paragraph" w:styleId="CommentText">
    <w:name w:val="annotation text"/>
    <w:basedOn w:val="Normal"/>
    <w:link w:val="CommentTextChar"/>
    <w:uiPriority w:val="99"/>
    <w:unhideWhenUsed/>
    <w:rsid w:val="00077AB0"/>
    <w:rPr>
      <w:sz w:val="20"/>
      <w:szCs w:val="20"/>
    </w:rPr>
  </w:style>
  <w:style w:type="character" w:customStyle="1" w:styleId="CommentTextChar">
    <w:name w:val="Comment Text Char"/>
    <w:basedOn w:val="DefaultParagraphFont"/>
    <w:link w:val="CommentText"/>
    <w:uiPriority w:val="99"/>
    <w:rsid w:val="00077A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77AB0"/>
    <w:rPr>
      <w:b/>
      <w:bCs/>
    </w:rPr>
  </w:style>
  <w:style w:type="character" w:customStyle="1" w:styleId="CommentSubjectChar">
    <w:name w:val="Comment Subject Char"/>
    <w:basedOn w:val="CommentTextChar"/>
    <w:link w:val="CommentSubject"/>
    <w:uiPriority w:val="99"/>
    <w:semiHidden/>
    <w:rsid w:val="00077AB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F35722"/>
    <w:pPr>
      <w:tabs>
        <w:tab w:val="center" w:pos="4680"/>
        <w:tab w:val="right" w:pos="9360"/>
      </w:tabs>
    </w:pPr>
  </w:style>
  <w:style w:type="character" w:customStyle="1" w:styleId="HeaderChar">
    <w:name w:val="Header Char"/>
    <w:basedOn w:val="DefaultParagraphFont"/>
    <w:link w:val="Header"/>
    <w:uiPriority w:val="99"/>
    <w:rsid w:val="00F35722"/>
    <w:rPr>
      <w:rFonts w:ascii="Times New Roman" w:eastAsia="Times New Roman" w:hAnsi="Times New Roman" w:cs="Times New Roman"/>
    </w:rPr>
  </w:style>
  <w:style w:type="paragraph" w:styleId="Footer">
    <w:name w:val="footer"/>
    <w:basedOn w:val="Normal"/>
    <w:link w:val="FooterChar"/>
    <w:uiPriority w:val="99"/>
    <w:unhideWhenUsed/>
    <w:rsid w:val="00F35722"/>
    <w:pPr>
      <w:tabs>
        <w:tab w:val="center" w:pos="4680"/>
        <w:tab w:val="right" w:pos="9360"/>
      </w:tabs>
    </w:pPr>
  </w:style>
  <w:style w:type="character" w:customStyle="1" w:styleId="FooterChar">
    <w:name w:val="Footer Char"/>
    <w:basedOn w:val="DefaultParagraphFont"/>
    <w:link w:val="Footer"/>
    <w:uiPriority w:val="99"/>
    <w:rsid w:val="00F35722"/>
    <w:rPr>
      <w:rFonts w:ascii="Times New Roman" w:eastAsia="Times New Roman" w:hAnsi="Times New Roman" w:cs="Times New Roman"/>
    </w:rPr>
  </w:style>
  <w:style w:type="paragraph" w:customStyle="1" w:styleId="Text">
    <w:name w:val="Text"/>
    <w:aliases w:val="Graphic,Graphic Char Char,Graphic Char Char Char Char Char,Graphic Char Char Char Char Char Char Char C"/>
    <w:basedOn w:val="Normal"/>
    <w:qFormat/>
    <w:rsid w:val="00AB7853"/>
    <w:pPr>
      <w:spacing w:before="120"/>
      <w:jc w:val="both"/>
    </w:pPr>
    <w:rPr>
      <w:sz w:val="24"/>
      <w:szCs w:val="20"/>
    </w:rPr>
  </w:style>
  <w:style w:type="paragraph" w:customStyle="1" w:styleId="Dnex1">
    <w:name w:val="Dnex1"/>
    <w:basedOn w:val="Normal"/>
    <w:qFormat/>
    <w:rsid w:val="00C52405"/>
    <w:pPr>
      <w:pBdr>
        <w:top w:val="single" w:sz="4" w:space="1" w:color="auto"/>
        <w:left w:val="single" w:sz="4" w:space="4" w:color="auto"/>
        <w:bottom w:val="single" w:sz="4" w:space="1" w:color="auto"/>
        <w:right w:val="single" w:sz="4" w:space="4" w:color="auto"/>
      </w:pBdr>
      <w:suppressAutoHyphens/>
    </w:pPr>
    <w:rPr>
      <w:vanish/>
      <w:szCs w:val="24"/>
      <w:lang w:val="bg-BG"/>
    </w:rPr>
  </w:style>
  <w:style w:type="paragraph" w:customStyle="1" w:styleId="Style1">
    <w:name w:val="Style1"/>
    <w:basedOn w:val="Normal"/>
    <w:qFormat/>
    <w:rsid w:val="00C52405"/>
    <w:pPr>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StatementHyperlink">
    <w:name w:val="Statement Hyperlink"/>
    <w:basedOn w:val="Hyperlink"/>
    <w:uiPriority w:val="1"/>
    <w:qFormat/>
    <w:rsid w:val="00C52405"/>
    <w:rPr>
      <w:rFonts w:ascii="Times New Roman" w:hAnsi="Times New Roman"/>
      <w:vanish w:val="0"/>
      <w:color w:val="0000FF"/>
      <w:sz w:val="22"/>
      <w:u w:val="single"/>
    </w:rPr>
  </w:style>
  <w:style w:type="table" w:customStyle="1" w:styleId="TableGrid0">
    <w:name w:val="TableGrid"/>
    <w:rsid w:val="0030308D"/>
    <w:pPr>
      <w:widowControl/>
      <w:autoSpaceDE/>
      <w:autoSpaceDN/>
    </w:pPr>
    <w:rPr>
      <w:kern w:val="2"/>
      <w:sz w:val="24"/>
      <w:szCs w:val="24"/>
      <w:lang w:val="en-GB" w:eastAsia="en-GB"/>
      <w14:ligatures w14:val="standardContextual"/>
    </w:rPr>
    <w:tblPr>
      <w:tblCellMar>
        <w:top w:w="0" w:type="dxa"/>
        <w:left w:w="0" w:type="dxa"/>
        <w:bottom w:w="0" w:type="dxa"/>
        <w:right w:w="0" w:type="dxa"/>
      </w:tblCellMar>
    </w:tblPr>
  </w:style>
  <w:style w:type="paragraph" w:styleId="NormalWeb">
    <w:name w:val="Normal (Web)"/>
    <w:basedOn w:val="Normal"/>
    <w:uiPriority w:val="99"/>
    <w:semiHidden/>
    <w:unhideWhenUsed/>
    <w:rsid w:val="00206E41"/>
    <w:pPr>
      <w:spacing w:before="100" w:beforeAutospacing="1" w:after="100" w:afterAutospacing="1"/>
    </w:pPr>
    <w:rPr>
      <w:sz w:val="24"/>
      <w:szCs w:val="24"/>
      <w:lang w:val="en-US" w:eastAsia="en-US"/>
    </w:rPr>
  </w:style>
  <w:style w:type="paragraph" w:customStyle="1" w:styleId="HyphenBullet">
    <w:name w:val="_Hyphen Bullet"/>
    <w:basedOn w:val="ListParagraph"/>
    <w:uiPriority w:val="1"/>
    <w:qFormat/>
    <w:rsid w:val="008E4875"/>
    <w:pPr>
      <w:numPr>
        <w:numId w:val="31"/>
      </w:numPr>
      <w:tabs>
        <w:tab w:val="num" w:pos="360"/>
      </w:tabs>
      <w:suppressAutoHyphens/>
      <w:ind w:left="567" w:hanging="567"/>
    </w:pPr>
    <w:rPr>
      <w:rFonts w:eastAsiaTheme="minorEastAsia"/>
      <w:szCs w:val="24"/>
    </w:rPr>
  </w:style>
  <w:style w:type="table" w:customStyle="1" w:styleId="Standard">
    <w:name w:val="Standard"/>
    <w:basedOn w:val="TableNormal"/>
    <w:uiPriority w:val="99"/>
    <w:rsid w:val="00093796"/>
    <w:pPr>
      <w:widowControl/>
      <w:autoSpaceDE/>
      <w:autoSpaceDN/>
    </w:pPr>
    <w:rPr>
      <w:rFonts w:eastAsia="SimSun"/>
      <w:sz w:val="20"/>
      <w:szCs w:val="20"/>
      <w:lang w:val="es-ES" w:eastAsia="es-ES" w:bidi="es-ES"/>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paragraph" w:customStyle="1" w:styleId="BlackBullet">
    <w:name w:val="_Black Bullet"/>
    <w:basedOn w:val="ListParagraph"/>
    <w:uiPriority w:val="1"/>
    <w:qFormat/>
    <w:rsid w:val="00093796"/>
    <w:pPr>
      <w:suppressAutoHyphens/>
      <w:ind w:left="567"/>
    </w:pPr>
    <w:rPr>
      <w:rFonts w:eastAsiaTheme="minorEastAsia"/>
      <w:szCs w:val="24"/>
    </w:rPr>
  </w:style>
  <w:style w:type="character" w:customStyle="1" w:styleId="BodyTextChar">
    <w:name w:val="Body Text Char"/>
    <w:basedOn w:val="DefaultParagraphFont"/>
    <w:link w:val="BodyText"/>
    <w:uiPriority w:val="1"/>
    <w:rsid w:val="00093796"/>
    <w:rPr>
      <w:lang w:val="en-GB" w:eastAsia="zh-CN"/>
    </w:rPr>
  </w:style>
  <w:style w:type="character" w:styleId="UnresolvedMention">
    <w:name w:val="Unresolved Mention"/>
    <w:basedOn w:val="DefaultParagraphFont"/>
    <w:uiPriority w:val="99"/>
    <w:semiHidden/>
    <w:unhideWhenUsed/>
    <w:rsid w:val="00854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EMADOC-1700519818-3231681</_dlc_DocId>
    <_dlc_DocIdUrl xmlns="a034c160-bfb7-45f5-8632-2eb7e0508071">
      <Url>https://euema.sharepoint.com/sites/CRM/_layouts/15/DocIdRedir.aspx?ID=EMADOC-1700519818-3231681</Url>
      <Description>EMADOC-1700519818-3231681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47834CD-6736-4BD2-A356-F9AD677220DA}">
  <ds:schemaRefs>
    <ds:schemaRef ds:uri="http://schemas.openxmlformats.org/officeDocument/2006/bibliography"/>
  </ds:schemaRefs>
</ds:datastoreItem>
</file>

<file path=customXml/itemProps2.xml><?xml version="1.0" encoding="utf-8"?>
<ds:datastoreItem xmlns:ds="http://schemas.openxmlformats.org/officeDocument/2006/customXml" ds:itemID="{0E3383DD-7B13-414D-BB26-623DB4B376F0}"/>
</file>

<file path=customXml/itemProps3.xml><?xml version="1.0" encoding="utf-8"?>
<ds:datastoreItem xmlns:ds="http://schemas.openxmlformats.org/officeDocument/2006/customXml" ds:itemID="{1FB1E66F-CC81-4448-8A55-24DF2DD393B5}"/>
</file>

<file path=customXml/itemProps4.xml><?xml version="1.0" encoding="utf-8"?>
<ds:datastoreItem xmlns:ds="http://schemas.openxmlformats.org/officeDocument/2006/customXml" ds:itemID="{58D6BD43-EDCC-4FDE-90DC-D525DB10C705}"/>
</file>

<file path=customXml/itemProps5.xml><?xml version="1.0" encoding="utf-8"?>
<ds:datastoreItem xmlns:ds="http://schemas.openxmlformats.org/officeDocument/2006/customXml" ds:itemID="{329974BF-C63B-4AC7-ABE5-1EB8357E22C7}"/>
</file>

<file path=docProps/app.xml><?xml version="1.0" encoding="utf-8"?>
<Properties xmlns="http://schemas.openxmlformats.org/officeDocument/2006/extended-properties" xmlns:vt="http://schemas.openxmlformats.org/officeDocument/2006/docPropsVTypes">
  <Template>Normal</Template>
  <TotalTime>21</TotalTime>
  <Pages>58</Pages>
  <Words>15802</Words>
  <Characters>90074</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Deferasirox Mylan: EPAR – Product information – tracked changes</vt:lpstr>
    </vt:vector>
  </TitlesOfParts>
  <Company/>
  <LinksUpToDate>false</LinksUpToDate>
  <CharactersWithSpaces>105665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cp:lastModifiedBy>Anonymous-Viatris</cp:lastModifiedBy>
  <cp:revision>8</cp:revision>
  <dcterms:created xsi:type="dcterms:W3CDTF">2026-04-14T17:38:00Z</dcterms:created>
  <dcterms:modified xsi:type="dcterms:W3CDTF">2026-04-16T22:30:00Z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2025-09-16T09:12:03Z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aaf3d468-9495-498f-a755-74315170f2d9</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c7dc6193-2946-4392-8aea-9e7d26bf9bf5</vt:lpwstr>
  </property>
</Properties>
</file>