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customXml/itemProps4.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A76EC6" w14:textId="603349C5" w:rsidR="00BF6B59" w:rsidRPr="00863ECD" w:rsidRDefault="00BF6B59" w:rsidP="00BF6B59">
      <w:pPr>
        <w:pBdr>
          <w:top w:val="single" w:sz="4" w:space="1" w:color="auto"/>
          <w:left w:val="single" w:sz="4" w:space="4" w:color="auto"/>
          <w:bottom w:val="single" w:sz="4" w:space="1" w:color="auto"/>
          <w:right w:val="single" w:sz="4" w:space="4" w:color="auto"/>
        </w:pBdr>
        <w:rPr>
          <w:ins w:id="0" w:author="Author" w:date="2025-09-30T10:21:00Z" w16du:dateUtc="2025-09-30T09:21:00Z"/>
        </w:rPr>
      </w:pPr>
      <w:ins w:id="1" w:author="Author" w:date="2025-09-30T10:21:00Z" w16du:dateUtc="2025-09-30T09:21:00Z">
        <w:r w:rsidRPr="00863ECD">
          <w:t xml:space="preserve">Настоящият документ представлява одобрената продуктова информация на </w:t>
        </w:r>
        <w:r w:rsidR="00BA1288">
          <w:rPr>
            <w:lang w:val="en-US"/>
          </w:rPr>
          <w:t>Abilify Maintena</w:t>
        </w:r>
        <w:r w:rsidRPr="00863ECD">
          <w:t>, като са подчертани промените, настъпили в резултат на предходната процедура, които засягат продуктовата информация (</w:t>
        </w:r>
      </w:ins>
      <w:ins w:id="2" w:author="Author" w:date="2025-09-30T10:23:00Z" w16du:dateUtc="2025-09-30T09:23:00Z">
        <w:r w:rsidR="00B22F63">
          <w:rPr>
            <w:lang w:val="en-US"/>
          </w:rPr>
          <w:t>EMEA/H/C/002755/IB/0051</w:t>
        </w:r>
      </w:ins>
      <w:ins w:id="3" w:author="Author" w:date="2025-09-30T10:21:00Z" w16du:dateUtc="2025-09-30T09:21:00Z">
        <w:r w:rsidRPr="00863ECD">
          <w:t>).</w:t>
        </w:r>
      </w:ins>
    </w:p>
    <w:p w14:paraId="2E516DD5" w14:textId="77777777" w:rsidR="00BF6B59" w:rsidRPr="00F32AD1" w:rsidRDefault="00BF6B59" w:rsidP="00BF6B59">
      <w:pPr>
        <w:pBdr>
          <w:top w:val="single" w:sz="4" w:space="1" w:color="auto"/>
          <w:left w:val="single" w:sz="4" w:space="4" w:color="auto"/>
          <w:bottom w:val="single" w:sz="4" w:space="1" w:color="auto"/>
          <w:right w:val="single" w:sz="4" w:space="4" w:color="auto"/>
        </w:pBdr>
        <w:rPr>
          <w:ins w:id="4" w:author="Author" w:date="2025-09-30T10:21:00Z" w16du:dateUtc="2025-09-30T09:21:00Z"/>
        </w:rPr>
      </w:pPr>
    </w:p>
    <w:p w14:paraId="04EF5E4C" w14:textId="5ABE6BC3" w:rsidR="00BF6B59" w:rsidRPr="00341187" w:rsidRDefault="00BF6B59" w:rsidP="00BF6B59">
      <w:pPr>
        <w:pBdr>
          <w:top w:val="single" w:sz="4" w:space="1" w:color="auto"/>
          <w:left w:val="single" w:sz="4" w:space="4" w:color="auto"/>
          <w:bottom w:val="single" w:sz="4" w:space="1" w:color="auto"/>
          <w:right w:val="single" w:sz="4" w:space="4" w:color="auto"/>
        </w:pBdr>
        <w:rPr>
          <w:ins w:id="5" w:author="Author" w:date="2025-09-30T10:21:00Z" w16du:dateUtc="2025-09-30T09:21:00Z"/>
          <w:lang w:val="en-GB"/>
        </w:rPr>
      </w:pPr>
      <w:ins w:id="6" w:author="Author" w:date="2025-09-30T10:21:00Z" w16du:dateUtc="2025-09-30T09:21:00Z">
        <w:r w:rsidRPr="00CB7AEE">
          <w:rPr>
            <w:rFonts w:eastAsia="Times New Roman" w:cs="Times New Roman"/>
            <w:szCs w:val="24"/>
            <w:lang w:eastAsia="en-US"/>
          </w:rPr>
          <w:t xml:space="preserve">За повече информация вижте уебсайта на Европейската агенция по лекарствата: </w:t>
        </w:r>
        <w:r>
          <w:rPr>
            <w:rFonts w:eastAsia="Times New Roman" w:cs="Times New Roman"/>
            <w:color w:val="0000FF"/>
            <w:szCs w:val="24"/>
            <w:u w:val="single"/>
            <w:lang w:eastAsia="en-US"/>
          </w:rPr>
          <w:fldChar w:fldCharType="begin"/>
        </w:r>
      </w:ins>
      <w:r w:rsidR="00D00DB6">
        <w:rPr>
          <w:rFonts w:eastAsia="Times New Roman" w:cs="Times New Roman"/>
          <w:color w:val="0000FF"/>
          <w:szCs w:val="24"/>
          <w:u w:val="single"/>
          <w:lang w:eastAsia="en-US"/>
        </w:rPr>
        <w:instrText>HYPERLINK "https://www.ema.europa.eu/en/medicines/human/EPAR/abilify-maintena"</w:instrText>
      </w:r>
      <w:ins w:id="7" w:author="Author" w:date="2025-09-30T10:21:00Z" w16du:dateUtc="2025-09-30T09:21:00Z">
        <w:r>
          <w:rPr>
            <w:rFonts w:eastAsia="Times New Roman" w:cs="Times New Roman"/>
            <w:color w:val="0000FF"/>
            <w:szCs w:val="24"/>
            <w:u w:val="single"/>
            <w:lang w:eastAsia="en-US"/>
          </w:rPr>
        </w:r>
        <w:r>
          <w:rPr>
            <w:rFonts w:eastAsia="Times New Roman" w:cs="Times New Roman"/>
            <w:color w:val="0000FF"/>
            <w:szCs w:val="24"/>
            <w:u w:val="single"/>
            <w:lang w:eastAsia="en-US"/>
          </w:rPr>
          <w:fldChar w:fldCharType="separate"/>
        </w:r>
        <w:r w:rsidRPr="00E476F4">
          <w:rPr>
            <w:rStyle w:val="Hyperlink"/>
            <w:rFonts w:eastAsia="Times New Roman" w:cs="Times New Roman"/>
            <w:szCs w:val="24"/>
          </w:rPr>
          <w:t>https://www.ema.europa.eu/en/medicines/human/EPAR/</w:t>
        </w:r>
      </w:ins>
      <w:proofErr w:type="spellStart"/>
      <w:ins w:id="8" w:author="Author" w:date="2025-09-30T10:23:00Z" w16du:dateUtc="2025-09-30T09:23:00Z">
        <w:r w:rsidR="0038645D">
          <w:rPr>
            <w:rStyle w:val="Hyperlink"/>
            <w:rFonts w:eastAsia="Times New Roman" w:cs="Times New Roman"/>
            <w:szCs w:val="24"/>
            <w:lang w:val="en-GB"/>
          </w:rPr>
          <w:t>abilify-maintena</w:t>
        </w:r>
      </w:ins>
      <w:proofErr w:type="spellEnd"/>
      <w:ins w:id="9" w:author="Author" w:date="2025-09-30T10:21:00Z" w16du:dateUtc="2025-09-30T09:21:00Z">
        <w:r>
          <w:rPr>
            <w:rFonts w:eastAsia="Times New Roman" w:cs="Times New Roman"/>
            <w:color w:val="0000FF"/>
            <w:szCs w:val="24"/>
            <w:u w:val="single"/>
            <w:lang w:eastAsia="en-US"/>
          </w:rPr>
          <w:fldChar w:fldCharType="end"/>
        </w:r>
      </w:ins>
    </w:p>
    <w:p w14:paraId="1D9D8182" w14:textId="77777777" w:rsidR="00A136D3" w:rsidRDefault="00A136D3">
      <w:pPr>
        <w:ind w:right="85"/>
        <w:jc w:val="center"/>
        <w:rPr>
          <w:color w:val="000000"/>
          <w:szCs w:val="22"/>
        </w:rPr>
      </w:pPr>
    </w:p>
    <w:p w14:paraId="3E7E246E" w14:textId="77777777" w:rsidR="00A136D3" w:rsidRDefault="00A136D3">
      <w:pPr>
        <w:ind w:right="85"/>
        <w:jc w:val="center"/>
        <w:rPr>
          <w:color w:val="000000"/>
          <w:szCs w:val="22"/>
        </w:rPr>
      </w:pPr>
    </w:p>
    <w:p w14:paraId="08485F63" w14:textId="77777777" w:rsidR="00A136D3" w:rsidRDefault="00A136D3">
      <w:pPr>
        <w:ind w:right="85"/>
        <w:jc w:val="center"/>
        <w:rPr>
          <w:color w:val="000000"/>
          <w:szCs w:val="22"/>
        </w:rPr>
      </w:pPr>
    </w:p>
    <w:p w14:paraId="5B80211F" w14:textId="77777777" w:rsidR="00A136D3" w:rsidRDefault="00A136D3">
      <w:pPr>
        <w:ind w:right="85"/>
        <w:jc w:val="center"/>
        <w:rPr>
          <w:color w:val="000000"/>
          <w:szCs w:val="22"/>
        </w:rPr>
      </w:pPr>
    </w:p>
    <w:p w14:paraId="5D837907" w14:textId="77777777" w:rsidR="00A136D3" w:rsidRDefault="00A136D3">
      <w:pPr>
        <w:ind w:right="85"/>
        <w:jc w:val="center"/>
        <w:rPr>
          <w:color w:val="000000"/>
          <w:szCs w:val="22"/>
        </w:rPr>
      </w:pPr>
    </w:p>
    <w:p w14:paraId="17C6E86C" w14:textId="77777777" w:rsidR="00A136D3" w:rsidRDefault="00A136D3">
      <w:pPr>
        <w:ind w:right="85"/>
        <w:jc w:val="center"/>
        <w:rPr>
          <w:color w:val="000000"/>
          <w:szCs w:val="22"/>
        </w:rPr>
      </w:pPr>
    </w:p>
    <w:p w14:paraId="44CF39C5" w14:textId="77777777" w:rsidR="00A136D3" w:rsidRDefault="00A136D3">
      <w:pPr>
        <w:ind w:right="85"/>
        <w:jc w:val="center"/>
        <w:rPr>
          <w:color w:val="000000"/>
          <w:szCs w:val="22"/>
        </w:rPr>
      </w:pPr>
    </w:p>
    <w:p w14:paraId="5CE81FCB" w14:textId="77777777" w:rsidR="00A136D3" w:rsidRDefault="00A136D3">
      <w:pPr>
        <w:ind w:right="85"/>
        <w:jc w:val="center"/>
        <w:rPr>
          <w:color w:val="000000"/>
          <w:szCs w:val="22"/>
        </w:rPr>
      </w:pPr>
    </w:p>
    <w:p w14:paraId="501897CB" w14:textId="77777777" w:rsidR="00A136D3" w:rsidRDefault="00A136D3">
      <w:pPr>
        <w:ind w:right="85"/>
        <w:jc w:val="center"/>
        <w:rPr>
          <w:color w:val="000000"/>
          <w:szCs w:val="22"/>
        </w:rPr>
      </w:pPr>
    </w:p>
    <w:p w14:paraId="5A8439E9" w14:textId="77777777" w:rsidR="00A136D3" w:rsidRDefault="00A136D3">
      <w:pPr>
        <w:ind w:right="85"/>
        <w:jc w:val="center"/>
        <w:rPr>
          <w:color w:val="000000"/>
          <w:szCs w:val="22"/>
        </w:rPr>
      </w:pPr>
    </w:p>
    <w:p w14:paraId="1DAE8074" w14:textId="77777777" w:rsidR="00A136D3" w:rsidRDefault="00A136D3">
      <w:pPr>
        <w:ind w:right="85"/>
        <w:jc w:val="center"/>
        <w:rPr>
          <w:color w:val="000000"/>
          <w:szCs w:val="22"/>
        </w:rPr>
      </w:pPr>
    </w:p>
    <w:p w14:paraId="4A82AFB1" w14:textId="77777777" w:rsidR="00A136D3" w:rsidRDefault="00A136D3">
      <w:pPr>
        <w:ind w:right="85"/>
        <w:jc w:val="center"/>
        <w:rPr>
          <w:color w:val="000000"/>
          <w:szCs w:val="22"/>
        </w:rPr>
      </w:pPr>
    </w:p>
    <w:p w14:paraId="129AF311" w14:textId="77777777" w:rsidR="00A136D3" w:rsidRDefault="00A136D3">
      <w:pPr>
        <w:ind w:right="85"/>
        <w:jc w:val="center"/>
        <w:rPr>
          <w:color w:val="000000"/>
          <w:szCs w:val="22"/>
        </w:rPr>
      </w:pPr>
    </w:p>
    <w:p w14:paraId="5D6B9DE1" w14:textId="77777777" w:rsidR="00A136D3" w:rsidRDefault="00A136D3">
      <w:pPr>
        <w:ind w:right="85"/>
        <w:jc w:val="center"/>
        <w:rPr>
          <w:color w:val="000000"/>
          <w:szCs w:val="22"/>
        </w:rPr>
      </w:pPr>
    </w:p>
    <w:p w14:paraId="04949E41" w14:textId="77777777" w:rsidR="00A136D3" w:rsidRDefault="00A136D3">
      <w:pPr>
        <w:ind w:right="85"/>
        <w:jc w:val="center"/>
        <w:rPr>
          <w:color w:val="000000"/>
          <w:szCs w:val="22"/>
        </w:rPr>
      </w:pPr>
    </w:p>
    <w:p w14:paraId="63675ADF" w14:textId="77777777" w:rsidR="00A136D3" w:rsidRDefault="00A136D3">
      <w:pPr>
        <w:ind w:right="85"/>
        <w:jc w:val="center"/>
        <w:rPr>
          <w:color w:val="000000"/>
          <w:szCs w:val="22"/>
        </w:rPr>
      </w:pPr>
    </w:p>
    <w:p w14:paraId="0F15FF2C" w14:textId="77777777" w:rsidR="00A136D3" w:rsidRDefault="00A136D3">
      <w:pPr>
        <w:ind w:right="85"/>
        <w:jc w:val="center"/>
        <w:rPr>
          <w:color w:val="000000"/>
          <w:szCs w:val="22"/>
        </w:rPr>
      </w:pPr>
    </w:p>
    <w:p w14:paraId="59EAEC83" w14:textId="77777777" w:rsidR="00A136D3" w:rsidRDefault="004926DC">
      <w:pPr>
        <w:autoSpaceDE w:val="0"/>
        <w:autoSpaceDN w:val="0"/>
        <w:adjustRightInd w:val="0"/>
        <w:ind w:right="85"/>
        <w:jc w:val="center"/>
        <w:rPr>
          <w:bCs/>
          <w:color w:val="000000"/>
          <w:szCs w:val="22"/>
        </w:rPr>
      </w:pPr>
      <w:r>
        <w:rPr>
          <w:b/>
          <w:bCs/>
          <w:color w:val="000000"/>
          <w:szCs w:val="22"/>
        </w:rPr>
        <w:t>ПРИЛОЖЕНИЕ I</w:t>
      </w:r>
    </w:p>
    <w:p w14:paraId="248039E7" w14:textId="77777777" w:rsidR="00A136D3" w:rsidRDefault="00A136D3">
      <w:pPr>
        <w:autoSpaceDE w:val="0"/>
        <w:autoSpaceDN w:val="0"/>
        <w:adjustRightInd w:val="0"/>
        <w:ind w:right="85"/>
        <w:jc w:val="center"/>
        <w:rPr>
          <w:bCs/>
          <w:color w:val="000000"/>
          <w:szCs w:val="22"/>
        </w:rPr>
      </w:pPr>
    </w:p>
    <w:p w14:paraId="663A245D" w14:textId="77777777" w:rsidR="00A136D3" w:rsidRDefault="004926DC">
      <w:pPr>
        <w:pStyle w:val="TitleA"/>
        <w:tabs>
          <w:tab w:val="clear" w:pos="0"/>
        </w:tabs>
      </w:pPr>
      <w:r>
        <w:t>КРАТКА ХАРАКТЕРИСТИКА НА ПРОДУКТА</w:t>
      </w:r>
    </w:p>
    <w:p w14:paraId="5F91EEA2" w14:textId="77777777" w:rsidR="00A136D3" w:rsidRDefault="00A136D3">
      <w:pPr>
        <w:rPr>
          <w:color w:val="000000"/>
          <w:szCs w:val="22"/>
        </w:rPr>
      </w:pPr>
    </w:p>
    <w:p w14:paraId="7C7C9770" w14:textId="77777777" w:rsidR="00A136D3" w:rsidRDefault="004926DC">
      <w:pPr>
        <w:ind w:left="567" w:hanging="567"/>
        <w:rPr>
          <w:rStyle w:val="Emphasis"/>
          <w:i w:val="0"/>
          <w:iCs/>
          <w:color w:val="000000"/>
          <w:szCs w:val="22"/>
        </w:rPr>
      </w:pPr>
      <w:r>
        <w:rPr>
          <w:rStyle w:val="Emphasis"/>
          <w:b/>
          <w:i w:val="0"/>
          <w:iCs/>
          <w:color w:val="000000"/>
          <w:szCs w:val="22"/>
        </w:rPr>
        <w:br w:type="page"/>
      </w:r>
      <w:r>
        <w:rPr>
          <w:rStyle w:val="Emphasis"/>
          <w:b/>
          <w:i w:val="0"/>
          <w:iCs/>
          <w:color w:val="000000"/>
          <w:szCs w:val="22"/>
        </w:rPr>
        <w:lastRenderedPageBreak/>
        <w:t>1.</w:t>
      </w:r>
      <w:r>
        <w:rPr>
          <w:rStyle w:val="Emphasis"/>
          <w:b/>
          <w:i w:val="0"/>
          <w:iCs/>
          <w:color w:val="000000"/>
          <w:szCs w:val="22"/>
        </w:rPr>
        <w:tab/>
        <w:t>ИМЕ НА ЛЕКАРСТВЕНИЯ ПРОДУКТ</w:t>
      </w:r>
    </w:p>
    <w:p w14:paraId="52CA94AE" w14:textId="77777777" w:rsidR="00A136D3" w:rsidRDefault="00A136D3">
      <w:pPr>
        <w:rPr>
          <w:rStyle w:val="Emphasis"/>
          <w:i w:val="0"/>
          <w:iCs/>
          <w:color w:val="000000"/>
          <w:szCs w:val="22"/>
        </w:rPr>
      </w:pPr>
    </w:p>
    <w:p w14:paraId="40B6ADC1" w14:textId="77777777" w:rsidR="00A136D3" w:rsidRDefault="004926DC">
      <w:pPr>
        <w:rPr>
          <w:rFonts w:eastAsia="Calibri"/>
        </w:rPr>
      </w:pPr>
      <w:r>
        <w:rPr>
          <w:rFonts w:eastAsia="Calibri"/>
        </w:rPr>
        <w:t>Abilify Maintena 300 mg прах и разтворител за инжекционна суспензия с удължено освобождаване</w:t>
      </w:r>
    </w:p>
    <w:p w14:paraId="3B349716" w14:textId="77777777" w:rsidR="00A136D3" w:rsidRDefault="004926DC">
      <w:pPr>
        <w:rPr>
          <w:rFonts w:eastAsia="Calibri"/>
        </w:rPr>
      </w:pPr>
      <w:r>
        <w:rPr>
          <w:rFonts w:eastAsia="Calibri"/>
        </w:rPr>
        <w:t>Abilify Maintena 400 mg прах и разтворител за инжекционна суспензия с удължено освобождаване</w:t>
      </w:r>
    </w:p>
    <w:p w14:paraId="6B94F5E4" w14:textId="77777777" w:rsidR="00A136D3" w:rsidRDefault="004926DC">
      <w:pPr>
        <w:rPr>
          <w:rFonts w:eastAsia="Calibri"/>
        </w:rPr>
      </w:pPr>
      <w:r>
        <w:rPr>
          <w:rFonts w:eastAsia="Calibri"/>
          <w:color w:val="000000"/>
          <w:szCs w:val="22"/>
        </w:rPr>
        <w:t>Abilify Maintena 300 mg прах и разтворител за инжекционна суспензия с удължено освобождаване в предварително напълнена спринцовка</w:t>
      </w:r>
    </w:p>
    <w:p w14:paraId="4CAA0FEF" w14:textId="77777777" w:rsidR="00A136D3" w:rsidRDefault="004926DC">
      <w:pPr>
        <w:rPr>
          <w:rFonts w:eastAsia="Calibri"/>
        </w:rPr>
      </w:pPr>
      <w:r>
        <w:rPr>
          <w:rFonts w:eastAsia="Calibri"/>
          <w:color w:val="000000"/>
          <w:szCs w:val="22"/>
        </w:rPr>
        <w:t>Abilify Maintena 400 mg прах и разтворител за инжекционна суспензия с удължено освобождаване в предварително напълнена спринцовка</w:t>
      </w:r>
    </w:p>
    <w:p w14:paraId="33321114" w14:textId="77777777" w:rsidR="00A136D3" w:rsidRDefault="00A136D3">
      <w:pPr>
        <w:rPr>
          <w:rStyle w:val="Emphasis"/>
          <w:i w:val="0"/>
          <w:iCs/>
          <w:color w:val="000000"/>
          <w:szCs w:val="22"/>
        </w:rPr>
      </w:pPr>
    </w:p>
    <w:p w14:paraId="22C5EA29" w14:textId="77777777" w:rsidR="00A136D3" w:rsidRDefault="00A136D3">
      <w:pPr>
        <w:rPr>
          <w:rStyle w:val="Emphasis"/>
          <w:i w:val="0"/>
          <w:iCs/>
          <w:color w:val="000000"/>
          <w:szCs w:val="22"/>
        </w:rPr>
      </w:pPr>
    </w:p>
    <w:p w14:paraId="1DB4DBB9" w14:textId="77777777" w:rsidR="00A136D3" w:rsidRDefault="004926DC">
      <w:pPr>
        <w:ind w:left="567" w:hanging="567"/>
        <w:rPr>
          <w:rStyle w:val="Emphasis"/>
          <w:i w:val="0"/>
          <w:iCs/>
          <w:color w:val="000000"/>
          <w:szCs w:val="22"/>
        </w:rPr>
      </w:pPr>
      <w:r>
        <w:rPr>
          <w:rStyle w:val="Emphasis"/>
          <w:b/>
          <w:i w:val="0"/>
          <w:iCs/>
          <w:color w:val="000000"/>
          <w:szCs w:val="22"/>
        </w:rPr>
        <w:t>2.</w:t>
      </w:r>
      <w:r>
        <w:rPr>
          <w:rStyle w:val="Emphasis"/>
          <w:b/>
          <w:i w:val="0"/>
          <w:iCs/>
          <w:color w:val="000000"/>
          <w:szCs w:val="22"/>
        </w:rPr>
        <w:tab/>
        <w:t>КАЧЕСТВЕН И КОЛИЧЕСТВЕН СЪСТАВ</w:t>
      </w:r>
    </w:p>
    <w:p w14:paraId="3E5DFDDB" w14:textId="77777777" w:rsidR="00A136D3" w:rsidRDefault="00A136D3">
      <w:pPr>
        <w:rPr>
          <w:rStyle w:val="Emphasis"/>
          <w:i w:val="0"/>
          <w:iCs/>
          <w:color w:val="000000"/>
          <w:szCs w:val="22"/>
        </w:rPr>
      </w:pPr>
    </w:p>
    <w:p w14:paraId="36E0967F" w14:textId="77777777" w:rsidR="00A136D3" w:rsidRDefault="004926DC">
      <w:pPr>
        <w:rPr>
          <w:rStyle w:val="Emphasis"/>
          <w:i w:val="0"/>
          <w:iCs/>
          <w:color w:val="000000"/>
          <w:szCs w:val="22"/>
          <w:u w:val="single"/>
        </w:rPr>
      </w:pPr>
      <w:r>
        <w:rPr>
          <w:rStyle w:val="Emphasis"/>
          <w:i w:val="0"/>
          <w:iCs/>
          <w:color w:val="000000"/>
          <w:szCs w:val="22"/>
          <w:u w:val="single"/>
        </w:rPr>
        <w:t>Abilify Maintena 300 mg прах и разтворител за инжекционна суспензия с удължено освобождаване</w:t>
      </w:r>
    </w:p>
    <w:p w14:paraId="60FA5B1B" w14:textId="77777777" w:rsidR="00A136D3" w:rsidRDefault="00A136D3">
      <w:pPr>
        <w:rPr>
          <w:rStyle w:val="Emphasis"/>
          <w:i w:val="0"/>
          <w:iCs/>
          <w:color w:val="000000"/>
          <w:szCs w:val="22"/>
        </w:rPr>
      </w:pPr>
    </w:p>
    <w:p w14:paraId="7F85F3E5" w14:textId="77777777" w:rsidR="00A136D3" w:rsidRDefault="004926DC">
      <w:pPr>
        <w:rPr>
          <w:rStyle w:val="Emphasis"/>
          <w:i w:val="0"/>
          <w:iCs/>
          <w:color w:val="000000"/>
          <w:szCs w:val="22"/>
        </w:rPr>
      </w:pPr>
      <w:r>
        <w:rPr>
          <w:rStyle w:val="Emphasis"/>
          <w:i w:val="0"/>
          <w:iCs/>
          <w:color w:val="000000"/>
          <w:szCs w:val="22"/>
        </w:rPr>
        <w:t>Всеки флакон съдържа 300 mg арипипразол (aripiprazole).</w:t>
      </w:r>
    </w:p>
    <w:p w14:paraId="50EA9745" w14:textId="77777777" w:rsidR="00A136D3" w:rsidRDefault="00A136D3">
      <w:pPr>
        <w:rPr>
          <w:rStyle w:val="Emphasis"/>
          <w:i w:val="0"/>
          <w:iCs/>
          <w:color w:val="000000"/>
          <w:szCs w:val="22"/>
        </w:rPr>
      </w:pPr>
    </w:p>
    <w:p w14:paraId="52BA0E4D" w14:textId="77777777" w:rsidR="00A136D3" w:rsidRDefault="004926DC">
      <w:pPr>
        <w:rPr>
          <w:rStyle w:val="Emphasis"/>
          <w:i w:val="0"/>
          <w:iCs/>
          <w:color w:val="000000"/>
          <w:szCs w:val="22"/>
          <w:u w:val="single"/>
        </w:rPr>
      </w:pPr>
      <w:r>
        <w:rPr>
          <w:rStyle w:val="Emphasis"/>
          <w:i w:val="0"/>
          <w:iCs/>
          <w:color w:val="000000"/>
          <w:szCs w:val="22"/>
          <w:u w:val="single"/>
        </w:rPr>
        <w:t>Abilify Maintena 400 mg прах и разтворител за инжекционна суспензия с удължено освобождаване</w:t>
      </w:r>
    </w:p>
    <w:p w14:paraId="46C390D1" w14:textId="77777777" w:rsidR="00A136D3" w:rsidRDefault="00A136D3">
      <w:pPr>
        <w:rPr>
          <w:rStyle w:val="Emphasis"/>
          <w:i w:val="0"/>
          <w:iCs/>
          <w:color w:val="000000"/>
          <w:szCs w:val="22"/>
        </w:rPr>
      </w:pPr>
    </w:p>
    <w:p w14:paraId="57976A88" w14:textId="77777777" w:rsidR="00A136D3" w:rsidRDefault="004926DC">
      <w:pPr>
        <w:rPr>
          <w:rStyle w:val="Emphasis"/>
          <w:i w:val="0"/>
          <w:iCs/>
          <w:color w:val="000000"/>
          <w:szCs w:val="22"/>
        </w:rPr>
      </w:pPr>
      <w:r>
        <w:rPr>
          <w:rStyle w:val="Emphasis"/>
          <w:i w:val="0"/>
          <w:iCs/>
          <w:color w:val="000000"/>
          <w:szCs w:val="22"/>
        </w:rPr>
        <w:t>Всеки флакон съдържа 400 mg арипипразол (aripiprazole).</w:t>
      </w:r>
    </w:p>
    <w:p w14:paraId="66DEBD9E" w14:textId="77777777" w:rsidR="00A136D3" w:rsidRDefault="00A136D3">
      <w:pPr>
        <w:rPr>
          <w:rStyle w:val="Emphasis"/>
          <w:i w:val="0"/>
          <w:iCs/>
          <w:color w:val="000000"/>
          <w:szCs w:val="22"/>
        </w:rPr>
      </w:pPr>
    </w:p>
    <w:p w14:paraId="0A1D4AEA" w14:textId="77777777" w:rsidR="00A136D3" w:rsidRDefault="004926DC">
      <w:pPr>
        <w:rPr>
          <w:rStyle w:val="Emphasis"/>
          <w:i w:val="0"/>
          <w:iCs/>
          <w:color w:val="000000"/>
          <w:szCs w:val="22"/>
          <w:u w:val="single"/>
        </w:rPr>
      </w:pPr>
      <w:r>
        <w:rPr>
          <w:rFonts w:eastAsia="Calibri"/>
          <w:color w:val="000000"/>
          <w:szCs w:val="22"/>
          <w:u w:val="single"/>
        </w:rPr>
        <w:t>Abilify Maintena 300 mg прах и разтворител за инжекционна суспензия с удължено освобождаване в предварително напълнена спринцовка</w:t>
      </w:r>
    </w:p>
    <w:p w14:paraId="20CFB7CB" w14:textId="77777777" w:rsidR="00A136D3" w:rsidRDefault="00A136D3">
      <w:pPr>
        <w:rPr>
          <w:rFonts w:eastAsia="Calibri"/>
          <w:color w:val="000000"/>
          <w:szCs w:val="22"/>
        </w:rPr>
      </w:pPr>
    </w:p>
    <w:p w14:paraId="5BCAB6D8" w14:textId="77777777" w:rsidR="00A136D3" w:rsidRDefault="004926DC">
      <w:pPr>
        <w:rPr>
          <w:rStyle w:val="Emphasis"/>
          <w:i w:val="0"/>
          <w:iCs/>
          <w:color w:val="000000"/>
          <w:szCs w:val="22"/>
        </w:rPr>
      </w:pPr>
      <w:r>
        <w:rPr>
          <w:rFonts w:eastAsia="Calibri"/>
          <w:color w:val="000000"/>
          <w:szCs w:val="22"/>
        </w:rPr>
        <w:t>Всяка предварително напълнена спринцовка съдържа 300 mg арипипразол.</w:t>
      </w:r>
    </w:p>
    <w:p w14:paraId="0AD55CFB" w14:textId="77777777" w:rsidR="00A136D3" w:rsidRDefault="00A136D3">
      <w:pPr>
        <w:rPr>
          <w:rFonts w:eastAsia="Calibri"/>
          <w:color w:val="000000"/>
          <w:szCs w:val="22"/>
        </w:rPr>
      </w:pPr>
    </w:p>
    <w:p w14:paraId="365CBADD" w14:textId="77777777" w:rsidR="00A136D3" w:rsidRDefault="004926DC">
      <w:pPr>
        <w:rPr>
          <w:rStyle w:val="Emphasis"/>
          <w:i w:val="0"/>
          <w:iCs/>
          <w:color w:val="000000"/>
          <w:szCs w:val="22"/>
          <w:u w:val="single"/>
        </w:rPr>
      </w:pPr>
      <w:r>
        <w:rPr>
          <w:rFonts w:eastAsia="Calibri"/>
          <w:color w:val="000000"/>
          <w:szCs w:val="22"/>
          <w:u w:val="single"/>
        </w:rPr>
        <w:t>Abilify Maintena 400 mg прах и разтворител за инжекционна суспензия с удължено освобождаване в предварително напълнена спринцовка</w:t>
      </w:r>
    </w:p>
    <w:p w14:paraId="1E79742C" w14:textId="77777777" w:rsidR="00A136D3" w:rsidRDefault="00A136D3">
      <w:pPr>
        <w:rPr>
          <w:rFonts w:eastAsia="Calibri"/>
          <w:color w:val="000000"/>
          <w:szCs w:val="22"/>
        </w:rPr>
      </w:pPr>
    </w:p>
    <w:p w14:paraId="346A8531" w14:textId="77777777" w:rsidR="00A136D3" w:rsidRDefault="004926DC">
      <w:pPr>
        <w:rPr>
          <w:rStyle w:val="Emphasis"/>
          <w:i w:val="0"/>
          <w:iCs/>
          <w:color w:val="000000"/>
          <w:szCs w:val="22"/>
        </w:rPr>
      </w:pPr>
      <w:r>
        <w:rPr>
          <w:rFonts w:eastAsia="Calibri"/>
          <w:color w:val="000000"/>
          <w:szCs w:val="22"/>
        </w:rPr>
        <w:t>Всяка предварително напълнена спринцовка съдържа 400 mg арипипразол.</w:t>
      </w:r>
    </w:p>
    <w:p w14:paraId="75846E08" w14:textId="77777777" w:rsidR="00A136D3" w:rsidRDefault="00A136D3">
      <w:pPr>
        <w:rPr>
          <w:rStyle w:val="Emphasis"/>
          <w:i w:val="0"/>
          <w:iCs/>
          <w:color w:val="000000"/>
          <w:szCs w:val="22"/>
        </w:rPr>
      </w:pPr>
    </w:p>
    <w:p w14:paraId="747E22D0" w14:textId="77777777" w:rsidR="00A136D3" w:rsidRDefault="004926DC">
      <w:pPr>
        <w:rPr>
          <w:rStyle w:val="Emphasis"/>
          <w:i w:val="0"/>
          <w:iCs/>
          <w:color w:val="000000"/>
          <w:szCs w:val="22"/>
        </w:rPr>
      </w:pPr>
      <w:r>
        <w:rPr>
          <w:rStyle w:val="Emphasis"/>
          <w:i w:val="0"/>
          <w:iCs/>
          <w:color w:val="000000"/>
          <w:szCs w:val="22"/>
        </w:rPr>
        <w:t>След разтваряне, всеки ml от суспензията съдържа 200 mg арипипразол (aripiprazole).</w:t>
      </w:r>
    </w:p>
    <w:p w14:paraId="260A73C9" w14:textId="77777777" w:rsidR="00A136D3" w:rsidRDefault="00A136D3">
      <w:pPr>
        <w:rPr>
          <w:rStyle w:val="Emphasis"/>
          <w:i w:val="0"/>
          <w:iCs/>
          <w:color w:val="000000"/>
          <w:szCs w:val="22"/>
        </w:rPr>
      </w:pPr>
    </w:p>
    <w:p w14:paraId="7A08A0FC" w14:textId="77777777" w:rsidR="00A136D3" w:rsidRDefault="004926DC">
      <w:pPr>
        <w:rPr>
          <w:rStyle w:val="Emphasis"/>
          <w:i w:val="0"/>
          <w:iCs/>
          <w:color w:val="000000"/>
          <w:szCs w:val="22"/>
        </w:rPr>
      </w:pPr>
      <w:r>
        <w:rPr>
          <w:rStyle w:val="Emphasis"/>
          <w:i w:val="0"/>
          <w:iCs/>
          <w:color w:val="000000"/>
          <w:szCs w:val="22"/>
        </w:rPr>
        <w:t>За пълния списък на помощните вещества вижте точка 6.1.</w:t>
      </w:r>
    </w:p>
    <w:p w14:paraId="3814E1E0" w14:textId="77777777" w:rsidR="00A136D3" w:rsidRDefault="00A136D3">
      <w:pPr>
        <w:rPr>
          <w:rStyle w:val="Emphasis"/>
          <w:i w:val="0"/>
          <w:iCs/>
          <w:color w:val="000000"/>
          <w:szCs w:val="22"/>
        </w:rPr>
      </w:pPr>
    </w:p>
    <w:p w14:paraId="142A31CF" w14:textId="77777777" w:rsidR="00A136D3" w:rsidRDefault="00A136D3">
      <w:pPr>
        <w:rPr>
          <w:rStyle w:val="Emphasis"/>
          <w:i w:val="0"/>
          <w:iCs/>
          <w:color w:val="000000"/>
          <w:szCs w:val="22"/>
        </w:rPr>
      </w:pPr>
    </w:p>
    <w:p w14:paraId="31C5871A" w14:textId="77777777" w:rsidR="00A136D3" w:rsidRDefault="004926DC">
      <w:pPr>
        <w:ind w:left="567" w:hanging="567"/>
        <w:rPr>
          <w:rStyle w:val="Emphasis"/>
          <w:i w:val="0"/>
          <w:iCs/>
          <w:color w:val="000000"/>
          <w:szCs w:val="22"/>
        </w:rPr>
      </w:pPr>
      <w:r>
        <w:rPr>
          <w:rStyle w:val="Emphasis"/>
          <w:b/>
          <w:i w:val="0"/>
          <w:iCs/>
          <w:color w:val="000000"/>
          <w:szCs w:val="22"/>
        </w:rPr>
        <w:t>3.</w:t>
      </w:r>
      <w:r>
        <w:rPr>
          <w:rStyle w:val="Emphasis"/>
          <w:b/>
          <w:i w:val="0"/>
          <w:iCs/>
          <w:color w:val="000000"/>
          <w:szCs w:val="22"/>
        </w:rPr>
        <w:tab/>
        <w:t>ЛЕКАРСТВЕНА ФОРМА</w:t>
      </w:r>
    </w:p>
    <w:p w14:paraId="01DCAD11" w14:textId="77777777" w:rsidR="00A136D3" w:rsidRDefault="00A136D3">
      <w:pPr>
        <w:rPr>
          <w:rStyle w:val="Emphasis"/>
          <w:i w:val="0"/>
          <w:iCs/>
          <w:color w:val="000000"/>
          <w:szCs w:val="22"/>
        </w:rPr>
      </w:pPr>
    </w:p>
    <w:p w14:paraId="09E816A2" w14:textId="77777777" w:rsidR="00A136D3" w:rsidRDefault="004926DC">
      <w:pPr>
        <w:rPr>
          <w:rStyle w:val="Emphasis"/>
          <w:i w:val="0"/>
          <w:iCs/>
          <w:color w:val="000000"/>
          <w:szCs w:val="22"/>
          <w:u w:val="single"/>
        </w:rPr>
      </w:pPr>
      <w:r>
        <w:rPr>
          <w:rStyle w:val="Emphasis"/>
          <w:i w:val="0"/>
          <w:iCs/>
          <w:color w:val="000000"/>
          <w:szCs w:val="22"/>
          <w:u w:val="single"/>
        </w:rPr>
        <w:t>Прах и разтворител за инжекционна суспензия с удължено освобождаване</w:t>
      </w:r>
    </w:p>
    <w:p w14:paraId="27B8F3D6" w14:textId="77777777" w:rsidR="00A136D3" w:rsidRDefault="00A136D3">
      <w:pPr>
        <w:rPr>
          <w:rStyle w:val="Emphasis"/>
          <w:i w:val="0"/>
          <w:iCs/>
          <w:color w:val="000000"/>
          <w:szCs w:val="22"/>
        </w:rPr>
      </w:pPr>
    </w:p>
    <w:p w14:paraId="7D6F1EF0" w14:textId="77777777" w:rsidR="00A136D3" w:rsidRDefault="004926DC">
      <w:pPr>
        <w:rPr>
          <w:rStyle w:val="Emphasis"/>
          <w:i w:val="0"/>
          <w:iCs/>
          <w:color w:val="000000"/>
          <w:szCs w:val="22"/>
        </w:rPr>
      </w:pPr>
      <w:r>
        <w:rPr>
          <w:rStyle w:val="Emphasis"/>
          <w:i w:val="0"/>
          <w:iCs/>
          <w:color w:val="000000"/>
          <w:szCs w:val="22"/>
        </w:rPr>
        <w:t>Прах: бял до почти бял</w:t>
      </w:r>
    </w:p>
    <w:p w14:paraId="2B02D5B6" w14:textId="77777777" w:rsidR="00A136D3" w:rsidRDefault="004926DC">
      <w:pPr>
        <w:rPr>
          <w:rStyle w:val="Emphasis"/>
          <w:i w:val="0"/>
          <w:iCs/>
          <w:color w:val="000000"/>
          <w:szCs w:val="22"/>
        </w:rPr>
      </w:pPr>
      <w:r>
        <w:rPr>
          <w:rStyle w:val="Emphasis"/>
          <w:i w:val="0"/>
          <w:iCs/>
          <w:color w:val="000000"/>
          <w:szCs w:val="22"/>
        </w:rPr>
        <w:t>Разтворител: бистър разтвор</w:t>
      </w:r>
    </w:p>
    <w:p w14:paraId="26CD745F" w14:textId="77777777" w:rsidR="00A136D3" w:rsidRDefault="00A136D3">
      <w:pPr>
        <w:rPr>
          <w:rStyle w:val="Emphasis"/>
          <w:i w:val="0"/>
          <w:iCs/>
          <w:color w:val="000000"/>
          <w:szCs w:val="22"/>
        </w:rPr>
      </w:pPr>
    </w:p>
    <w:p w14:paraId="32F61E67" w14:textId="77777777" w:rsidR="00A136D3" w:rsidRDefault="00A136D3">
      <w:pPr>
        <w:rPr>
          <w:rStyle w:val="Emphasis"/>
          <w:i w:val="0"/>
          <w:iCs/>
          <w:color w:val="000000"/>
          <w:szCs w:val="22"/>
        </w:rPr>
      </w:pPr>
    </w:p>
    <w:p w14:paraId="26F9309C" w14:textId="77777777" w:rsidR="00A136D3" w:rsidRDefault="004926DC">
      <w:pPr>
        <w:keepNext/>
        <w:ind w:left="567" w:hanging="567"/>
        <w:rPr>
          <w:rStyle w:val="Emphasis"/>
          <w:i w:val="0"/>
          <w:iCs/>
          <w:color w:val="000000"/>
          <w:szCs w:val="22"/>
        </w:rPr>
      </w:pPr>
      <w:r>
        <w:rPr>
          <w:rStyle w:val="Emphasis"/>
          <w:b/>
          <w:i w:val="0"/>
          <w:iCs/>
          <w:color w:val="000000"/>
          <w:szCs w:val="22"/>
        </w:rPr>
        <w:t>4.</w:t>
      </w:r>
      <w:r>
        <w:rPr>
          <w:rStyle w:val="Emphasis"/>
          <w:b/>
          <w:i w:val="0"/>
          <w:iCs/>
          <w:color w:val="000000"/>
          <w:szCs w:val="22"/>
        </w:rPr>
        <w:tab/>
        <w:t>КЛИНИЧНИ ДАННИ</w:t>
      </w:r>
    </w:p>
    <w:p w14:paraId="40CA8652" w14:textId="77777777" w:rsidR="00A136D3" w:rsidRDefault="00A136D3">
      <w:pPr>
        <w:keepNext/>
        <w:rPr>
          <w:rStyle w:val="Emphasis"/>
          <w:i w:val="0"/>
          <w:iCs/>
          <w:color w:val="000000"/>
          <w:szCs w:val="22"/>
        </w:rPr>
      </w:pPr>
    </w:p>
    <w:p w14:paraId="348FD3BA" w14:textId="77777777" w:rsidR="00A136D3" w:rsidRDefault="004926DC">
      <w:pPr>
        <w:keepNext/>
        <w:ind w:left="567" w:hanging="567"/>
        <w:rPr>
          <w:rStyle w:val="Emphasis"/>
          <w:i w:val="0"/>
          <w:iCs/>
          <w:color w:val="000000"/>
          <w:szCs w:val="22"/>
        </w:rPr>
      </w:pPr>
      <w:r>
        <w:rPr>
          <w:rStyle w:val="Emphasis"/>
          <w:b/>
          <w:i w:val="0"/>
          <w:iCs/>
          <w:color w:val="000000"/>
          <w:szCs w:val="22"/>
        </w:rPr>
        <w:t>4.1</w:t>
      </w:r>
      <w:r>
        <w:rPr>
          <w:rStyle w:val="Emphasis"/>
          <w:b/>
          <w:i w:val="0"/>
          <w:iCs/>
          <w:color w:val="000000"/>
          <w:szCs w:val="22"/>
        </w:rPr>
        <w:tab/>
        <w:t>Терапевтични показания</w:t>
      </w:r>
    </w:p>
    <w:p w14:paraId="0CBA5B8B" w14:textId="77777777" w:rsidR="00A136D3" w:rsidRDefault="00A136D3">
      <w:pPr>
        <w:keepNext/>
        <w:rPr>
          <w:rStyle w:val="Emphasis"/>
          <w:i w:val="0"/>
          <w:iCs/>
          <w:color w:val="000000"/>
          <w:szCs w:val="22"/>
        </w:rPr>
      </w:pPr>
    </w:p>
    <w:p w14:paraId="64569638" w14:textId="77777777" w:rsidR="00A136D3" w:rsidRDefault="004926DC">
      <w:pPr>
        <w:keepNext/>
        <w:rPr>
          <w:rStyle w:val="Emphasis"/>
          <w:i w:val="0"/>
          <w:iCs/>
          <w:color w:val="000000"/>
          <w:szCs w:val="22"/>
        </w:rPr>
      </w:pPr>
      <w:r>
        <w:rPr>
          <w:rStyle w:val="Emphasis"/>
          <w:i w:val="0"/>
          <w:iCs/>
          <w:color w:val="000000"/>
          <w:szCs w:val="22"/>
        </w:rPr>
        <w:t>Abilify Maintena е показан за поддържащо лечение на шизофрения при възрастни пациенти, стабилизирани чрез перорален арипипразол.</w:t>
      </w:r>
    </w:p>
    <w:p w14:paraId="68CDE16C" w14:textId="77777777" w:rsidR="00A136D3" w:rsidRDefault="00A136D3">
      <w:pPr>
        <w:rPr>
          <w:rStyle w:val="Emphasis"/>
          <w:i w:val="0"/>
          <w:iCs/>
          <w:color w:val="000000"/>
          <w:szCs w:val="22"/>
        </w:rPr>
      </w:pPr>
    </w:p>
    <w:p w14:paraId="3D4DC879" w14:textId="77777777" w:rsidR="00A136D3" w:rsidRDefault="004926DC">
      <w:pPr>
        <w:keepNext/>
        <w:ind w:left="567" w:hanging="567"/>
        <w:rPr>
          <w:rStyle w:val="Emphasis"/>
          <w:b/>
          <w:i w:val="0"/>
          <w:iCs/>
          <w:color w:val="000000"/>
          <w:szCs w:val="22"/>
        </w:rPr>
      </w:pPr>
      <w:r>
        <w:rPr>
          <w:rStyle w:val="Emphasis"/>
          <w:b/>
          <w:i w:val="0"/>
          <w:iCs/>
          <w:color w:val="000000"/>
          <w:szCs w:val="22"/>
        </w:rPr>
        <w:lastRenderedPageBreak/>
        <w:t>4.2</w:t>
      </w:r>
      <w:r>
        <w:rPr>
          <w:rStyle w:val="Emphasis"/>
          <w:b/>
          <w:i w:val="0"/>
          <w:iCs/>
          <w:color w:val="000000"/>
          <w:szCs w:val="22"/>
        </w:rPr>
        <w:tab/>
        <w:t>Дозировка и начин на приложение</w:t>
      </w:r>
    </w:p>
    <w:p w14:paraId="6C10946F" w14:textId="77777777" w:rsidR="00A136D3" w:rsidRDefault="00A136D3">
      <w:pPr>
        <w:keepNext/>
        <w:rPr>
          <w:rStyle w:val="Emphasis"/>
          <w:i w:val="0"/>
          <w:iCs/>
          <w:color w:val="000000"/>
          <w:szCs w:val="22"/>
        </w:rPr>
      </w:pPr>
    </w:p>
    <w:p w14:paraId="531B554B" w14:textId="77777777" w:rsidR="00A136D3" w:rsidRDefault="004926DC">
      <w:pPr>
        <w:keepNext/>
        <w:rPr>
          <w:rStyle w:val="Emphasis"/>
          <w:i w:val="0"/>
          <w:iCs/>
          <w:color w:val="000000"/>
          <w:szCs w:val="22"/>
        </w:rPr>
      </w:pPr>
      <w:r>
        <w:rPr>
          <w:rStyle w:val="Emphasis"/>
          <w:i w:val="0"/>
          <w:iCs/>
          <w:color w:val="000000"/>
          <w:szCs w:val="22"/>
          <w:u w:val="single"/>
        </w:rPr>
        <w:t>Дозировка</w:t>
      </w:r>
    </w:p>
    <w:p w14:paraId="5AA3F889" w14:textId="77777777" w:rsidR="00A136D3" w:rsidRDefault="00A136D3">
      <w:pPr>
        <w:keepNext/>
        <w:rPr>
          <w:rStyle w:val="Emphasis"/>
          <w:i w:val="0"/>
          <w:iCs/>
          <w:color w:val="000000"/>
          <w:szCs w:val="22"/>
          <w:u w:val="single"/>
        </w:rPr>
      </w:pPr>
    </w:p>
    <w:p w14:paraId="5F8274E3" w14:textId="77777777" w:rsidR="00A136D3" w:rsidRDefault="004926DC">
      <w:pPr>
        <w:keepNext/>
        <w:rPr>
          <w:rStyle w:val="Emphasis"/>
          <w:i w:val="0"/>
          <w:iCs/>
          <w:color w:val="000000"/>
          <w:szCs w:val="22"/>
        </w:rPr>
      </w:pPr>
      <w:r>
        <w:rPr>
          <w:rStyle w:val="Emphasis"/>
          <w:i w:val="0"/>
          <w:iCs/>
          <w:color w:val="000000"/>
          <w:szCs w:val="22"/>
        </w:rPr>
        <w:t>При пациенти, които никога не са приемали арипипразол, трябва да се установи поносимостта към перорален арипипразол преди започване на лечение с Abilify Maintena.</w:t>
      </w:r>
    </w:p>
    <w:p w14:paraId="2ACB0F7E" w14:textId="77777777" w:rsidR="00A136D3" w:rsidRDefault="00A136D3">
      <w:pPr>
        <w:keepNext/>
        <w:rPr>
          <w:bCs/>
          <w:szCs w:val="22"/>
        </w:rPr>
      </w:pPr>
    </w:p>
    <w:p w14:paraId="4B1E253F" w14:textId="77777777" w:rsidR="00A136D3" w:rsidRDefault="004926DC">
      <w:pPr>
        <w:keepNext/>
        <w:rPr>
          <w:rStyle w:val="Emphasis"/>
          <w:i w:val="0"/>
          <w:iCs/>
          <w:color w:val="000000"/>
          <w:szCs w:val="22"/>
        </w:rPr>
      </w:pPr>
      <w:r>
        <w:rPr>
          <w:rStyle w:val="Emphasis"/>
          <w:i w:val="0"/>
          <w:iCs/>
          <w:color w:val="000000"/>
          <w:szCs w:val="22"/>
        </w:rPr>
        <w:t>Не се изисква титриране на дозата Abilify Maintena.</w:t>
      </w:r>
    </w:p>
    <w:p w14:paraId="5E87BEDF" w14:textId="77777777" w:rsidR="00A136D3" w:rsidRDefault="00A136D3">
      <w:pPr>
        <w:keepNext/>
        <w:rPr>
          <w:rStyle w:val="Emphasis"/>
          <w:i w:val="0"/>
          <w:iCs/>
          <w:color w:val="000000"/>
          <w:szCs w:val="22"/>
        </w:rPr>
      </w:pPr>
    </w:p>
    <w:p w14:paraId="18B25AD0" w14:textId="77777777" w:rsidR="00A136D3" w:rsidRDefault="004926DC">
      <w:pPr>
        <w:keepNext/>
        <w:rPr>
          <w:rStyle w:val="Emphasis"/>
          <w:i w:val="0"/>
          <w:iCs/>
          <w:color w:val="000000"/>
          <w:szCs w:val="22"/>
        </w:rPr>
      </w:pPr>
      <w:r>
        <w:rPr>
          <w:rStyle w:val="Emphasis"/>
          <w:i w:val="0"/>
          <w:iCs/>
          <w:color w:val="000000"/>
          <w:szCs w:val="22"/>
        </w:rPr>
        <w:t>Началната доза може да се прилага по една от следните две схеми:</w:t>
      </w:r>
    </w:p>
    <w:p w14:paraId="0D52A353" w14:textId="77777777" w:rsidR="00A136D3" w:rsidRDefault="00A136D3">
      <w:pPr>
        <w:keepNext/>
        <w:rPr>
          <w:rStyle w:val="Emphasis"/>
          <w:i w:val="0"/>
          <w:iCs/>
          <w:color w:val="000000"/>
          <w:szCs w:val="22"/>
        </w:rPr>
      </w:pPr>
    </w:p>
    <w:p w14:paraId="36505EC0" w14:textId="62BBD415" w:rsidR="00A136D3" w:rsidRDefault="004926DC">
      <w:pPr>
        <w:keepNext/>
        <w:ind w:left="567" w:hanging="567"/>
        <w:rPr>
          <w:rStyle w:val="Emphasis"/>
          <w:i w:val="0"/>
          <w:iCs/>
          <w:color w:val="000000"/>
          <w:szCs w:val="22"/>
        </w:rPr>
      </w:pPr>
      <w:r>
        <w:rPr>
          <w:szCs w:val="22"/>
        </w:rPr>
        <w:t>•</w:t>
      </w:r>
      <w:r>
        <w:rPr>
          <w:szCs w:val="22"/>
        </w:rPr>
        <w:tab/>
      </w:r>
      <w:r>
        <w:rPr>
          <w:rStyle w:val="Emphasis"/>
          <w:i w:val="0"/>
          <w:iCs/>
          <w:color w:val="000000"/>
          <w:szCs w:val="22"/>
        </w:rPr>
        <w:t>Начало с една инжекция: В деня на започването трябва да се приложи една инжекция Abilify Maintena 400 mg и лечението да продължи с 10 mg до 20 mg перорален арипипразол на ден за 14 последователни дни, за да се поддържат терапевтични концентрации на арипипразол по време на започването на терапията.</w:t>
      </w:r>
    </w:p>
    <w:p w14:paraId="444FBD0C" w14:textId="5AC403B1" w:rsidR="00A136D3" w:rsidRDefault="004926DC">
      <w:pPr>
        <w:keepNext/>
        <w:ind w:left="567" w:hanging="567"/>
        <w:rPr>
          <w:rStyle w:val="Emphasis"/>
          <w:i w:val="0"/>
          <w:iCs/>
          <w:color w:val="000000"/>
          <w:szCs w:val="22"/>
        </w:rPr>
      </w:pPr>
      <w:r>
        <w:rPr>
          <w:szCs w:val="22"/>
        </w:rPr>
        <w:t>•</w:t>
      </w:r>
      <w:r>
        <w:rPr>
          <w:szCs w:val="22"/>
        </w:rPr>
        <w:tab/>
      </w:r>
      <w:r>
        <w:rPr>
          <w:rStyle w:val="Emphasis"/>
          <w:i w:val="0"/>
          <w:iCs/>
          <w:color w:val="000000"/>
          <w:szCs w:val="22"/>
        </w:rPr>
        <w:t>Начало с две инжекции: В деня на започването трябва да се приложат две отделни инжекции Abilify Maintena 400 mg на две различни места на инжектиране (вж. „Начин на приложение“), заедно с една доза от 20 mg перорален арипипразол.</w:t>
      </w:r>
    </w:p>
    <w:p w14:paraId="42145245" w14:textId="77777777" w:rsidR="00A136D3" w:rsidRDefault="00A136D3">
      <w:pPr>
        <w:keepNext/>
        <w:rPr>
          <w:rStyle w:val="Emphasis"/>
          <w:i w:val="0"/>
          <w:iCs/>
          <w:color w:val="000000"/>
          <w:szCs w:val="22"/>
        </w:rPr>
      </w:pPr>
    </w:p>
    <w:p w14:paraId="20A503E6" w14:textId="77777777" w:rsidR="00A136D3" w:rsidRDefault="004926DC">
      <w:pPr>
        <w:rPr>
          <w:rFonts w:eastAsia="Calibri"/>
        </w:rPr>
      </w:pPr>
      <w:r>
        <w:rPr>
          <w:rFonts w:eastAsia="Calibri"/>
        </w:rPr>
        <w:t>След започване на инжекциите препоръчителната поддържаща доза на Abilify Maintena е 400 mg. Abilify Maintena 400 mg трябва да се прилага веднъж месечно, под формата на единична инжекция (не по-рано от 26 дни след предходната инжекция). При наличие на нежелани реакции с 400 mg доза, трябва да бъде обмислено намаляване на дозата до 300 mg веднъж месечно.</w:t>
      </w:r>
    </w:p>
    <w:p w14:paraId="7593586E" w14:textId="77777777" w:rsidR="00A136D3" w:rsidRDefault="00A136D3">
      <w:pPr>
        <w:rPr>
          <w:rStyle w:val="Emphasis"/>
          <w:i w:val="0"/>
          <w:iCs/>
          <w:color w:val="000000"/>
          <w:szCs w:val="22"/>
          <w:u w:val="single"/>
        </w:rPr>
      </w:pPr>
    </w:p>
    <w:p w14:paraId="30B477E9" w14:textId="77777777" w:rsidR="00A136D3" w:rsidRDefault="004926DC">
      <w:pPr>
        <w:rPr>
          <w:rStyle w:val="Emphasis"/>
          <w:i w:val="0"/>
          <w:iCs/>
          <w:color w:val="000000"/>
          <w:szCs w:val="22"/>
        </w:rPr>
      </w:pPr>
      <w:r>
        <w:rPr>
          <w:rStyle w:val="Emphasis"/>
          <w:i w:val="0"/>
          <w:iCs/>
          <w:color w:val="000000"/>
          <w:szCs w:val="22"/>
          <w:u w:val="single"/>
        </w:rPr>
        <w:t>Пропуснати дози</w:t>
      </w:r>
    </w:p>
    <w:p w14:paraId="1668FA8B" w14:textId="77777777" w:rsidR="00A136D3" w:rsidRDefault="00A136D3">
      <w:pPr>
        <w:rPr>
          <w:rStyle w:val="Emphasis"/>
          <w:i w:val="0"/>
          <w:iCs/>
          <w:color w:val="000000"/>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5812"/>
      </w:tblGrid>
      <w:tr w:rsidR="00A136D3" w14:paraId="0E406474" w14:textId="77777777">
        <w:tc>
          <w:tcPr>
            <w:tcW w:w="9214" w:type="dxa"/>
            <w:gridSpan w:val="2"/>
          </w:tcPr>
          <w:p w14:paraId="54605241" w14:textId="77777777" w:rsidR="00A136D3" w:rsidRDefault="004926DC">
            <w:pPr>
              <w:jc w:val="center"/>
              <w:rPr>
                <w:rStyle w:val="Emphasis"/>
                <w:i w:val="0"/>
                <w:iCs/>
                <w:color w:val="000000"/>
                <w:szCs w:val="22"/>
              </w:rPr>
            </w:pPr>
            <w:r>
              <w:rPr>
                <w:rStyle w:val="Emphasis"/>
                <w:b/>
                <w:i w:val="0"/>
                <w:iCs/>
                <w:color w:val="000000"/>
                <w:szCs w:val="22"/>
              </w:rPr>
              <w:t>Пропуснати дози</w:t>
            </w:r>
          </w:p>
        </w:tc>
      </w:tr>
      <w:tr w:rsidR="00A136D3" w14:paraId="301A4AFA" w14:textId="77777777">
        <w:tc>
          <w:tcPr>
            <w:tcW w:w="3402" w:type="dxa"/>
          </w:tcPr>
          <w:p w14:paraId="575A6BA3" w14:textId="77777777" w:rsidR="00A136D3" w:rsidRDefault="004926DC">
            <w:pPr>
              <w:rPr>
                <w:rStyle w:val="Emphasis"/>
                <w:b/>
                <w:i w:val="0"/>
                <w:iCs/>
                <w:color w:val="000000"/>
                <w:szCs w:val="22"/>
              </w:rPr>
            </w:pPr>
            <w:r>
              <w:rPr>
                <w:rStyle w:val="Emphasis"/>
                <w:b/>
                <w:i w:val="0"/>
                <w:iCs/>
                <w:color w:val="000000"/>
                <w:szCs w:val="22"/>
              </w:rPr>
              <w:t>Време на пропусната доза</w:t>
            </w:r>
          </w:p>
        </w:tc>
        <w:tc>
          <w:tcPr>
            <w:tcW w:w="5812" w:type="dxa"/>
          </w:tcPr>
          <w:p w14:paraId="42E04094" w14:textId="77777777" w:rsidR="00A136D3" w:rsidRDefault="004926DC">
            <w:pPr>
              <w:jc w:val="center"/>
              <w:rPr>
                <w:rStyle w:val="Emphasis"/>
                <w:b/>
                <w:i w:val="0"/>
                <w:iCs/>
                <w:color w:val="000000"/>
                <w:szCs w:val="22"/>
              </w:rPr>
            </w:pPr>
            <w:r>
              <w:rPr>
                <w:rStyle w:val="Emphasis"/>
                <w:b/>
                <w:i w:val="0"/>
                <w:iCs/>
                <w:color w:val="000000"/>
                <w:szCs w:val="22"/>
              </w:rPr>
              <w:t>Действие</w:t>
            </w:r>
          </w:p>
        </w:tc>
      </w:tr>
      <w:tr w:rsidR="00A136D3" w14:paraId="2BCCD2E7" w14:textId="77777777">
        <w:tc>
          <w:tcPr>
            <w:tcW w:w="3402" w:type="dxa"/>
          </w:tcPr>
          <w:p w14:paraId="7BBB3128" w14:textId="77777777" w:rsidR="00A136D3" w:rsidRDefault="004926DC">
            <w:pPr>
              <w:rPr>
                <w:rStyle w:val="Emphasis"/>
                <w:i w:val="0"/>
                <w:iCs/>
                <w:color w:val="000000"/>
                <w:szCs w:val="22"/>
              </w:rPr>
            </w:pPr>
            <w:r>
              <w:rPr>
                <w:rStyle w:val="Emphasis"/>
                <w:b/>
                <w:i w:val="0"/>
                <w:iCs/>
                <w:color w:val="000000"/>
                <w:szCs w:val="22"/>
              </w:rPr>
              <w:t>Ако 2</w:t>
            </w:r>
            <w:r>
              <w:rPr>
                <w:rStyle w:val="Emphasis"/>
                <w:b/>
                <w:i w:val="0"/>
                <w:iCs/>
                <w:color w:val="000000"/>
                <w:szCs w:val="22"/>
                <w:vertAlign w:val="superscript"/>
              </w:rPr>
              <w:t>ра</w:t>
            </w:r>
            <w:r>
              <w:rPr>
                <w:rStyle w:val="Emphasis"/>
                <w:b/>
                <w:i w:val="0"/>
                <w:iCs/>
                <w:color w:val="000000"/>
                <w:szCs w:val="22"/>
              </w:rPr>
              <w:t xml:space="preserve"> или 3</w:t>
            </w:r>
            <w:r>
              <w:rPr>
                <w:rStyle w:val="Emphasis"/>
                <w:b/>
                <w:i w:val="0"/>
                <w:iCs/>
                <w:color w:val="000000"/>
                <w:szCs w:val="22"/>
                <w:vertAlign w:val="superscript"/>
              </w:rPr>
              <w:t>та</w:t>
            </w:r>
            <w:r>
              <w:rPr>
                <w:rStyle w:val="Emphasis"/>
                <w:b/>
                <w:i w:val="0"/>
                <w:iCs/>
                <w:color w:val="000000"/>
                <w:szCs w:val="22"/>
              </w:rPr>
              <w:t> доза е пропусната и времето от последната инжекция е:</w:t>
            </w:r>
          </w:p>
        </w:tc>
        <w:tc>
          <w:tcPr>
            <w:tcW w:w="5812" w:type="dxa"/>
          </w:tcPr>
          <w:p w14:paraId="5759D1A7" w14:textId="77777777" w:rsidR="00A136D3" w:rsidRDefault="00A136D3">
            <w:pPr>
              <w:jc w:val="center"/>
              <w:rPr>
                <w:rStyle w:val="Emphasis"/>
                <w:i w:val="0"/>
                <w:iCs/>
                <w:color w:val="000000"/>
                <w:szCs w:val="22"/>
              </w:rPr>
            </w:pPr>
          </w:p>
        </w:tc>
      </w:tr>
      <w:tr w:rsidR="00A136D3" w14:paraId="19575DD1" w14:textId="77777777">
        <w:tc>
          <w:tcPr>
            <w:tcW w:w="3402" w:type="dxa"/>
          </w:tcPr>
          <w:p w14:paraId="6BC3BC96" w14:textId="77777777" w:rsidR="00A136D3" w:rsidRDefault="004926DC">
            <w:pPr>
              <w:rPr>
                <w:rStyle w:val="Emphasis"/>
                <w:i w:val="0"/>
                <w:iCs/>
                <w:color w:val="000000"/>
                <w:szCs w:val="22"/>
              </w:rPr>
            </w:pPr>
            <w:r>
              <w:rPr>
                <w:rStyle w:val="Emphasis"/>
                <w:i w:val="0"/>
                <w:iCs/>
                <w:color w:val="000000"/>
                <w:szCs w:val="22"/>
              </w:rPr>
              <w:t>&gt; 4 седмици и &lt; 5 седмици</w:t>
            </w:r>
          </w:p>
        </w:tc>
        <w:tc>
          <w:tcPr>
            <w:tcW w:w="5812" w:type="dxa"/>
          </w:tcPr>
          <w:p w14:paraId="4F26AA12" w14:textId="77777777" w:rsidR="00A136D3" w:rsidRDefault="004926DC">
            <w:pPr>
              <w:rPr>
                <w:rStyle w:val="Emphasis"/>
                <w:i w:val="0"/>
                <w:iCs/>
                <w:color w:val="000000"/>
                <w:szCs w:val="22"/>
              </w:rPr>
            </w:pPr>
            <w:r>
              <w:rPr>
                <w:rStyle w:val="Emphasis"/>
                <w:i w:val="0"/>
                <w:iCs/>
                <w:color w:val="000000"/>
                <w:szCs w:val="22"/>
              </w:rPr>
              <w:t>Инжекцията трябва да се приложи възможно най-скоро и след това да се възстанови месечния график за инжектиране.</w:t>
            </w:r>
          </w:p>
        </w:tc>
      </w:tr>
      <w:tr w:rsidR="00A136D3" w14:paraId="57791543" w14:textId="77777777">
        <w:tc>
          <w:tcPr>
            <w:tcW w:w="3402" w:type="dxa"/>
          </w:tcPr>
          <w:p w14:paraId="47B6D645" w14:textId="77777777" w:rsidR="00A136D3" w:rsidRDefault="004926DC">
            <w:pPr>
              <w:rPr>
                <w:rStyle w:val="Emphasis"/>
                <w:i w:val="0"/>
                <w:iCs/>
                <w:color w:val="000000"/>
                <w:szCs w:val="22"/>
              </w:rPr>
            </w:pPr>
            <w:r>
              <w:rPr>
                <w:rStyle w:val="Emphasis"/>
                <w:i w:val="0"/>
                <w:iCs/>
                <w:color w:val="000000"/>
                <w:szCs w:val="22"/>
              </w:rPr>
              <w:t>&gt; 5 седмици</w:t>
            </w:r>
          </w:p>
        </w:tc>
        <w:tc>
          <w:tcPr>
            <w:tcW w:w="5812" w:type="dxa"/>
          </w:tcPr>
          <w:p w14:paraId="4C46E983" w14:textId="77777777" w:rsidR="00A136D3" w:rsidRDefault="004926DC">
            <w:pPr>
              <w:rPr>
                <w:rStyle w:val="Emphasis"/>
                <w:i w:val="0"/>
                <w:iCs/>
                <w:color w:val="000000"/>
                <w:szCs w:val="22"/>
              </w:rPr>
            </w:pPr>
            <w:r>
              <w:rPr>
                <w:rStyle w:val="Emphasis"/>
                <w:i w:val="0"/>
                <w:iCs/>
                <w:color w:val="000000"/>
                <w:szCs w:val="22"/>
              </w:rPr>
              <w:t>Съпътстващият перорален арипипразол трябва да бъде започнат наново за 14 дни със следващата приложена инжекция или две отделни инжекции, приложени едновременно, заедно с единична доза 20 mg перорален арипипразол. След това трябва да се възстанови месечния график за инжектиране.</w:t>
            </w:r>
          </w:p>
        </w:tc>
      </w:tr>
      <w:tr w:rsidR="00A136D3" w14:paraId="24201F8A" w14:textId="77777777">
        <w:tc>
          <w:tcPr>
            <w:tcW w:w="3402" w:type="dxa"/>
          </w:tcPr>
          <w:p w14:paraId="5B31A0E7" w14:textId="77777777" w:rsidR="00A136D3" w:rsidRDefault="004926DC">
            <w:pPr>
              <w:rPr>
                <w:rStyle w:val="Emphasis"/>
                <w:i w:val="0"/>
                <w:iCs/>
                <w:color w:val="000000"/>
                <w:szCs w:val="22"/>
              </w:rPr>
            </w:pPr>
            <w:r>
              <w:rPr>
                <w:rStyle w:val="Emphasis"/>
                <w:b/>
                <w:i w:val="0"/>
                <w:iCs/>
                <w:color w:val="000000"/>
                <w:szCs w:val="22"/>
              </w:rPr>
              <w:t>Ако 4</w:t>
            </w:r>
            <w:r>
              <w:rPr>
                <w:rStyle w:val="Emphasis"/>
                <w:b/>
                <w:i w:val="0"/>
                <w:iCs/>
                <w:color w:val="000000"/>
                <w:szCs w:val="22"/>
                <w:vertAlign w:val="superscript"/>
              </w:rPr>
              <w:t>та</w:t>
            </w:r>
            <w:r>
              <w:rPr>
                <w:rStyle w:val="Emphasis"/>
                <w:b/>
                <w:i w:val="0"/>
                <w:iCs/>
                <w:color w:val="000000"/>
                <w:szCs w:val="22"/>
              </w:rPr>
              <w:t xml:space="preserve"> или последваща дози са пропуснати (т.е. след постигане на стационарно състояние) и времето от последната инжекция е:</w:t>
            </w:r>
          </w:p>
        </w:tc>
        <w:tc>
          <w:tcPr>
            <w:tcW w:w="5812" w:type="dxa"/>
          </w:tcPr>
          <w:p w14:paraId="19F69789" w14:textId="77777777" w:rsidR="00A136D3" w:rsidRDefault="00A136D3">
            <w:pPr>
              <w:jc w:val="center"/>
              <w:rPr>
                <w:rStyle w:val="Emphasis"/>
                <w:i w:val="0"/>
                <w:iCs/>
                <w:color w:val="000000"/>
                <w:szCs w:val="22"/>
              </w:rPr>
            </w:pPr>
          </w:p>
        </w:tc>
      </w:tr>
      <w:tr w:rsidR="00A136D3" w14:paraId="7F12BC0C" w14:textId="77777777">
        <w:tc>
          <w:tcPr>
            <w:tcW w:w="3402" w:type="dxa"/>
          </w:tcPr>
          <w:p w14:paraId="7F66B085" w14:textId="77777777" w:rsidR="00A136D3" w:rsidRDefault="004926DC">
            <w:pPr>
              <w:rPr>
                <w:rStyle w:val="Emphasis"/>
                <w:i w:val="0"/>
                <w:iCs/>
                <w:color w:val="000000"/>
                <w:szCs w:val="22"/>
              </w:rPr>
            </w:pPr>
            <w:r>
              <w:rPr>
                <w:rStyle w:val="Emphasis"/>
                <w:i w:val="0"/>
                <w:iCs/>
                <w:color w:val="000000"/>
                <w:szCs w:val="22"/>
              </w:rPr>
              <w:t>&gt; 4 седмици и &lt; 6 седмици</w:t>
            </w:r>
          </w:p>
        </w:tc>
        <w:tc>
          <w:tcPr>
            <w:tcW w:w="5812" w:type="dxa"/>
          </w:tcPr>
          <w:p w14:paraId="218ED1C8" w14:textId="77777777" w:rsidR="00A136D3" w:rsidRDefault="004926DC">
            <w:pPr>
              <w:rPr>
                <w:rStyle w:val="Emphasis"/>
                <w:i w:val="0"/>
                <w:iCs/>
                <w:color w:val="000000"/>
                <w:szCs w:val="22"/>
              </w:rPr>
            </w:pPr>
            <w:r>
              <w:rPr>
                <w:rStyle w:val="Emphasis"/>
                <w:i w:val="0"/>
                <w:iCs/>
                <w:color w:val="000000"/>
                <w:szCs w:val="22"/>
              </w:rPr>
              <w:t>Инжекцията трябва да се приложи възможно най-скоро и след това да се възстанови месечния график за инжектиране.</w:t>
            </w:r>
          </w:p>
        </w:tc>
      </w:tr>
      <w:tr w:rsidR="00A136D3" w14:paraId="291CC7C1" w14:textId="77777777">
        <w:tc>
          <w:tcPr>
            <w:tcW w:w="3402" w:type="dxa"/>
          </w:tcPr>
          <w:p w14:paraId="0CC502C3" w14:textId="77777777" w:rsidR="00A136D3" w:rsidRDefault="004926DC">
            <w:pPr>
              <w:rPr>
                <w:rStyle w:val="Emphasis"/>
                <w:i w:val="0"/>
                <w:iCs/>
                <w:color w:val="000000"/>
                <w:szCs w:val="22"/>
              </w:rPr>
            </w:pPr>
            <w:r>
              <w:rPr>
                <w:rStyle w:val="Emphasis"/>
                <w:i w:val="0"/>
                <w:iCs/>
                <w:color w:val="000000"/>
                <w:szCs w:val="22"/>
              </w:rPr>
              <w:t>&gt; 6 седмици</w:t>
            </w:r>
          </w:p>
        </w:tc>
        <w:tc>
          <w:tcPr>
            <w:tcW w:w="5812" w:type="dxa"/>
          </w:tcPr>
          <w:p w14:paraId="7D07A39D" w14:textId="77777777" w:rsidR="00A136D3" w:rsidRDefault="004926DC">
            <w:pPr>
              <w:rPr>
                <w:rStyle w:val="Emphasis"/>
                <w:i w:val="0"/>
                <w:iCs/>
                <w:color w:val="000000"/>
                <w:szCs w:val="22"/>
              </w:rPr>
            </w:pPr>
            <w:r>
              <w:rPr>
                <w:rStyle w:val="Emphasis"/>
                <w:i w:val="0"/>
                <w:iCs/>
                <w:color w:val="000000"/>
                <w:szCs w:val="22"/>
              </w:rPr>
              <w:t>Съпътстващият перорален арипипразол трябва да бъде започнат наново за 14 дни със следващата приложена инжекция или две отделни инжекции, приложени едновременно, заедно с единична доза 20 mg перорален арипипразол . След това трябва да се възстанови месечния график за инжектиране.</w:t>
            </w:r>
          </w:p>
        </w:tc>
      </w:tr>
    </w:tbl>
    <w:p w14:paraId="50280B8F" w14:textId="77777777" w:rsidR="00A136D3" w:rsidRDefault="00A136D3">
      <w:pPr>
        <w:rPr>
          <w:rStyle w:val="Emphasis"/>
          <w:i w:val="0"/>
          <w:iCs/>
          <w:color w:val="000000"/>
          <w:szCs w:val="22"/>
        </w:rPr>
      </w:pPr>
    </w:p>
    <w:p w14:paraId="2B503BA0" w14:textId="77777777" w:rsidR="00A136D3" w:rsidRDefault="004926DC">
      <w:pPr>
        <w:keepNext/>
        <w:rPr>
          <w:rStyle w:val="Emphasis"/>
          <w:i w:val="0"/>
          <w:iCs/>
          <w:color w:val="000000"/>
          <w:szCs w:val="22"/>
        </w:rPr>
      </w:pPr>
      <w:r>
        <w:rPr>
          <w:rStyle w:val="Emphasis"/>
          <w:i w:val="0"/>
          <w:iCs/>
          <w:color w:val="000000"/>
          <w:szCs w:val="22"/>
          <w:u w:val="single"/>
        </w:rPr>
        <w:lastRenderedPageBreak/>
        <w:t>Специални популации</w:t>
      </w:r>
    </w:p>
    <w:p w14:paraId="400C3853" w14:textId="77777777" w:rsidR="00A136D3" w:rsidRDefault="00A136D3">
      <w:pPr>
        <w:keepNext/>
        <w:rPr>
          <w:rStyle w:val="Emphasis"/>
          <w:i w:val="0"/>
          <w:iCs/>
          <w:color w:val="000000"/>
          <w:szCs w:val="22"/>
        </w:rPr>
      </w:pPr>
    </w:p>
    <w:p w14:paraId="2FD9A1C5" w14:textId="77777777" w:rsidR="00A136D3" w:rsidRDefault="004926DC">
      <w:pPr>
        <w:keepNext/>
        <w:rPr>
          <w:rStyle w:val="Emphasis"/>
          <w:i w:val="0"/>
          <w:iCs/>
          <w:color w:val="000000"/>
          <w:szCs w:val="22"/>
        </w:rPr>
      </w:pPr>
      <w:r>
        <w:rPr>
          <w:rStyle w:val="Emphasis"/>
          <w:iCs/>
          <w:color w:val="000000"/>
          <w:szCs w:val="22"/>
        </w:rPr>
        <w:t>Старческа възраст</w:t>
      </w:r>
    </w:p>
    <w:p w14:paraId="4B1FBF55" w14:textId="77777777" w:rsidR="00A136D3" w:rsidRDefault="004926DC">
      <w:pPr>
        <w:keepNext/>
        <w:rPr>
          <w:color w:val="000000"/>
          <w:szCs w:val="22"/>
        </w:rPr>
      </w:pPr>
      <w:r>
        <w:rPr>
          <w:szCs w:val="22"/>
        </w:rPr>
        <w:t>Безопасността и ефикасността на Abilify Maintena 400 mg/300 mg при лечението на шизофрения при пациенти на 65 години или по-възрастни не е установена (вж. точка 4.4).</w:t>
      </w:r>
    </w:p>
    <w:p w14:paraId="1BFC05A2" w14:textId="77777777" w:rsidR="00A136D3" w:rsidRDefault="00A136D3">
      <w:pPr>
        <w:jc w:val="both"/>
        <w:rPr>
          <w:color w:val="000000"/>
          <w:szCs w:val="22"/>
        </w:rPr>
      </w:pPr>
    </w:p>
    <w:p w14:paraId="2E70E4F4" w14:textId="77777777" w:rsidR="00A136D3" w:rsidRDefault="004926DC">
      <w:pPr>
        <w:rPr>
          <w:rStyle w:val="Emphasis"/>
          <w:i w:val="0"/>
          <w:iCs/>
          <w:color w:val="000000"/>
          <w:szCs w:val="22"/>
        </w:rPr>
      </w:pPr>
      <w:r>
        <w:rPr>
          <w:rStyle w:val="Emphasis"/>
          <w:iCs/>
          <w:color w:val="000000"/>
          <w:szCs w:val="22"/>
        </w:rPr>
        <w:t>Бъбречно увреждане</w:t>
      </w:r>
    </w:p>
    <w:p w14:paraId="3C0C3AF5" w14:textId="77777777" w:rsidR="00A136D3" w:rsidRDefault="004926DC">
      <w:pPr>
        <w:rPr>
          <w:rStyle w:val="Emphasis"/>
          <w:i w:val="0"/>
          <w:iCs/>
          <w:color w:val="000000"/>
          <w:szCs w:val="22"/>
        </w:rPr>
      </w:pPr>
      <w:r>
        <w:rPr>
          <w:rStyle w:val="Emphasis"/>
          <w:i w:val="0"/>
          <w:iCs/>
          <w:color w:val="000000"/>
          <w:szCs w:val="22"/>
        </w:rPr>
        <w:t>Не се изисква корекция на дозата при пациенти с бъбречно увреждане (вж. точка 5.2).</w:t>
      </w:r>
    </w:p>
    <w:p w14:paraId="3C3EAC6F" w14:textId="77777777" w:rsidR="00A136D3" w:rsidRDefault="00A136D3">
      <w:pPr>
        <w:rPr>
          <w:rStyle w:val="Emphasis"/>
          <w:i w:val="0"/>
          <w:iCs/>
          <w:color w:val="000000"/>
          <w:szCs w:val="22"/>
        </w:rPr>
      </w:pPr>
    </w:p>
    <w:p w14:paraId="4B69F996" w14:textId="77777777" w:rsidR="00A136D3" w:rsidRDefault="004926DC">
      <w:pPr>
        <w:rPr>
          <w:rStyle w:val="Emphasis"/>
          <w:i w:val="0"/>
          <w:iCs/>
          <w:color w:val="000000"/>
          <w:szCs w:val="22"/>
        </w:rPr>
      </w:pPr>
      <w:r>
        <w:rPr>
          <w:rStyle w:val="Emphasis"/>
          <w:iCs/>
          <w:color w:val="000000"/>
          <w:szCs w:val="22"/>
        </w:rPr>
        <w:t>Чернодробно увреждане</w:t>
      </w:r>
    </w:p>
    <w:p w14:paraId="3B98D279" w14:textId="77777777" w:rsidR="00A136D3" w:rsidRDefault="004926DC">
      <w:pPr>
        <w:rPr>
          <w:rStyle w:val="Emphasis"/>
          <w:i w:val="0"/>
          <w:iCs/>
          <w:color w:val="000000"/>
          <w:szCs w:val="22"/>
        </w:rPr>
      </w:pPr>
      <w:r>
        <w:rPr>
          <w:rStyle w:val="Emphasis"/>
          <w:i w:val="0"/>
          <w:iCs/>
          <w:color w:val="000000"/>
          <w:szCs w:val="22"/>
        </w:rPr>
        <w:t>Не се изисква корекция на дозата при пациенти с лека или умерена степен на чернодробно увреждане. Няма достатъчно данни, въз основа на които да се направят препоръки относно режима на дозиране при пациенти с тежко чернодробно увреждане. При тези пациенти дозирането трябва да се извършва с повишено внимание. Трябва да се предпочете перорална лекарствена форма (вж. точка 5.2).</w:t>
      </w:r>
    </w:p>
    <w:p w14:paraId="70CF43C5" w14:textId="77777777" w:rsidR="00A136D3" w:rsidRDefault="00A136D3">
      <w:pPr>
        <w:rPr>
          <w:rStyle w:val="Emphasis"/>
          <w:i w:val="0"/>
          <w:iCs/>
          <w:color w:val="000000"/>
          <w:szCs w:val="22"/>
        </w:rPr>
      </w:pPr>
    </w:p>
    <w:p w14:paraId="5A67D846" w14:textId="77777777" w:rsidR="00A136D3" w:rsidRDefault="004926DC">
      <w:pPr>
        <w:rPr>
          <w:rStyle w:val="Emphasis"/>
          <w:i w:val="0"/>
          <w:iCs/>
          <w:color w:val="000000"/>
          <w:szCs w:val="22"/>
        </w:rPr>
      </w:pPr>
      <w:r>
        <w:rPr>
          <w:rStyle w:val="Emphasis"/>
          <w:iCs/>
          <w:color w:val="000000"/>
          <w:szCs w:val="22"/>
        </w:rPr>
        <w:t>Известни слаби CYP2D6 метаболизатори</w:t>
      </w:r>
    </w:p>
    <w:p w14:paraId="5CE0CB12" w14:textId="77777777" w:rsidR="00A136D3" w:rsidRDefault="004926DC">
      <w:pPr>
        <w:rPr>
          <w:rStyle w:val="Emphasis"/>
          <w:i w:val="0"/>
          <w:iCs/>
          <w:color w:val="000000"/>
          <w:szCs w:val="22"/>
        </w:rPr>
      </w:pPr>
      <w:r>
        <w:rPr>
          <w:rStyle w:val="Emphasis"/>
          <w:i w:val="0"/>
          <w:iCs/>
          <w:color w:val="000000"/>
          <w:szCs w:val="22"/>
        </w:rPr>
        <w:t>Пациенти, които са известни като слаби CYP2D6 метаболизатори:</w:t>
      </w:r>
    </w:p>
    <w:p w14:paraId="36DB62FB" w14:textId="77777777" w:rsidR="00A136D3" w:rsidRDefault="00A136D3">
      <w:pPr>
        <w:rPr>
          <w:rStyle w:val="Emphasis"/>
          <w:i w:val="0"/>
          <w:iCs/>
          <w:color w:val="000000"/>
          <w:szCs w:val="22"/>
        </w:rPr>
      </w:pPr>
    </w:p>
    <w:p w14:paraId="1971112D" w14:textId="09A61BC5" w:rsidR="00A136D3" w:rsidRDefault="004926DC">
      <w:pPr>
        <w:ind w:left="567" w:hanging="567"/>
        <w:rPr>
          <w:rStyle w:val="Emphasis"/>
          <w:i w:val="0"/>
          <w:iCs/>
          <w:color w:val="000000"/>
          <w:szCs w:val="22"/>
        </w:rPr>
      </w:pPr>
      <w:r>
        <w:rPr>
          <w:szCs w:val="22"/>
        </w:rPr>
        <w:t>•</w:t>
      </w:r>
      <w:r>
        <w:rPr>
          <w:szCs w:val="22"/>
        </w:rPr>
        <w:tab/>
      </w:r>
      <w:r>
        <w:rPr>
          <w:rStyle w:val="Emphasis"/>
          <w:i w:val="0"/>
          <w:iCs/>
          <w:color w:val="000000"/>
          <w:szCs w:val="22"/>
        </w:rPr>
        <w:t xml:space="preserve">Начало с една инжекция: Началната доза трябва да е </w:t>
      </w:r>
      <w:r>
        <w:rPr>
          <w:rStyle w:val="Emphasis"/>
          <w:i w:val="0"/>
          <w:color w:val="000000"/>
          <w:szCs w:val="22"/>
        </w:rPr>
        <w:t xml:space="preserve">Abilify Maintena </w:t>
      </w:r>
      <w:r>
        <w:rPr>
          <w:iCs/>
          <w:color w:val="000000"/>
          <w:szCs w:val="22"/>
        </w:rPr>
        <w:t xml:space="preserve">300 mg </w:t>
      </w:r>
      <w:r>
        <w:rPr>
          <w:rStyle w:val="Emphasis"/>
          <w:i w:val="0"/>
          <w:color w:val="000000"/>
          <w:szCs w:val="22"/>
        </w:rPr>
        <w:t xml:space="preserve">и лечението трябва да продължи с предписаната доза перорален арипипразол на ден за 14 последователни дни. Поддържащата доза трябва да е Abilify Maintena </w:t>
      </w:r>
      <w:r>
        <w:rPr>
          <w:color w:val="000000"/>
          <w:szCs w:val="22"/>
        </w:rPr>
        <w:t xml:space="preserve">300 mg </w:t>
      </w:r>
      <w:r>
        <w:rPr>
          <w:rStyle w:val="Emphasis"/>
          <w:i w:val="0"/>
          <w:color w:val="000000"/>
          <w:szCs w:val="22"/>
        </w:rPr>
        <w:t>веднъж месечно.</w:t>
      </w:r>
    </w:p>
    <w:p w14:paraId="21ACA498" w14:textId="4483FD8D" w:rsidR="00A136D3" w:rsidRDefault="004926DC">
      <w:pPr>
        <w:ind w:left="567" w:hanging="567"/>
        <w:rPr>
          <w:rStyle w:val="Emphasis"/>
          <w:i w:val="0"/>
          <w:iCs/>
          <w:color w:val="000000"/>
          <w:szCs w:val="22"/>
        </w:rPr>
      </w:pPr>
      <w:r>
        <w:rPr>
          <w:szCs w:val="22"/>
        </w:rPr>
        <w:t>•</w:t>
      </w:r>
      <w:r>
        <w:rPr>
          <w:szCs w:val="22"/>
        </w:rPr>
        <w:tab/>
      </w:r>
      <w:r>
        <w:rPr>
          <w:rStyle w:val="Emphasis"/>
          <w:i w:val="0"/>
          <w:color w:val="000000"/>
          <w:szCs w:val="22"/>
        </w:rPr>
        <w:t xml:space="preserve">Начало с две инжекции: Началната доза трябва да е 2 отделни инжекции Abilify Maintena 300 mg (вж. „Начин на приложение“) заедно с единична доза от предписаната преди това доза на перорален арипипразол. </w:t>
      </w:r>
      <w:r>
        <w:rPr>
          <w:color w:val="000000"/>
          <w:szCs w:val="22"/>
        </w:rPr>
        <w:t>Поддържащата доза трябва да е Abilify Maintena 300 mg веднъж месечно.</w:t>
      </w:r>
    </w:p>
    <w:p w14:paraId="77332C5D" w14:textId="77777777" w:rsidR="00A136D3" w:rsidRDefault="00A136D3">
      <w:pPr>
        <w:rPr>
          <w:rStyle w:val="Emphasis"/>
          <w:i w:val="0"/>
          <w:color w:val="000000"/>
          <w:szCs w:val="22"/>
        </w:rPr>
      </w:pPr>
    </w:p>
    <w:p w14:paraId="0139E121" w14:textId="042213D2" w:rsidR="00A136D3" w:rsidRDefault="004926DC">
      <w:pPr>
        <w:rPr>
          <w:rStyle w:val="Emphasis"/>
          <w:i w:val="0"/>
          <w:color w:val="000000"/>
          <w:szCs w:val="22"/>
        </w:rPr>
      </w:pPr>
      <w:r>
        <w:rPr>
          <w:rStyle w:val="Emphasis"/>
          <w:i w:val="0"/>
          <w:iCs/>
          <w:color w:val="000000"/>
          <w:szCs w:val="22"/>
        </w:rPr>
        <w:t xml:space="preserve">Пациенти, за които е известно, че са бавни CYP2D6 </w:t>
      </w:r>
      <w:r w:rsidR="007846A7">
        <w:rPr>
          <w:rStyle w:val="Emphasis"/>
          <w:i w:val="0"/>
          <w:iCs/>
          <w:color w:val="000000"/>
          <w:szCs w:val="22"/>
        </w:rPr>
        <w:t xml:space="preserve">метаболизатори </w:t>
      </w:r>
      <w:r>
        <w:rPr>
          <w:rStyle w:val="Emphasis"/>
          <w:i w:val="0"/>
          <w:iCs/>
          <w:color w:val="000000"/>
          <w:szCs w:val="22"/>
        </w:rPr>
        <w:t xml:space="preserve">и използват съпътстващо силен инхибитор на </w:t>
      </w:r>
      <w:r>
        <w:rPr>
          <w:rStyle w:val="Emphasis"/>
          <w:i w:val="0"/>
          <w:color w:val="000000"/>
          <w:szCs w:val="22"/>
        </w:rPr>
        <w:t>CYP3A4:</w:t>
      </w:r>
    </w:p>
    <w:p w14:paraId="247E4D7C" w14:textId="77777777" w:rsidR="00A136D3" w:rsidRDefault="00A136D3">
      <w:pPr>
        <w:rPr>
          <w:rStyle w:val="Emphasis"/>
          <w:i w:val="0"/>
          <w:color w:val="000000"/>
          <w:szCs w:val="22"/>
        </w:rPr>
      </w:pPr>
    </w:p>
    <w:p w14:paraId="1C6F651E" w14:textId="77777777" w:rsidR="00A136D3" w:rsidRDefault="004926DC">
      <w:pPr>
        <w:ind w:left="567" w:hanging="567"/>
        <w:rPr>
          <w:rStyle w:val="Emphasis"/>
          <w:i w:val="0"/>
          <w:iCs/>
          <w:color w:val="000000"/>
          <w:szCs w:val="22"/>
        </w:rPr>
      </w:pPr>
      <w:r>
        <w:rPr>
          <w:szCs w:val="22"/>
        </w:rPr>
        <w:t>•</w:t>
      </w:r>
      <w:r>
        <w:rPr>
          <w:szCs w:val="22"/>
        </w:rPr>
        <w:tab/>
      </w:r>
      <w:r>
        <w:rPr>
          <w:rStyle w:val="Emphasis"/>
          <w:i w:val="0"/>
          <w:iCs/>
          <w:color w:val="000000"/>
          <w:szCs w:val="22"/>
        </w:rPr>
        <w:t xml:space="preserve">Начало с една инжекция: Началната доза трябва да се намали на 200 mg (вж. точка 4.5) </w:t>
      </w:r>
      <w:r>
        <w:rPr>
          <w:rStyle w:val="Emphasis"/>
          <w:i w:val="0"/>
          <w:color w:val="000000"/>
          <w:szCs w:val="22"/>
        </w:rPr>
        <w:t>и лечението трябва да продължи с предписаната доза перорален арипипразол на ден за 14 последователни дни.</w:t>
      </w:r>
    </w:p>
    <w:p w14:paraId="7886F16C" w14:textId="77777777" w:rsidR="00A136D3" w:rsidRDefault="004926DC">
      <w:pPr>
        <w:ind w:left="567" w:hanging="567"/>
        <w:rPr>
          <w:rStyle w:val="Emphasis"/>
          <w:i w:val="0"/>
          <w:iCs/>
          <w:color w:val="000000"/>
          <w:szCs w:val="22"/>
        </w:rPr>
      </w:pPr>
      <w:r>
        <w:rPr>
          <w:szCs w:val="22"/>
        </w:rPr>
        <w:t>•</w:t>
      </w:r>
      <w:r>
        <w:rPr>
          <w:szCs w:val="22"/>
        </w:rPr>
        <w:tab/>
      </w:r>
      <w:r>
        <w:rPr>
          <w:rStyle w:val="Emphasis"/>
          <w:i w:val="0"/>
          <w:color w:val="000000"/>
          <w:szCs w:val="22"/>
        </w:rPr>
        <w:t>Начало с две инжекции не трябва да се използва при пациенти, за които е известно, че са</w:t>
      </w:r>
      <w:r>
        <w:rPr>
          <w:rStyle w:val="Emphasis"/>
          <w:i w:val="0"/>
          <w:iCs/>
          <w:color w:val="000000"/>
          <w:szCs w:val="22"/>
        </w:rPr>
        <w:t xml:space="preserve"> бавни метаболизатори на CYP2D6 и използват съпътстващо силен инхибитор на </w:t>
      </w:r>
      <w:r>
        <w:rPr>
          <w:rStyle w:val="Emphasis"/>
          <w:i w:val="0"/>
          <w:color w:val="000000"/>
          <w:szCs w:val="22"/>
        </w:rPr>
        <w:t>CYP3A4.</w:t>
      </w:r>
    </w:p>
    <w:p w14:paraId="6BE8A34C" w14:textId="77777777" w:rsidR="00A136D3" w:rsidRDefault="00A136D3">
      <w:pPr>
        <w:rPr>
          <w:rStyle w:val="Emphasis"/>
          <w:i w:val="0"/>
          <w:color w:val="000000"/>
          <w:szCs w:val="22"/>
        </w:rPr>
      </w:pPr>
    </w:p>
    <w:p w14:paraId="56CD81C9" w14:textId="77777777" w:rsidR="00A136D3" w:rsidRDefault="004926DC">
      <w:r>
        <w:rPr>
          <w:rStyle w:val="Emphasis"/>
          <w:i w:val="0"/>
          <w:iCs/>
          <w:color w:val="000000"/>
          <w:szCs w:val="22"/>
        </w:rPr>
        <w:t xml:space="preserve">След започване на инжекциите вижте в таблицата по-долу препоръчителната поддържаща доза </w:t>
      </w:r>
      <w:r>
        <w:rPr>
          <w:rStyle w:val="Emphasis"/>
          <w:i w:val="0"/>
          <w:color w:val="000000"/>
          <w:szCs w:val="22"/>
        </w:rPr>
        <w:t xml:space="preserve">Abilify Maintena. Abilify Maintena </w:t>
      </w:r>
      <w:r>
        <w:rPr>
          <w:szCs w:val="22"/>
        </w:rPr>
        <w:t xml:space="preserve">400 mg и 300 mg </w:t>
      </w:r>
      <w:r>
        <w:rPr>
          <w:rStyle w:val="Emphasis"/>
          <w:i w:val="0"/>
          <w:color w:val="000000"/>
          <w:szCs w:val="22"/>
        </w:rPr>
        <w:t>трябва да се прилага веднъж месечно като еднократна инжекция (не по-рано от 26 </w:t>
      </w:r>
      <w:r>
        <w:t>дни след предходната инжекция).</w:t>
      </w:r>
    </w:p>
    <w:p w14:paraId="24F8DA82" w14:textId="77777777" w:rsidR="00A136D3" w:rsidRDefault="00A136D3">
      <w:pPr>
        <w:rPr>
          <w:rStyle w:val="Emphasis"/>
          <w:iCs/>
          <w:color w:val="000000"/>
          <w:szCs w:val="22"/>
        </w:rPr>
      </w:pPr>
    </w:p>
    <w:p w14:paraId="79E36293" w14:textId="77777777" w:rsidR="00A136D3" w:rsidRDefault="004926DC">
      <w:pPr>
        <w:rPr>
          <w:rStyle w:val="Emphasis"/>
          <w:i w:val="0"/>
          <w:iCs/>
          <w:color w:val="000000"/>
          <w:szCs w:val="22"/>
        </w:rPr>
      </w:pPr>
      <w:r>
        <w:rPr>
          <w:rStyle w:val="Emphasis"/>
          <w:iCs/>
          <w:color w:val="000000"/>
          <w:szCs w:val="22"/>
        </w:rPr>
        <w:t xml:space="preserve">Корекция на поддържащата доза поради взаимодействия с инхибитори на </w:t>
      </w:r>
      <w:r>
        <w:rPr>
          <w:i/>
          <w:color w:val="000000"/>
          <w:szCs w:val="22"/>
        </w:rPr>
        <w:t>CYP2D6 и/или CYP3A4 и/или индуктори на CYP3A4</w:t>
      </w:r>
    </w:p>
    <w:p w14:paraId="234987D5" w14:textId="77777777" w:rsidR="00A136D3" w:rsidRDefault="004926DC">
      <w:pPr>
        <w:rPr>
          <w:rStyle w:val="Emphasis"/>
          <w:i w:val="0"/>
          <w:color w:val="000000"/>
          <w:szCs w:val="22"/>
        </w:rPr>
      </w:pPr>
      <w:r>
        <w:rPr>
          <w:rStyle w:val="Emphasis"/>
          <w:i w:val="0"/>
          <w:iCs/>
          <w:color w:val="000000"/>
          <w:szCs w:val="22"/>
        </w:rPr>
        <w:t xml:space="preserve">Корекция на поддържащата доза трябва да бъде извършена при пациенти, приемащи съпътстващо мощни CYP3A4 инхибитори или мощни CYP2D6 инхибитори за повече от 14 дни. Ако приемът на CYP3A4 инхибитор или CYP2D6 инхибитор е прекратен, дозировката може да има нужда да бъде повишена до предишната доза (вж. точка 4.5). </w:t>
      </w:r>
      <w:r>
        <w:rPr>
          <w:rStyle w:val="Emphasis"/>
          <w:i w:val="0"/>
          <w:color w:val="000000"/>
          <w:szCs w:val="22"/>
        </w:rPr>
        <w:t>В случай на нежелани реакции, въпреки корекцията на дозата на Abilify Maintena, необходимостта от съпътстваща употреба на CYP2D6 или CYP3A4 инхибитор трябва да бъде преценена отново.</w:t>
      </w:r>
    </w:p>
    <w:p w14:paraId="56ECB58B" w14:textId="77777777" w:rsidR="00A136D3" w:rsidRDefault="00A136D3">
      <w:pPr>
        <w:rPr>
          <w:rStyle w:val="Emphasis"/>
          <w:i w:val="0"/>
          <w:iCs/>
          <w:color w:val="000000"/>
          <w:szCs w:val="22"/>
        </w:rPr>
      </w:pPr>
    </w:p>
    <w:p w14:paraId="51FD740E" w14:textId="2A5F1F6E" w:rsidR="00A136D3" w:rsidRDefault="004926DC">
      <w:pPr>
        <w:rPr>
          <w:rFonts w:asciiTheme="majorBidi" w:hAnsiTheme="majorBidi" w:cstheme="majorBidi"/>
          <w:szCs w:val="22"/>
        </w:rPr>
      </w:pPr>
      <w:r>
        <w:rPr>
          <w:rStyle w:val="Emphasis"/>
          <w:i w:val="0"/>
          <w:iCs/>
          <w:color w:val="000000"/>
          <w:szCs w:val="22"/>
        </w:rPr>
        <w:t xml:space="preserve">Съпътстващата употреба на CYP3A4 индуктори с Abilify Maintena </w:t>
      </w:r>
      <w:r>
        <w:rPr>
          <w:szCs w:val="22"/>
        </w:rPr>
        <w:t xml:space="preserve">400 mg или 300 mg </w:t>
      </w:r>
      <w:r>
        <w:rPr>
          <w:rFonts w:asciiTheme="majorBidi" w:hAnsiTheme="majorBidi" w:cstheme="majorBidi"/>
          <w:szCs w:val="22"/>
        </w:rPr>
        <w:t>в продължение на повече от 14 дни трябва да се избягва, защото нивата на арипипразол в кръвта се понижават и може да са под ефективните нива (вж. точка 4.5).</w:t>
      </w:r>
    </w:p>
    <w:p w14:paraId="035A1FC5" w14:textId="77777777" w:rsidR="00A136D3" w:rsidRDefault="00A136D3">
      <w:pPr>
        <w:rPr>
          <w:rStyle w:val="Emphasis"/>
          <w:i w:val="0"/>
          <w:iCs/>
          <w:color w:val="000000"/>
          <w:szCs w:val="22"/>
        </w:rPr>
      </w:pPr>
    </w:p>
    <w:p w14:paraId="33818483" w14:textId="77777777" w:rsidR="00A136D3" w:rsidRDefault="004926DC">
      <w:pPr>
        <w:keepNext/>
        <w:rPr>
          <w:rStyle w:val="Emphasis"/>
          <w:i w:val="0"/>
          <w:iCs/>
          <w:color w:val="000000"/>
          <w:szCs w:val="22"/>
        </w:rPr>
      </w:pPr>
      <w:r>
        <w:rPr>
          <w:rStyle w:val="Emphasis"/>
          <w:b/>
          <w:i w:val="0"/>
          <w:iCs/>
          <w:color w:val="000000"/>
          <w:szCs w:val="22"/>
        </w:rPr>
        <w:lastRenderedPageBreak/>
        <w:t>Корекция на поддържащата доза на Abilify Maintena при пациенти, които съпътстващо приемат мощни CYP2D6 инхибитори, мощни CYP3A4 инхибитори и/или CYP3A4 индуктори за повече от 14 дни</w:t>
      </w:r>
    </w:p>
    <w:p w14:paraId="0AC5550F" w14:textId="77777777" w:rsidR="00A136D3" w:rsidRDefault="00A136D3">
      <w:pPr>
        <w:keepNext/>
        <w:rPr>
          <w:rStyle w:val="Emphasis"/>
          <w:i w:val="0"/>
          <w:iCs/>
          <w:color w:val="000000"/>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3544"/>
      </w:tblGrid>
      <w:tr w:rsidR="00A136D3" w14:paraId="41D21160" w14:textId="77777777">
        <w:trPr>
          <w:trHeight w:val="449"/>
        </w:trPr>
        <w:tc>
          <w:tcPr>
            <w:tcW w:w="5670" w:type="dxa"/>
          </w:tcPr>
          <w:p w14:paraId="4F5CCE28" w14:textId="77777777" w:rsidR="00A136D3" w:rsidRDefault="00A136D3">
            <w:pPr>
              <w:keepNext/>
              <w:rPr>
                <w:rStyle w:val="Emphasis"/>
                <w:i w:val="0"/>
                <w:iCs/>
                <w:color w:val="000000"/>
                <w:szCs w:val="22"/>
              </w:rPr>
            </w:pPr>
          </w:p>
        </w:tc>
        <w:tc>
          <w:tcPr>
            <w:tcW w:w="3544" w:type="dxa"/>
          </w:tcPr>
          <w:p w14:paraId="365DA6BA" w14:textId="77777777" w:rsidR="00A136D3" w:rsidRDefault="004926DC">
            <w:pPr>
              <w:keepNext/>
              <w:jc w:val="center"/>
              <w:rPr>
                <w:rStyle w:val="Emphasis"/>
                <w:i w:val="0"/>
                <w:iCs/>
                <w:color w:val="000000"/>
                <w:szCs w:val="22"/>
              </w:rPr>
            </w:pPr>
            <w:r>
              <w:rPr>
                <w:rStyle w:val="Emphasis"/>
                <w:b/>
                <w:i w:val="0"/>
                <w:iCs/>
                <w:color w:val="000000"/>
                <w:szCs w:val="22"/>
              </w:rPr>
              <w:t>Коригирана ежемесечна доза</w:t>
            </w:r>
          </w:p>
        </w:tc>
      </w:tr>
      <w:tr w:rsidR="00A136D3" w14:paraId="7220E6C5" w14:textId="77777777">
        <w:trPr>
          <w:trHeight w:val="224"/>
        </w:trPr>
        <w:tc>
          <w:tcPr>
            <w:tcW w:w="9214" w:type="dxa"/>
            <w:gridSpan w:val="2"/>
          </w:tcPr>
          <w:p w14:paraId="32F1679E" w14:textId="1E458505" w:rsidR="00A136D3" w:rsidRDefault="004926DC">
            <w:pPr>
              <w:keepNext/>
              <w:rPr>
                <w:rStyle w:val="Emphasis"/>
                <w:i w:val="0"/>
                <w:iCs/>
                <w:color w:val="000000"/>
                <w:szCs w:val="22"/>
              </w:rPr>
            </w:pPr>
            <w:r>
              <w:rPr>
                <w:rStyle w:val="Emphasis"/>
                <w:b/>
                <w:i w:val="0"/>
                <w:iCs/>
                <w:color w:val="000000"/>
                <w:szCs w:val="22"/>
              </w:rPr>
              <w:t xml:space="preserve">Пациенти, които приемат Abilify Maintena </w:t>
            </w:r>
            <w:r>
              <w:rPr>
                <w:b/>
                <w:iCs/>
                <w:color w:val="000000"/>
                <w:szCs w:val="22"/>
              </w:rPr>
              <w:t>400 mg</w:t>
            </w:r>
          </w:p>
        </w:tc>
      </w:tr>
      <w:tr w:rsidR="00A136D3" w14:paraId="59BF8FB6" w14:textId="77777777">
        <w:trPr>
          <w:trHeight w:val="224"/>
        </w:trPr>
        <w:tc>
          <w:tcPr>
            <w:tcW w:w="5670" w:type="dxa"/>
          </w:tcPr>
          <w:p w14:paraId="7342139E" w14:textId="77777777" w:rsidR="00A136D3" w:rsidRDefault="004926DC">
            <w:pPr>
              <w:keepNext/>
              <w:rPr>
                <w:rStyle w:val="Emphasis"/>
                <w:i w:val="0"/>
                <w:iCs/>
                <w:color w:val="000000"/>
                <w:szCs w:val="22"/>
              </w:rPr>
            </w:pPr>
            <w:r>
              <w:rPr>
                <w:rStyle w:val="Emphasis"/>
                <w:i w:val="0"/>
                <w:iCs/>
                <w:color w:val="000000"/>
                <w:szCs w:val="22"/>
              </w:rPr>
              <w:t>Мощни CYP2D6 или мощни CYP3A4 инхибитори</w:t>
            </w:r>
          </w:p>
        </w:tc>
        <w:tc>
          <w:tcPr>
            <w:tcW w:w="3544" w:type="dxa"/>
          </w:tcPr>
          <w:p w14:paraId="48F77E92" w14:textId="77777777" w:rsidR="00A136D3" w:rsidRDefault="004926DC">
            <w:pPr>
              <w:keepNext/>
              <w:jc w:val="center"/>
              <w:rPr>
                <w:rStyle w:val="Emphasis"/>
                <w:i w:val="0"/>
                <w:iCs/>
                <w:color w:val="000000"/>
                <w:szCs w:val="22"/>
              </w:rPr>
            </w:pPr>
            <w:r>
              <w:rPr>
                <w:rStyle w:val="Emphasis"/>
                <w:i w:val="0"/>
                <w:iCs/>
                <w:color w:val="000000"/>
                <w:szCs w:val="22"/>
              </w:rPr>
              <w:t>300 mg</w:t>
            </w:r>
          </w:p>
        </w:tc>
      </w:tr>
      <w:tr w:rsidR="00A136D3" w14:paraId="06139025" w14:textId="77777777">
        <w:trPr>
          <w:trHeight w:val="260"/>
        </w:trPr>
        <w:tc>
          <w:tcPr>
            <w:tcW w:w="5670" w:type="dxa"/>
          </w:tcPr>
          <w:p w14:paraId="24F92FCE" w14:textId="77777777" w:rsidR="00A136D3" w:rsidRDefault="004926DC">
            <w:pPr>
              <w:keepNext/>
              <w:rPr>
                <w:rStyle w:val="Emphasis"/>
                <w:i w:val="0"/>
                <w:iCs/>
                <w:color w:val="000000"/>
                <w:szCs w:val="22"/>
              </w:rPr>
            </w:pPr>
            <w:r>
              <w:rPr>
                <w:rStyle w:val="Emphasis"/>
                <w:i w:val="0"/>
                <w:iCs/>
                <w:color w:val="000000"/>
                <w:szCs w:val="22"/>
              </w:rPr>
              <w:t>Мощни CYP2D6 и мощни CYP3A4 инхибитори</w:t>
            </w:r>
          </w:p>
        </w:tc>
        <w:tc>
          <w:tcPr>
            <w:tcW w:w="3544" w:type="dxa"/>
          </w:tcPr>
          <w:p w14:paraId="06ABC0E4" w14:textId="77777777" w:rsidR="00A136D3" w:rsidRDefault="004926DC">
            <w:pPr>
              <w:keepNext/>
              <w:jc w:val="center"/>
              <w:rPr>
                <w:rStyle w:val="Emphasis"/>
                <w:i w:val="0"/>
                <w:iCs/>
                <w:color w:val="000000"/>
                <w:szCs w:val="22"/>
              </w:rPr>
            </w:pPr>
            <w:r>
              <w:rPr>
                <w:rStyle w:val="Emphasis"/>
                <w:i w:val="0"/>
                <w:iCs/>
                <w:color w:val="000000"/>
                <w:szCs w:val="22"/>
              </w:rPr>
              <w:t>200 mg*</w:t>
            </w:r>
          </w:p>
        </w:tc>
      </w:tr>
      <w:tr w:rsidR="00A136D3" w14:paraId="7B2F0CCC" w14:textId="77777777">
        <w:trPr>
          <w:trHeight w:val="233"/>
        </w:trPr>
        <w:tc>
          <w:tcPr>
            <w:tcW w:w="5670" w:type="dxa"/>
            <w:vAlign w:val="center"/>
          </w:tcPr>
          <w:p w14:paraId="378DA074" w14:textId="77777777" w:rsidR="00A136D3" w:rsidRDefault="004926DC">
            <w:pPr>
              <w:keepNext/>
              <w:rPr>
                <w:rStyle w:val="Emphasis"/>
                <w:i w:val="0"/>
                <w:iCs/>
                <w:color w:val="000000"/>
                <w:szCs w:val="22"/>
              </w:rPr>
            </w:pPr>
            <w:r>
              <w:rPr>
                <w:rStyle w:val="Emphasis"/>
                <w:i w:val="0"/>
                <w:iCs/>
                <w:color w:val="000000"/>
                <w:szCs w:val="22"/>
              </w:rPr>
              <w:t>CYP3A4 индуктори</w:t>
            </w:r>
          </w:p>
        </w:tc>
        <w:tc>
          <w:tcPr>
            <w:tcW w:w="3544" w:type="dxa"/>
          </w:tcPr>
          <w:p w14:paraId="4F5140C8" w14:textId="77777777" w:rsidR="00A136D3" w:rsidRDefault="004926DC">
            <w:pPr>
              <w:keepNext/>
              <w:jc w:val="center"/>
              <w:rPr>
                <w:rStyle w:val="Emphasis"/>
                <w:i w:val="0"/>
                <w:iCs/>
                <w:color w:val="000000"/>
                <w:szCs w:val="22"/>
              </w:rPr>
            </w:pPr>
            <w:r>
              <w:rPr>
                <w:rStyle w:val="Emphasis"/>
                <w:i w:val="0"/>
                <w:iCs/>
                <w:color w:val="000000"/>
                <w:szCs w:val="22"/>
              </w:rPr>
              <w:t>Избягвайте употреба</w:t>
            </w:r>
          </w:p>
        </w:tc>
      </w:tr>
      <w:tr w:rsidR="00A136D3" w14:paraId="594B660C" w14:textId="77777777">
        <w:trPr>
          <w:trHeight w:val="179"/>
        </w:trPr>
        <w:tc>
          <w:tcPr>
            <w:tcW w:w="9214" w:type="dxa"/>
            <w:gridSpan w:val="2"/>
          </w:tcPr>
          <w:p w14:paraId="570AEDA3" w14:textId="6C0CE449" w:rsidR="00A136D3" w:rsidRDefault="004926DC">
            <w:pPr>
              <w:keepNext/>
              <w:rPr>
                <w:rStyle w:val="Emphasis"/>
                <w:i w:val="0"/>
                <w:iCs/>
                <w:color w:val="000000"/>
                <w:szCs w:val="22"/>
              </w:rPr>
            </w:pPr>
            <w:r>
              <w:rPr>
                <w:rStyle w:val="Emphasis"/>
                <w:b/>
                <w:i w:val="0"/>
                <w:iCs/>
                <w:color w:val="000000"/>
                <w:szCs w:val="22"/>
              </w:rPr>
              <w:t xml:space="preserve">Пациенти, които приемат Abilify Maintena </w:t>
            </w:r>
            <w:r>
              <w:rPr>
                <w:b/>
                <w:iCs/>
                <w:color w:val="000000"/>
                <w:szCs w:val="22"/>
              </w:rPr>
              <w:t>300 mg</w:t>
            </w:r>
          </w:p>
        </w:tc>
      </w:tr>
      <w:tr w:rsidR="00A136D3" w14:paraId="53141C18" w14:textId="77777777">
        <w:trPr>
          <w:trHeight w:val="170"/>
        </w:trPr>
        <w:tc>
          <w:tcPr>
            <w:tcW w:w="5670" w:type="dxa"/>
          </w:tcPr>
          <w:p w14:paraId="3C96C06A" w14:textId="77777777" w:rsidR="00A136D3" w:rsidRDefault="004926DC">
            <w:pPr>
              <w:keepNext/>
              <w:rPr>
                <w:rStyle w:val="Emphasis"/>
                <w:i w:val="0"/>
                <w:iCs/>
                <w:color w:val="000000"/>
                <w:szCs w:val="22"/>
              </w:rPr>
            </w:pPr>
            <w:r>
              <w:rPr>
                <w:rStyle w:val="Emphasis"/>
                <w:i w:val="0"/>
                <w:iCs/>
                <w:color w:val="000000"/>
                <w:szCs w:val="22"/>
              </w:rPr>
              <w:t>Мощни CYP2D6 или мощни CYP3A4 инхибитори</w:t>
            </w:r>
          </w:p>
        </w:tc>
        <w:tc>
          <w:tcPr>
            <w:tcW w:w="3544" w:type="dxa"/>
          </w:tcPr>
          <w:p w14:paraId="7E60651E" w14:textId="77777777" w:rsidR="00A136D3" w:rsidRDefault="004926DC">
            <w:pPr>
              <w:keepNext/>
              <w:jc w:val="center"/>
              <w:rPr>
                <w:rStyle w:val="Emphasis"/>
                <w:i w:val="0"/>
                <w:iCs/>
                <w:color w:val="000000"/>
                <w:szCs w:val="22"/>
              </w:rPr>
            </w:pPr>
            <w:r>
              <w:rPr>
                <w:rStyle w:val="Emphasis"/>
                <w:i w:val="0"/>
                <w:iCs/>
                <w:color w:val="000000"/>
                <w:szCs w:val="22"/>
              </w:rPr>
              <w:t>200 mg*</w:t>
            </w:r>
          </w:p>
        </w:tc>
      </w:tr>
      <w:tr w:rsidR="00A136D3" w14:paraId="27FCD5F9" w14:textId="77777777">
        <w:trPr>
          <w:trHeight w:val="179"/>
        </w:trPr>
        <w:tc>
          <w:tcPr>
            <w:tcW w:w="5670" w:type="dxa"/>
          </w:tcPr>
          <w:p w14:paraId="4586A9A6" w14:textId="77777777" w:rsidR="00A136D3" w:rsidRDefault="004926DC">
            <w:pPr>
              <w:keepNext/>
              <w:rPr>
                <w:rStyle w:val="Emphasis"/>
                <w:i w:val="0"/>
                <w:iCs/>
                <w:color w:val="000000"/>
                <w:szCs w:val="22"/>
              </w:rPr>
            </w:pPr>
            <w:r>
              <w:rPr>
                <w:rStyle w:val="Emphasis"/>
                <w:i w:val="0"/>
                <w:iCs/>
                <w:color w:val="000000"/>
                <w:szCs w:val="22"/>
              </w:rPr>
              <w:t>Мощни CYP2D6 и мощни CYP3A4 инхибитори</w:t>
            </w:r>
          </w:p>
        </w:tc>
        <w:tc>
          <w:tcPr>
            <w:tcW w:w="3544" w:type="dxa"/>
          </w:tcPr>
          <w:p w14:paraId="5A27127B" w14:textId="77777777" w:rsidR="00A136D3" w:rsidRDefault="004926DC">
            <w:pPr>
              <w:keepNext/>
              <w:jc w:val="center"/>
              <w:rPr>
                <w:rStyle w:val="Emphasis"/>
                <w:i w:val="0"/>
                <w:iCs/>
                <w:color w:val="000000"/>
                <w:szCs w:val="22"/>
              </w:rPr>
            </w:pPr>
            <w:r>
              <w:rPr>
                <w:rStyle w:val="Emphasis"/>
                <w:i w:val="0"/>
                <w:iCs/>
                <w:color w:val="000000"/>
                <w:szCs w:val="22"/>
              </w:rPr>
              <w:t>160 mg*</w:t>
            </w:r>
          </w:p>
        </w:tc>
      </w:tr>
      <w:tr w:rsidR="00A136D3" w14:paraId="06BE718C" w14:textId="77777777">
        <w:trPr>
          <w:trHeight w:val="287"/>
        </w:trPr>
        <w:tc>
          <w:tcPr>
            <w:tcW w:w="5670" w:type="dxa"/>
            <w:vAlign w:val="center"/>
          </w:tcPr>
          <w:p w14:paraId="29A96A67" w14:textId="77777777" w:rsidR="00A136D3" w:rsidRDefault="004926DC">
            <w:pPr>
              <w:keepNext/>
              <w:rPr>
                <w:rStyle w:val="Emphasis"/>
                <w:i w:val="0"/>
                <w:iCs/>
                <w:color w:val="000000"/>
                <w:szCs w:val="22"/>
              </w:rPr>
            </w:pPr>
            <w:r>
              <w:rPr>
                <w:rStyle w:val="Emphasis"/>
                <w:i w:val="0"/>
                <w:iCs/>
                <w:color w:val="000000"/>
                <w:szCs w:val="22"/>
              </w:rPr>
              <w:t>CYP3A4 индуктори</w:t>
            </w:r>
          </w:p>
        </w:tc>
        <w:tc>
          <w:tcPr>
            <w:tcW w:w="3544" w:type="dxa"/>
          </w:tcPr>
          <w:p w14:paraId="6363CD0E" w14:textId="77777777" w:rsidR="00A136D3" w:rsidRDefault="004926DC">
            <w:pPr>
              <w:keepNext/>
              <w:jc w:val="center"/>
              <w:rPr>
                <w:rStyle w:val="Emphasis"/>
                <w:i w:val="0"/>
                <w:iCs/>
                <w:color w:val="000000"/>
                <w:szCs w:val="22"/>
              </w:rPr>
            </w:pPr>
            <w:r>
              <w:rPr>
                <w:rStyle w:val="Emphasis"/>
                <w:i w:val="0"/>
                <w:iCs/>
                <w:color w:val="000000"/>
                <w:szCs w:val="22"/>
              </w:rPr>
              <w:t>Избягвайте употреба</w:t>
            </w:r>
          </w:p>
        </w:tc>
      </w:tr>
    </w:tbl>
    <w:p w14:paraId="5316CB12" w14:textId="77777777" w:rsidR="00A136D3" w:rsidRPr="009E732C" w:rsidRDefault="004926DC">
      <w:pPr>
        <w:ind w:left="567" w:hanging="567"/>
        <w:rPr>
          <w:sz w:val="20"/>
        </w:rPr>
      </w:pPr>
      <w:r w:rsidRPr="009E732C">
        <w:rPr>
          <w:sz w:val="20"/>
        </w:rPr>
        <w:t>*</w:t>
      </w:r>
      <w:r w:rsidRPr="009E732C">
        <w:rPr>
          <w:sz w:val="20"/>
        </w:rPr>
        <w:tab/>
        <w:t>200 mg и 160 mg корекции на доза са получени само при използване на Abilify Maintena прах и разтворител за инжекционна суспензия с удължено освобождаване</w:t>
      </w:r>
    </w:p>
    <w:p w14:paraId="2C7948C2" w14:textId="77777777" w:rsidR="00A136D3" w:rsidRDefault="00A136D3">
      <w:pPr>
        <w:rPr>
          <w:rStyle w:val="Emphasis"/>
          <w:i w:val="0"/>
          <w:iCs/>
          <w:color w:val="000000"/>
          <w:szCs w:val="22"/>
        </w:rPr>
      </w:pPr>
    </w:p>
    <w:p w14:paraId="43E8FE70" w14:textId="77777777" w:rsidR="00A136D3" w:rsidRDefault="004926DC">
      <w:pPr>
        <w:rPr>
          <w:rStyle w:val="Emphasis"/>
          <w:iCs/>
          <w:color w:val="000000"/>
          <w:szCs w:val="22"/>
        </w:rPr>
      </w:pPr>
      <w:r>
        <w:rPr>
          <w:rStyle w:val="Emphasis"/>
          <w:iCs/>
          <w:color w:val="000000"/>
          <w:szCs w:val="22"/>
        </w:rPr>
        <w:t>Педиатрична популация</w:t>
      </w:r>
    </w:p>
    <w:p w14:paraId="5C75DEDC" w14:textId="77777777" w:rsidR="00A136D3" w:rsidRDefault="004926DC">
      <w:pPr>
        <w:rPr>
          <w:rStyle w:val="Emphasis"/>
          <w:i w:val="0"/>
          <w:iCs/>
          <w:color w:val="000000"/>
          <w:szCs w:val="22"/>
        </w:rPr>
      </w:pPr>
      <w:r>
        <w:rPr>
          <w:rStyle w:val="Emphasis"/>
          <w:i w:val="0"/>
          <w:iCs/>
          <w:color w:val="000000"/>
          <w:szCs w:val="22"/>
        </w:rPr>
        <w:t xml:space="preserve">Безопасността и ефикасността на Abilify Maintena </w:t>
      </w:r>
      <w:r>
        <w:rPr>
          <w:szCs w:val="22"/>
        </w:rPr>
        <w:t xml:space="preserve">400 mg/300 mg </w:t>
      </w:r>
      <w:r>
        <w:rPr>
          <w:rStyle w:val="Emphasis"/>
          <w:i w:val="0"/>
          <w:iCs/>
          <w:color w:val="000000"/>
          <w:szCs w:val="22"/>
        </w:rPr>
        <w:t>при деца и юноши на възраст 0 до 17 години все още не са установени. Липсват данни.</w:t>
      </w:r>
    </w:p>
    <w:p w14:paraId="30F38566" w14:textId="77777777" w:rsidR="00A136D3" w:rsidRDefault="00A136D3">
      <w:pPr>
        <w:rPr>
          <w:rStyle w:val="Emphasis"/>
          <w:i w:val="0"/>
          <w:iCs/>
          <w:color w:val="000000"/>
          <w:szCs w:val="22"/>
        </w:rPr>
      </w:pPr>
    </w:p>
    <w:p w14:paraId="09516DFA" w14:textId="77777777" w:rsidR="00A136D3" w:rsidRDefault="004926DC">
      <w:pPr>
        <w:keepNext/>
        <w:rPr>
          <w:rStyle w:val="Emphasis"/>
          <w:i w:val="0"/>
          <w:iCs/>
          <w:color w:val="000000"/>
          <w:szCs w:val="22"/>
        </w:rPr>
      </w:pPr>
      <w:r>
        <w:rPr>
          <w:rStyle w:val="Emphasis"/>
          <w:i w:val="0"/>
          <w:iCs/>
          <w:color w:val="000000"/>
          <w:szCs w:val="22"/>
          <w:u w:val="single"/>
        </w:rPr>
        <w:t>Начин на приложение</w:t>
      </w:r>
    </w:p>
    <w:p w14:paraId="13F4D415" w14:textId="77777777" w:rsidR="00A136D3" w:rsidRDefault="00A136D3">
      <w:pPr>
        <w:keepNext/>
        <w:rPr>
          <w:rStyle w:val="Emphasis"/>
          <w:i w:val="0"/>
          <w:iCs/>
          <w:color w:val="000000"/>
          <w:szCs w:val="22"/>
          <w:u w:val="single"/>
        </w:rPr>
      </w:pPr>
    </w:p>
    <w:p w14:paraId="3278EF50" w14:textId="77777777" w:rsidR="00A136D3" w:rsidRDefault="004926DC">
      <w:pPr>
        <w:keepNext/>
        <w:rPr>
          <w:rFonts w:eastAsia="Calibri"/>
          <w:color w:val="000000"/>
          <w:szCs w:val="22"/>
        </w:rPr>
      </w:pPr>
      <w:r>
        <w:rPr>
          <w:rFonts w:eastAsia="Calibri"/>
          <w:color w:val="000000"/>
          <w:szCs w:val="22"/>
        </w:rPr>
        <w:t xml:space="preserve">Abilify Maintena </w:t>
      </w:r>
      <w:r>
        <w:rPr>
          <w:szCs w:val="22"/>
        </w:rPr>
        <w:t xml:space="preserve">400 mg и 300 mg </w:t>
      </w:r>
      <w:r>
        <w:rPr>
          <w:rFonts w:eastAsia="Calibri"/>
          <w:color w:val="000000"/>
          <w:szCs w:val="22"/>
        </w:rPr>
        <w:t>е предназначен само за интрамускулна употреба и не трябва да се прилага интравенозно или подкожно. Той трябва да се прилага само от медицински специалист.</w:t>
      </w:r>
    </w:p>
    <w:p w14:paraId="6481A70D" w14:textId="77777777" w:rsidR="00A136D3" w:rsidRDefault="00A136D3">
      <w:pPr>
        <w:rPr>
          <w:rFonts w:eastAsia="Calibri"/>
          <w:color w:val="000000"/>
          <w:szCs w:val="22"/>
        </w:rPr>
      </w:pPr>
    </w:p>
    <w:p w14:paraId="5CF29981" w14:textId="77777777" w:rsidR="00A136D3" w:rsidRDefault="004926DC">
      <w:pPr>
        <w:rPr>
          <w:rFonts w:eastAsia="Calibri"/>
          <w:color w:val="000000"/>
          <w:szCs w:val="22"/>
        </w:rPr>
      </w:pPr>
      <w:r>
        <w:rPr>
          <w:rFonts w:eastAsia="Calibri"/>
          <w:color w:val="000000"/>
          <w:szCs w:val="22"/>
        </w:rPr>
        <w:t>Суспензията трябва да се инжектира бавно като единична инжекция (дозите не трябва да се разделят) в седалищния или делтоидния мускул. Необходимо е внимание, за да се избегне неволно инжектиране в кръвоносен съд.</w:t>
      </w:r>
    </w:p>
    <w:p w14:paraId="61F7C666" w14:textId="77777777" w:rsidR="00A136D3" w:rsidRDefault="00A136D3">
      <w:pPr>
        <w:rPr>
          <w:rFonts w:eastAsia="Calibri"/>
          <w:color w:val="000000"/>
          <w:szCs w:val="22"/>
        </w:rPr>
      </w:pPr>
    </w:p>
    <w:p w14:paraId="79831D67" w14:textId="39E54F85" w:rsidR="00A136D3" w:rsidRDefault="004926DC">
      <w:pPr>
        <w:rPr>
          <w:rFonts w:eastAsia="Calibri"/>
          <w:color w:val="000000"/>
          <w:szCs w:val="22"/>
        </w:rPr>
      </w:pPr>
      <w:r>
        <w:rPr>
          <w:rFonts w:eastAsia="Calibri"/>
          <w:color w:val="000000"/>
          <w:szCs w:val="22"/>
        </w:rPr>
        <w:t xml:space="preserve">При започване с две инжекции инжектирайте на две различни места в два различни мускула. НЕ инжектирайте и двете инжекции едновременно в същия делтоиден или седалищен мускул. При известни бавни </w:t>
      </w:r>
      <w:r>
        <w:t xml:space="preserve">CYP2D6 </w:t>
      </w:r>
      <w:r w:rsidR="007846A7">
        <w:t xml:space="preserve">метаболизатори </w:t>
      </w:r>
      <w:r>
        <w:t>приложете или в два отделни делтоидни мускула, или в един делтоиден и един седалищен мускул. НЕ инжектирайте в два седалищни мускула.</w:t>
      </w:r>
    </w:p>
    <w:p w14:paraId="360BFD44" w14:textId="77777777" w:rsidR="00A136D3" w:rsidRDefault="00A136D3">
      <w:pPr>
        <w:rPr>
          <w:rStyle w:val="Emphasis"/>
          <w:i w:val="0"/>
          <w:iCs/>
          <w:color w:val="000000"/>
          <w:szCs w:val="22"/>
        </w:rPr>
      </w:pPr>
    </w:p>
    <w:p w14:paraId="04FFF57F" w14:textId="2D286162" w:rsidR="00A136D3" w:rsidRDefault="004926DC">
      <w:pPr>
        <w:rPr>
          <w:szCs w:val="22"/>
        </w:rPr>
      </w:pPr>
      <w:r>
        <w:rPr>
          <w:szCs w:val="22"/>
        </w:rPr>
        <w:t>Пълните инструкции за употреба и работа с Abilify Maintena 400 mg и 300 mg са предоставени в листовката (информация, предназначена за медицински специалисти).</w:t>
      </w:r>
    </w:p>
    <w:p w14:paraId="6A79A9CE" w14:textId="77777777" w:rsidR="00A136D3" w:rsidRDefault="00A136D3">
      <w:pPr>
        <w:rPr>
          <w:rStyle w:val="Emphasis"/>
          <w:i w:val="0"/>
          <w:iCs/>
          <w:color w:val="000000"/>
          <w:szCs w:val="22"/>
        </w:rPr>
      </w:pPr>
    </w:p>
    <w:p w14:paraId="5874252B" w14:textId="77777777" w:rsidR="00A136D3" w:rsidRDefault="004926DC">
      <w:pPr>
        <w:rPr>
          <w:rStyle w:val="Emphasis"/>
          <w:i w:val="0"/>
          <w:iCs/>
          <w:color w:val="000000"/>
          <w:szCs w:val="22"/>
        </w:rPr>
      </w:pPr>
      <w:r>
        <w:rPr>
          <w:rStyle w:val="Emphasis"/>
          <w:i w:val="0"/>
          <w:iCs/>
          <w:color w:val="000000"/>
          <w:szCs w:val="22"/>
        </w:rPr>
        <w:t>За указания относно реконституирането на лекарствения продукт преди приложение вижте точка 6.6.</w:t>
      </w:r>
    </w:p>
    <w:p w14:paraId="7AC2BA95" w14:textId="77777777" w:rsidR="00A136D3" w:rsidRDefault="00A136D3">
      <w:pPr>
        <w:rPr>
          <w:rStyle w:val="Emphasis"/>
          <w:i w:val="0"/>
          <w:iCs/>
          <w:color w:val="000000"/>
          <w:szCs w:val="22"/>
        </w:rPr>
      </w:pPr>
    </w:p>
    <w:p w14:paraId="1B7CEFC6" w14:textId="77777777" w:rsidR="00A136D3" w:rsidRDefault="004926DC">
      <w:pPr>
        <w:ind w:left="567" w:hanging="567"/>
        <w:rPr>
          <w:rStyle w:val="Emphasis"/>
          <w:i w:val="0"/>
          <w:iCs/>
          <w:color w:val="000000"/>
          <w:szCs w:val="22"/>
        </w:rPr>
      </w:pPr>
      <w:r>
        <w:rPr>
          <w:rStyle w:val="Emphasis"/>
          <w:b/>
          <w:i w:val="0"/>
          <w:iCs/>
          <w:color w:val="000000"/>
          <w:szCs w:val="22"/>
        </w:rPr>
        <w:t>4.3</w:t>
      </w:r>
      <w:r>
        <w:rPr>
          <w:rStyle w:val="Emphasis"/>
          <w:b/>
          <w:i w:val="0"/>
          <w:iCs/>
          <w:color w:val="000000"/>
          <w:szCs w:val="22"/>
        </w:rPr>
        <w:tab/>
        <w:t>Противопоказания</w:t>
      </w:r>
    </w:p>
    <w:p w14:paraId="23074C55" w14:textId="77777777" w:rsidR="00A136D3" w:rsidRDefault="00A136D3">
      <w:pPr>
        <w:rPr>
          <w:rStyle w:val="Emphasis"/>
          <w:i w:val="0"/>
          <w:iCs/>
          <w:color w:val="000000"/>
          <w:szCs w:val="22"/>
        </w:rPr>
      </w:pPr>
    </w:p>
    <w:p w14:paraId="6A0824B4" w14:textId="77777777" w:rsidR="00A136D3" w:rsidRDefault="004926DC">
      <w:pPr>
        <w:rPr>
          <w:rStyle w:val="Emphasis"/>
          <w:i w:val="0"/>
          <w:iCs/>
          <w:color w:val="000000"/>
          <w:szCs w:val="22"/>
        </w:rPr>
      </w:pPr>
      <w:r>
        <w:rPr>
          <w:rStyle w:val="Emphasis"/>
          <w:i w:val="0"/>
          <w:iCs/>
          <w:color w:val="000000"/>
          <w:szCs w:val="22"/>
        </w:rPr>
        <w:t>Свръхчувствителност към активното вещество или към някое от помощните вещества, изброени в точка 6.1.</w:t>
      </w:r>
    </w:p>
    <w:p w14:paraId="557506B3" w14:textId="77777777" w:rsidR="00A136D3" w:rsidRDefault="00A136D3">
      <w:pPr>
        <w:rPr>
          <w:rStyle w:val="Emphasis"/>
          <w:i w:val="0"/>
          <w:iCs/>
          <w:color w:val="000000"/>
          <w:szCs w:val="22"/>
        </w:rPr>
      </w:pPr>
    </w:p>
    <w:p w14:paraId="058EDDCB" w14:textId="77777777" w:rsidR="00A136D3" w:rsidRDefault="004926DC">
      <w:pPr>
        <w:ind w:left="567" w:hanging="567"/>
        <w:rPr>
          <w:rStyle w:val="Emphasis"/>
          <w:i w:val="0"/>
          <w:iCs/>
          <w:color w:val="000000"/>
          <w:szCs w:val="22"/>
        </w:rPr>
      </w:pPr>
      <w:r>
        <w:rPr>
          <w:rStyle w:val="Emphasis"/>
          <w:b/>
          <w:i w:val="0"/>
          <w:iCs/>
          <w:color w:val="000000"/>
          <w:szCs w:val="22"/>
        </w:rPr>
        <w:t>4.4</w:t>
      </w:r>
      <w:r>
        <w:rPr>
          <w:rStyle w:val="Emphasis"/>
          <w:b/>
          <w:i w:val="0"/>
          <w:iCs/>
          <w:color w:val="000000"/>
          <w:szCs w:val="22"/>
        </w:rPr>
        <w:tab/>
        <w:t>Специални предупреждения и предпазни мерки при употреба</w:t>
      </w:r>
    </w:p>
    <w:p w14:paraId="54DF6347" w14:textId="77777777" w:rsidR="00A136D3" w:rsidRDefault="00A136D3">
      <w:pPr>
        <w:rPr>
          <w:rStyle w:val="Emphasis"/>
          <w:i w:val="0"/>
          <w:iCs/>
          <w:color w:val="000000"/>
          <w:szCs w:val="22"/>
        </w:rPr>
      </w:pPr>
    </w:p>
    <w:p w14:paraId="18F06CEB" w14:textId="77777777" w:rsidR="00A136D3" w:rsidRDefault="004926DC">
      <w:pPr>
        <w:rPr>
          <w:rStyle w:val="Emphasis"/>
          <w:i w:val="0"/>
          <w:iCs/>
          <w:color w:val="000000"/>
          <w:szCs w:val="22"/>
        </w:rPr>
      </w:pPr>
      <w:r>
        <w:rPr>
          <w:rStyle w:val="Emphasis"/>
          <w:i w:val="0"/>
          <w:iCs/>
          <w:color w:val="000000"/>
          <w:szCs w:val="22"/>
        </w:rPr>
        <w:t>По време на антипсихотично лечение, подобрение в клиничното състояние на пациента може да се наблюдава след период от няколко дни до няколко седмици. Пациентите трябва да бъдат наблюдавани отблизо през този период.</w:t>
      </w:r>
    </w:p>
    <w:p w14:paraId="5A8F29D8" w14:textId="77777777" w:rsidR="00A136D3" w:rsidRDefault="00A136D3">
      <w:pPr>
        <w:rPr>
          <w:rStyle w:val="Emphasis"/>
          <w:i w:val="0"/>
          <w:iCs/>
          <w:color w:val="000000"/>
          <w:szCs w:val="22"/>
        </w:rPr>
      </w:pPr>
    </w:p>
    <w:p w14:paraId="41451F55" w14:textId="77777777" w:rsidR="00A136D3" w:rsidRDefault="004926DC" w:rsidP="009E732C">
      <w:pPr>
        <w:keepNext/>
        <w:rPr>
          <w:iCs/>
          <w:color w:val="000000"/>
          <w:szCs w:val="22"/>
        </w:rPr>
      </w:pPr>
      <w:r>
        <w:rPr>
          <w:iCs/>
          <w:color w:val="000000"/>
          <w:szCs w:val="22"/>
          <w:u w:val="single"/>
        </w:rPr>
        <w:t>Употреба при пациенти в силно превъзбудено или тежко психотично състояние</w:t>
      </w:r>
    </w:p>
    <w:p w14:paraId="13CFCDE2" w14:textId="77777777" w:rsidR="00A136D3" w:rsidRDefault="00A136D3" w:rsidP="009E732C">
      <w:pPr>
        <w:keepNext/>
        <w:rPr>
          <w:iCs/>
          <w:color w:val="000000"/>
          <w:szCs w:val="22"/>
        </w:rPr>
      </w:pPr>
    </w:p>
    <w:p w14:paraId="261A0DF3" w14:textId="77777777" w:rsidR="00A136D3" w:rsidRDefault="004926DC">
      <w:pPr>
        <w:rPr>
          <w:iCs/>
          <w:color w:val="000000"/>
          <w:szCs w:val="22"/>
        </w:rPr>
      </w:pPr>
      <w:r>
        <w:rPr>
          <w:iCs/>
          <w:color w:val="000000"/>
          <w:szCs w:val="22"/>
        </w:rPr>
        <w:t xml:space="preserve">Abilify Maintena </w:t>
      </w:r>
      <w:r>
        <w:rPr>
          <w:szCs w:val="22"/>
        </w:rPr>
        <w:t xml:space="preserve">400 mg/300 mg </w:t>
      </w:r>
      <w:r>
        <w:rPr>
          <w:iCs/>
          <w:color w:val="000000"/>
          <w:szCs w:val="22"/>
        </w:rPr>
        <w:t>не трябва да се използва за лечение на остри състояния на възбуда или тежки психотични състояния, когато се налага незабавен контрол на симптомите.</w:t>
      </w:r>
    </w:p>
    <w:p w14:paraId="5095FB9E" w14:textId="77777777" w:rsidR="00A136D3" w:rsidRDefault="00A136D3">
      <w:pPr>
        <w:rPr>
          <w:rStyle w:val="Emphasis"/>
          <w:i w:val="0"/>
          <w:iCs/>
          <w:color w:val="000000"/>
          <w:szCs w:val="22"/>
        </w:rPr>
      </w:pPr>
    </w:p>
    <w:p w14:paraId="24E2BC29" w14:textId="77777777" w:rsidR="00A136D3" w:rsidRDefault="004926DC" w:rsidP="009E732C">
      <w:pPr>
        <w:keepNext/>
        <w:rPr>
          <w:rStyle w:val="Emphasis"/>
          <w:i w:val="0"/>
          <w:iCs/>
          <w:color w:val="000000"/>
          <w:szCs w:val="22"/>
        </w:rPr>
      </w:pPr>
      <w:r>
        <w:rPr>
          <w:rStyle w:val="Emphasis"/>
          <w:i w:val="0"/>
          <w:iCs/>
          <w:color w:val="000000"/>
          <w:szCs w:val="22"/>
          <w:u w:val="single"/>
        </w:rPr>
        <w:t>Суицидност</w:t>
      </w:r>
    </w:p>
    <w:p w14:paraId="2959299E" w14:textId="77777777" w:rsidR="00A136D3" w:rsidRDefault="00A136D3" w:rsidP="009E732C">
      <w:pPr>
        <w:keepNext/>
        <w:rPr>
          <w:rStyle w:val="Emphasis"/>
          <w:i w:val="0"/>
          <w:iCs/>
          <w:color w:val="000000"/>
          <w:szCs w:val="22"/>
        </w:rPr>
      </w:pPr>
    </w:p>
    <w:p w14:paraId="5C9E5921" w14:textId="77777777" w:rsidR="00A136D3" w:rsidRDefault="004926DC">
      <w:pPr>
        <w:rPr>
          <w:rStyle w:val="Emphasis"/>
          <w:i w:val="0"/>
          <w:iCs/>
          <w:color w:val="000000"/>
          <w:szCs w:val="22"/>
        </w:rPr>
      </w:pPr>
      <w:r>
        <w:rPr>
          <w:rStyle w:val="Emphasis"/>
          <w:i w:val="0"/>
          <w:iCs/>
          <w:color w:val="000000"/>
          <w:szCs w:val="22"/>
        </w:rPr>
        <w:t>Появата на суицидно поведение е присъщо за психотичните заболявания, а в някои случаи е докладвано скоро след започване или промяна на антипсихотичното лечение, включително лечение с арипипразол (вж. точка 4.8). Антипсихотичното лечение трябва да бъде придружено от внимателно наблюдение на високорисковите пациенти.</w:t>
      </w:r>
    </w:p>
    <w:p w14:paraId="41CE32CF" w14:textId="77777777" w:rsidR="00A136D3" w:rsidRDefault="00A136D3">
      <w:pPr>
        <w:rPr>
          <w:rStyle w:val="Emphasis"/>
          <w:i w:val="0"/>
          <w:iCs/>
          <w:color w:val="000000"/>
          <w:szCs w:val="22"/>
        </w:rPr>
      </w:pPr>
    </w:p>
    <w:p w14:paraId="1E8017A7" w14:textId="77777777" w:rsidR="00A136D3" w:rsidRDefault="004926DC">
      <w:pPr>
        <w:rPr>
          <w:rStyle w:val="Emphasis"/>
          <w:i w:val="0"/>
          <w:iCs/>
          <w:color w:val="000000"/>
          <w:szCs w:val="22"/>
        </w:rPr>
      </w:pPr>
      <w:r>
        <w:rPr>
          <w:rStyle w:val="Emphasis"/>
          <w:i w:val="0"/>
          <w:iCs/>
          <w:color w:val="000000"/>
          <w:szCs w:val="22"/>
          <w:u w:val="single"/>
        </w:rPr>
        <w:t>Сърдечносъдови нарушения</w:t>
      </w:r>
    </w:p>
    <w:p w14:paraId="33181D16" w14:textId="77777777" w:rsidR="00A136D3" w:rsidRDefault="00A136D3">
      <w:pPr>
        <w:rPr>
          <w:rStyle w:val="Emphasis"/>
          <w:i w:val="0"/>
          <w:iCs/>
          <w:color w:val="000000"/>
          <w:szCs w:val="22"/>
        </w:rPr>
      </w:pPr>
    </w:p>
    <w:p w14:paraId="3F20B068" w14:textId="29C37CE5" w:rsidR="00A136D3" w:rsidRDefault="004926DC">
      <w:pPr>
        <w:rPr>
          <w:rStyle w:val="Emphasis"/>
          <w:i w:val="0"/>
          <w:iCs/>
          <w:color w:val="000000"/>
          <w:szCs w:val="22"/>
        </w:rPr>
      </w:pPr>
      <w:r>
        <w:rPr>
          <w:rStyle w:val="Emphasis"/>
          <w:i w:val="0"/>
          <w:iCs/>
          <w:color w:val="000000"/>
          <w:szCs w:val="22"/>
        </w:rPr>
        <w:t>Арипипразол трябва да бъде използван с повишено внимание при пациенти с диагностицирано сърдечносъдово заболяване (с анамнеза за инфаркт на миокарда или исхемична болест на сърцето, сърдечна недостатъчност или нарушения на проводимостта), мозъчно-съдова болест, състояния, които биха предразположили пациентите към понижено кръвно налягане (дехидратация, хиповолемия и лечение с антихипертензивни лекарствени продукти) или повишено кръвно налягане, включително ускорена или злокачествена хипертония. Съобщени са случаи на венозна тромбоемболия (ВТЕ) при приложение на антипсихотични лекарствени продукти. Тъй като пациентите, лекувани с антипсихотици, често са с придобити рискови фактори за ВТЕ, всички възможни рискови фактори за ВТЕ трябва да бъдат установени преди и по време на лечението с арипипразол, и да се предприемат превантивни мерки (вж. точка 4.8).</w:t>
      </w:r>
    </w:p>
    <w:p w14:paraId="641C5055" w14:textId="77777777" w:rsidR="00A136D3" w:rsidRDefault="00A136D3">
      <w:pPr>
        <w:rPr>
          <w:rStyle w:val="Emphasis"/>
          <w:i w:val="0"/>
          <w:iCs/>
          <w:color w:val="000000"/>
          <w:szCs w:val="22"/>
        </w:rPr>
      </w:pPr>
    </w:p>
    <w:p w14:paraId="2D42C2D1" w14:textId="77777777" w:rsidR="00A136D3" w:rsidRDefault="004926DC">
      <w:pPr>
        <w:rPr>
          <w:rStyle w:val="Emphasis"/>
          <w:i w:val="0"/>
          <w:iCs/>
          <w:color w:val="000000"/>
          <w:szCs w:val="22"/>
        </w:rPr>
      </w:pPr>
      <w:r>
        <w:rPr>
          <w:rStyle w:val="Emphasis"/>
          <w:i w:val="0"/>
          <w:iCs/>
          <w:color w:val="000000"/>
          <w:szCs w:val="22"/>
          <w:u w:val="single"/>
        </w:rPr>
        <w:t>Удължаване на QT интервала</w:t>
      </w:r>
    </w:p>
    <w:p w14:paraId="7538A204" w14:textId="77777777" w:rsidR="00A136D3" w:rsidRDefault="00A136D3">
      <w:pPr>
        <w:rPr>
          <w:rStyle w:val="Emphasis"/>
          <w:i w:val="0"/>
          <w:iCs/>
          <w:color w:val="000000"/>
          <w:szCs w:val="22"/>
        </w:rPr>
      </w:pPr>
    </w:p>
    <w:p w14:paraId="18AC6858" w14:textId="77777777" w:rsidR="00A136D3" w:rsidRDefault="004926DC">
      <w:pPr>
        <w:rPr>
          <w:rStyle w:val="Emphasis"/>
          <w:i w:val="0"/>
          <w:iCs/>
          <w:color w:val="000000"/>
          <w:szCs w:val="22"/>
        </w:rPr>
      </w:pPr>
      <w:r>
        <w:rPr>
          <w:rStyle w:val="Emphasis"/>
          <w:i w:val="0"/>
          <w:iCs/>
          <w:color w:val="000000"/>
          <w:szCs w:val="22"/>
        </w:rPr>
        <w:t>При клинични проучвания на лечение с перорален арипипразол, въздействието му върху удължаването на QT интервала е сравнимо с плацебо. Арипипразол трябва да се използва с повишено внимание при пациенти с фамилна анамнеза за удължаване на QT интервала (вж. точка 4.8).</w:t>
      </w:r>
    </w:p>
    <w:p w14:paraId="292BB93C" w14:textId="77777777" w:rsidR="00A136D3" w:rsidRDefault="00A136D3">
      <w:pPr>
        <w:rPr>
          <w:rStyle w:val="Emphasis"/>
          <w:i w:val="0"/>
          <w:iCs/>
          <w:color w:val="000000"/>
          <w:szCs w:val="22"/>
        </w:rPr>
      </w:pPr>
    </w:p>
    <w:p w14:paraId="0D6DEE4B" w14:textId="77777777" w:rsidR="00A136D3" w:rsidRDefault="004926DC">
      <w:pPr>
        <w:rPr>
          <w:rStyle w:val="Emphasis"/>
          <w:i w:val="0"/>
          <w:iCs/>
          <w:color w:val="000000"/>
          <w:szCs w:val="22"/>
        </w:rPr>
      </w:pPr>
      <w:r>
        <w:rPr>
          <w:rStyle w:val="Emphasis"/>
          <w:i w:val="0"/>
          <w:iCs/>
          <w:color w:val="000000"/>
          <w:szCs w:val="22"/>
          <w:u w:val="single"/>
        </w:rPr>
        <w:t>Тардивна дискинезия</w:t>
      </w:r>
    </w:p>
    <w:p w14:paraId="4D5B6F43" w14:textId="77777777" w:rsidR="00A136D3" w:rsidRDefault="00A136D3">
      <w:pPr>
        <w:rPr>
          <w:rStyle w:val="Emphasis"/>
          <w:i w:val="0"/>
          <w:iCs/>
          <w:color w:val="000000"/>
          <w:szCs w:val="22"/>
        </w:rPr>
      </w:pPr>
    </w:p>
    <w:p w14:paraId="47C84A23" w14:textId="18CC96EC" w:rsidR="00A136D3" w:rsidRDefault="004926DC">
      <w:pPr>
        <w:rPr>
          <w:rStyle w:val="Emphasis"/>
          <w:i w:val="0"/>
          <w:iCs/>
          <w:color w:val="000000"/>
          <w:szCs w:val="22"/>
        </w:rPr>
      </w:pPr>
      <w:r>
        <w:rPr>
          <w:rStyle w:val="Emphasis"/>
          <w:i w:val="0"/>
          <w:iCs/>
          <w:color w:val="000000"/>
          <w:szCs w:val="22"/>
        </w:rPr>
        <w:t>При клинични проучвания с продължителност една година или по-малко, рядко са съобщавани случаи на свързана с лечението дискинезия по време на лечение с арипипразол. Ако признаци и симптоми на тардивна дискинезия се появят при пациенти, приемащи арипипразол, трябва да бъде предприето редуциране на дозата или прекратяване на приема (вж. точка 4.8). Тези симптоми могат временно да се влошат или да се появят дори след спиране на лечението.</w:t>
      </w:r>
    </w:p>
    <w:p w14:paraId="69D0F0A9" w14:textId="77777777" w:rsidR="00A136D3" w:rsidRDefault="00A136D3">
      <w:pPr>
        <w:rPr>
          <w:rStyle w:val="Emphasis"/>
          <w:i w:val="0"/>
          <w:iCs/>
          <w:color w:val="000000"/>
          <w:szCs w:val="22"/>
        </w:rPr>
      </w:pPr>
    </w:p>
    <w:p w14:paraId="0FAD7C55" w14:textId="77777777" w:rsidR="00A136D3" w:rsidRDefault="004926DC">
      <w:pPr>
        <w:rPr>
          <w:rStyle w:val="Emphasis"/>
          <w:i w:val="0"/>
          <w:iCs/>
          <w:color w:val="000000"/>
          <w:szCs w:val="22"/>
        </w:rPr>
      </w:pPr>
      <w:r>
        <w:rPr>
          <w:rStyle w:val="Emphasis"/>
          <w:i w:val="0"/>
          <w:iCs/>
          <w:color w:val="000000"/>
          <w:szCs w:val="22"/>
          <w:u w:val="single"/>
        </w:rPr>
        <w:t>Невролептичен малигнен синдром (НМС)</w:t>
      </w:r>
    </w:p>
    <w:p w14:paraId="0D8782CD" w14:textId="77777777" w:rsidR="00A136D3" w:rsidRDefault="00A136D3">
      <w:pPr>
        <w:rPr>
          <w:rStyle w:val="Emphasis"/>
          <w:i w:val="0"/>
          <w:iCs/>
          <w:color w:val="000000"/>
          <w:szCs w:val="22"/>
        </w:rPr>
      </w:pPr>
    </w:p>
    <w:p w14:paraId="22B1B59C" w14:textId="7BC6AD67" w:rsidR="00A136D3" w:rsidRDefault="004926DC">
      <w:pPr>
        <w:rPr>
          <w:rStyle w:val="Emphasis"/>
          <w:i w:val="0"/>
          <w:iCs/>
          <w:color w:val="000000"/>
          <w:szCs w:val="22"/>
        </w:rPr>
      </w:pPr>
      <w:r>
        <w:rPr>
          <w:rStyle w:val="Emphasis"/>
          <w:i w:val="0"/>
          <w:iCs/>
          <w:color w:val="000000"/>
          <w:szCs w:val="22"/>
        </w:rPr>
        <w:t>НМС е потенциално фатален комплекс от симптоми, свързан с антипсихотици. При клинични проучвания са съобщавани редки случаи на НМС по време на лечение с арипипразол. Клиничните прояви на НМС са хиперпирексия, мускулна ригидност, нарушен ментален статус и данни за автономна нестабилност (промени в пулса или кръвното налягане, тахикардия, диафореза и сърдечна аритмия). Допълнителни признаци могат да включват повишена креатин фосфокиназа, миоглобинурия (рабдомиолиза) и остра бъбречна недостатъчност. Също така са докладвани случаи на повишена креатин фосфокиназа и рабдомиолиза, които не са задължително свързани с НМС. Ако пациент развие признаци и симптоми, показателни за НМС или е с необяснимо висока температура, без допълнителни клинични прояви на НМС, приемът на всички антипсихотици, включително арипипразол, трябва да бъде прекратен (вж. точка 4.8).</w:t>
      </w:r>
    </w:p>
    <w:p w14:paraId="1690F1EC" w14:textId="77777777" w:rsidR="00A136D3" w:rsidRDefault="00A136D3">
      <w:pPr>
        <w:rPr>
          <w:rStyle w:val="Emphasis"/>
          <w:i w:val="0"/>
          <w:iCs/>
          <w:color w:val="000000"/>
          <w:szCs w:val="22"/>
        </w:rPr>
      </w:pPr>
    </w:p>
    <w:p w14:paraId="519DB2D1" w14:textId="77777777" w:rsidR="00A136D3" w:rsidRDefault="004926DC" w:rsidP="009E732C">
      <w:pPr>
        <w:keepNext/>
        <w:rPr>
          <w:rStyle w:val="Emphasis"/>
          <w:i w:val="0"/>
          <w:iCs/>
          <w:color w:val="000000"/>
          <w:szCs w:val="22"/>
        </w:rPr>
      </w:pPr>
      <w:r>
        <w:rPr>
          <w:rStyle w:val="Emphasis"/>
          <w:i w:val="0"/>
          <w:iCs/>
          <w:color w:val="000000"/>
          <w:szCs w:val="22"/>
          <w:u w:val="single"/>
        </w:rPr>
        <w:t>Припадъци</w:t>
      </w:r>
    </w:p>
    <w:p w14:paraId="29E1CBBA" w14:textId="77777777" w:rsidR="00A136D3" w:rsidRDefault="00A136D3" w:rsidP="009E732C">
      <w:pPr>
        <w:keepNext/>
        <w:rPr>
          <w:rStyle w:val="Emphasis"/>
          <w:i w:val="0"/>
          <w:iCs/>
          <w:color w:val="000000"/>
          <w:szCs w:val="22"/>
        </w:rPr>
      </w:pPr>
    </w:p>
    <w:p w14:paraId="56516334" w14:textId="0FF7482D" w:rsidR="00A136D3" w:rsidRDefault="004926DC">
      <w:pPr>
        <w:rPr>
          <w:rStyle w:val="Emphasis"/>
          <w:i w:val="0"/>
          <w:iCs/>
          <w:color w:val="000000"/>
          <w:szCs w:val="22"/>
        </w:rPr>
      </w:pPr>
      <w:r>
        <w:rPr>
          <w:rStyle w:val="Emphasis"/>
          <w:i w:val="0"/>
          <w:iCs/>
          <w:color w:val="000000"/>
          <w:szCs w:val="22"/>
        </w:rPr>
        <w:t>При клинични проучвания са съобщавани редки случаи на припадъци по време на лечение с арипипразол. Поради тази причина, арипипразол трябва да бъде използван с повишено внимание при пациенти с анамнеза за епилептични припадъци или страдащи от състояния, свързани с припадъци (вж. точка 4.8).</w:t>
      </w:r>
    </w:p>
    <w:p w14:paraId="0B57AA6B" w14:textId="77777777" w:rsidR="00A136D3" w:rsidRDefault="00A136D3">
      <w:pPr>
        <w:jc w:val="both"/>
        <w:rPr>
          <w:szCs w:val="22"/>
          <w:u w:val="single"/>
        </w:rPr>
      </w:pPr>
    </w:p>
    <w:p w14:paraId="3D318D42" w14:textId="77777777" w:rsidR="00A136D3" w:rsidRDefault="004926DC">
      <w:pPr>
        <w:keepNext/>
        <w:jc w:val="both"/>
        <w:rPr>
          <w:szCs w:val="22"/>
        </w:rPr>
      </w:pPr>
      <w:r>
        <w:rPr>
          <w:szCs w:val="22"/>
          <w:u w:val="single"/>
        </w:rPr>
        <w:lastRenderedPageBreak/>
        <w:t>Възрастни пациенти с психоза, свързана с деменция</w:t>
      </w:r>
    </w:p>
    <w:p w14:paraId="3104F445" w14:textId="77777777" w:rsidR="00A136D3" w:rsidRDefault="00A136D3">
      <w:pPr>
        <w:keepNext/>
        <w:rPr>
          <w:i/>
          <w:iCs/>
          <w:color w:val="000000"/>
          <w:szCs w:val="22"/>
        </w:rPr>
      </w:pPr>
    </w:p>
    <w:p w14:paraId="261BC5FF" w14:textId="77777777" w:rsidR="00A136D3" w:rsidRDefault="004926DC">
      <w:pPr>
        <w:keepNext/>
        <w:rPr>
          <w:iCs/>
          <w:color w:val="000000"/>
          <w:szCs w:val="22"/>
        </w:rPr>
      </w:pPr>
      <w:r>
        <w:rPr>
          <w:i/>
          <w:iCs/>
          <w:color w:val="000000"/>
          <w:szCs w:val="22"/>
        </w:rPr>
        <w:t>Повишена смъртност</w:t>
      </w:r>
    </w:p>
    <w:p w14:paraId="128793B1" w14:textId="77777777" w:rsidR="00A136D3" w:rsidRDefault="004926DC">
      <w:pPr>
        <w:rPr>
          <w:rFonts w:eastAsia="Arial Unicode MS"/>
          <w:iCs/>
          <w:color w:val="000000"/>
          <w:szCs w:val="22"/>
        </w:rPr>
      </w:pPr>
      <w:r>
        <w:rPr>
          <w:rFonts w:eastAsia="Arial Unicode MS"/>
          <w:iCs/>
          <w:color w:val="000000"/>
          <w:szCs w:val="22"/>
        </w:rPr>
        <w:t>При три плацебо-контролирани проучвания с перорален арипипразол при пациенти в напреднала възраст с психоза, свързана с болестта на Алцхаймер (n = 938; средна възраст: 82,4 години; обхват: 56</w:t>
      </w:r>
      <w:r>
        <w:rPr>
          <w:rStyle w:val="Emphasis"/>
          <w:i w:val="0"/>
          <w:iCs/>
          <w:color w:val="000000"/>
          <w:szCs w:val="22"/>
        </w:rPr>
        <w:t xml:space="preserve"> до </w:t>
      </w:r>
      <w:r>
        <w:rPr>
          <w:rFonts w:eastAsia="Arial Unicode MS"/>
          <w:iCs/>
          <w:color w:val="000000"/>
          <w:szCs w:val="22"/>
        </w:rPr>
        <w:t>99 години), пациентите, лекувани с арипипразол, са с повишен риск от смърт в сравнение с плацебо. Смъртността при пациентите, лекувани с перорален арипипразол, е 3,5 % в сравнение с 1,7 % с плацебо. Въпреки че причините за смъртта са различни, повечето от тях са или сърдечносъдови (например сърдечна недостатъчност, внезапна смърт) или инфекциозни (например пневмония) по същество (вж. точка 4.8).</w:t>
      </w:r>
    </w:p>
    <w:p w14:paraId="7639AEC9" w14:textId="77777777" w:rsidR="00A136D3" w:rsidRDefault="00A136D3">
      <w:pPr>
        <w:jc w:val="both"/>
        <w:rPr>
          <w:szCs w:val="22"/>
          <w:u w:val="single"/>
        </w:rPr>
      </w:pPr>
    </w:p>
    <w:p w14:paraId="1DF34BC9" w14:textId="77777777" w:rsidR="00A136D3" w:rsidRDefault="004926DC">
      <w:pPr>
        <w:keepNext/>
        <w:autoSpaceDE w:val="0"/>
        <w:autoSpaceDN w:val="0"/>
        <w:adjustRightInd w:val="0"/>
        <w:jc w:val="both"/>
        <w:rPr>
          <w:iCs/>
          <w:szCs w:val="22"/>
        </w:rPr>
      </w:pPr>
      <w:r>
        <w:rPr>
          <w:i/>
          <w:iCs/>
          <w:szCs w:val="22"/>
        </w:rPr>
        <w:t>Нежелани мозъчно-съдови реакции</w:t>
      </w:r>
    </w:p>
    <w:p w14:paraId="19AF0DC0" w14:textId="1C988E49" w:rsidR="00A136D3" w:rsidRDefault="004926DC">
      <w:pPr>
        <w:keepNext/>
        <w:autoSpaceDE w:val="0"/>
        <w:autoSpaceDN w:val="0"/>
        <w:adjustRightInd w:val="0"/>
        <w:rPr>
          <w:iCs/>
          <w:color w:val="000000"/>
          <w:szCs w:val="22"/>
        </w:rPr>
      </w:pPr>
      <w:r>
        <w:rPr>
          <w:iCs/>
          <w:color w:val="000000"/>
          <w:szCs w:val="22"/>
        </w:rPr>
        <w:t>При същите проучвания с перорален арипипразол са съобщавани мозъчно-съдови нежелани реакции (например инсулт, преходна исхемична атака), включително смъртни случаи (средна възраст: 84 години; обхват: 78</w:t>
      </w:r>
      <w:r>
        <w:rPr>
          <w:rStyle w:val="Emphasis"/>
          <w:i w:val="0"/>
          <w:iCs/>
          <w:color w:val="000000"/>
          <w:szCs w:val="22"/>
        </w:rPr>
        <w:t xml:space="preserve"> до </w:t>
      </w:r>
      <w:r>
        <w:rPr>
          <w:iCs/>
          <w:color w:val="000000"/>
          <w:szCs w:val="22"/>
        </w:rPr>
        <w:t>88 години). Общо, 1,3 % от лекуваните с перорален арипипразол пациенти съобщават за мозъчно-съдови нежелани реакции в сравнение с 0,6 % от лекуваните с плацебо пациенти в тези проучвания. Тази разлика не е от статистическа значимост. Въпреки това, при едно от тези проучвания - проучване с фиксирана доза, има значителна взаимовръзка между доза и поява на нежелани мозъчно-съдови реакции при пациенти, лекувани с арипипразол (вж. точка 4.8).</w:t>
      </w:r>
    </w:p>
    <w:p w14:paraId="6BAF4D46" w14:textId="77777777" w:rsidR="00A136D3" w:rsidRDefault="00A136D3">
      <w:pPr>
        <w:autoSpaceDE w:val="0"/>
        <w:autoSpaceDN w:val="0"/>
        <w:adjustRightInd w:val="0"/>
        <w:jc w:val="both"/>
        <w:rPr>
          <w:iCs/>
          <w:color w:val="000000"/>
          <w:szCs w:val="22"/>
        </w:rPr>
      </w:pPr>
    </w:p>
    <w:p w14:paraId="3F345E0E" w14:textId="77777777" w:rsidR="00A136D3" w:rsidRDefault="004926DC">
      <w:pPr>
        <w:jc w:val="both"/>
        <w:rPr>
          <w:color w:val="000000"/>
          <w:szCs w:val="22"/>
        </w:rPr>
      </w:pPr>
      <w:r>
        <w:rPr>
          <w:rStyle w:val="Emphasis"/>
          <w:i w:val="0"/>
          <w:iCs/>
          <w:color w:val="000000"/>
          <w:szCs w:val="22"/>
        </w:rPr>
        <w:t xml:space="preserve">Aрипипразол </w:t>
      </w:r>
      <w:r>
        <w:rPr>
          <w:color w:val="000000"/>
          <w:szCs w:val="22"/>
        </w:rPr>
        <w:t>не е показан за лечение на пациенти с психоза, свързана с деменция.</w:t>
      </w:r>
    </w:p>
    <w:p w14:paraId="57092104" w14:textId="77777777" w:rsidR="00A136D3" w:rsidRDefault="00A136D3">
      <w:pPr>
        <w:jc w:val="both"/>
        <w:rPr>
          <w:color w:val="000000"/>
          <w:szCs w:val="22"/>
        </w:rPr>
      </w:pPr>
    </w:p>
    <w:p w14:paraId="14447FCE" w14:textId="77777777" w:rsidR="00A136D3" w:rsidRDefault="004926DC">
      <w:pPr>
        <w:rPr>
          <w:rStyle w:val="Emphasis"/>
          <w:i w:val="0"/>
          <w:iCs/>
          <w:color w:val="000000"/>
          <w:szCs w:val="22"/>
        </w:rPr>
      </w:pPr>
      <w:r>
        <w:rPr>
          <w:rStyle w:val="Emphasis"/>
          <w:i w:val="0"/>
          <w:iCs/>
          <w:color w:val="000000"/>
          <w:szCs w:val="22"/>
          <w:u w:val="single"/>
        </w:rPr>
        <w:t>Хипергликемия и захарен диабет</w:t>
      </w:r>
    </w:p>
    <w:p w14:paraId="22E7C426" w14:textId="77777777" w:rsidR="00A136D3" w:rsidRDefault="00A136D3">
      <w:pPr>
        <w:rPr>
          <w:rStyle w:val="Emphasis"/>
          <w:i w:val="0"/>
          <w:iCs/>
          <w:color w:val="000000"/>
          <w:szCs w:val="22"/>
        </w:rPr>
      </w:pPr>
    </w:p>
    <w:p w14:paraId="305CB621" w14:textId="77777777" w:rsidR="00A136D3" w:rsidRDefault="004926DC">
      <w:pPr>
        <w:rPr>
          <w:rStyle w:val="Emphasis"/>
          <w:i w:val="0"/>
          <w:iCs/>
          <w:color w:val="000000"/>
          <w:szCs w:val="22"/>
        </w:rPr>
      </w:pPr>
      <w:r>
        <w:rPr>
          <w:rStyle w:val="Emphasis"/>
          <w:i w:val="0"/>
          <w:iCs/>
          <w:color w:val="000000"/>
          <w:szCs w:val="22"/>
        </w:rPr>
        <w:t>Хипергликемия, в някои случаи тежка и свързана с кетоацидоза или хиперосмоларна кома, или смърт, е докладвана при пациенти, лекувани с арипипразол. Рисковите фактори, които могат да предразположат пациентите към поява на тежки усложнения, включват затлъстяване и анамнеза за диабет в семейството. Пациенти, лекувани с арипипразол, трябва да бъдат наблюдавани за признаци и симптоми на хипергликемия (като полидипсия, полиурия, полифагия и слабост), а пациенти със захарен диабет или с рискови фактори за захарен диабет трябва да бъдат редовно изследвани за влошаване на глюкозния контрол (вж. точка 4.8).</w:t>
      </w:r>
    </w:p>
    <w:p w14:paraId="6FC3DF09" w14:textId="77777777" w:rsidR="00A136D3" w:rsidRDefault="00A136D3">
      <w:pPr>
        <w:rPr>
          <w:rStyle w:val="Emphasis"/>
          <w:i w:val="0"/>
          <w:iCs/>
          <w:color w:val="000000"/>
          <w:szCs w:val="22"/>
        </w:rPr>
      </w:pPr>
    </w:p>
    <w:p w14:paraId="48504E4F" w14:textId="77777777" w:rsidR="00A136D3" w:rsidRDefault="004926DC">
      <w:pPr>
        <w:rPr>
          <w:rStyle w:val="Emphasis"/>
          <w:i w:val="0"/>
          <w:iCs/>
          <w:color w:val="000000"/>
          <w:szCs w:val="22"/>
        </w:rPr>
      </w:pPr>
      <w:r>
        <w:rPr>
          <w:rStyle w:val="Emphasis"/>
          <w:i w:val="0"/>
          <w:iCs/>
          <w:color w:val="000000"/>
          <w:szCs w:val="22"/>
          <w:u w:val="single"/>
        </w:rPr>
        <w:t>Свръхчувствителност</w:t>
      </w:r>
    </w:p>
    <w:p w14:paraId="4BD91839" w14:textId="77777777" w:rsidR="00A136D3" w:rsidRDefault="00A136D3">
      <w:pPr>
        <w:rPr>
          <w:rStyle w:val="Emphasis"/>
          <w:i w:val="0"/>
          <w:iCs/>
          <w:color w:val="000000"/>
          <w:szCs w:val="22"/>
        </w:rPr>
      </w:pPr>
    </w:p>
    <w:p w14:paraId="62830F48" w14:textId="77777777" w:rsidR="00A136D3" w:rsidRDefault="004926DC">
      <w:pPr>
        <w:rPr>
          <w:rStyle w:val="Emphasis"/>
          <w:i w:val="0"/>
          <w:iCs/>
          <w:color w:val="000000"/>
          <w:szCs w:val="22"/>
        </w:rPr>
      </w:pPr>
      <w:r>
        <w:rPr>
          <w:rStyle w:val="Emphasis"/>
          <w:i w:val="0"/>
          <w:iCs/>
          <w:color w:val="000000"/>
          <w:szCs w:val="22"/>
        </w:rPr>
        <w:t>Реакции на свръхчувствителност, характеризиращи се с алергични симптоми, може да възникнат с арипипразол (вж. точка 4.8).</w:t>
      </w:r>
    </w:p>
    <w:p w14:paraId="58EE2F6C" w14:textId="77777777" w:rsidR="00A136D3" w:rsidRDefault="00A136D3">
      <w:pPr>
        <w:rPr>
          <w:rStyle w:val="Emphasis"/>
          <w:i w:val="0"/>
          <w:iCs/>
          <w:color w:val="000000"/>
          <w:szCs w:val="22"/>
        </w:rPr>
      </w:pPr>
    </w:p>
    <w:p w14:paraId="449E1C26" w14:textId="77777777" w:rsidR="00A136D3" w:rsidRDefault="004926DC">
      <w:pPr>
        <w:rPr>
          <w:rStyle w:val="Emphasis"/>
          <w:i w:val="0"/>
          <w:iCs/>
          <w:color w:val="000000"/>
          <w:szCs w:val="22"/>
        </w:rPr>
      </w:pPr>
      <w:r>
        <w:rPr>
          <w:rStyle w:val="Emphasis"/>
          <w:i w:val="0"/>
          <w:iCs/>
          <w:color w:val="000000"/>
          <w:szCs w:val="22"/>
          <w:u w:val="single"/>
        </w:rPr>
        <w:t>Увеличаване на теглото</w:t>
      </w:r>
    </w:p>
    <w:p w14:paraId="00AAB673" w14:textId="77777777" w:rsidR="00A136D3" w:rsidRDefault="00A136D3">
      <w:pPr>
        <w:rPr>
          <w:color w:val="000000"/>
          <w:szCs w:val="22"/>
        </w:rPr>
      </w:pPr>
    </w:p>
    <w:p w14:paraId="302608AF" w14:textId="2397593E" w:rsidR="00A136D3" w:rsidRDefault="004926DC">
      <w:pPr>
        <w:rPr>
          <w:rStyle w:val="Emphasis"/>
          <w:i w:val="0"/>
          <w:iCs/>
          <w:color w:val="000000"/>
          <w:szCs w:val="22"/>
        </w:rPr>
      </w:pPr>
      <w:r>
        <w:rPr>
          <w:color w:val="000000"/>
          <w:szCs w:val="22"/>
        </w:rPr>
        <w:t xml:space="preserve">Увеличаването на теглото е често срещано при пациенти с шизофрения, в резултат на употреба на антипсихотици, за които е известно, че причиняват увеличаване на теглото, съпътстващи заболявания, лош начин на живот, и може да доведе до тежки усложнения. </w:t>
      </w:r>
      <w:r>
        <w:rPr>
          <w:rStyle w:val="Emphasis"/>
          <w:i w:val="0"/>
          <w:iCs/>
          <w:color w:val="000000"/>
          <w:szCs w:val="22"/>
        </w:rPr>
        <w:t>Съобщавани са постмаркетингови случаи на увеличаване на теглото сред пациенти, на които е изписан перорален арипипразол. Ако има такива случаи, те са обикновено при пациенти със значителни рискови фактори, например анамнестични данни за диабет, нарушения на функциите на щитовидната жлеза или аденом на хипофизата. В клинични проучвания, арипипразол не е показал да причинява клинично значимо повишаване на теглото (вж. точка 4.8).</w:t>
      </w:r>
    </w:p>
    <w:p w14:paraId="3E27F02D" w14:textId="77777777" w:rsidR="00A136D3" w:rsidRDefault="00A136D3">
      <w:pPr>
        <w:rPr>
          <w:rStyle w:val="Emphasis"/>
          <w:i w:val="0"/>
          <w:iCs/>
          <w:color w:val="000000"/>
          <w:szCs w:val="22"/>
        </w:rPr>
      </w:pPr>
    </w:p>
    <w:p w14:paraId="1D35C215" w14:textId="77777777" w:rsidR="00A136D3" w:rsidRDefault="004926DC" w:rsidP="009E732C">
      <w:pPr>
        <w:keepNext/>
        <w:rPr>
          <w:rStyle w:val="Emphasis"/>
          <w:i w:val="0"/>
          <w:iCs/>
          <w:color w:val="000000"/>
          <w:szCs w:val="22"/>
        </w:rPr>
      </w:pPr>
      <w:r>
        <w:rPr>
          <w:rStyle w:val="Emphasis"/>
          <w:i w:val="0"/>
          <w:iCs/>
          <w:color w:val="000000"/>
          <w:szCs w:val="22"/>
          <w:u w:val="single"/>
        </w:rPr>
        <w:t>Дисфагия</w:t>
      </w:r>
    </w:p>
    <w:p w14:paraId="3263659D" w14:textId="77777777" w:rsidR="00A136D3" w:rsidRDefault="00A136D3" w:rsidP="009E732C">
      <w:pPr>
        <w:keepNext/>
        <w:rPr>
          <w:rStyle w:val="Emphasis"/>
          <w:i w:val="0"/>
          <w:iCs/>
          <w:color w:val="000000"/>
          <w:szCs w:val="22"/>
        </w:rPr>
      </w:pPr>
    </w:p>
    <w:p w14:paraId="2A3E048A" w14:textId="77777777" w:rsidR="00A136D3" w:rsidRDefault="004926DC">
      <w:pPr>
        <w:rPr>
          <w:rStyle w:val="Emphasis"/>
          <w:i w:val="0"/>
          <w:iCs/>
          <w:color w:val="000000"/>
          <w:szCs w:val="22"/>
        </w:rPr>
      </w:pPr>
      <w:r>
        <w:rPr>
          <w:rStyle w:val="Emphasis"/>
          <w:i w:val="0"/>
          <w:iCs/>
          <w:color w:val="000000"/>
          <w:szCs w:val="22"/>
        </w:rPr>
        <w:t>Езофагеален дисмотилитет и аспириране са свързани с употребата на арипипразол. Арипипразол трябва да бъде използван с повишено внимание при пациенти с риск от аспирационна пневмония.</w:t>
      </w:r>
    </w:p>
    <w:p w14:paraId="2840E712" w14:textId="77777777" w:rsidR="00A136D3" w:rsidRDefault="00A136D3">
      <w:pPr>
        <w:rPr>
          <w:rStyle w:val="Emphasis"/>
          <w:i w:val="0"/>
          <w:iCs/>
          <w:color w:val="000000"/>
          <w:szCs w:val="22"/>
          <w:u w:val="single"/>
        </w:rPr>
      </w:pPr>
    </w:p>
    <w:p w14:paraId="5CED5536" w14:textId="4DEC3A23" w:rsidR="00A136D3" w:rsidRDefault="004926DC">
      <w:pPr>
        <w:keepNext/>
        <w:rPr>
          <w:iCs/>
          <w:color w:val="000000"/>
          <w:szCs w:val="22"/>
          <w:u w:val="single"/>
        </w:rPr>
      </w:pPr>
      <w:r>
        <w:rPr>
          <w:iCs/>
          <w:color w:val="000000"/>
          <w:szCs w:val="22"/>
          <w:u w:val="single"/>
        </w:rPr>
        <w:lastRenderedPageBreak/>
        <w:t>Разстройство, свързано с влечение към хазарт и други разстройства в контрола на импулсите</w:t>
      </w:r>
    </w:p>
    <w:p w14:paraId="17EAD0E3" w14:textId="77777777" w:rsidR="00A136D3" w:rsidRDefault="00A136D3">
      <w:pPr>
        <w:keepNext/>
        <w:rPr>
          <w:iCs/>
          <w:color w:val="000000"/>
          <w:szCs w:val="22"/>
        </w:rPr>
      </w:pPr>
    </w:p>
    <w:p w14:paraId="265C46E5" w14:textId="77777777" w:rsidR="00A136D3" w:rsidRDefault="004926DC">
      <w:pPr>
        <w:rPr>
          <w:iCs/>
          <w:color w:val="000000"/>
          <w:szCs w:val="22"/>
        </w:rPr>
      </w:pPr>
      <w:r>
        <w:rPr>
          <w:iCs/>
          <w:color w:val="000000"/>
          <w:szCs w:val="22"/>
        </w:rPr>
        <w:t>Пациентите могат да изпитват повишени влечения, особено към хазарт, както и невъзможността за контрол на тези влечения, докато приемат арипипразол. Другите съобщени влечения включват: повишени сексуални желания, компулсивно пазаруване, преяждане или компулсивно преяждане и други видове импулсивно и компулсивно поведение. Важно е лекарите, предписващи лекарството, да разпитват пациентите или техните болногледачи специално за развитието на ново или повишено влечение към хазарт, сексуални желания, компулсивно пазаруване, преяждане или компулсивно преяждане, или други влечения по време на лечението с арипипразол. Трябва да се отбележи, че симптомите на разстройства в контрола на импулсите, могат да са свързани с основното заболяване; въпреки това, в някои случаи се съобщава за прекратяване на влеченията при намаляване на дозата или спиране на приема на лекарствения продукт. Разстройствата в контрола на импулсите могат да навредят на пациента и други хора, ако не бъдат разпознати. Трябва да се обмисли намаляване на дозата или спиране на лекарствения продукт, ако пациентът развие подобни влечения (вж. точка 4.8).</w:t>
      </w:r>
    </w:p>
    <w:p w14:paraId="3D187C09" w14:textId="77777777" w:rsidR="00A136D3" w:rsidRDefault="00A136D3">
      <w:pPr>
        <w:rPr>
          <w:iCs/>
          <w:color w:val="000000"/>
          <w:szCs w:val="22"/>
        </w:rPr>
      </w:pPr>
    </w:p>
    <w:p w14:paraId="6F5B2BA0" w14:textId="77777777" w:rsidR="00A136D3" w:rsidRDefault="004926DC">
      <w:pPr>
        <w:rPr>
          <w:iCs/>
          <w:color w:val="000000"/>
          <w:szCs w:val="22"/>
          <w:u w:val="single"/>
        </w:rPr>
      </w:pPr>
      <w:r>
        <w:rPr>
          <w:iCs/>
          <w:color w:val="000000"/>
          <w:szCs w:val="22"/>
          <w:u w:val="single"/>
        </w:rPr>
        <w:t>Падания</w:t>
      </w:r>
    </w:p>
    <w:p w14:paraId="17A58879" w14:textId="77777777" w:rsidR="00A136D3" w:rsidRDefault="00A136D3">
      <w:pPr>
        <w:rPr>
          <w:iCs/>
          <w:color w:val="000000"/>
          <w:szCs w:val="22"/>
        </w:rPr>
      </w:pPr>
    </w:p>
    <w:p w14:paraId="44713A70" w14:textId="77777777" w:rsidR="00A136D3" w:rsidRDefault="004926DC">
      <w:pPr>
        <w:rPr>
          <w:iCs/>
          <w:color w:val="000000"/>
          <w:szCs w:val="22"/>
        </w:rPr>
      </w:pPr>
      <w:r>
        <w:rPr>
          <w:iCs/>
          <w:color w:val="000000"/>
          <w:szCs w:val="22"/>
        </w:rPr>
        <w:t>Арипипразол може да причини сънливост, постурална хипотония, моторна и сензорна нестабилност, които могат да доведат до падания. Необходимо е внимание, когато се лекуват пациенти с по-висок риск, и трябва да се обмисли по-ниска начална доза (напр. пациенти в старческа възраст или изтощени пациенти; вж. точка 4.2).</w:t>
      </w:r>
    </w:p>
    <w:p w14:paraId="46DBA22B" w14:textId="77777777" w:rsidR="00A136D3" w:rsidRDefault="00A136D3">
      <w:pPr>
        <w:rPr>
          <w:iCs/>
          <w:color w:val="000000"/>
          <w:szCs w:val="22"/>
        </w:rPr>
      </w:pPr>
    </w:p>
    <w:p w14:paraId="72E93066" w14:textId="77777777" w:rsidR="00A136D3" w:rsidRDefault="004926DC">
      <w:pPr>
        <w:rPr>
          <w:iCs/>
          <w:color w:val="000000"/>
          <w:szCs w:val="22"/>
          <w:u w:val="single"/>
        </w:rPr>
      </w:pPr>
      <w:r>
        <w:rPr>
          <w:iCs/>
          <w:color w:val="000000"/>
          <w:szCs w:val="22"/>
          <w:u w:val="single"/>
        </w:rPr>
        <w:t>Натрий</w:t>
      </w:r>
    </w:p>
    <w:p w14:paraId="76F29EA8" w14:textId="77777777" w:rsidR="00A136D3" w:rsidRDefault="00A136D3">
      <w:pPr>
        <w:rPr>
          <w:iCs/>
          <w:color w:val="000000"/>
          <w:szCs w:val="22"/>
        </w:rPr>
      </w:pPr>
    </w:p>
    <w:p w14:paraId="54BD788F" w14:textId="77777777" w:rsidR="00A136D3" w:rsidRDefault="004926DC">
      <w:pPr>
        <w:rPr>
          <w:rStyle w:val="Emphasis"/>
          <w:i w:val="0"/>
          <w:iCs/>
          <w:color w:val="000000"/>
          <w:szCs w:val="22"/>
        </w:rPr>
      </w:pPr>
      <w:r>
        <w:rPr>
          <w:rStyle w:val="Emphasis"/>
          <w:i w:val="0"/>
          <w:iCs/>
          <w:color w:val="000000"/>
          <w:szCs w:val="22"/>
        </w:rPr>
        <w:t xml:space="preserve">Този лекарствен продукт съдържа по-малко от 1 mmol натрий (23 mg) на </w:t>
      </w:r>
      <w:r>
        <w:rPr>
          <w:szCs w:val="22"/>
        </w:rPr>
        <w:t>доза</w:t>
      </w:r>
      <w:r>
        <w:rPr>
          <w:rStyle w:val="Emphasis"/>
          <w:i w:val="0"/>
          <w:iCs/>
          <w:color w:val="000000"/>
          <w:szCs w:val="22"/>
        </w:rPr>
        <w:t>, т.е. може да се каже, че практически не съдържа натрий.</w:t>
      </w:r>
    </w:p>
    <w:p w14:paraId="03C6E496" w14:textId="77777777" w:rsidR="00A136D3" w:rsidRDefault="00A136D3">
      <w:pPr>
        <w:rPr>
          <w:rStyle w:val="Emphasis"/>
          <w:i w:val="0"/>
          <w:iCs/>
          <w:color w:val="000000"/>
          <w:szCs w:val="22"/>
        </w:rPr>
      </w:pPr>
    </w:p>
    <w:p w14:paraId="003C11C8" w14:textId="77777777" w:rsidR="00A136D3" w:rsidRDefault="004926DC">
      <w:pPr>
        <w:keepNext/>
        <w:ind w:left="567" w:hanging="567"/>
        <w:rPr>
          <w:rStyle w:val="Emphasis"/>
          <w:i w:val="0"/>
          <w:iCs/>
          <w:color w:val="000000"/>
          <w:szCs w:val="22"/>
        </w:rPr>
      </w:pPr>
      <w:r>
        <w:rPr>
          <w:rStyle w:val="Emphasis"/>
          <w:b/>
          <w:i w:val="0"/>
          <w:iCs/>
          <w:color w:val="000000"/>
          <w:szCs w:val="22"/>
        </w:rPr>
        <w:t>4.5</w:t>
      </w:r>
      <w:r>
        <w:rPr>
          <w:rStyle w:val="Emphasis"/>
          <w:b/>
          <w:i w:val="0"/>
          <w:iCs/>
          <w:color w:val="000000"/>
          <w:szCs w:val="22"/>
        </w:rPr>
        <w:tab/>
        <w:t>Взаимодействие с други лекарствени продукти и други форми на взаимодействие</w:t>
      </w:r>
    </w:p>
    <w:p w14:paraId="1B82DD7B" w14:textId="77777777" w:rsidR="00A136D3" w:rsidRDefault="00A136D3">
      <w:pPr>
        <w:keepNext/>
        <w:rPr>
          <w:rStyle w:val="Emphasis"/>
          <w:i w:val="0"/>
          <w:iCs/>
          <w:color w:val="000000"/>
          <w:szCs w:val="22"/>
        </w:rPr>
      </w:pPr>
    </w:p>
    <w:p w14:paraId="06777787" w14:textId="77777777" w:rsidR="00A136D3" w:rsidRDefault="004926DC">
      <w:pPr>
        <w:keepNext/>
        <w:rPr>
          <w:rStyle w:val="Emphasis"/>
          <w:i w:val="0"/>
          <w:iCs/>
          <w:color w:val="000000"/>
          <w:szCs w:val="22"/>
        </w:rPr>
      </w:pPr>
      <w:r>
        <w:rPr>
          <w:rStyle w:val="Emphasis"/>
          <w:i w:val="0"/>
          <w:iCs/>
          <w:color w:val="000000"/>
          <w:szCs w:val="22"/>
        </w:rPr>
        <w:t>Не са провеждани проучвания за взаимодействия с Abilify Maintena. Информацията по-долу е получена от проучвания с перорален арипипразол.</w:t>
      </w:r>
    </w:p>
    <w:p w14:paraId="30312E9D" w14:textId="77777777" w:rsidR="00A136D3" w:rsidRDefault="00A136D3">
      <w:pPr>
        <w:keepNext/>
        <w:rPr>
          <w:rStyle w:val="Emphasis"/>
          <w:i w:val="0"/>
          <w:iCs/>
          <w:color w:val="000000"/>
          <w:szCs w:val="22"/>
        </w:rPr>
      </w:pPr>
    </w:p>
    <w:p w14:paraId="69D61C31" w14:textId="77777777" w:rsidR="00A136D3" w:rsidRDefault="004926DC">
      <w:pPr>
        <w:rPr>
          <w:rStyle w:val="Emphasis"/>
          <w:i w:val="0"/>
          <w:iCs/>
          <w:color w:val="000000"/>
          <w:szCs w:val="22"/>
        </w:rPr>
      </w:pPr>
      <w:r>
        <w:rPr>
          <w:rStyle w:val="Emphasis"/>
          <w:i w:val="0"/>
          <w:iCs/>
          <w:color w:val="000000"/>
          <w:szCs w:val="22"/>
        </w:rPr>
        <w:t>Благодарение на неговия α1-адренорецепторен антагонизъм, арипипразол притежава потенциал да засили ефекта на определени антихипертензивни лекарствени продукти.</w:t>
      </w:r>
    </w:p>
    <w:p w14:paraId="560477DD" w14:textId="77777777" w:rsidR="00A136D3" w:rsidRDefault="00A136D3">
      <w:pPr>
        <w:rPr>
          <w:rStyle w:val="Emphasis"/>
          <w:i w:val="0"/>
          <w:iCs/>
          <w:color w:val="000000"/>
          <w:szCs w:val="22"/>
        </w:rPr>
      </w:pPr>
    </w:p>
    <w:p w14:paraId="047740FD" w14:textId="7A7F2023" w:rsidR="00A136D3" w:rsidRDefault="004926DC">
      <w:pPr>
        <w:rPr>
          <w:rStyle w:val="Emphasis"/>
          <w:i w:val="0"/>
          <w:iCs/>
          <w:color w:val="000000"/>
          <w:szCs w:val="22"/>
        </w:rPr>
      </w:pPr>
      <w:r>
        <w:rPr>
          <w:rStyle w:val="Emphasis"/>
          <w:i w:val="0"/>
          <w:iCs/>
          <w:color w:val="000000"/>
          <w:szCs w:val="22"/>
        </w:rPr>
        <w:t xml:space="preserve">Като се имат предвид основните ефекти върху </w:t>
      </w:r>
      <w:r>
        <w:rPr>
          <w:rFonts w:asciiTheme="majorBidi" w:hAnsiTheme="majorBidi" w:cstheme="majorBidi"/>
          <w:szCs w:val="22"/>
        </w:rPr>
        <w:t xml:space="preserve">централната нервна система (ЦНС) </w:t>
      </w:r>
      <w:r>
        <w:rPr>
          <w:rStyle w:val="Emphasis"/>
          <w:i w:val="0"/>
          <w:iCs/>
          <w:color w:val="000000"/>
          <w:szCs w:val="22"/>
        </w:rPr>
        <w:t>на арипипразол, трябва да се подходи с повишено внимание, когато арипипразол се прилага в комбинация с алкохол или други повлияващи ЦНС лекарствени продукти с припокриване на нежеланите реакции, като седация (вж. точка 4.8).</w:t>
      </w:r>
    </w:p>
    <w:p w14:paraId="6E04EC5E" w14:textId="77777777" w:rsidR="00A136D3" w:rsidRDefault="00A136D3">
      <w:pPr>
        <w:rPr>
          <w:rStyle w:val="Emphasis"/>
          <w:i w:val="0"/>
          <w:iCs/>
          <w:color w:val="000000"/>
          <w:szCs w:val="22"/>
        </w:rPr>
      </w:pPr>
    </w:p>
    <w:p w14:paraId="4DECD6C5" w14:textId="77777777" w:rsidR="00A136D3" w:rsidRDefault="004926DC">
      <w:pPr>
        <w:rPr>
          <w:rStyle w:val="Emphasis"/>
          <w:i w:val="0"/>
          <w:iCs/>
          <w:color w:val="000000"/>
          <w:szCs w:val="22"/>
        </w:rPr>
      </w:pPr>
      <w:r>
        <w:rPr>
          <w:rStyle w:val="Emphasis"/>
          <w:i w:val="0"/>
          <w:iCs/>
          <w:color w:val="000000"/>
          <w:szCs w:val="22"/>
        </w:rPr>
        <w:t>Необходимо е внимание, ако арипипразол се прилага едновременно с лекарствени продукти, предизвикващи удължаване на QT интервала или електролитен дисбаланс.</w:t>
      </w:r>
    </w:p>
    <w:p w14:paraId="11F830E4" w14:textId="77777777" w:rsidR="00A136D3" w:rsidRDefault="00A136D3">
      <w:pPr>
        <w:rPr>
          <w:rStyle w:val="Emphasis"/>
          <w:i w:val="0"/>
          <w:iCs/>
          <w:color w:val="000000"/>
          <w:szCs w:val="22"/>
        </w:rPr>
      </w:pPr>
    </w:p>
    <w:p w14:paraId="79784ED3" w14:textId="77777777" w:rsidR="00A136D3" w:rsidRDefault="004926DC">
      <w:pPr>
        <w:rPr>
          <w:rStyle w:val="Emphasis"/>
          <w:i w:val="0"/>
          <w:iCs/>
          <w:color w:val="000000"/>
          <w:szCs w:val="22"/>
        </w:rPr>
      </w:pPr>
      <w:r>
        <w:rPr>
          <w:rStyle w:val="Emphasis"/>
          <w:i w:val="0"/>
          <w:iCs/>
          <w:color w:val="000000"/>
          <w:szCs w:val="22"/>
          <w:u w:val="single"/>
        </w:rPr>
        <w:t>Възможност за въздействие на други лекарствени продукти върху арипипразол</w:t>
      </w:r>
    </w:p>
    <w:p w14:paraId="1774F71B" w14:textId="77777777" w:rsidR="00A136D3" w:rsidRDefault="00A136D3">
      <w:pPr>
        <w:rPr>
          <w:rStyle w:val="Emphasis"/>
          <w:i w:val="0"/>
          <w:iCs/>
          <w:color w:val="000000"/>
          <w:szCs w:val="22"/>
        </w:rPr>
      </w:pPr>
    </w:p>
    <w:p w14:paraId="7D38836C" w14:textId="77777777" w:rsidR="00A136D3" w:rsidRDefault="004926DC">
      <w:pPr>
        <w:rPr>
          <w:rStyle w:val="Emphasis"/>
          <w:i w:val="0"/>
          <w:iCs/>
          <w:color w:val="000000"/>
          <w:szCs w:val="22"/>
        </w:rPr>
      </w:pPr>
      <w:r>
        <w:rPr>
          <w:i/>
          <w:snapToGrid w:val="0"/>
          <w:szCs w:val="22"/>
        </w:rPr>
        <w:t>Х</w:t>
      </w:r>
      <w:r>
        <w:rPr>
          <w:rStyle w:val="Emphasis"/>
          <w:iCs/>
          <w:color w:val="000000"/>
          <w:szCs w:val="22"/>
        </w:rPr>
        <w:t>инидин (quinidine) и други мощни CYP2D6 инхибитори</w:t>
      </w:r>
    </w:p>
    <w:p w14:paraId="7C16C469" w14:textId="7A00CD3B" w:rsidR="00A136D3" w:rsidRDefault="004926DC">
      <w:pPr>
        <w:rPr>
          <w:rStyle w:val="Emphasis"/>
          <w:i w:val="0"/>
          <w:iCs/>
          <w:color w:val="000000"/>
          <w:szCs w:val="22"/>
        </w:rPr>
      </w:pPr>
      <w:r>
        <w:rPr>
          <w:rStyle w:val="Emphasis"/>
          <w:i w:val="0"/>
          <w:iCs/>
          <w:color w:val="000000"/>
          <w:szCs w:val="22"/>
        </w:rPr>
        <w:t>При едно клинично проучване с перорален арипипразол при здрави доброволци, мощен инхибитор на CYP2D6 (</w:t>
      </w:r>
      <w:r>
        <w:rPr>
          <w:snapToGrid w:val="0"/>
          <w:szCs w:val="22"/>
        </w:rPr>
        <w:t>х</w:t>
      </w:r>
      <w:r>
        <w:rPr>
          <w:rStyle w:val="Emphasis"/>
          <w:i w:val="0"/>
          <w:iCs/>
          <w:color w:val="000000"/>
          <w:szCs w:val="22"/>
        </w:rPr>
        <w:t>инидин) повишава AUC на арипипразол със 107 %, докато C</w:t>
      </w:r>
      <w:r>
        <w:rPr>
          <w:rStyle w:val="Emphasis"/>
          <w:i w:val="0"/>
          <w:iCs/>
          <w:color w:val="000000"/>
          <w:szCs w:val="22"/>
          <w:vertAlign w:val="subscript"/>
        </w:rPr>
        <w:t>max</w:t>
      </w:r>
      <w:r>
        <w:rPr>
          <w:rStyle w:val="Emphasis"/>
          <w:i w:val="0"/>
          <w:iCs/>
          <w:color w:val="000000"/>
          <w:szCs w:val="22"/>
        </w:rPr>
        <w:t xml:space="preserve"> остава непроменено. AUC и C</w:t>
      </w:r>
      <w:r>
        <w:rPr>
          <w:rStyle w:val="Emphasis"/>
          <w:i w:val="0"/>
          <w:iCs/>
          <w:color w:val="000000"/>
          <w:szCs w:val="22"/>
          <w:vertAlign w:val="subscript"/>
        </w:rPr>
        <w:t>max</w:t>
      </w:r>
      <w:r>
        <w:rPr>
          <w:rStyle w:val="Emphasis"/>
          <w:i w:val="0"/>
          <w:iCs/>
          <w:color w:val="000000"/>
          <w:szCs w:val="22"/>
        </w:rPr>
        <w:t xml:space="preserve"> на активния метаболит дехидроарипипразол се понижават съответно с 32 % и 47 %. Може да се очаква, че други мощни инхибитори на CYP2D6 като флуоксетин и пароксетин, имат сходни ефекти и поради тази причина трябва да бъде приложена сходна редукция на дозата (вж. точка 4.2).</w:t>
      </w:r>
    </w:p>
    <w:p w14:paraId="1079EBDB" w14:textId="77777777" w:rsidR="00A136D3" w:rsidRDefault="00A136D3">
      <w:pPr>
        <w:rPr>
          <w:rStyle w:val="Emphasis"/>
          <w:i w:val="0"/>
          <w:iCs/>
          <w:color w:val="000000"/>
          <w:szCs w:val="22"/>
        </w:rPr>
      </w:pPr>
    </w:p>
    <w:p w14:paraId="3059DFD7" w14:textId="77777777" w:rsidR="00A136D3" w:rsidRDefault="004926DC" w:rsidP="009E732C">
      <w:pPr>
        <w:keepNext/>
        <w:rPr>
          <w:rStyle w:val="Emphasis"/>
          <w:i w:val="0"/>
          <w:iCs/>
          <w:color w:val="000000"/>
          <w:szCs w:val="22"/>
        </w:rPr>
      </w:pPr>
      <w:r>
        <w:rPr>
          <w:rStyle w:val="Emphasis"/>
          <w:iCs/>
          <w:color w:val="000000"/>
          <w:szCs w:val="22"/>
        </w:rPr>
        <w:t>Кетоконазол и други мощни CYP3A4 инхибитори</w:t>
      </w:r>
    </w:p>
    <w:p w14:paraId="02ED0630" w14:textId="44E70890" w:rsidR="00A136D3" w:rsidRDefault="004926DC">
      <w:pPr>
        <w:rPr>
          <w:rStyle w:val="Emphasis"/>
          <w:i w:val="0"/>
          <w:iCs/>
          <w:color w:val="000000"/>
          <w:szCs w:val="22"/>
        </w:rPr>
      </w:pPr>
      <w:r>
        <w:rPr>
          <w:rStyle w:val="Emphasis"/>
          <w:i w:val="0"/>
          <w:iCs/>
          <w:color w:val="000000"/>
          <w:szCs w:val="22"/>
        </w:rPr>
        <w:t>При едно клинично проучване с перорален арипипразол при здрави доброволци, мощен инхибитор на CYP3A4 (кетоконазол) повишава AUC на арипипразол и C</w:t>
      </w:r>
      <w:r>
        <w:rPr>
          <w:rStyle w:val="Emphasis"/>
          <w:i w:val="0"/>
          <w:iCs/>
          <w:color w:val="000000"/>
          <w:szCs w:val="22"/>
          <w:vertAlign w:val="subscript"/>
        </w:rPr>
        <w:t>max</w:t>
      </w:r>
      <w:r>
        <w:rPr>
          <w:rStyle w:val="Emphasis"/>
          <w:i w:val="0"/>
          <w:iCs/>
          <w:color w:val="000000"/>
          <w:szCs w:val="22"/>
        </w:rPr>
        <w:t xml:space="preserve"> с 63 % и 37 % </w:t>
      </w:r>
      <w:r>
        <w:rPr>
          <w:rStyle w:val="Emphasis"/>
          <w:i w:val="0"/>
          <w:iCs/>
          <w:color w:val="000000"/>
          <w:szCs w:val="22"/>
        </w:rPr>
        <w:lastRenderedPageBreak/>
        <w:t>съответно. AUC и C</w:t>
      </w:r>
      <w:r>
        <w:rPr>
          <w:rStyle w:val="Emphasis"/>
          <w:i w:val="0"/>
          <w:iCs/>
          <w:color w:val="000000"/>
          <w:szCs w:val="22"/>
          <w:vertAlign w:val="subscript"/>
        </w:rPr>
        <w:t>max</w:t>
      </w:r>
      <w:r>
        <w:rPr>
          <w:rStyle w:val="Emphasis"/>
          <w:i w:val="0"/>
          <w:iCs/>
          <w:color w:val="000000"/>
          <w:szCs w:val="22"/>
        </w:rPr>
        <w:t xml:space="preserve"> на дехидроарипипразол се повишават съответно със 77 % и 43 %. При пациенти, слаби CYP2D6 метаболизатори, съпътстващата употреба на мощни инхибитори на CYP3A4 може да доведе до повишена плазмена концентрация на арипипразол в сравнение с тази при пациенти с екстензивен метаболизъм на CYP2D6 (вж. точка 4.2). Когато се обмисля съпътстващо приложение на кетоконазол или други </w:t>
      </w:r>
      <w:r>
        <w:rPr>
          <w:rFonts w:asciiTheme="majorBidi" w:hAnsiTheme="majorBidi" w:cstheme="majorBidi"/>
          <w:szCs w:val="22"/>
        </w:rPr>
        <w:t xml:space="preserve">силни </w:t>
      </w:r>
      <w:r>
        <w:rPr>
          <w:rStyle w:val="Emphasis"/>
          <w:i w:val="0"/>
          <w:iCs/>
          <w:color w:val="000000"/>
          <w:szCs w:val="22"/>
        </w:rPr>
        <w:t>CYP3A4 инхибитори с арипипразол, потенциалните ползи трябва да превишават потенциалните рискове за пациента. Може да се очаква други мощни инхибитори на CYP3A4 като итраконазол и HIV протеазни инхибитори да проявят подобни ефекти и поради тази причина трябва да се приложат сходни редукции на дозата (вж. точка 4.2). При прекъсване на приема на CYP2D6 или CYP3A4 инхибитор, дозата на арипипразол трябва да се повиши до дозата преди започването на съпътстващото лечение. Когато слаби инхибитори на CYP3A4 (например, дилтиазем) или CYP2D6 (например, есциталопрам) са използвани съпътстващо с арипипразол, могат да се очакват слаби повишения на плазмените концентрации на арипипразол.</w:t>
      </w:r>
    </w:p>
    <w:p w14:paraId="5A131310" w14:textId="77777777" w:rsidR="00A136D3" w:rsidRDefault="00A136D3">
      <w:pPr>
        <w:rPr>
          <w:rStyle w:val="Emphasis"/>
          <w:i w:val="0"/>
          <w:iCs/>
          <w:color w:val="000000"/>
          <w:szCs w:val="22"/>
        </w:rPr>
      </w:pPr>
    </w:p>
    <w:p w14:paraId="28CF2C6D" w14:textId="77777777" w:rsidR="00A136D3" w:rsidRDefault="004926DC">
      <w:pPr>
        <w:rPr>
          <w:rStyle w:val="Emphasis"/>
          <w:i w:val="0"/>
          <w:iCs/>
          <w:color w:val="000000"/>
          <w:szCs w:val="22"/>
        </w:rPr>
      </w:pPr>
      <w:r>
        <w:rPr>
          <w:rStyle w:val="Emphasis"/>
          <w:iCs/>
          <w:color w:val="000000"/>
          <w:szCs w:val="22"/>
        </w:rPr>
        <w:t>Карбамазепин и други CYP3A4 индуктори</w:t>
      </w:r>
    </w:p>
    <w:p w14:paraId="2EE81363" w14:textId="6E406236" w:rsidR="00A136D3" w:rsidRDefault="004926DC">
      <w:pPr>
        <w:rPr>
          <w:rStyle w:val="Emphasis"/>
          <w:i w:val="0"/>
          <w:iCs/>
          <w:color w:val="000000"/>
          <w:szCs w:val="22"/>
        </w:rPr>
      </w:pPr>
      <w:r>
        <w:rPr>
          <w:rStyle w:val="BMSHeading3Char"/>
          <w:rFonts w:ascii="Times New Roman" w:hAnsi="Times New Roman"/>
          <w:b w:val="0"/>
          <w:sz w:val="22"/>
          <w:szCs w:val="22"/>
          <w:lang w:val="bg-BG"/>
        </w:rPr>
        <w:t xml:space="preserve">След съпътстващо приложение на карбамазепин, мощен индуктор на CYP3A4 и перорален арипипразол </w:t>
      </w:r>
      <w:r>
        <w:rPr>
          <w:rStyle w:val="Emphasis"/>
          <w:i w:val="0"/>
          <w:iCs/>
          <w:color w:val="000000"/>
          <w:szCs w:val="22"/>
        </w:rPr>
        <w:t>при пациенти с шизофрения или шизоафективно разстройство, средните геометрични стойности на C</w:t>
      </w:r>
      <w:r>
        <w:rPr>
          <w:rStyle w:val="Emphasis"/>
          <w:i w:val="0"/>
          <w:iCs/>
          <w:color w:val="000000"/>
          <w:szCs w:val="22"/>
          <w:vertAlign w:val="subscript"/>
        </w:rPr>
        <w:t>max</w:t>
      </w:r>
      <w:r>
        <w:rPr>
          <w:rStyle w:val="Emphasis"/>
          <w:i w:val="0"/>
          <w:iCs/>
          <w:color w:val="000000"/>
          <w:szCs w:val="22"/>
        </w:rPr>
        <w:t xml:space="preserve"> и AUC за арипипразол са съответно 68 % и 73 % по-ниски в сравнение с тези при самостоятелно лечение с перорален арипипразол (30 mg). Подобно, за дехидроарипипразол средните геометрични стойности на C</w:t>
      </w:r>
      <w:r>
        <w:rPr>
          <w:rStyle w:val="Emphasis"/>
          <w:i w:val="0"/>
          <w:iCs/>
          <w:color w:val="000000"/>
          <w:szCs w:val="22"/>
          <w:vertAlign w:val="subscript"/>
        </w:rPr>
        <w:t>max</w:t>
      </w:r>
      <w:r>
        <w:rPr>
          <w:rStyle w:val="Emphasis"/>
          <w:i w:val="0"/>
          <w:iCs/>
          <w:color w:val="000000"/>
          <w:szCs w:val="22"/>
        </w:rPr>
        <w:t xml:space="preserve"> and AUC след съпътстващо приложение на карбамазепин са съответно 69 % и 71 % по-ниски от тези след самостоятелно лечение с перорален арипипразол. Съпътстващото приложение на Abilify Maintena </w:t>
      </w:r>
      <w:r>
        <w:rPr>
          <w:szCs w:val="22"/>
        </w:rPr>
        <w:t xml:space="preserve">400 mg/300 mg </w:t>
      </w:r>
      <w:r>
        <w:rPr>
          <w:rStyle w:val="Emphasis"/>
          <w:i w:val="0"/>
          <w:iCs/>
          <w:color w:val="000000"/>
          <w:szCs w:val="22"/>
        </w:rPr>
        <w:t xml:space="preserve">с други индуктори на CYP3A4 (като рифампицин, рифабутин, фенитоин, фенобарбитал, примидон, ефавиренц, невирапин и жълт кантарион може да се очаква да има подобни ефекти. Съпътстващата употреба на CYP3A4 индуктори с Abilify Maintena </w:t>
      </w:r>
      <w:r>
        <w:rPr>
          <w:szCs w:val="22"/>
        </w:rPr>
        <w:t xml:space="preserve">400 mg/300 mg </w:t>
      </w:r>
      <w:r>
        <w:rPr>
          <w:rStyle w:val="Emphasis"/>
          <w:i w:val="0"/>
          <w:iCs/>
          <w:color w:val="000000"/>
          <w:szCs w:val="22"/>
        </w:rPr>
        <w:t>трябва да се избягва, защото кръвните нива на арипипразол са понижени и може да са под ефективните нива.</w:t>
      </w:r>
    </w:p>
    <w:p w14:paraId="183C82E0" w14:textId="77777777" w:rsidR="00A136D3" w:rsidRDefault="00A136D3">
      <w:pPr>
        <w:rPr>
          <w:rStyle w:val="Emphasis"/>
          <w:i w:val="0"/>
          <w:iCs/>
          <w:color w:val="000000"/>
          <w:szCs w:val="22"/>
        </w:rPr>
      </w:pPr>
    </w:p>
    <w:p w14:paraId="647590E8" w14:textId="77777777" w:rsidR="00A136D3" w:rsidRDefault="004926DC">
      <w:pPr>
        <w:rPr>
          <w:i/>
          <w:szCs w:val="22"/>
        </w:rPr>
      </w:pPr>
      <w:r>
        <w:rPr>
          <w:i/>
          <w:szCs w:val="22"/>
        </w:rPr>
        <w:t>Серотонинов синдром</w:t>
      </w:r>
    </w:p>
    <w:p w14:paraId="0D4503B4" w14:textId="1F5231D7" w:rsidR="00A136D3" w:rsidRDefault="004926DC">
      <w:pPr>
        <w:rPr>
          <w:rFonts w:asciiTheme="majorBidi" w:hAnsiTheme="majorBidi" w:cstheme="majorBidi"/>
          <w:szCs w:val="22"/>
        </w:rPr>
      </w:pPr>
      <w:r>
        <w:rPr>
          <w:rFonts w:asciiTheme="majorBidi" w:hAnsiTheme="majorBidi" w:cstheme="majorBidi"/>
          <w:szCs w:val="22"/>
        </w:rPr>
        <w:t>Има съобщения за случаи на серотонинов синдром при пациенти, които приемат арипипразол, а вероятни признаци и симптоми за това състояние могат да възникнат, особено в случаи на съпътстваща употреба на други серотонергични лекарствени продукти като селективни инхибитори на обратното захващане на серотонин/инхибитори на обратното захващане на серотонин-норадреналин (SSRI/SNRI) или лекарствени продукти, за които е известно, че повишават концентрациите на арипипразол (вж. точка 4.8).</w:t>
      </w:r>
    </w:p>
    <w:p w14:paraId="2BABC7B0" w14:textId="77777777" w:rsidR="00A136D3" w:rsidRDefault="00A136D3">
      <w:pPr>
        <w:rPr>
          <w:rStyle w:val="Emphasis"/>
          <w:i w:val="0"/>
          <w:iCs/>
          <w:color w:val="000000"/>
          <w:szCs w:val="22"/>
        </w:rPr>
      </w:pPr>
    </w:p>
    <w:p w14:paraId="781886B9" w14:textId="77777777" w:rsidR="00A136D3" w:rsidRDefault="004926DC">
      <w:pPr>
        <w:keepNext/>
        <w:ind w:left="567" w:hanging="567"/>
        <w:rPr>
          <w:rFonts w:asciiTheme="majorBidi" w:hAnsiTheme="majorBidi" w:cstheme="majorBidi"/>
          <w:szCs w:val="22"/>
        </w:rPr>
      </w:pPr>
      <w:r>
        <w:rPr>
          <w:rFonts w:asciiTheme="majorBidi" w:hAnsiTheme="majorBidi" w:cstheme="majorBidi"/>
          <w:b/>
          <w:szCs w:val="22"/>
        </w:rPr>
        <w:t>4.6</w:t>
      </w:r>
      <w:r>
        <w:rPr>
          <w:rFonts w:asciiTheme="majorBidi" w:hAnsiTheme="majorBidi" w:cstheme="majorBidi"/>
          <w:b/>
          <w:szCs w:val="22"/>
        </w:rPr>
        <w:tab/>
        <w:t>Фертилитет, бременност и кърмене</w:t>
      </w:r>
    </w:p>
    <w:p w14:paraId="5FF5549A" w14:textId="77777777" w:rsidR="00A136D3" w:rsidRDefault="00A136D3">
      <w:pPr>
        <w:keepNext/>
        <w:rPr>
          <w:rFonts w:asciiTheme="majorBidi" w:hAnsiTheme="majorBidi" w:cstheme="majorBidi"/>
          <w:szCs w:val="22"/>
        </w:rPr>
      </w:pPr>
    </w:p>
    <w:p w14:paraId="61BB7947" w14:textId="77777777" w:rsidR="00A136D3" w:rsidRDefault="004926DC">
      <w:pPr>
        <w:keepNext/>
        <w:rPr>
          <w:rFonts w:asciiTheme="majorBidi" w:hAnsiTheme="majorBidi" w:cstheme="majorBidi"/>
          <w:szCs w:val="22"/>
          <w:u w:val="single"/>
        </w:rPr>
      </w:pPr>
      <w:r>
        <w:rPr>
          <w:rFonts w:asciiTheme="majorBidi" w:hAnsiTheme="majorBidi" w:cstheme="majorBidi"/>
          <w:szCs w:val="22"/>
          <w:u w:val="single"/>
        </w:rPr>
        <w:t>Жени с детероден потенциал</w:t>
      </w:r>
    </w:p>
    <w:p w14:paraId="702870C2" w14:textId="77777777" w:rsidR="00A136D3" w:rsidRDefault="00A136D3">
      <w:pPr>
        <w:keepNext/>
        <w:rPr>
          <w:rFonts w:asciiTheme="majorBidi" w:hAnsiTheme="majorBidi" w:cstheme="majorBidi"/>
          <w:szCs w:val="22"/>
        </w:rPr>
      </w:pPr>
    </w:p>
    <w:p w14:paraId="5A7AA5C1" w14:textId="77777777" w:rsidR="00A136D3" w:rsidRDefault="004926DC">
      <w:pPr>
        <w:rPr>
          <w:rStyle w:val="normaltextrun"/>
          <w:rFonts w:asciiTheme="majorBidi" w:eastAsia="MS Mincho" w:hAnsiTheme="majorBidi" w:cstheme="majorBidi"/>
          <w:szCs w:val="22"/>
        </w:rPr>
      </w:pPr>
      <w:r>
        <w:rPr>
          <w:rFonts w:asciiTheme="majorBidi" w:hAnsiTheme="majorBidi" w:cstheme="majorBidi"/>
          <w:szCs w:val="22"/>
        </w:rPr>
        <w:t xml:space="preserve">Плазмената експозиция на арипипразол след еднократна доза Abilify Maintena се очаква да се запази до 34 седмици (вж. точка 5.2). Това трябва да се вземе предвид, когато се започва лечение при жени с детероден потенциал, обмислящи възможна бъдеща бременност или кърмене. </w:t>
      </w:r>
      <w:r>
        <w:rPr>
          <w:rStyle w:val="normaltextrun"/>
          <w:rFonts w:asciiTheme="majorBidi" w:eastAsia="MS Mincho" w:hAnsiTheme="majorBidi" w:cstheme="majorBidi"/>
          <w:szCs w:val="22"/>
        </w:rPr>
        <w:t>Abilify Maintena трябва да се използва при жени, планиращи да забременеят, само ако е абсолютно необходимо.</w:t>
      </w:r>
    </w:p>
    <w:p w14:paraId="2E35D0E1" w14:textId="77777777" w:rsidR="00A136D3" w:rsidRDefault="00A136D3">
      <w:pPr>
        <w:rPr>
          <w:rFonts w:asciiTheme="majorBidi" w:hAnsiTheme="majorBidi" w:cstheme="majorBidi"/>
          <w:szCs w:val="22"/>
        </w:rPr>
      </w:pPr>
    </w:p>
    <w:p w14:paraId="619B1390" w14:textId="77777777" w:rsidR="00A136D3" w:rsidRDefault="004926DC">
      <w:pPr>
        <w:keepNext/>
        <w:rPr>
          <w:rFonts w:asciiTheme="majorBidi" w:hAnsiTheme="majorBidi" w:cstheme="majorBidi"/>
          <w:szCs w:val="22"/>
        </w:rPr>
      </w:pPr>
      <w:r>
        <w:rPr>
          <w:rFonts w:asciiTheme="majorBidi" w:hAnsiTheme="majorBidi" w:cstheme="majorBidi"/>
          <w:szCs w:val="22"/>
          <w:u w:val="single"/>
        </w:rPr>
        <w:t>Бременност</w:t>
      </w:r>
    </w:p>
    <w:p w14:paraId="154A74A0" w14:textId="77777777" w:rsidR="00A136D3" w:rsidRDefault="00A136D3">
      <w:pPr>
        <w:keepNext/>
        <w:autoSpaceDE w:val="0"/>
        <w:autoSpaceDN w:val="0"/>
        <w:adjustRightInd w:val="0"/>
        <w:rPr>
          <w:rFonts w:asciiTheme="majorBidi" w:hAnsiTheme="majorBidi" w:cstheme="majorBidi"/>
          <w:szCs w:val="22"/>
        </w:rPr>
      </w:pPr>
    </w:p>
    <w:p w14:paraId="6468D485" w14:textId="0F8F4B22"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Липсват адекватни и добре контролирани проучвания с арипипразол при бременни жени. Съобщавани са вродени аномалии; обаче, не може да се установи причинно-следствена връзка с арипипразол. Проучванията при животни не изключват възможността за поява на токсичност на развитието (вж. точка 5.3). Пациентите трябва да бъдат посъветвани да уведомят лекуващия лекар в случай на бременност или при планиране на бременност по време на лечение с арипипразол.</w:t>
      </w:r>
    </w:p>
    <w:p w14:paraId="24ADED93" w14:textId="77777777" w:rsidR="00A136D3" w:rsidRDefault="00A136D3">
      <w:pPr>
        <w:autoSpaceDE w:val="0"/>
        <w:autoSpaceDN w:val="0"/>
        <w:adjustRightInd w:val="0"/>
        <w:rPr>
          <w:rFonts w:asciiTheme="majorBidi" w:hAnsiTheme="majorBidi" w:cstheme="majorBidi"/>
          <w:szCs w:val="22"/>
        </w:rPr>
      </w:pPr>
    </w:p>
    <w:p w14:paraId="3F7FF286"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bCs/>
          <w:szCs w:val="22"/>
        </w:rPr>
        <w:lastRenderedPageBreak/>
        <w:t>Лекарите трябва да бъдат наясно относно дългосрочното действие на Abilify Maintena. Арипипразол е откриван в плазмата при възрастни пациенти до 34 седмици след приложение на еднократна доза суспензия с удължено освобождаване.</w:t>
      </w:r>
    </w:p>
    <w:p w14:paraId="2A87DB84" w14:textId="77777777" w:rsidR="00A136D3" w:rsidRDefault="00A136D3">
      <w:pPr>
        <w:autoSpaceDE w:val="0"/>
        <w:autoSpaceDN w:val="0"/>
        <w:adjustRightInd w:val="0"/>
        <w:rPr>
          <w:rFonts w:asciiTheme="majorBidi" w:hAnsiTheme="majorBidi" w:cstheme="majorBidi"/>
          <w:szCs w:val="22"/>
        </w:rPr>
      </w:pPr>
    </w:p>
    <w:p w14:paraId="38FD32D1" w14:textId="074220B6" w:rsidR="00A136D3" w:rsidRDefault="004926DC">
      <w:pPr>
        <w:rPr>
          <w:rFonts w:asciiTheme="majorBidi" w:hAnsiTheme="majorBidi" w:cstheme="majorBidi"/>
          <w:szCs w:val="22"/>
        </w:rPr>
      </w:pPr>
      <w:r>
        <w:rPr>
          <w:rFonts w:asciiTheme="majorBidi" w:hAnsiTheme="majorBidi" w:cstheme="majorBidi"/>
          <w:szCs w:val="22"/>
        </w:rPr>
        <w:t>Новородените бебета, с експозиция на антипсихотици (включително арипипразол) по време на третия триместър от бременността, са с риск за нежелани реакции, включително екстрапирамидни и/или симптоми на отнемане, които могат да варират по тежест и продължителност след раждането. Съобщавани са случаи на възбуда, хипертония, хипотония, тремор, сънливост, респираторен дистрес или нарушения в кърменето. Следователно, новородените бебета трябва да бъдат подложени на внимателно наблюдение (вж. точка 4.8).</w:t>
      </w:r>
    </w:p>
    <w:p w14:paraId="649349ED" w14:textId="77777777" w:rsidR="00A136D3" w:rsidRDefault="00A136D3">
      <w:pPr>
        <w:rPr>
          <w:rFonts w:asciiTheme="majorBidi" w:hAnsiTheme="majorBidi" w:cstheme="majorBidi"/>
          <w:szCs w:val="22"/>
        </w:rPr>
      </w:pPr>
    </w:p>
    <w:p w14:paraId="0187E650" w14:textId="77777777" w:rsidR="00A136D3" w:rsidRDefault="004926DC">
      <w:pPr>
        <w:rPr>
          <w:rFonts w:asciiTheme="majorBidi" w:hAnsiTheme="majorBidi" w:cstheme="majorBidi"/>
          <w:szCs w:val="22"/>
        </w:rPr>
      </w:pPr>
      <w:r>
        <w:rPr>
          <w:rFonts w:asciiTheme="majorBidi" w:hAnsiTheme="majorBidi" w:cstheme="majorBidi"/>
          <w:szCs w:val="22"/>
        </w:rPr>
        <w:t>Експозицията на майката на Abilify Maintena преди и по време на бременност може да доведе до нежелани реакции при новороденото бебе. Abilify Maintena не трябва да се използва по време на бременност, освен ако е абсолютно необходимо.</w:t>
      </w:r>
    </w:p>
    <w:p w14:paraId="559B3D0A" w14:textId="77777777" w:rsidR="00A136D3" w:rsidRDefault="00A136D3">
      <w:pPr>
        <w:rPr>
          <w:rFonts w:asciiTheme="majorBidi" w:hAnsiTheme="majorBidi" w:cstheme="majorBidi"/>
          <w:szCs w:val="22"/>
        </w:rPr>
      </w:pPr>
    </w:p>
    <w:p w14:paraId="3F818865" w14:textId="77777777" w:rsidR="00A136D3" w:rsidRDefault="004926DC">
      <w:pPr>
        <w:keepNext/>
        <w:rPr>
          <w:rFonts w:asciiTheme="majorBidi" w:hAnsiTheme="majorBidi" w:cstheme="majorBidi"/>
          <w:szCs w:val="22"/>
        </w:rPr>
      </w:pPr>
      <w:r>
        <w:rPr>
          <w:rFonts w:asciiTheme="majorBidi" w:hAnsiTheme="majorBidi" w:cstheme="majorBidi"/>
          <w:szCs w:val="22"/>
          <w:u w:val="single"/>
        </w:rPr>
        <w:t>Кърмене</w:t>
      </w:r>
    </w:p>
    <w:p w14:paraId="675A4EE0" w14:textId="77777777" w:rsidR="00A136D3" w:rsidRDefault="00A136D3">
      <w:pPr>
        <w:keepNext/>
        <w:rPr>
          <w:rFonts w:asciiTheme="majorBidi" w:hAnsiTheme="majorBidi" w:cstheme="majorBidi"/>
          <w:szCs w:val="22"/>
        </w:rPr>
      </w:pPr>
    </w:p>
    <w:p w14:paraId="64005940" w14:textId="32B48CF3" w:rsidR="00A136D3" w:rsidRDefault="004926DC">
      <w:pPr>
        <w:rPr>
          <w:rFonts w:asciiTheme="majorBidi" w:hAnsiTheme="majorBidi" w:cstheme="majorBidi"/>
          <w:szCs w:val="22"/>
        </w:rPr>
      </w:pPr>
      <w:r>
        <w:rPr>
          <w:rFonts w:asciiTheme="majorBidi" w:hAnsiTheme="majorBidi" w:cstheme="majorBidi"/>
          <w:szCs w:val="22"/>
        </w:rPr>
        <w:t>Арипипразол/метаболитите се екскретират в кърмата до степен, при която има вероятност за поява на ефекти при кърмени новородени/кърмачета, ако Abilify Maintena се прилага на жени, които кърмят. Тъй като се очаква еднократна доза Abilify Maintena да се запази в плазмата до 34 седмици (вж. точка 5.2), кърмените новородени/кърмачетата може да са изложени на риск дори при приложение на Abilify Maintena дълго време преди кърменето. Пациентките, които понастоящем се лекуват или са били лекувани през предходните 34 седмици с Abilify Maintena, не трябва да кърмят.</w:t>
      </w:r>
    </w:p>
    <w:p w14:paraId="7C6CE7A7" w14:textId="77777777" w:rsidR="00A136D3" w:rsidRDefault="00A136D3">
      <w:pPr>
        <w:rPr>
          <w:rFonts w:asciiTheme="majorBidi" w:hAnsiTheme="majorBidi" w:cstheme="majorBidi"/>
          <w:szCs w:val="22"/>
        </w:rPr>
      </w:pPr>
    </w:p>
    <w:p w14:paraId="78FFF816" w14:textId="77777777" w:rsidR="00A136D3" w:rsidRDefault="004926DC">
      <w:pPr>
        <w:keepNext/>
        <w:rPr>
          <w:rFonts w:asciiTheme="majorBidi" w:hAnsiTheme="majorBidi" w:cstheme="majorBidi"/>
          <w:szCs w:val="22"/>
        </w:rPr>
      </w:pPr>
      <w:r>
        <w:rPr>
          <w:rFonts w:asciiTheme="majorBidi" w:hAnsiTheme="majorBidi" w:cstheme="majorBidi"/>
          <w:szCs w:val="22"/>
          <w:u w:val="single"/>
        </w:rPr>
        <w:t>Фертилитет</w:t>
      </w:r>
    </w:p>
    <w:p w14:paraId="0EDD5F1A" w14:textId="77777777" w:rsidR="00A136D3" w:rsidRDefault="00A136D3">
      <w:pPr>
        <w:keepNext/>
        <w:rPr>
          <w:rFonts w:asciiTheme="majorBidi" w:hAnsiTheme="majorBidi" w:cstheme="majorBidi"/>
          <w:szCs w:val="22"/>
        </w:rPr>
      </w:pPr>
    </w:p>
    <w:p w14:paraId="5D962CB4" w14:textId="77777777" w:rsidR="00A136D3" w:rsidRDefault="004926DC">
      <w:pPr>
        <w:keepNext/>
        <w:rPr>
          <w:rFonts w:asciiTheme="majorBidi" w:hAnsiTheme="majorBidi" w:cstheme="majorBidi"/>
          <w:szCs w:val="22"/>
        </w:rPr>
      </w:pPr>
      <w:r>
        <w:rPr>
          <w:rFonts w:asciiTheme="majorBidi" w:hAnsiTheme="majorBidi" w:cstheme="majorBidi"/>
          <w:szCs w:val="22"/>
        </w:rPr>
        <w:t>Арипипразол не уврежда фертилитета въз основа на данни от проучвания за репродуктивна токсичност с арипипразол.</w:t>
      </w:r>
    </w:p>
    <w:p w14:paraId="653DE16F" w14:textId="77777777" w:rsidR="00A136D3" w:rsidRDefault="00A136D3">
      <w:pPr>
        <w:ind w:left="567" w:hanging="567"/>
        <w:rPr>
          <w:rFonts w:asciiTheme="majorBidi" w:hAnsiTheme="majorBidi" w:cstheme="majorBidi"/>
          <w:szCs w:val="22"/>
        </w:rPr>
      </w:pPr>
    </w:p>
    <w:p w14:paraId="11FE5CAF" w14:textId="77777777" w:rsidR="00A136D3" w:rsidRDefault="004926DC">
      <w:pPr>
        <w:ind w:left="567" w:hanging="567"/>
        <w:rPr>
          <w:rStyle w:val="Emphasis"/>
          <w:i w:val="0"/>
          <w:iCs/>
          <w:color w:val="000000"/>
          <w:szCs w:val="22"/>
        </w:rPr>
      </w:pPr>
      <w:r>
        <w:rPr>
          <w:rStyle w:val="Emphasis"/>
          <w:b/>
          <w:i w:val="0"/>
          <w:iCs/>
          <w:color w:val="000000"/>
          <w:szCs w:val="22"/>
        </w:rPr>
        <w:t>4.7</w:t>
      </w:r>
      <w:r>
        <w:rPr>
          <w:rStyle w:val="Emphasis"/>
          <w:b/>
          <w:i w:val="0"/>
          <w:iCs/>
          <w:color w:val="000000"/>
          <w:szCs w:val="22"/>
        </w:rPr>
        <w:tab/>
        <w:t>Ефекти върху способността за шофиране и работа с машини</w:t>
      </w:r>
    </w:p>
    <w:p w14:paraId="663654A1" w14:textId="77777777" w:rsidR="00A136D3" w:rsidRDefault="00A136D3">
      <w:pPr>
        <w:rPr>
          <w:rStyle w:val="Emphasis"/>
          <w:i w:val="0"/>
          <w:iCs/>
          <w:color w:val="000000"/>
          <w:szCs w:val="22"/>
        </w:rPr>
      </w:pPr>
    </w:p>
    <w:p w14:paraId="4D598106" w14:textId="77777777" w:rsidR="00A136D3" w:rsidRDefault="004926DC">
      <w:pPr>
        <w:rPr>
          <w:color w:val="000000"/>
          <w:szCs w:val="22"/>
        </w:rPr>
      </w:pPr>
      <w:r>
        <w:rPr>
          <w:rStyle w:val="Emphasis"/>
          <w:i w:val="0"/>
          <w:iCs/>
          <w:color w:val="000000"/>
          <w:szCs w:val="22"/>
        </w:rPr>
        <w:t>Aрипипразол</w:t>
      </w:r>
      <w:r>
        <w:rPr>
          <w:szCs w:val="22"/>
        </w:rPr>
        <w:t xml:space="preserve"> повлиява в малка до умерена степен способността за шофиране и работа с машини в резултат на потенциалните ефекти върху нервната система и зрението като седация, сомнолентност, синкоп, замъглено зрение, диплопия (вж. точка 4.8).</w:t>
      </w:r>
    </w:p>
    <w:p w14:paraId="7DB7A987" w14:textId="77777777" w:rsidR="00A136D3" w:rsidRDefault="00A136D3">
      <w:pPr>
        <w:rPr>
          <w:rStyle w:val="Emphasis"/>
          <w:i w:val="0"/>
          <w:iCs/>
          <w:color w:val="000000"/>
          <w:szCs w:val="22"/>
        </w:rPr>
      </w:pPr>
    </w:p>
    <w:p w14:paraId="09EFA4E5" w14:textId="77777777" w:rsidR="00A136D3" w:rsidRDefault="004926DC" w:rsidP="009E732C">
      <w:pPr>
        <w:keepNext/>
        <w:ind w:left="567" w:hanging="567"/>
        <w:rPr>
          <w:rStyle w:val="Emphasis"/>
          <w:i w:val="0"/>
          <w:iCs/>
          <w:color w:val="000000"/>
          <w:szCs w:val="22"/>
        </w:rPr>
      </w:pPr>
      <w:r>
        <w:rPr>
          <w:rStyle w:val="Emphasis"/>
          <w:b/>
          <w:i w:val="0"/>
          <w:iCs/>
          <w:color w:val="000000"/>
          <w:szCs w:val="22"/>
        </w:rPr>
        <w:t>4.8</w:t>
      </w:r>
      <w:r>
        <w:rPr>
          <w:rStyle w:val="Emphasis"/>
          <w:b/>
          <w:i w:val="0"/>
          <w:iCs/>
          <w:color w:val="000000"/>
          <w:szCs w:val="22"/>
        </w:rPr>
        <w:tab/>
        <w:t>Нежелани лекарствени реакции</w:t>
      </w:r>
    </w:p>
    <w:p w14:paraId="49959A9D" w14:textId="77777777" w:rsidR="00A136D3" w:rsidRDefault="00A136D3" w:rsidP="009E732C">
      <w:pPr>
        <w:keepNext/>
        <w:rPr>
          <w:rStyle w:val="Emphasis"/>
          <w:i w:val="0"/>
          <w:iCs/>
          <w:color w:val="000000"/>
          <w:szCs w:val="22"/>
        </w:rPr>
      </w:pPr>
    </w:p>
    <w:p w14:paraId="0B59666F" w14:textId="77777777" w:rsidR="00A136D3" w:rsidRDefault="004926DC" w:rsidP="009E732C">
      <w:pPr>
        <w:keepNext/>
        <w:rPr>
          <w:rStyle w:val="Emphasis"/>
          <w:i w:val="0"/>
          <w:iCs/>
          <w:color w:val="000000"/>
          <w:szCs w:val="22"/>
          <w:u w:val="single"/>
        </w:rPr>
      </w:pPr>
      <w:r>
        <w:rPr>
          <w:rStyle w:val="Emphasis"/>
          <w:i w:val="0"/>
          <w:iCs/>
          <w:color w:val="000000"/>
          <w:szCs w:val="22"/>
          <w:u w:val="single"/>
        </w:rPr>
        <w:t>Обобщение на профила на безопасност</w:t>
      </w:r>
    </w:p>
    <w:p w14:paraId="7FBB6B4A" w14:textId="77777777" w:rsidR="00A136D3" w:rsidRDefault="00A136D3" w:rsidP="009E732C">
      <w:pPr>
        <w:keepNext/>
        <w:rPr>
          <w:rStyle w:val="Emphasis"/>
          <w:i w:val="0"/>
          <w:iCs/>
          <w:color w:val="000000"/>
          <w:szCs w:val="22"/>
        </w:rPr>
      </w:pPr>
    </w:p>
    <w:p w14:paraId="540FF436" w14:textId="53901986" w:rsidR="00A136D3" w:rsidRDefault="004926DC">
      <w:pPr>
        <w:rPr>
          <w:rStyle w:val="Emphasis"/>
          <w:i w:val="0"/>
          <w:iCs/>
          <w:color w:val="000000"/>
          <w:szCs w:val="22"/>
        </w:rPr>
      </w:pPr>
      <w:r>
        <w:rPr>
          <w:rStyle w:val="Emphasis"/>
          <w:i w:val="0"/>
          <w:iCs/>
          <w:color w:val="000000"/>
          <w:szCs w:val="22"/>
        </w:rPr>
        <w:t xml:space="preserve">Най-често наблюдаваните нежелани лекарствени реакции (НЛР), съобщени при ≥ 5 % от пациентите в две двойнослепи, дългосрочни проучвания на Abilify Maintena </w:t>
      </w:r>
      <w:r>
        <w:rPr>
          <w:szCs w:val="22"/>
        </w:rPr>
        <w:t>400 mg/300 mg</w:t>
      </w:r>
      <w:r>
        <w:rPr>
          <w:rStyle w:val="Emphasis"/>
          <w:i w:val="0"/>
          <w:iCs/>
          <w:color w:val="000000"/>
          <w:szCs w:val="22"/>
        </w:rPr>
        <w:t>, са повишаване на теглото (9,0 %), акатизия (7,9 %), безсъние (5,8 %) и болка в мястото на инжектиране (5,1 %).</w:t>
      </w:r>
    </w:p>
    <w:p w14:paraId="03189F0D" w14:textId="77777777" w:rsidR="00A136D3" w:rsidRDefault="00A136D3">
      <w:pPr>
        <w:rPr>
          <w:rStyle w:val="Emphasis"/>
          <w:i w:val="0"/>
          <w:iCs/>
          <w:color w:val="000000"/>
          <w:szCs w:val="22"/>
          <w:u w:val="single"/>
        </w:rPr>
      </w:pPr>
    </w:p>
    <w:p w14:paraId="629A6A9F" w14:textId="77777777" w:rsidR="00A136D3" w:rsidRDefault="004926DC" w:rsidP="009E732C">
      <w:pPr>
        <w:keepNext/>
        <w:rPr>
          <w:rStyle w:val="Emphasis"/>
          <w:i w:val="0"/>
          <w:iCs/>
          <w:color w:val="000000"/>
          <w:szCs w:val="22"/>
          <w:u w:val="single"/>
        </w:rPr>
      </w:pPr>
      <w:r>
        <w:rPr>
          <w:rStyle w:val="Emphasis"/>
          <w:i w:val="0"/>
          <w:iCs/>
          <w:color w:val="000000"/>
          <w:szCs w:val="22"/>
          <w:u w:val="single"/>
        </w:rPr>
        <w:t>Табличен списък на нежеланите реакции</w:t>
      </w:r>
    </w:p>
    <w:p w14:paraId="58F938BE" w14:textId="77777777" w:rsidR="00A136D3" w:rsidRDefault="00A136D3" w:rsidP="009E732C">
      <w:pPr>
        <w:keepNext/>
        <w:rPr>
          <w:rStyle w:val="Emphasis"/>
          <w:i w:val="0"/>
          <w:iCs/>
          <w:color w:val="000000"/>
          <w:szCs w:val="22"/>
        </w:rPr>
      </w:pPr>
    </w:p>
    <w:p w14:paraId="6C02BFD7" w14:textId="5A2FFBF3" w:rsidR="00A136D3" w:rsidRDefault="004926DC">
      <w:pPr>
        <w:autoSpaceDE w:val="0"/>
        <w:autoSpaceDN w:val="0"/>
        <w:adjustRightInd w:val="0"/>
        <w:rPr>
          <w:color w:val="000000"/>
          <w:szCs w:val="22"/>
        </w:rPr>
      </w:pPr>
      <w:r>
        <w:rPr>
          <w:color w:val="000000"/>
          <w:szCs w:val="22"/>
        </w:rPr>
        <w:t>Честотата на НЛР, свързани с арипипразол, са изброени в таблица по-долу. Таблицата се основава на нежелани реакции, съобщени по време на клинични проучвания и/или постмаркетингова употреба.</w:t>
      </w:r>
    </w:p>
    <w:p w14:paraId="40868DBF" w14:textId="77777777" w:rsidR="00A136D3" w:rsidRDefault="00A136D3">
      <w:pPr>
        <w:autoSpaceDE w:val="0"/>
        <w:autoSpaceDN w:val="0"/>
        <w:adjustRightInd w:val="0"/>
        <w:rPr>
          <w:color w:val="000000"/>
          <w:szCs w:val="22"/>
        </w:rPr>
      </w:pPr>
    </w:p>
    <w:p w14:paraId="04F8AEEF" w14:textId="209CB903"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Всички НЛР са изброени по системо-органен клас и честота; много чести (≥ 1/10), чести (≥ 1/100 до &lt; 1/10), нечести (≥ 1/1 000 до &lt; 1/100), редки (≥ 1/10 000 до &lt; 1/1 000), много редки (&lt; 1/10 000) и с неизвестна честота (от наличните данни не може да бъде направена оценка). Във всяка честотна група, нежеланите реакции са представени в низходящ ред по отношение на тяхната сериозност.</w:t>
      </w:r>
    </w:p>
    <w:p w14:paraId="535BB26E" w14:textId="77777777" w:rsidR="00A136D3" w:rsidRDefault="00A136D3">
      <w:pPr>
        <w:autoSpaceDE w:val="0"/>
        <w:autoSpaceDN w:val="0"/>
        <w:adjustRightInd w:val="0"/>
        <w:rPr>
          <w:color w:val="000000"/>
          <w:szCs w:val="22"/>
        </w:rPr>
      </w:pPr>
    </w:p>
    <w:p w14:paraId="7FD91B38" w14:textId="08A80758" w:rsidR="00A136D3" w:rsidRDefault="004926DC">
      <w:pPr>
        <w:autoSpaceDE w:val="0"/>
        <w:autoSpaceDN w:val="0"/>
        <w:adjustRightInd w:val="0"/>
        <w:rPr>
          <w:color w:val="000000"/>
          <w:szCs w:val="22"/>
        </w:rPr>
      </w:pPr>
      <w:r>
        <w:rPr>
          <w:color w:val="000000"/>
          <w:szCs w:val="22"/>
        </w:rPr>
        <w:lastRenderedPageBreak/>
        <w:t>Изброените НЛР „с неизвестна честота“ са съобщени по време на постмаркетингова употреба.</w:t>
      </w:r>
    </w:p>
    <w:p w14:paraId="46F63DD0" w14:textId="77777777" w:rsidR="00A136D3" w:rsidRDefault="00A136D3">
      <w:pPr>
        <w:autoSpaceDE w:val="0"/>
        <w:autoSpaceDN w:val="0"/>
        <w:adjustRightInd w:val="0"/>
        <w:rPr>
          <w:color w:val="000000"/>
          <w:szCs w:val="2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8"/>
        <w:gridCol w:w="1655"/>
        <w:gridCol w:w="2753"/>
        <w:gridCol w:w="3033"/>
        <w:gridCol w:w="102"/>
      </w:tblGrid>
      <w:tr w:rsidR="00A136D3" w14:paraId="0D931F95" w14:textId="77777777" w:rsidTr="009E732C">
        <w:trPr>
          <w:cantSplit/>
          <w:trHeight w:val="548"/>
          <w:tblHeader/>
        </w:trPr>
        <w:tc>
          <w:tcPr>
            <w:tcW w:w="1518" w:type="dxa"/>
          </w:tcPr>
          <w:p w14:paraId="6FAE21D0" w14:textId="77777777" w:rsidR="00A136D3" w:rsidRDefault="00A136D3">
            <w:pPr>
              <w:autoSpaceDE w:val="0"/>
              <w:autoSpaceDN w:val="0"/>
              <w:adjustRightInd w:val="0"/>
              <w:rPr>
                <w:color w:val="000000"/>
                <w:szCs w:val="22"/>
              </w:rPr>
            </w:pPr>
          </w:p>
        </w:tc>
        <w:tc>
          <w:tcPr>
            <w:tcW w:w="1655" w:type="dxa"/>
          </w:tcPr>
          <w:p w14:paraId="06540CD2" w14:textId="77777777" w:rsidR="00A136D3" w:rsidRDefault="004926DC">
            <w:pPr>
              <w:autoSpaceDE w:val="0"/>
              <w:autoSpaceDN w:val="0"/>
              <w:adjustRightInd w:val="0"/>
              <w:rPr>
                <w:color w:val="000000"/>
                <w:szCs w:val="22"/>
              </w:rPr>
            </w:pPr>
            <w:r>
              <w:rPr>
                <w:b/>
                <w:color w:val="000000"/>
                <w:szCs w:val="22"/>
              </w:rPr>
              <w:t>Чести</w:t>
            </w:r>
          </w:p>
        </w:tc>
        <w:tc>
          <w:tcPr>
            <w:tcW w:w="2753" w:type="dxa"/>
          </w:tcPr>
          <w:p w14:paraId="617C8943" w14:textId="77777777" w:rsidR="00A136D3" w:rsidRDefault="004926DC">
            <w:pPr>
              <w:autoSpaceDE w:val="0"/>
              <w:autoSpaceDN w:val="0"/>
              <w:adjustRightInd w:val="0"/>
              <w:rPr>
                <w:color w:val="000000"/>
                <w:szCs w:val="22"/>
              </w:rPr>
            </w:pPr>
            <w:r>
              <w:rPr>
                <w:b/>
                <w:color w:val="000000"/>
                <w:szCs w:val="22"/>
              </w:rPr>
              <w:t>Нечести</w:t>
            </w:r>
          </w:p>
        </w:tc>
        <w:tc>
          <w:tcPr>
            <w:tcW w:w="3135" w:type="dxa"/>
            <w:gridSpan w:val="2"/>
          </w:tcPr>
          <w:p w14:paraId="01AAB94B" w14:textId="312E6395" w:rsidR="00A136D3" w:rsidRDefault="004926DC">
            <w:pPr>
              <w:autoSpaceDE w:val="0"/>
              <w:autoSpaceDN w:val="0"/>
              <w:adjustRightInd w:val="0"/>
              <w:rPr>
                <w:color w:val="000000"/>
                <w:szCs w:val="22"/>
              </w:rPr>
            </w:pPr>
            <w:r>
              <w:rPr>
                <w:rFonts w:asciiTheme="majorBidi" w:hAnsiTheme="majorBidi" w:cstheme="majorBidi"/>
                <w:b/>
                <w:szCs w:val="22"/>
              </w:rPr>
              <w:t>С неизвестна честота</w:t>
            </w:r>
          </w:p>
        </w:tc>
      </w:tr>
      <w:tr w:rsidR="00A136D3" w14:paraId="52C1C89E" w14:textId="77777777" w:rsidTr="009E732C">
        <w:trPr>
          <w:cantSplit/>
        </w:trPr>
        <w:tc>
          <w:tcPr>
            <w:tcW w:w="1518" w:type="dxa"/>
          </w:tcPr>
          <w:p w14:paraId="602F467C" w14:textId="77777777" w:rsidR="00A136D3" w:rsidRDefault="004926DC">
            <w:pPr>
              <w:pStyle w:val="NormalWeb"/>
              <w:rPr>
                <w:color w:val="000000"/>
                <w:szCs w:val="22"/>
              </w:rPr>
            </w:pPr>
            <w:r>
              <w:rPr>
                <w:b/>
                <w:color w:val="000000"/>
                <w:szCs w:val="22"/>
              </w:rPr>
              <w:t>Нарушения на кръвта и лимфната система</w:t>
            </w:r>
          </w:p>
        </w:tc>
        <w:tc>
          <w:tcPr>
            <w:tcW w:w="1655" w:type="dxa"/>
          </w:tcPr>
          <w:p w14:paraId="10AFEC19" w14:textId="77777777" w:rsidR="00A136D3" w:rsidRDefault="00A136D3">
            <w:pPr>
              <w:autoSpaceDE w:val="0"/>
              <w:autoSpaceDN w:val="0"/>
              <w:adjustRightInd w:val="0"/>
              <w:rPr>
                <w:color w:val="000000"/>
                <w:szCs w:val="22"/>
              </w:rPr>
            </w:pPr>
          </w:p>
        </w:tc>
        <w:tc>
          <w:tcPr>
            <w:tcW w:w="2753" w:type="dxa"/>
          </w:tcPr>
          <w:p w14:paraId="480147E2" w14:textId="77777777" w:rsidR="00A136D3" w:rsidRDefault="004926DC">
            <w:pPr>
              <w:autoSpaceDE w:val="0"/>
              <w:autoSpaceDN w:val="0"/>
              <w:adjustRightInd w:val="0"/>
              <w:rPr>
                <w:color w:val="000000"/>
                <w:szCs w:val="22"/>
              </w:rPr>
            </w:pPr>
            <w:r>
              <w:rPr>
                <w:color w:val="000000"/>
                <w:szCs w:val="22"/>
              </w:rPr>
              <w:t>Неутропения</w:t>
            </w:r>
          </w:p>
          <w:p w14:paraId="742F89E8" w14:textId="77777777" w:rsidR="00A136D3" w:rsidRDefault="004926DC">
            <w:pPr>
              <w:autoSpaceDE w:val="0"/>
              <w:autoSpaceDN w:val="0"/>
              <w:adjustRightInd w:val="0"/>
              <w:rPr>
                <w:color w:val="000000"/>
                <w:szCs w:val="22"/>
              </w:rPr>
            </w:pPr>
            <w:r>
              <w:rPr>
                <w:color w:val="000000"/>
                <w:szCs w:val="22"/>
              </w:rPr>
              <w:t>Анемия</w:t>
            </w:r>
          </w:p>
          <w:p w14:paraId="5ECA7D32" w14:textId="77777777" w:rsidR="00A136D3" w:rsidRDefault="004926DC">
            <w:pPr>
              <w:autoSpaceDE w:val="0"/>
              <w:autoSpaceDN w:val="0"/>
              <w:adjustRightInd w:val="0"/>
              <w:rPr>
                <w:color w:val="000000"/>
                <w:szCs w:val="22"/>
              </w:rPr>
            </w:pPr>
            <w:r>
              <w:rPr>
                <w:color w:val="000000"/>
                <w:szCs w:val="22"/>
              </w:rPr>
              <w:t>Тромбоцитопения</w:t>
            </w:r>
          </w:p>
          <w:p w14:paraId="1931C101" w14:textId="77777777" w:rsidR="00A136D3" w:rsidRDefault="004926DC">
            <w:pPr>
              <w:autoSpaceDE w:val="0"/>
              <w:autoSpaceDN w:val="0"/>
              <w:adjustRightInd w:val="0"/>
              <w:rPr>
                <w:color w:val="000000"/>
                <w:szCs w:val="22"/>
              </w:rPr>
            </w:pPr>
            <w:r>
              <w:rPr>
                <w:color w:val="000000"/>
                <w:szCs w:val="22"/>
              </w:rPr>
              <w:t>Понижен брой неутрофили</w:t>
            </w:r>
          </w:p>
          <w:p w14:paraId="24C61509" w14:textId="77777777" w:rsidR="00A136D3" w:rsidRDefault="004926DC">
            <w:pPr>
              <w:autoSpaceDE w:val="0"/>
              <w:autoSpaceDN w:val="0"/>
              <w:adjustRightInd w:val="0"/>
              <w:rPr>
                <w:color w:val="000000"/>
                <w:szCs w:val="22"/>
              </w:rPr>
            </w:pPr>
            <w:r>
              <w:rPr>
                <w:color w:val="000000"/>
                <w:szCs w:val="22"/>
              </w:rPr>
              <w:t>Понижен брой бели кръвни клетки</w:t>
            </w:r>
          </w:p>
        </w:tc>
        <w:tc>
          <w:tcPr>
            <w:tcW w:w="3135" w:type="dxa"/>
            <w:gridSpan w:val="2"/>
          </w:tcPr>
          <w:p w14:paraId="5E21D3A8" w14:textId="77777777" w:rsidR="00A136D3" w:rsidRDefault="004926DC">
            <w:pPr>
              <w:autoSpaceDE w:val="0"/>
              <w:autoSpaceDN w:val="0"/>
              <w:adjustRightInd w:val="0"/>
              <w:rPr>
                <w:color w:val="000000"/>
                <w:szCs w:val="22"/>
              </w:rPr>
            </w:pPr>
            <w:r>
              <w:rPr>
                <w:color w:val="000000"/>
                <w:szCs w:val="22"/>
              </w:rPr>
              <w:t>Левкопения</w:t>
            </w:r>
          </w:p>
        </w:tc>
      </w:tr>
      <w:tr w:rsidR="00A136D3" w14:paraId="5613D1D5" w14:textId="77777777" w:rsidTr="009E732C">
        <w:trPr>
          <w:cantSplit/>
        </w:trPr>
        <w:tc>
          <w:tcPr>
            <w:tcW w:w="1518" w:type="dxa"/>
          </w:tcPr>
          <w:p w14:paraId="6F3A4783" w14:textId="77777777" w:rsidR="00A136D3" w:rsidRDefault="004926DC">
            <w:pPr>
              <w:pStyle w:val="NormalWeb"/>
              <w:rPr>
                <w:color w:val="000000"/>
                <w:szCs w:val="22"/>
              </w:rPr>
            </w:pPr>
            <w:r>
              <w:rPr>
                <w:b/>
                <w:color w:val="000000"/>
                <w:szCs w:val="22"/>
              </w:rPr>
              <w:t>Нарушения на имунната система</w:t>
            </w:r>
          </w:p>
        </w:tc>
        <w:tc>
          <w:tcPr>
            <w:tcW w:w="1655" w:type="dxa"/>
          </w:tcPr>
          <w:p w14:paraId="29D65EEF" w14:textId="77777777" w:rsidR="00A136D3" w:rsidRDefault="00A136D3">
            <w:pPr>
              <w:autoSpaceDE w:val="0"/>
              <w:autoSpaceDN w:val="0"/>
              <w:adjustRightInd w:val="0"/>
              <w:rPr>
                <w:color w:val="000000"/>
                <w:szCs w:val="22"/>
              </w:rPr>
            </w:pPr>
          </w:p>
        </w:tc>
        <w:tc>
          <w:tcPr>
            <w:tcW w:w="2753" w:type="dxa"/>
          </w:tcPr>
          <w:p w14:paraId="2004B17F" w14:textId="77777777" w:rsidR="00A136D3" w:rsidRDefault="004926DC">
            <w:pPr>
              <w:autoSpaceDE w:val="0"/>
              <w:autoSpaceDN w:val="0"/>
              <w:adjustRightInd w:val="0"/>
              <w:rPr>
                <w:color w:val="000000"/>
                <w:szCs w:val="22"/>
              </w:rPr>
            </w:pPr>
            <w:r>
              <w:rPr>
                <w:color w:val="000000"/>
                <w:szCs w:val="22"/>
              </w:rPr>
              <w:t>Свръхчувствителност</w:t>
            </w:r>
          </w:p>
        </w:tc>
        <w:tc>
          <w:tcPr>
            <w:tcW w:w="3135" w:type="dxa"/>
            <w:gridSpan w:val="2"/>
          </w:tcPr>
          <w:p w14:paraId="6F1A113A" w14:textId="77777777" w:rsidR="00A136D3" w:rsidRDefault="004926DC">
            <w:pPr>
              <w:autoSpaceDE w:val="0"/>
              <w:autoSpaceDN w:val="0"/>
              <w:adjustRightInd w:val="0"/>
              <w:rPr>
                <w:iCs/>
                <w:color w:val="000000"/>
                <w:szCs w:val="22"/>
              </w:rPr>
            </w:pPr>
            <w:r>
              <w:rPr>
                <w:rStyle w:val="Emphasis"/>
                <w:i w:val="0"/>
                <w:iCs/>
                <w:color w:val="000000"/>
                <w:szCs w:val="22"/>
              </w:rPr>
              <w:t>Алергична реакция (например анафилактична реакция, ангиоедем, включително подуване на езика, едем на езика, едем на лицето, пруритус или уртикария)</w:t>
            </w:r>
          </w:p>
        </w:tc>
      </w:tr>
      <w:tr w:rsidR="00A136D3" w14:paraId="3313A212" w14:textId="77777777" w:rsidTr="009E732C">
        <w:trPr>
          <w:cantSplit/>
        </w:trPr>
        <w:tc>
          <w:tcPr>
            <w:tcW w:w="1518" w:type="dxa"/>
          </w:tcPr>
          <w:p w14:paraId="5165CAA5" w14:textId="77777777" w:rsidR="00A136D3" w:rsidRDefault="004926DC">
            <w:pPr>
              <w:pStyle w:val="NormalWeb"/>
              <w:rPr>
                <w:color w:val="000000"/>
                <w:szCs w:val="22"/>
              </w:rPr>
            </w:pPr>
            <w:r>
              <w:rPr>
                <w:b/>
                <w:color w:val="000000"/>
                <w:szCs w:val="22"/>
              </w:rPr>
              <w:t>Нарушения на ендокринната система</w:t>
            </w:r>
          </w:p>
        </w:tc>
        <w:tc>
          <w:tcPr>
            <w:tcW w:w="1655" w:type="dxa"/>
          </w:tcPr>
          <w:p w14:paraId="491BF5DB" w14:textId="77777777" w:rsidR="00A136D3" w:rsidRDefault="00A136D3">
            <w:pPr>
              <w:autoSpaceDE w:val="0"/>
              <w:autoSpaceDN w:val="0"/>
              <w:adjustRightInd w:val="0"/>
              <w:rPr>
                <w:color w:val="000000"/>
                <w:szCs w:val="22"/>
              </w:rPr>
            </w:pPr>
          </w:p>
        </w:tc>
        <w:tc>
          <w:tcPr>
            <w:tcW w:w="2753" w:type="dxa"/>
          </w:tcPr>
          <w:p w14:paraId="50B3AB33" w14:textId="77777777" w:rsidR="00A136D3" w:rsidRDefault="004926DC">
            <w:pPr>
              <w:autoSpaceDE w:val="0"/>
              <w:autoSpaceDN w:val="0"/>
              <w:adjustRightInd w:val="0"/>
              <w:rPr>
                <w:color w:val="000000"/>
                <w:szCs w:val="22"/>
              </w:rPr>
            </w:pPr>
            <w:r>
              <w:rPr>
                <w:color w:val="000000"/>
                <w:szCs w:val="22"/>
              </w:rPr>
              <w:t>Понижен пролактин в кръвта</w:t>
            </w:r>
          </w:p>
          <w:p w14:paraId="17BB98CC" w14:textId="77777777" w:rsidR="00A136D3" w:rsidRDefault="004926DC">
            <w:pPr>
              <w:autoSpaceDE w:val="0"/>
              <w:autoSpaceDN w:val="0"/>
              <w:adjustRightInd w:val="0"/>
              <w:rPr>
                <w:color w:val="000000"/>
                <w:szCs w:val="22"/>
              </w:rPr>
            </w:pPr>
            <w:r>
              <w:rPr>
                <w:color w:val="000000"/>
                <w:szCs w:val="22"/>
              </w:rPr>
              <w:t>Хиперпролактинемия</w:t>
            </w:r>
          </w:p>
        </w:tc>
        <w:tc>
          <w:tcPr>
            <w:tcW w:w="3135" w:type="dxa"/>
            <w:gridSpan w:val="2"/>
          </w:tcPr>
          <w:p w14:paraId="12E198B6" w14:textId="77777777" w:rsidR="00A136D3" w:rsidRDefault="004926DC">
            <w:pPr>
              <w:autoSpaceDE w:val="0"/>
              <w:autoSpaceDN w:val="0"/>
              <w:adjustRightInd w:val="0"/>
              <w:rPr>
                <w:rStyle w:val="Emphasis"/>
                <w:i w:val="0"/>
                <w:iCs/>
                <w:color w:val="000000"/>
                <w:szCs w:val="22"/>
              </w:rPr>
            </w:pPr>
            <w:r>
              <w:rPr>
                <w:rStyle w:val="Emphasis"/>
                <w:i w:val="0"/>
                <w:iCs/>
                <w:color w:val="000000"/>
                <w:szCs w:val="22"/>
              </w:rPr>
              <w:t>Диабетна хиперосмоларна кома</w:t>
            </w:r>
          </w:p>
          <w:p w14:paraId="73AC4658" w14:textId="77777777" w:rsidR="00A136D3" w:rsidRDefault="004926DC">
            <w:pPr>
              <w:autoSpaceDE w:val="0"/>
              <w:autoSpaceDN w:val="0"/>
              <w:adjustRightInd w:val="0"/>
              <w:rPr>
                <w:iCs/>
                <w:color w:val="000000"/>
                <w:szCs w:val="22"/>
              </w:rPr>
            </w:pPr>
            <w:r>
              <w:rPr>
                <w:rStyle w:val="Emphasis"/>
                <w:i w:val="0"/>
                <w:iCs/>
                <w:color w:val="000000"/>
                <w:szCs w:val="22"/>
              </w:rPr>
              <w:t>Диабетна кетоацидоза</w:t>
            </w:r>
          </w:p>
        </w:tc>
      </w:tr>
      <w:tr w:rsidR="00A136D3" w14:paraId="6CF34541" w14:textId="77777777" w:rsidTr="009E732C">
        <w:trPr>
          <w:cantSplit/>
        </w:trPr>
        <w:tc>
          <w:tcPr>
            <w:tcW w:w="1518" w:type="dxa"/>
          </w:tcPr>
          <w:p w14:paraId="133D4902" w14:textId="77777777" w:rsidR="00A136D3" w:rsidRDefault="004926DC">
            <w:pPr>
              <w:pStyle w:val="NormalWeb"/>
              <w:rPr>
                <w:color w:val="000000"/>
                <w:szCs w:val="22"/>
              </w:rPr>
            </w:pPr>
            <w:r>
              <w:rPr>
                <w:b/>
                <w:color w:val="000000"/>
                <w:szCs w:val="22"/>
              </w:rPr>
              <w:t>Нарушения на метаболизма и храненето</w:t>
            </w:r>
          </w:p>
        </w:tc>
        <w:tc>
          <w:tcPr>
            <w:tcW w:w="1655" w:type="dxa"/>
          </w:tcPr>
          <w:p w14:paraId="31269B9B" w14:textId="5BAF0FD6" w:rsidR="00A136D3" w:rsidRDefault="003C1FA8">
            <w:pPr>
              <w:autoSpaceDE w:val="0"/>
              <w:autoSpaceDN w:val="0"/>
              <w:adjustRightInd w:val="0"/>
              <w:rPr>
                <w:rStyle w:val="Emphasis"/>
                <w:i w:val="0"/>
                <w:iCs/>
                <w:color w:val="000000"/>
                <w:szCs w:val="22"/>
              </w:rPr>
            </w:pPr>
            <w:r>
              <w:rPr>
                <w:rFonts w:asciiTheme="majorBidi" w:hAnsiTheme="majorBidi" w:cstheme="majorBidi"/>
                <w:szCs w:val="22"/>
              </w:rPr>
              <w:t>Повишено тегло</w:t>
            </w:r>
          </w:p>
          <w:p w14:paraId="312C66E5" w14:textId="77777777" w:rsidR="00A136D3" w:rsidRDefault="004926DC">
            <w:pPr>
              <w:autoSpaceDE w:val="0"/>
              <w:autoSpaceDN w:val="0"/>
              <w:adjustRightInd w:val="0"/>
              <w:rPr>
                <w:color w:val="000000"/>
                <w:szCs w:val="22"/>
              </w:rPr>
            </w:pPr>
            <w:r>
              <w:rPr>
                <w:color w:val="000000"/>
                <w:szCs w:val="22"/>
              </w:rPr>
              <w:t>Захарен диабет</w:t>
            </w:r>
          </w:p>
          <w:p w14:paraId="0F743403" w14:textId="77777777" w:rsidR="00A136D3" w:rsidRDefault="004926DC">
            <w:pPr>
              <w:autoSpaceDE w:val="0"/>
              <w:autoSpaceDN w:val="0"/>
              <w:adjustRightInd w:val="0"/>
              <w:rPr>
                <w:rStyle w:val="Emphasis"/>
                <w:i w:val="0"/>
                <w:iCs/>
                <w:color w:val="000000"/>
                <w:szCs w:val="22"/>
              </w:rPr>
            </w:pPr>
            <w:r>
              <w:rPr>
                <w:rStyle w:val="Emphasis"/>
                <w:i w:val="0"/>
                <w:iCs/>
                <w:color w:val="000000"/>
                <w:szCs w:val="22"/>
              </w:rPr>
              <w:t>Намаляване на теглото</w:t>
            </w:r>
          </w:p>
          <w:p w14:paraId="77FC223D" w14:textId="77777777" w:rsidR="00A136D3" w:rsidRDefault="00A136D3">
            <w:pPr>
              <w:autoSpaceDE w:val="0"/>
              <w:autoSpaceDN w:val="0"/>
              <w:adjustRightInd w:val="0"/>
              <w:rPr>
                <w:color w:val="000000"/>
                <w:szCs w:val="22"/>
              </w:rPr>
            </w:pPr>
          </w:p>
        </w:tc>
        <w:tc>
          <w:tcPr>
            <w:tcW w:w="2753" w:type="dxa"/>
          </w:tcPr>
          <w:p w14:paraId="1EBA857C" w14:textId="77777777" w:rsidR="00A136D3" w:rsidRDefault="004926DC">
            <w:pPr>
              <w:autoSpaceDE w:val="0"/>
              <w:autoSpaceDN w:val="0"/>
              <w:adjustRightInd w:val="0"/>
              <w:rPr>
                <w:color w:val="000000"/>
                <w:szCs w:val="22"/>
              </w:rPr>
            </w:pPr>
            <w:r>
              <w:rPr>
                <w:color w:val="000000"/>
                <w:szCs w:val="22"/>
              </w:rPr>
              <w:t>Хипергликемия</w:t>
            </w:r>
          </w:p>
          <w:p w14:paraId="749F9B51" w14:textId="77777777" w:rsidR="00A136D3" w:rsidRDefault="004926DC">
            <w:pPr>
              <w:autoSpaceDE w:val="0"/>
              <w:autoSpaceDN w:val="0"/>
              <w:adjustRightInd w:val="0"/>
              <w:rPr>
                <w:color w:val="000000"/>
                <w:szCs w:val="22"/>
              </w:rPr>
            </w:pPr>
            <w:r>
              <w:rPr>
                <w:color w:val="000000"/>
                <w:szCs w:val="22"/>
              </w:rPr>
              <w:t>Хиперхолестеролемия</w:t>
            </w:r>
          </w:p>
          <w:p w14:paraId="2A167840" w14:textId="77777777" w:rsidR="00A136D3" w:rsidRDefault="004926DC">
            <w:pPr>
              <w:autoSpaceDE w:val="0"/>
              <w:autoSpaceDN w:val="0"/>
              <w:adjustRightInd w:val="0"/>
              <w:rPr>
                <w:color w:val="000000"/>
                <w:szCs w:val="22"/>
              </w:rPr>
            </w:pPr>
            <w:r>
              <w:rPr>
                <w:color w:val="000000"/>
                <w:szCs w:val="22"/>
              </w:rPr>
              <w:t>Хиперинсулинемия</w:t>
            </w:r>
          </w:p>
          <w:p w14:paraId="3B0FF29C" w14:textId="77777777" w:rsidR="00A136D3" w:rsidRDefault="004926DC">
            <w:pPr>
              <w:autoSpaceDE w:val="0"/>
              <w:autoSpaceDN w:val="0"/>
              <w:adjustRightInd w:val="0"/>
              <w:rPr>
                <w:color w:val="000000"/>
                <w:szCs w:val="22"/>
              </w:rPr>
            </w:pPr>
            <w:r>
              <w:rPr>
                <w:color w:val="000000"/>
                <w:szCs w:val="22"/>
              </w:rPr>
              <w:t>Хиперлипидемия</w:t>
            </w:r>
          </w:p>
          <w:p w14:paraId="6DDB2FD3" w14:textId="77777777" w:rsidR="00A136D3" w:rsidRDefault="004926DC">
            <w:pPr>
              <w:autoSpaceDE w:val="0"/>
              <w:autoSpaceDN w:val="0"/>
              <w:adjustRightInd w:val="0"/>
              <w:rPr>
                <w:color w:val="000000"/>
                <w:szCs w:val="22"/>
              </w:rPr>
            </w:pPr>
            <w:r>
              <w:rPr>
                <w:color w:val="000000"/>
                <w:szCs w:val="22"/>
              </w:rPr>
              <w:t>Хипертриглицеридемия</w:t>
            </w:r>
          </w:p>
          <w:p w14:paraId="0CC693BD" w14:textId="77777777" w:rsidR="00A136D3" w:rsidRDefault="004926DC">
            <w:pPr>
              <w:autoSpaceDE w:val="0"/>
              <w:autoSpaceDN w:val="0"/>
              <w:adjustRightInd w:val="0"/>
              <w:rPr>
                <w:color w:val="000000"/>
                <w:szCs w:val="22"/>
              </w:rPr>
            </w:pPr>
            <w:r>
              <w:rPr>
                <w:color w:val="000000"/>
                <w:szCs w:val="22"/>
              </w:rPr>
              <w:t>Нарушения на апетита</w:t>
            </w:r>
          </w:p>
        </w:tc>
        <w:tc>
          <w:tcPr>
            <w:tcW w:w="3135" w:type="dxa"/>
            <w:gridSpan w:val="2"/>
          </w:tcPr>
          <w:p w14:paraId="391E644C" w14:textId="77777777" w:rsidR="00A136D3" w:rsidRDefault="004926DC">
            <w:pPr>
              <w:autoSpaceDE w:val="0"/>
              <w:autoSpaceDN w:val="0"/>
              <w:adjustRightInd w:val="0"/>
              <w:rPr>
                <w:rStyle w:val="Emphasis"/>
                <w:i w:val="0"/>
                <w:iCs/>
                <w:color w:val="000000"/>
                <w:szCs w:val="22"/>
              </w:rPr>
            </w:pPr>
            <w:r>
              <w:rPr>
                <w:rStyle w:val="Emphasis"/>
                <w:i w:val="0"/>
                <w:iCs/>
                <w:color w:val="000000"/>
                <w:szCs w:val="22"/>
              </w:rPr>
              <w:t>Анорексия</w:t>
            </w:r>
          </w:p>
          <w:p w14:paraId="5DFA78A5" w14:textId="77777777" w:rsidR="00A136D3" w:rsidRDefault="004926DC">
            <w:pPr>
              <w:autoSpaceDE w:val="0"/>
              <w:autoSpaceDN w:val="0"/>
              <w:adjustRightInd w:val="0"/>
              <w:rPr>
                <w:color w:val="000000"/>
                <w:szCs w:val="22"/>
              </w:rPr>
            </w:pPr>
            <w:r>
              <w:rPr>
                <w:rStyle w:val="Emphasis"/>
                <w:i w:val="0"/>
                <w:iCs/>
                <w:color w:val="000000"/>
                <w:szCs w:val="22"/>
              </w:rPr>
              <w:t>Хипонатриемия</w:t>
            </w:r>
          </w:p>
        </w:tc>
      </w:tr>
      <w:tr w:rsidR="00A136D3" w14:paraId="621AC21C" w14:textId="77777777" w:rsidTr="009E732C">
        <w:trPr>
          <w:cantSplit/>
        </w:trPr>
        <w:tc>
          <w:tcPr>
            <w:tcW w:w="1518" w:type="dxa"/>
          </w:tcPr>
          <w:p w14:paraId="4BB4BD5B" w14:textId="77777777" w:rsidR="00A136D3" w:rsidRDefault="004926DC">
            <w:pPr>
              <w:pStyle w:val="NormalWeb"/>
              <w:rPr>
                <w:color w:val="000000"/>
                <w:szCs w:val="22"/>
              </w:rPr>
            </w:pPr>
            <w:r>
              <w:rPr>
                <w:b/>
                <w:color w:val="000000"/>
                <w:szCs w:val="22"/>
              </w:rPr>
              <w:t>Психични нарушения</w:t>
            </w:r>
          </w:p>
        </w:tc>
        <w:tc>
          <w:tcPr>
            <w:tcW w:w="1655" w:type="dxa"/>
          </w:tcPr>
          <w:p w14:paraId="6FD137E1" w14:textId="77777777" w:rsidR="00A136D3" w:rsidRDefault="004926DC">
            <w:pPr>
              <w:autoSpaceDE w:val="0"/>
              <w:autoSpaceDN w:val="0"/>
              <w:adjustRightInd w:val="0"/>
              <w:rPr>
                <w:color w:val="000000"/>
                <w:szCs w:val="22"/>
              </w:rPr>
            </w:pPr>
            <w:r>
              <w:rPr>
                <w:color w:val="000000"/>
                <w:szCs w:val="22"/>
              </w:rPr>
              <w:t>Възбуда</w:t>
            </w:r>
          </w:p>
          <w:p w14:paraId="48599B30" w14:textId="77777777" w:rsidR="00A136D3" w:rsidRDefault="004926DC">
            <w:pPr>
              <w:autoSpaceDE w:val="0"/>
              <w:autoSpaceDN w:val="0"/>
              <w:adjustRightInd w:val="0"/>
              <w:rPr>
                <w:color w:val="000000"/>
                <w:szCs w:val="22"/>
              </w:rPr>
            </w:pPr>
            <w:r>
              <w:rPr>
                <w:color w:val="000000"/>
                <w:szCs w:val="22"/>
              </w:rPr>
              <w:t>Тревожност</w:t>
            </w:r>
          </w:p>
          <w:p w14:paraId="30A3625F" w14:textId="77777777" w:rsidR="00A136D3" w:rsidRDefault="004926DC">
            <w:pPr>
              <w:autoSpaceDE w:val="0"/>
              <w:autoSpaceDN w:val="0"/>
              <w:adjustRightInd w:val="0"/>
              <w:rPr>
                <w:color w:val="000000"/>
                <w:szCs w:val="22"/>
              </w:rPr>
            </w:pPr>
            <w:r>
              <w:rPr>
                <w:color w:val="000000"/>
                <w:szCs w:val="22"/>
              </w:rPr>
              <w:t>Безпокойство</w:t>
            </w:r>
          </w:p>
          <w:p w14:paraId="07019980" w14:textId="77777777" w:rsidR="00A136D3" w:rsidRDefault="004926DC">
            <w:pPr>
              <w:autoSpaceDE w:val="0"/>
              <w:autoSpaceDN w:val="0"/>
              <w:adjustRightInd w:val="0"/>
              <w:rPr>
                <w:color w:val="000000"/>
                <w:szCs w:val="22"/>
              </w:rPr>
            </w:pPr>
            <w:r>
              <w:rPr>
                <w:color w:val="000000"/>
                <w:szCs w:val="22"/>
              </w:rPr>
              <w:t>Безсъние</w:t>
            </w:r>
          </w:p>
        </w:tc>
        <w:tc>
          <w:tcPr>
            <w:tcW w:w="2753" w:type="dxa"/>
          </w:tcPr>
          <w:p w14:paraId="636A85CF" w14:textId="77777777" w:rsidR="00A136D3" w:rsidRDefault="004926DC">
            <w:pPr>
              <w:rPr>
                <w:color w:val="000000"/>
                <w:szCs w:val="22"/>
              </w:rPr>
            </w:pPr>
            <w:r>
              <w:rPr>
                <w:color w:val="000000"/>
                <w:szCs w:val="22"/>
              </w:rPr>
              <w:t>Суицидни мисли</w:t>
            </w:r>
          </w:p>
          <w:p w14:paraId="089C4CE4" w14:textId="77777777" w:rsidR="00A136D3" w:rsidRDefault="004926DC">
            <w:pPr>
              <w:autoSpaceDE w:val="0"/>
              <w:autoSpaceDN w:val="0"/>
              <w:adjustRightInd w:val="0"/>
              <w:rPr>
                <w:color w:val="000000"/>
                <w:szCs w:val="22"/>
              </w:rPr>
            </w:pPr>
            <w:r>
              <w:rPr>
                <w:color w:val="000000"/>
                <w:szCs w:val="22"/>
              </w:rPr>
              <w:t>Психотични разстройства</w:t>
            </w:r>
          </w:p>
          <w:p w14:paraId="6F3E6F83" w14:textId="77777777" w:rsidR="00A136D3" w:rsidRDefault="004926DC">
            <w:pPr>
              <w:autoSpaceDE w:val="0"/>
              <w:autoSpaceDN w:val="0"/>
              <w:adjustRightInd w:val="0"/>
              <w:rPr>
                <w:color w:val="000000"/>
                <w:szCs w:val="22"/>
              </w:rPr>
            </w:pPr>
            <w:r>
              <w:rPr>
                <w:color w:val="000000"/>
                <w:szCs w:val="22"/>
              </w:rPr>
              <w:t>Халюцинации</w:t>
            </w:r>
          </w:p>
          <w:p w14:paraId="4948E6A1" w14:textId="77777777" w:rsidR="00A136D3" w:rsidRDefault="004926DC">
            <w:pPr>
              <w:autoSpaceDE w:val="0"/>
              <w:autoSpaceDN w:val="0"/>
              <w:adjustRightInd w:val="0"/>
              <w:rPr>
                <w:color w:val="000000"/>
                <w:szCs w:val="22"/>
              </w:rPr>
            </w:pPr>
            <w:r>
              <w:rPr>
                <w:color w:val="000000"/>
                <w:szCs w:val="22"/>
              </w:rPr>
              <w:t>Налудности</w:t>
            </w:r>
          </w:p>
          <w:p w14:paraId="0CC49A04" w14:textId="77777777" w:rsidR="00A136D3" w:rsidRDefault="004926DC">
            <w:pPr>
              <w:autoSpaceDE w:val="0"/>
              <w:autoSpaceDN w:val="0"/>
              <w:adjustRightInd w:val="0"/>
              <w:rPr>
                <w:color w:val="000000"/>
                <w:szCs w:val="22"/>
              </w:rPr>
            </w:pPr>
            <w:r>
              <w:rPr>
                <w:color w:val="000000"/>
                <w:szCs w:val="22"/>
              </w:rPr>
              <w:t>Xиперсексуалност</w:t>
            </w:r>
          </w:p>
          <w:p w14:paraId="6D5531AA" w14:textId="77777777" w:rsidR="00A136D3" w:rsidRDefault="004926DC">
            <w:pPr>
              <w:autoSpaceDE w:val="0"/>
              <w:autoSpaceDN w:val="0"/>
              <w:adjustRightInd w:val="0"/>
              <w:rPr>
                <w:color w:val="000000"/>
                <w:szCs w:val="22"/>
              </w:rPr>
            </w:pPr>
            <w:r>
              <w:rPr>
                <w:color w:val="000000"/>
                <w:szCs w:val="22"/>
              </w:rPr>
              <w:t>Паническа реакция</w:t>
            </w:r>
          </w:p>
          <w:p w14:paraId="785F3905" w14:textId="77777777" w:rsidR="00A136D3" w:rsidRDefault="004926DC">
            <w:pPr>
              <w:autoSpaceDE w:val="0"/>
              <w:autoSpaceDN w:val="0"/>
              <w:adjustRightInd w:val="0"/>
              <w:rPr>
                <w:color w:val="000000"/>
                <w:szCs w:val="22"/>
              </w:rPr>
            </w:pPr>
            <w:r>
              <w:rPr>
                <w:color w:val="000000"/>
                <w:szCs w:val="22"/>
              </w:rPr>
              <w:t>Депресия</w:t>
            </w:r>
          </w:p>
          <w:p w14:paraId="781B752A" w14:textId="77777777" w:rsidR="00A136D3" w:rsidRDefault="004926DC">
            <w:pPr>
              <w:rPr>
                <w:color w:val="000000"/>
                <w:szCs w:val="22"/>
              </w:rPr>
            </w:pPr>
            <w:r>
              <w:rPr>
                <w:color w:val="000000"/>
                <w:szCs w:val="22"/>
              </w:rPr>
              <w:t>Емоционална лабилност</w:t>
            </w:r>
          </w:p>
          <w:p w14:paraId="506AD24E" w14:textId="77777777" w:rsidR="00A136D3" w:rsidRDefault="004926DC">
            <w:pPr>
              <w:autoSpaceDE w:val="0"/>
              <w:autoSpaceDN w:val="0"/>
              <w:adjustRightInd w:val="0"/>
              <w:rPr>
                <w:color w:val="000000"/>
                <w:szCs w:val="22"/>
              </w:rPr>
            </w:pPr>
            <w:r>
              <w:rPr>
                <w:color w:val="000000"/>
                <w:szCs w:val="22"/>
              </w:rPr>
              <w:t>Апатия</w:t>
            </w:r>
          </w:p>
          <w:p w14:paraId="2D12D287" w14:textId="77777777" w:rsidR="00A136D3" w:rsidRDefault="004926DC">
            <w:pPr>
              <w:autoSpaceDE w:val="0"/>
              <w:autoSpaceDN w:val="0"/>
              <w:adjustRightInd w:val="0"/>
              <w:rPr>
                <w:color w:val="000000"/>
                <w:szCs w:val="22"/>
              </w:rPr>
            </w:pPr>
            <w:r>
              <w:rPr>
                <w:color w:val="000000"/>
                <w:szCs w:val="22"/>
              </w:rPr>
              <w:t>Дисфория</w:t>
            </w:r>
          </w:p>
          <w:p w14:paraId="462356DD" w14:textId="77777777" w:rsidR="00A136D3" w:rsidRDefault="004926DC">
            <w:pPr>
              <w:autoSpaceDE w:val="0"/>
              <w:autoSpaceDN w:val="0"/>
              <w:adjustRightInd w:val="0"/>
              <w:rPr>
                <w:color w:val="000000"/>
                <w:szCs w:val="22"/>
              </w:rPr>
            </w:pPr>
            <w:r>
              <w:rPr>
                <w:color w:val="000000"/>
                <w:szCs w:val="22"/>
              </w:rPr>
              <w:t>Нарушения на съня</w:t>
            </w:r>
          </w:p>
          <w:p w14:paraId="54C8439C" w14:textId="77777777" w:rsidR="00A136D3" w:rsidRDefault="004926DC">
            <w:pPr>
              <w:autoSpaceDE w:val="0"/>
              <w:autoSpaceDN w:val="0"/>
              <w:adjustRightInd w:val="0"/>
              <w:rPr>
                <w:color w:val="000000"/>
                <w:szCs w:val="22"/>
              </w:rPr>
            </w:pPr>
            <w:r>
              <w:rPr>
                <w:color w:val="000000"/>
                <w:szCs w:val="22"/>
              </w:rPr>
              <w:t>Бруксизъм</w:t>
            </w:r>
          </w:p>
          <w:p w14:paraId="21D6A405" w14:textId="77777777" w:rsidR="00A136D3" w:rsidRDefault="004926DC">
            <w:pPr>
              <w:autoSpaceDE w:val="0"/>
              <w:autoSpaceDN w:val="0"/>
              <w:adjustRightInd w:val="0"/>
              <w:rPr>
                <w:color w:val="000000"/>
                <w:szCs w:val="22"/>
              </w:rPr>
            </w:pPr>
            <w:r>
              <w:rPr>
                <w:color w:val="000000"/>
                <w:szCs w:val="22"/>
              </w:rPr>
              <w:t>Понижено либидо</w:t>
            </w:r>
          </w:p>
          <w:p w14:paraId="425F2052" w14:textId="77777777" w:rsidR="00A136D3" w:rsidRDefault="004926DC">
            <w:pPr>
              <w:autoSpaceDE w:val="0"/>
              <w:autoSpaceDN w:val="0"/>
              <w:adjustRightInd w:val="0"/>
              <w:rPr>
                <w:color w:val="000000"/>
                <w:szCs w:val="22"/>
              </w:rPr>
            </w:pPr>
            <w:r>
              <w:rPr>
                <w:color w:val="000000"/>
                <w:szCs w:val="22"/>
              </w:rPr>
              <w:t>Промени в настроението</w:t>
            </w:r>
          </w:p>
        </w:tc>
        <w:tc>
          <w:tcPr>
            <w:tcW w:w="3135" w:type="dxa"/>
            <w:gridSpan w:val="2"/>
          </w:tcPr>
          <w:p w14:paraId="5667AEB9"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Извършено самоубийство</w:t>
            </w:r>
          </w:p>
          <w:p w14:paraId="62A6CD3E"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Суициден опит</w:t>
            </w:r>
          </w:p>
          <w:p w14:paraId="341C9BCA" w14:textId="141B066E" w:rsidR="00A136D3" w:rsidRDefault="004926DC">
            <w:pPr>
              <w:autoSpaceDE w:val="0"/>
              <w:autoSpaceDN w:val="0"/>
              <w:adjustRightInd w:val="0"/>
              <w:rPr>
                <w:rFonts w:asciiTheme="majorBidi" w:hAnsiTheme="majorBidi" w:cstheme="majorBidi"/>
                <w:iCs/>
                <w:szCs w:val="22"/>
              </w:rPr>
            </w:pPr>
            <w:r>
              <w:rPr>
                <w:rStyle w:val="Emphasis"/>
                <w:i w:val="0"/>
                <w:iCs/>
                <w:color w:val="000000"/>
                <w:szCs w:val="22"/>
              </w:rPr>
              <w:t>Разстройство</w:t>
            </w:r>
            <w:r>
              <w:rPr>
                <w:rFonts w:asciiTheme="majorBidi" w:hAnsiTheme="majorBidi" w:cstheme="majorBidi"/>
                <w:iCs/>
                <w:szCs w:val="22"/>
              </w:rPr>
              <w:t>, свързано с влечение към хазарт</w:t>
            </w:r>
          </w:p>
          <w:p w14:paraId="48916D2C" w14:textId="77777777" w:rsidR="00A136D3" w:rsidRDefault="004926DC">
            <w:pPr>
              <w:autoSpaceDE w:val="0"/>
              <w:autoSpaceDN w:val="0"/>
              <w:adjustRightInd w:val="0"/>
              <w:rPr>
                <w:rFonts w:asciiTheme="majorBidi" w:hAnsiTheme="majorBidi" w:cstheme="majorBidi"/>
                <w:iCs/>
                <w:szCs w:val="22"/>
              </w:rPr>
            </w:pPr>
            <w:r>
              <w:rPr>
                <w:rFonts w:asciiTheme="majorBidi" w:hAnsiTheme="majorBidi" w:cstheme="majorBidi"/>
                <w:iCs/>
                <w:szCs w:val="22"/>
              </w:rPr>
              <w:t>Разстройства в контрола на импулсите</w:t>
            </w:r>
          </w:p>
          <w:p w14:paraId="0E161431" w14:textId="77777777" w:rsidR="00A136D3" w:rsidRDefault="004926DC">
            <w:pPr>
              <w:autoSpaceDE w:val="0"/>
              <w:autoSpaceDN w:val="0"/>
              <w:adjustRightInd w:val="0"/>
              <w:rPr>
                <w:rFonts w:asciiTheme="majorBidi" w:hAnsiTheme="majorBidi" w:cstheme="majorBidi"/>
                <w:iCs/>
                <w:szCs w:val="22"/>
              </w:rPr>
            </w:pPr>
            <w:r>
              <w:rPr>
                <w:rFonts w:asciiTheme="majorBidi" w:hAnsiTheme="majorBidi" w:cstheme="majorBidi"/>
                <w:iCs/>
                <w:szCs w:val="22"/>
              </w:rPr>
              <w:t>Преяждане</w:t>
            </w:r>
          </w:p>
          <w:p w14:paraId="0011622A" w14:textId="77777777" w:rsidR="00A136D3" w:rsidRDefault="004926DC">
            <w:pPr>
              <w:autoSpaceDE w:val="0"/>
              <w:autoSpaceDN w:val="0"/>
              <w:adjustRightInd w:val="0"/>
              <w:rPr>
                <w:rFonts w:asciiTheme="majorBidi" w:hAnsiTheme="majorBidi" w:cstheme="majorBidi"/>
                <w:iCs/>
                <w:szCs w:val="22"/>
              </w:rPr>
            </w:pPr>
            <w:r>
              <w:rPr>
                <w:rFonts w:asciiTheme="majorBidi" w:hAnsiTheme="majorBidi" w:cstheme="majorBidi"/>
                <w:iCs/>
                <w:szCs w:val="22"/>
              </w:rPr>
              <w:t>Компулсивно пазаруване</w:t>
            </w:r>
          </w:p>
          <w:p w14:paraId="35EF87E0"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Пориомания</w:t>
            </w:r>
          </w:p>
          <w:p w14:paraId="413C7312"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Нервност</w:t>
            </w:r>
          </w:p>
          <w:p w14:paraId="471740B9" w14:textId="77777777" w:rsidR="00A136D3" w:rsidRDefault="004926DC">
            <w:pPr>
              <w:autoSpaceDE w:val="0"/>
              <w:autoSpaceDN w:val="0"/>
              <w:adjustRightInd w:val="0"/>
              <w:rPr>
                <w:color w:val="000000"/>
                <w:szCs w:val="22"/>
              </w:rPr>
            </w:pPr>
            <w:r>
              <w:rPr>
                <w:rFonts w:asciiTheme="majorBidi" w:eastAsia="Calibri" w:hAnsiTheme="majorBidi" w:cstheme="majorBidi"/>
                <w:iCs/>
                <w:szCs w:val="22"/>
              </w:rPr>
              <w:t>Агресия</w:t>
            </w:r>
          </w:p>
        </w:tc>
      </w:tr>
      <w:tr w:rsidR="00A136D3" w14:paraId="4D3127BE" w14:textId="77777777" w:rsidTr="009E732C">
        <w:trPr>
          <w:cantSplit/>
        </w:trPr>
        <w:tc>
          <w:tcPr>
            <w:tcW w:w="1518" w:type="dxa"/>
          </w:tcPr>
          <w:p w14:paraId="3795A242" w14:textId="77777777" w:rsidR="00A136D3" w:rsidRDefault="004926DC">
            <w:pPr>
              <w:pStyle w:val="NormalWeb"/>
              <w:rPr>
                <w:color w:val="000000"/>
                <w:szCs w:val="22"/>
              </w:rPr>
            </w:pPr>
            <w:r>
              <w:rPr>
                <w:b/>
                <w:color w:val="000000"/>
                <w:szCs w:val="22"/>
              </w:rPr>
              <w:t>Нарушения на нервната система</w:t>
            </w:r>
          </w:p>
        </w:tc>
        <w:tc>
          <w:tcPr>
            <w:tcW w:w="1655" w:type="dxa"/>
          </w:tcPr>
          <w:p w14:paraId="027EA203" w14:textId="77777777" w:rsidR="00A136D3" w:rsidRDefault="004926DC">
            <w:pPr>
              <w:autoSpaceDE w:val="0"/>
              <w:autoSpaceDN w:val="0"/>
              <w:adjustRightInd w:val="0"/>
              <w:rPr>
                <w:color w:val="000000"/>
                <w:szCs w:val="22"/>
              </w:rPr>
            </w:pPr>
            <w:r>
              <w:rPr>
                <w:color w:val="000000"/>
                <w:szCs w:val="22"/>
              </w:rPr>
              <w:t>Екстрапирамидни нарушения</w:t>
            </w:r>
          </w:p>
          <w:p w14:paraId="4F19ED02" w14:textId="77777777" w:rsidR="00A136D3" w:rsidRDefault="004926DC">
            <w:pPr>
              <w:autoSpaceDE w:val="0"/>
              <w:autoSpaceDN w:val="0"/>
              <w:adjustRightInd w:val="0"/>
              <w:rPr>
                <w:color w:val="000000"/>
                <w:szCs w:val="22"/>
              </w:rPr>
            </w:pPr>
            <w:r>
              <w:rPr>
                <w:color w:val="000000"/>
                <w:szCs w:val="22"/>
              </w:rPr>
              <w:t>Акатизия</w:t>
            </w:r>
          </w:p>
          <w:p w14:paraId="30A64E1B" w14:textId="77777777" w:rsidR="00A136D3" w:rsidRDefault="004926DC">
            <w:pPr>
              <w:autoSpaceDE w:val="0"/>
              <w:autoSpaceDN w:val="0"/>
              <w:adjustRightInd w:val="0"/>
              <w:rPr>
                <w:color w:val="000000"/>
                <w:szCs w:val="22"/>
              </w:rPr>
            </w:pPr>
            <w:r>
              <w:rPr>
                <w:color w:val="000000"/>
                <w:szCs w:val="22"/>
              </w:rPr>
              <w:t>Тремор</w:t>
            </w:r>
          </w:p>
          <w:p w14:paraId="770F2D42" w14:textId="77777777" w:rsidR="00A136D3" w:rsidRDefault="004926DC">
            <w:pPr>
              <w:autoSpaceDE w:val="0"/>
              <w:autoSpaceDN w:val="0"/>
              <w:adjustRightInd w:val="0"/>
              <w:rPr>
                <w:color w:val="000000"/>
                <w:szCs w:val="22"/>
              </w:rPr>
            </w:pPr>
            <w:r>
              <w:rPr>
                <w:color w:val="000000"/>
                <w:szCs w:val="22"/>
              </w:rPr>
              <w:t>Дискинезия</w:t>
            </w:r>
          </w:p>
          <w:p w14:paraId="1C4839CF" w14:textId="77777777" w:rsidR="00A136D3" w:rsidRDefault="004926DC">
            <w:pPr>
              <w:autoSpaceDE w:val="0"/>
              <w:autoSpaceDN w:val="0"/>
              <w:adjustRightInd w:val="0"/>
              <w:rPr>
                <w:color w:val="000000"/>
                <w:szCs w:val="22"/>
              </w:rPr>
            </w:pPr>
            <w:r>
              <w:rPr>
                <w:color w:val="000000"/>
                <w:szCs w:val="22"/>
              </w:rPr>
              <w:t>Седация</w:t>
            </w:r>
          </w:p>
          <w:p w14:paraId="19DE855B" w14:textId="77777777" w:rsidR="00A136D3" w:rsidRDefault="004926DC">
            <w:pPr>
              <w:autoSpaceDE w:val="0"/>
              <w:autoSpaceDN w:val="0"/>
              <w:adjustRightInd w:val="0"/>
              <w:rPr>
                <w:color w:val="000000"/>
                <w:szCs w:val="22"/>
              </w:rPr>
            </w:pPr>
            <w:r>
              <w:rPr>
                <w:color w:val="000000"/>
                <w:szCs w:val="22"/>
              </w:rPr>
              <w:t>Сомнолентност</w:t>
            </w:r>
          </w:p>
          <w:p w14:paraId="08AEAEA8" w14:textId="77777777" w:rsidR="00A136D3" w:rsidRDefault="004926DC">
            <w:pPr>
              <w:autoSpaceDE w:val="0"/>
              <w:autoSpaceDN w:val="0"/>
              <w:adjustRightInd w:val="0"/>
              <w:rPr>
                <w:color w:val="000000"/>
                <w:szCs w:val="22"/>
              </w:rPr>
            </w:pPr>
            <w:r>
              <w:rPr>
                <w:color w:val="000000"/>
                <w:szCs w:val="22"/>
              </w:rPr>
              <w:t>Замаяност</w:t>
            </w:r>
          </w:p>
          <w:p w14:paraId="306F1828" w14:textId="77777777" w:rsidR="00A136D3" w:rsidRDefault="004926DC">
            <w:pPr>
              <w:autoSpaceDE w:val="0"/>
              <w:autoSpaceDN w:val="0"/>
              <w:adjustRightInd w:val="0"/>
              <w:rPr>
                <w:color w:val="000000"/>
                <w:szCs w:val="22"/>
              </w:rPr>
            </w:pPr>
            <w:r>
              <w:rPr>
                <w:color w:val="000000"/>
                <w:szCs w:val="22"/>
              </w:rPr>
              <w:t>Главоболие</w:t>
            </w:r>
          </w:p>
        </w:tc>
        <w:tc>
          <w:tcPr>
            <w:tcW w:w="2753" w:type="dxa"/>
          </w:tcPr>
          <w:p w14:paraId="30FE880E" w14:textId="77777777" w:rsidR="00A136D3" w:rsidRDefault="004926DC">
            <w:pPr>
              <w:autoSpaceDE w:val="0"/>
              <w:autoSpaceDN w:val="0"/>
              <w:adjustRightInd w:val="0"/>
              <w:rPr>
                <w:color w:val="000000"/>
                <w:szCs w:val="22"/>
              </w:rPr>
            </w:pPr>
            <w:r>
              <w:rPr>
                <w:color w:val="000000"/>
                <w:szCs w:val="22"/>
              </w:rPr>
              <w:t>Дистония</w:t>
            </w:r>
          </w:p>
          <w:p w14:paraId="2FB64C8A" w14:textId="77777777" w:rsidR="00A136D3" w:rsidRDefault="004926DC">
            <w:pPr>
              <w:autoSpaceDE w:val="0"/>
              <w:autoSpaceDN w:val="0"/>
              <w:adjustRightInd w:val="0"/>
              <w:rPr>
                <w:color w:val="000000"/>
                <w:szCs w:val="22"/>
              </w:rPr>
            </w:pPr>
            <w:r>
              <w:rPr>
                <w:color w:val="000000"/>
                <w:szCs w:val="22"/>
              </w:rPr>
              <w:t>Тардивна дискинезия</w:t>
            </w:r>
          </w:p>
          <w:p w14:paraId="7FA32099" w14:textId="77777777" w:rsidR="00A136D3" w:rsidRDefault="004926DC">
            <w:pPr>
              <w:autoSpaceDE w:val="0"/>
              <w:autoSpaceDN w:val="0"/>
              <w:adjustRightInd w:val="0"/>
              <w:rPr>
                <w:color w:val="000000"/>
                <w:szCs w:val="22"/>
              </w:rPr>
            </w:pPr>
            <w:r>
              <w:rPr>
                <w:color w:val="000000"/>
                <w:szCs w:val="22"/>
              </w:rPr>
              <w:t>Паркинсонизъм</w:t>
            </w:r>
          </w:p>
          <w:p w14:paraId="30267EF3" w14:textId="77777777" w:rsidR="00A136D3" w:rsidRDefault="004926DC">
            <w:pPr>
              <w:autoSpaceDE w:val="0"/>
              <w:autoSpaceDN w:val="0"/>
              <w:adjustRightInd w:val="0"/>
              <w:rPr>
                <w:color w:val="000000"/>
                <w:szCs w:val="22"/>
              </w:rPr>
            </w:pPr>
            <w:r>
              <w:rPr>
                <w:color w:val="000000"/>
                <w:szCs w:val="22"/>
              </w:rPr>
              <w:t>Двигателно нарушение</w:t>
            </w:r>
          </w:p>
          <w:p w14:paraId="4FE1035F" w14:textId="77777777" w:rsidR="00A136D3" w:rsidRDefault="004926DC">
            <w:pPr>
              <w:autoSpaceDE w:val="0"/>
              <w:autoSpaceDN w:val="0"/>
              <w:adjustRightInd w:val="0"/>
              <w:rPr>
                <w:color w:val="000000"/>
                <w:szCs w:val="22"/>
              </w:rPr>
            </w:pPr>
            <w:r>
              <w:rPr>
                <w:color w:val="000000"/>
                <w:szCs w:val="22"/>
              </w:rPr>
              <w:t>Психомоторна хиперактивност</w:t>
            </w:r>
          </w:p>
          <w:p w14:paraId="064B3E37" w14:textId="77777777" w:rsidR="00A136D3" w:rsidRDefault="004926DC">
            <w:pPr>
              <w:autoSpaceDE w:val="0"/>
              <w:autoSpaceDN w:val="0"/>
              <w:adjustRightInd w:val="0"/>
              <w:rPr>
                <w:color w:val="000000"/>
                <w:szCs w:val="22"/>
              </w:rPr>
            </w:pPr>
            <w:r>
              <w:rPr>
                <w:color w:val="000000"/>
                <w:szCs w:val="22"/>
              </w:rPr>
              <w:t>Синдром на неспокойните крака</w:t>
            </w:r>
          </w:p>
          <w:p w14:paraId="0F9E6A46" w14:textId="77777777" w:rsidR="00A136D3" w:rsidRDefault="004926DC">
            <w:pPr>
              <w:autoSpaceDE w:val="0"/>
              <w:autoSpaceDN w:val="0"/>
              <w:adjustRightInd w:val="0"/>
              <w:rPr>
                <w:color w:val="000000"/>
                <w:szCs w:val="22"/>
              </w:rPr>
            </w:pPr>
            <w:r>
              <w:rPr>
                <w:color w:val="000000"/>
                <w:szCs w:val="22"/>
              </w:rPr>
              <w:t>Мускулна ригидност тип „зъбчато колело“</w:t>
            </w:r>
          </w:p>
          <w:p w14:paraId="4B5FABF0" w14:textId="77777777" w:rsidR="00A136D3" w:rsidRDefault="004926DC">
            <w:pPr>
              <w:autoSpaceDE w:val="0"/>
              <w:autoSpaceDN w:val="0"/>
              <w:adjustRightInd w:val="0"/>
              <w:rPr>
                <w:color w:val="000000"/>
                <w:szCs w:val="22"/>
              </w:rPr>
            </w:pPr>
            <w:r>
              <w:rPr>
                <w:color w:val="000000"/>
                <w:szCs w:val="22"/>
              </w:rPr>
              <w:t>Хипертония</w:t>
            </w:r>
          </w:p>
          <w:p w14:paraId="3053EBFB" w14:textId="77777777" w:rsidR="00A136D3" w:rsidRDefault="004926DC">
            <w:pPr>
              <w:autoSpaceDE w:val="0"/>
              <w:autoSpaceDN w:val="0"/>
              <w:adjustRightInd w:val="0"/>
              <w:rPr>
                <w:color w:val="000000"/>
                <w:szCs w:val="22"/>
              </w:rPr>
            </w:pPr>
            <w:r>
              <w:rPr>
                <w:color w:val="000000"/>
                <w:szCs w:val="22"/>
              </w:rPr>
              <w:t>Брадикинезия</w:t>
            </w:r>
          </w:p>
          <w:p w14:paraId="1E90D533" w14:textId="77777777" w:rsidR="00A136D3" w:rsidRDefault="004926DC">
            <w:pPr>
              <w:autoSpaceDE w:val="0"/>
              <w:autoSpaceDN w:val="0"/>
              <w:adjustRightInd w:val="0"/>
              <w:rPr>
                <w:color w:val="000000"/>
                <w:szCs w:val="22"/>
              </w:rPr>
            </w:pPr>
            <w:r>
              <w:rPr>
                <w:color w:val="000000"/>
                <w:szCs w:val="22"/>
              </w:rPr>
              <w:t>Изтичане на слюнка от устата</w:t>
            </w:r>
          </w:p>
          <w:p w14:paraId="354FD746" w14:textId="77777777" w:rsidR="00A136D3" w:rsidRDefault="004926DC">
            <w:pPr>
              <w:autoSpaceDE w:val="0"/>
              <w:autoSpaceDN w:val="0"/>
              <w:adjustRightInd w:val="0"/>
              <w:rPr>
                <w:color w:val="000000"/>
                <w:szCs w:val="22"/>
              </w:rPr>
            </w:pPr>
            <w:r>
              <w:rPr>
                <w:color w:val="000000"/>
                <w:szCs w:val="22"/>
              </w:rPr>
              <w:t>Дисгевзия</w:t>
            </w:r>
          </w:p>
          <w:p w14:paraId="530278C9" w14:textId="77777777" w:rsidR="00A136D3" w:rsidRDefault="004926DC">
            <w:pPr>
              <w:autoSpaceDE w:val="0"/>
              <w:autoSpaceDN w:val="0"/>
              <w:adjustRightInd w:val="0"/>
              <w:rPr>
                <w:color w:val="000000"/>
                <w:szCs w:val="22"/>
              </w:rPr>
            </w:pPr>
            <w:r>
              <w:rPr>
                <w:color w:val="000000"/>
                <w:szCs w:val="22"/>
              </w:rPr>
              <w:t>Паросмия</w:t>
            </w:r>
          </w:p>
        </w:tc>
        <w:tc>
          <w:tcPr>
            <w:tcW w:w="3135" w:type="dxa"/>
            <w:gridSpan w:val="2"/>
          </w:tcPr>
          <w:p w14:paraId="20E0A77D"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Нервнолептичен малигнен синдром</w:t>
            </w:r>
          </w:p>
          <w:p w14:paraId="65863289" w14:textId="6BD25B43" w:rsidR="00A136D3" w:rsidRDefault="004926DC">
            <w:pPr>
              <w:autoSpaceDE w:val="0"/>
              <w:autoSpaceDN w:val="0"/>
              <w:adjustRightInd w:val="0"/>
              <w:rPr>
                <w:rFonts w:asciiTheme="majorBidi" w:hAnsiTheme="majorBidi" w:cstheme="majorBidi"/>
                <w:szCs w:val="22"/>
              </w:rPr>
            </w:pPr>
            <w:r>
              <w:rPr>
                <w:rStyle w:val="Emphasis"/>
                <w:i w:val="0"/>
                <w:iCs/>
                <w:color w:val="000000"/>
                <w:szCs w:val="22"/>
              </w:rPr>
              <w:t>Генерализирани тонично-клонични припадъци</w:t>
            </w:r>
          </w:p>
          <w:p w14:paraId="684DA096"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Серотонинов синдром</w:t>
            </w:r>
          </w:p>
          <w:p w14:paraId="05168D23" w14:textId="77777777" w:rsidR="00A136D3" w:rsidRDefault="004926DC">
            <w:pPr>
              <w:autoSpaceDE w:val="0"/>
              <w:autoSpaceDN w:val="0"/>
              <w:adjustRightInd w:val="0"/>
              <w:rPr>
                <w:color w:val="000000"/>
                <w:szCs w:val="22"/>
              </w:rPr>
            </w:pPr>
            <w:r>
              <w:rPr>
                <w:rFonts w:asciiTheme="majorBidi" w:hAnsiTheme="majorBidi" w:cstheme="majorBidi"/>
                <w:szCs w:val="22"/>
              </w:rPr>
              <w:t>Нарушение на говора</w:t>
            </w:r>
          </w:p>
        </w:tc>
      </w:tr>
      <w:tr w:rsidR="00A136D3" w14:paraId="433685E3" w14:textId="77777777" w:rsidTr="009E732C">
        <w:trPr>
          <w:cantSplit/>
        </w:trPr>
        <w:tc>
          <w:tcPr>
            <w:tcW w:w="1518" w:type="dxa"/>
          </w:tcPr>
          <w:p w14:paraId="71CE8E6B" w14:textId="77777777" w:rsidR="00A136D3" w:rsidRDefault="004926DC">
            <w:pPr>
              <w:pStyle w:val="NormalWeb"/>
              <w:rPr>
                <w:color w:val="000000"/>
                <w:szCs w:val="22"/>
              </w:rPr>
            </w:pPr>
            <w:r>
              <w:rPr>
                <w:b/>
                <w:color w:val="000000"/>
                <w:szCs w:val="22"/>
              </w:rPr>
              <w:lastRenderedPageBreak/>
              <w:t>Нарушения на очите</w:t>
            </w:r>
          </w:p>
        </w:tc>
        <w:tc>
          <w:tcPr>
            <w:tcW w:w="1655" w:type="dxa"/>
          </w:tcPr>
          <w:p w14:paraId="1C3A9C61" w14:textId="77777777" w:rsidR="00A136D3" w:rsidRDefault="00A136D3">
            <w:pPr>
              <w:autoSpaceDE w:val="0"/>
              <w:autoSpaceDN w:val="0"/>
              <w:adjustRightInd w:val="0"/>
              <w:rPr>
                <w:color w:val="000000"/>
                <w:szCs w:val="22"/>
              </w:rPr>
            </w:pPr>
          </w:p>
        </w:tc>
        <w:tc>
          <w:tcPr>
            <w:tcW w:w="2753" w:type="dxa"/>
          </w:tcPr>
          <w:p w14:paraId="0F8DF24F" w14:textId="77777777" w:rsidR="00A136D3" w:rsidRDefault="004926DC">
            <w:pPr>
              <w:autoSpaceDE w:val="0"/>
              <w:autoSpaceDN w:val="0"/>
              <w:adjustRightInd w:val="0"/>
              <w:rPr>
                <w:color w:val="000000"/>
                <w:szCs w:val="22"/>
              </w:rPr>
            </w:pPr>
            <w:r>
              <w:rPr>
                <w:color w:val="000000"/>
                <w:szCs w:val="22"/>
              </w:rPr>
              <w:t>Окулогирична криза</w:t>
            </w:r>
          </w:p>
          <w:p w14:paraId="53957599" w14:textId="77777777" w:rsidR="00A136D3" w:rsidRDefault="004926DC">
            <w:pPr>
              <w:autoSpaceDE w:val="0"/>
              <w:autoSpaceDN w:val="0"/>
              <w:adjustRightInd w:val="0"/>
              <w:rPr>
                <w:color w:val="000000"/>
                <w:szCs w:val="22"/>
              </w:rPr>
            </w:pPr>
            <w:r>
              <w:rPr>
                <w:color w:val="000000"/>
                <w:szCs w:val="22"/>
              </w:rPr>
              <w:t>Замъглено зрение</w:t>
            </w:r>
          </w:p>
          <w:p w14:paraId="27CD5190" w14:textId="77777777" w:rsidR="00A136D3" w:rsidRDefault="004926DC">
            <w:pPr>
              <w:autoSpaceDE w:val="0"/>
              <w:autoSpaceDN w:val="0"/>
              <w:adjustRightInd w:val="0"/>
              <w:rPr>
                <w:color w:val="000000"/>
                <w:szCs w:val="22"/>
              </w:rPr>
            </w:pPr>
            <w:r>
              <w:rPr>
                <w:color w:val="000000"/>
                <w:szCs w:val="22"/>
              </w:rPr>
              <w:t>Болка в окото</w:t>
            </w:r>
          </w:p>
          <w:p w14:paraId="0ABED922" w14:textId="77777777" w:rsidR="00A136D3" w:rsidRDefault="004926DC">
            <w:pPr>
              <w:autoSpaceDE w:val="0"/>
              <w:autoSpaceDN w:val="0"/>
              <w:adjustRightInd w:val="0"/>
              <w:rPr>
                <w:color w:val="000000"/>
                <w:szCs w:val="22"/>
              </w:rPr>
            </w:pPr>
            <w:r>
              <w:rPr>
                <w:color w:val="000000"/>
                <w:szCs w:val="22"/>
              </w:rPr>
              <w:t>Диплопия</w:t>
            </w:r>
          </w:p>
          <w:p w14:paraId="569C9C55" w14:textId="77777777" w:rsidR="00A136D3" w:rsidRDefault="004926DC">
            <w:pPr>
              <w:autoSpaceDE w:val="0"/>
              <w:autoSpaceDN w:val="0"/>
              <w:adjustRightInd w:val="0"/>
              <w:rPr>
                <w:color w:val="000000"/>
                <w:szCs w:val="22"/>
              </w:rPr>
            </w:pPr>
            <w:r>
              <w:rPr>
                <w:color w:val="000000"/>
                <w:szCs w:val="22"/>
              </w:rPr>
              <w:t>Фотофобия</w:t>
            </w:r>
          </w:p>
        </w:tc>
        <w:tc>
          <w:tcPr>
            <w:tcW w:w="3135" w:type="dxa"/>
            <w:gridSpan w:val="2"/>
          </w:tcPr>
          <w:p w14:paraId="51263E72" w14:textId="77777777" w:rsidR="00A136D3" w:rsidRDefault="00A136D3">
            <w:pPr>
              <w:autoSpaceDE w:val="0"/>
              <w:autoSpaceDN w:val="0"/>
              <w:adjustRightInd w:val="0"/>
              <w:rPr>
                <w:color w:val="000000"/>
                <w:szCs w:val="22"/>
              </w:rPr>
            </w:pPr>
          </w:p>
        </w:tc>
      </w:tr>
      <w:tr w:rsidR="00A136D3" w14:paraId="73049B45" w14:textId="77777777" w:rsidTr="009E732C">
        <w:trPr>
          <w:gridAfter w:val="1"/>
          <w:wAfter w:w="102" w:type="dxa"/>
          <w:cantSplit/>
        </w:trPr>
        <w:tc>
          <w:tcPr>
            <w:tcW w:w="1518" w:type="dxa"/>
          </w:tcPr>
          <w:p w14:paraId="1DBB3394" w14:textId="77777777" w:rsidR="00A136D3" w:rsidRDefault="004926DC">
            <w:pPr>
              <w:pStyle w:val="NormalWeb"/>
              <w:rPr>
                <w:color w:val="000000"/>
                <w:szCs w:val="22"/>
              </w:rPr>
            </w:pPr>
            <w:r>
              <w:rPr>
                <w:b/>
                <w:color w:val="000000"/>
                <w:szCs w:val="22"/>
              </w:rPr>
              <w:t>Сърдечни нарушения</w:t>
            </w:r>
          </w:p>
        </w:tc>
        <w:tc>
          <w:tcPr>
            <w:tcW w:w="1655" w:type="dxa"/>
          </w:tcPr>
          <w:p w14:paraId="3E98DAE2" w14:textId="77777777" w:rsidR="00A136D3" w:rsidRDefault="00A136D3">
            <w:pPr>
              <w:autoSpaceDE w:val="0"/>
              <w:autoSpaceDN w:val="0"/>
              <w:adjustRightInd w:val="0"/>
              <w:rPr>
                <w:color w:val="000000"/>
                <w:szCs w:val="22"/>
              </w:rPr>
            </w:pPr>
          </w:p>
        </w:tc>
        <w:tc>
          <w:tcPr>
            <w:tcW w:w="2753" w:type="dxa"/>
          </w:tcPr>
          <w:p w14:paraId="0911F3AF" w14:textId="77777777" w:rsidR="00A136D3" w:rsidRDefault="004926DC">
            <w:pPr>
              <w:autoSpaceDE w:val="0"/>
              <w:autoSpaceDN w:val="0"/>
              <w:adjustRightInd w:val="0"/>
              <w:rPr>
                <w:color w:val="000000"/>
                <w:szCs w:val="22"/>
              </w:rPr>
            </w:pPr>
            <w:r>
              <w:rPr>
                <w:color w:val="000000"/>
                <w:szCs w:val="22"/>
              </w:rPr>
              <w:t>Камерни екстрасистоли</w:t>
            </w:r>
          </w:p>
          <w:p w14:paraId="10BE436A" w14:textId="77777777" w:rsidR="00A136D3" w:rsidRDefault="004926DC">
            <w:pPr>
              <w:autoSpaceDE w:val="0"/>
              <w:autoSpaceDN w:val="0"/>
              <w:adjustRightInd w:val="0"/>
              <w:rPr>
                <w:color w:val="000000"/>
                <w:szCs w:val="22"/>
              </w:rPr>
            </w:pPr>
            <w:r>
              <w:rPr>
                <w:color w:val="000000"/>
                <w:szCs w:val="22"/>
              </w:rPr>
              <w:t>Брадикардия</w:t>
            </w:r>
          </w:p>
          <w:p w14:paraId="6E2CEDE1" w14:textId="77777777" w:rsidR="00A136D3" w:rsidRDefault="004926DC">
            <w:pPr>
              <w:autoSpaceDE w:val="0"/>
              <w:autoSpaceDN w:val="0"/>
              <w:adjustRightInd w:val="0"/>
              <w:rPr>
                <w:color w:val="000000"/>
                <w:szCs w:val="22"/>
              </w:rPr>
            </w:pPr>
            <w:r>
              <w:rPr>
                <w:color w:val="000000"/>
                <w:szCs w:val="22"/>
              </w:rPr>
              <w:t>Тахикардия</w:t>
            </w:r>
          </w:p>
          <w:p w14:paraId="4CAECFAB" w14:textId="77777777" w:rsidR="00A136D3" w:rsidRDefault="004926DC">
            <w:pPr>
              <w:autoSpaceDE w:val="0"/>
              <w:autoSpaceDN w:val="0"/>
              <w:adjustRightInd w:val="0"/>
              <w:rPr>
                <w:color w:val="000000"/>
                <w:szCs w:val="22"/>
              </w:rPr>
            </w:pPr>
            <w:r>
              <w:rPr>
                <w:color w:val="000000"/>
                <w:szCs w:val="22"/>
              </w:rPr>
              <w:t>Понижена амплитуда на Т вълна в електрокардиограмата</w:t>
            </w:r>
          </w:p>
          <w:p w14:paraId="6961A192" w14:textId="77777777" w:rsidR="00A136D3" w:rsidRDefault="004926DC">
            <w:pPr>
              <w:autoSpaceDE w:val="0"/>
              <w:autoSpaceDN w:val="0"/>
              <w:adjustRightInd w:val="0"/>
              <w:rPr>
                <w:color w:val="000000"/>
                <w:szCs w:val="22"/>
              </w:rPr>
            </w:pPr>
            <w:r>
              <w:rPr>
                <w:color w:val="000000"/>
                <w:szCs w:val="22"/>
              </w:rPr>
              <w:t>Отклонения в електрокардиограмата</w:t>
            </w:r>
          </w:p>
          <w:p w14:paraId="61803EB2" w14:textId="77777777" w:rsidR="00A136D3" w:rsidRDefault="004926DC">
            <w:pPr>
              <w:autoSpaceDE w:val="0"/>
              <w:autoSpaceDN w:val="0"/>
              <w:adjustRightInd w:val="0"/>
              <w:rPr>
                <w:color w:val="000000"/>
                <w:szCs w:val="22"/>
              </w:rPr>
            </w:pPr>
            <w:r>
              <w:rPr>
                <w:color w:val="000000"/>
                <w:szCs w:val="22"/>
              </w:rPr>
              <w:t>Обърната Т вълна в електрокардиограмата</w:t>
            </w:r>
          </w:p>
        </w:tc>
        <w:tc>
          <w:tcPr>
            <w:tcW w:w="3033" w:type="dxa"/>
          </w:tcPr>
          <w:p w14:paraId="0FF218A5"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 xml:space="preserve">Внезапна </w:t>
            </w:r>
            <w:r>
              <w:rPr>
                <w:rStyle w:val="Emphasis"/>
                <w:i w:val="0"/>
                <w:iCs/>
                <w:color w:val="000000"/>
                <w:szCs w:val="22"/>
              </w:rPr>
              <w:t xml:space="preserve">необяснима </w:t>
            </w:r>
            <w:r>
              <w:rPr>
                <w:rFonts w:asciiTheme="majorBidi" w:hAnsiTheme="majorBidi" w:cstheme="majorBidi"/>
                <w:szCs w:val="22"/>
              </w:rPr>
              <w:t>смърт</w:t>
            </w:r>
          </w:p>
          <w:p w14:paraId="55A82D95"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Сърдечен арест</w:t>
            </w:r>
          </w:p>
          <w:p w14:paraId="2FE99D73"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Torsades de pointes Камерни аритмии</w:t>
            </w:r>
          </w:p>
          <w:p w14:paraId="304A02F8" w14:textId="77777777" w:rsidR="00A136D3" w:rsidRDefault="004926DC">
            <w:pPr>
              <w:autoSpaceDE w:val="0"/>
              <w:autoSpaceDN w:val="0"/>
              <w:adjustRightInd w:val="0"/>
              <w:rPr>
                <w:rStyle w:val="Emphasis"/>
                <w:i w:val="0"/>
                <w:iCs/>
                <w:color w:val="000000"/>
                <w:szCs w:val="22"/>
              </w:rPr>
            </w:pPr>
            <w:r>
              <w:rPr>
                <w:rStyle w:val="Emphasis"/>
                <w:i w:val="0"/>
                <w:iCs/>
                <w:color w:val="000000"/>
                <w:szCs w:val="22"/>
              </w:rPr>
              <w:t>Удължаване на</w:t>
            </w:r>
            <w:r>
              <w:rPr>
                <w:rFonts w:asciiTheme="majorBidi" w:hAnsiTheme="majorBidi" w:cstheme="majorBidi"/>
                <w:szCs w:val="22"/>
              </w:rPr>
              <w:t xml:space="preserve"> QT интервал</w:t>
            </w:r>
            <w:r>
              <w:rPr>
                <w:rStyle w:val="Emphasis"/>
                <w:i w:val="0"/>
                <w:iCs/>
                <w:color w:val="000000"/>
                <w:szCs w:val="22"/>
              </w:rPr>
              <w:t>а</w:t>
            </w:r>
          </w:p>
          <w:p w14:paraId="2260B4CB" w14:textId="77777777" w:rsidR="00A136D3" w:rsidRDefault="00A136D3">
            <w:pPr>
              <w:autoSpaceDE w:val="0"/>
              <w:autoSpaceDN w:val="0"/>
              <w:adjustRightInd w:val="0"/>
              <w:rPr>
                <w:color w:val="000000"/>
                <w:szCs w:val="22"/>
              </w:rPr>
            </w:pPr>
          </w:p>
        </w:tc>
      </w:tr>
      <w:tr w:rsidR="00A136D3" w14:paraId="061A510B" w14:textId="77777777" w:rsidTr="009E732C">
        <w:trPr>
          <w:cantSplit/>
        </w:trPr>
        <w:tc>
          <w:tcPr>
            <w:tcW w:w="1518" w:type="dxa"/>
          </w:tcPr>
          <w:p w14:paraId="12C5A9DE" w14:textId="77777777" w:rsidR="00A136D3" w:rsidRDefault="004926DC">
            <w:pPr>
              <w:pStyle w:val="NormalWeb"/>
              <w:rPr>
                <w:color w:val="000000"/>
                <w:szCs w:val="22"/>
              </w:rPr>
            </w:pPr>
            <w:r>
              <w:rPr>
                <w:b/>
                <w:color w:val="000000"/>
                <w:szCs w:val="22"/>
              </w:rPr>
              <w:t>Съдови нарушения</w:t>
            </w:r>
          </w:p>
        </w:tc>
        <w:tc>
          <w:tcPr>
            <w:tcW w:w="1655" w:type="dxa"/>
          </w:tcPr>
          <w:p w14:paraId="1276C4AD" w14:textId="77777777" w:rsidR="00A136D3" w:rsidRDefault="00A136D3">
            <w:pPr>
              <w:autoSpaceDE w:val="0"/>
              <w:autoSpaceDN w:val="0"/>
              <w:adjustRightInd w:val="0"/>
              <w:rPr>
                <w:color w:val="000000"/>
                <w:szCs w:val="22"/>
              </w:rPr>
            </w:pPr>
          </w:p>
        </w:tc>
        <w:tc>
          <w:tcPr>
            <w:tcW w:w="2753" w:type="dxa"/>
          </w:tcPr>
          <w:p w14:paraId="7163D692" w14:textId="77777777" w:rsidR="00A136D3" w:rsidRDefault="004926DC">
            <w:pPr>
              <w:autoSpaceDE w:val="0"/>
              <w:autoSpaceDN w:val="0"/>
              <w:adjustRightInd w:val="0"/>
              <w:rPr>
                <w:color w:val="000000"/>
                <w:szCs w:val="22"/>
              </w:rPr>
            </w:pPr>
            <w:r>
              <w:rPr>
                <w:color w:val="000000"/>
                <w:szCs w:val="22"/>
              </w:rPr>
              <w:t>Хипертония</w:t>
            </w:r>
          </w:p>
          <w:p w14:paraId="1E2B81F2" w14:textId="77777777" w:rsidR="00A136D3" w:rsidRDefault="004926DC">
            <w:pPr>
              <w:autoSpaceDE w:val="0"/>
              <w:autoSpaceDN w:val="0"/>
              <w:adjustRightInd w:val="0"/>
              <w:rPr>
                <w:color w:val="000000"/>
                <w:szCs w:val="22"/>
              </w:rPr>
            </w:pPr>
            <w:r>
              <w:rPr>
                <w:color w:val="000000"/>
                <w:szCs w:val="22"/>
              </w:rPr>
              <w:t>Ортостатична хипотония</w:t>
            </w:r>
          </w:p>
          <w:p w14:paraId="0624F1C4" w14:textId="77777777" w:rsidR="00A136D3" w:rsidRDefault="004926DC">
            <w:pPr>
              <w:autoSpaceDE w:val="0"/>
              <w:autoSpaceDN w:val="0"/>
              <w:adjustRightInd w:val="0"/>
              <w:rPr>
                <w:color w:val="000000"/>
                <w:szCs w:val="22"/>
              </w:rPr>
            </w:pPr>
            <w:r>
              <w:rPr>
                <w:color w:val="000000"/>
                <w:szCs w:val="22"/>
              </w:rPr>
              <w:t>Повишено кръвно налягане</w:t>
            </w:r>
          </w:p>
        </w:tc>
        <w:tc>
          <w:tcPr>
            <w:tcW w:w="3135" w:type="dxa"/>
            <w:gridSpan w:val="2"/>
          </w:tcPr>
          <w:p w14:paraId="525B9F4E"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Синкоп</w:t>
            </w:r>
          </w:p>
          <w:p w14:paraId="1FFB4888" w14:textId="77777777" w:rsidR="00A136D3" w:rsidRDefault="004926DC">
            <w:pPr>
              <w:autoSpaceDE w:val="0"/>
              <w:autoSpaceDN w:val="0"/>
              <w:adjustRightInd w:val="0"/>
              <w:rPr>
                <w:iCs/>
                <w:color w:val="000000"/>
                <w:szCs w:val="22"/>
              </w:rPr>
            </w:pPr>
            <w:r>
              <w:rPr>
                <w:rFonts w:asciiTheme="majorBidi" w:hAnsiTheme="majorBidi" w:cstheme="majorBidi"/>
                <w:szCs w:val="22"/>
              </w:rPr>
              <w:t xml:space="preserve">Венозна </w:t>
            </w:r>
            <w:r>
              <w:rPr>
                <w:rStyle w:val="Emphasis"/>
                <w:i w:val="0"/>
                <w:iCs/>
                <w:color w:val="000000"/>
                <w:szCs w:val="22"/>
              </w:rPr>
              <w:t>тромбо</w:t>
            </w:r>
            <w:r>
              <w:rPr>
                <w:rFonts w:asciiTheme="majorBidi" w:hAnsiTheme="majorBidi" w:cstheme="majorBidi"/>
                <w:szCs w:val="22"/>
              </w:rPr>
              <w:t>емболия (включително белодробна емболия и дълбока венозна тромбоза)</w:t>
            </w:r>
          </w:p>
        </w:tc>
      </w:tr>
      <w:tr w:rsidR="00A136D3" w14:paraId="0A19362D" w14:textId="77777777" w:rsidTr="009E732C">
        <w:trPr>
          <w:cantSplit/>
        </w:trPr>
        <w:tc>
          <w:tcPr>
            <w:tcW w:w="1518" w:type="dxa"/>
          </w:tcPr>
          <w:p w14:paraId="3AA3B8FC" w14:textId="77777777" w:rsidR="00A136D3" w:rsidRDefault="004926DC">
            <w:pPr>
              <w:pStyle w:val="NormalWeb"/>
              <w:rPr>
                <w:color w:val="000000"/>
                <w:szCs w:val="22"/>
              </w:rPr>
            </w:pPr>
            <w:r>
              <w:rPr>
                <w:b/>
                <w:color w:val="000000"/>
                <w:szCs w:val="22"/>
              </w:rPr>
              <w:t>Респираторни, гръдни и медиастинални нарушения</w:t>
            </w:r>
          </w:p>
        </w:tc>
        <w:tc>
          <w:tcPr>
            <w:tcW w:w="1655" w:type="dxa"/>
          </w:tcPr>
          <w:p w14:paraId="35FC78E9" w14:textId="77777777" w:rsidR="00A136D3" w:rsidRDefault="00A136D3">
            <w:pPr>
              <w:autoSpaceDE w:val="0"/>
              <w:autoSpaceDN w:val="0"/>
              <w:adjustRightInd w:val="0"/>
              <w:rPr>
                <w:color w:val="000000"/>
                <w:szCs w:val="22"/>
              </w:rPr>
            </w:pPr>
          </w:p>
        </w:tc>
        <w:tc>
          <w:tcPr>
            <w:tcW w:w="2753" w:type="dxa"/>
          </w:tcPr>
          <w:p w14:paraId="31B7428F" w14:textId="77777777" w:rsidR="00A136D3" w:rsidRDefault="004926DC">
            <w:pPr>
              <w:autoSpaceDE w:val="0"/>
              <w:autoSpaceDN w:val="0"/>
              <w:adjustRightInd w:val="0"/>
              <w:rPr>
                <w:color w:val="000000"/>
                <w:szCs w:val="22"/>
              </w:rPr>
            </w:pPr>
            <w:r>
              <w:rPr>
                <w:color w:val="000000"/>
                <w:szCs w:val="22"/>
              </w:rPr>
              <w:t>Кашлица</w:t>
            </w:r>
          </w:p>
          <w:p w14:paraId="5E813F77" w14:textId="77777777" w:rsidR="00A136D3" w:rsidRDefault="004926DC">
            <w:pPr>
              <w:rPr>
                <w:color w:val="000000"/>
                <w:szCs w:val="22"/>
              </w:rPr>
            </w:pPr>
            <w:r>
              <w:rPr>
                <w:color w:val="000000"/>
                <w:szCs w:val="22"/>
              </w:rPr>
              <w:t>Хълцане</w:t>
            </w:r>
          </w:p>
        </w:tc>
        <w:tc>
          <w:tcPr>
            <w:tcW w:w="3135" w:type="dxa"/>
            <w:gridSpan w:val="2"/>
          </w:tcPr>
          <w:p w14:paraId="1F6C9811" w14:textId="77777777" w:rsidR="00A136D3" w:rsidRDefault="004926DC">
            <w:pPr>
              <w:autoSpaceDE w:val="0"/>
              <w:autoSpaceDN w:val="0"/>
              <w:adjustRightInd w:val="0"/>
              <w:rPr>
                <w:rStyle w:val="Emphasis"/>
                <w:i w:val="0"/>
                <w:iCs/>
                <w:color w:val="000000"/>
                <w:szCs w:val="22"/>
              </w:rPr>
            </w:pPr>
            <w:r>
              <w:rPr>
                <w:rStyle w:val="Emphasis"/>
                <w:i w:val="0"/>
                <w:iCs/>
                <w:color w:val="000000"/>
                <w:szCs w:val="22"/>
              </w:rPr>
              <w:t>Орофарингеален спазъм</w:t>
            </w:r>
          </w:p>
          <w:p w14:paraId="241283DE" w14:textId="77777777" w:rsidR="00A136D3" w:rsidRDefault="004926DC">
            <w:pPr>
              <w:autoSpaceDE w:val="0"/>
              <w:autoSpaceDN w:val="0"/>
              <w:adjustRightInd w:val="0"/>
              <w:rPr>
                <w:rStyle w:val="Emphasis"/>
                <w:i w:val="0"/>
                <w:iCs/>
                <w:color w:val="000000"/>
                <w:szCs w:val="22"/>
              </w:rPr>
            </w:pPr>
            <w:r>
              <w:rPr>
                <w:rStyle w:val="Emphasis"/>
                <w:i w:val="0"/>
                <w:iCs/>
                <w:color w:val="000000"/>
                <w:szCs w:val="22"/>
              </w:rPr>
              <w:t>Ларингоспазъм</w:t>
            </w:r>
          </w:p>
          <w:p w14:paraId="75599E42" w14:textId="77777777" w:rsidR="00A136D3" w:rsidRDefault="004926DC">
            <w:pPr>
              <w:autoSpaceDE w:val="0"/>
              <w:autoSpaceDN w:val="0"/>
              <w:adjustRightInd w:val="0"/>
              <w:rPr>
                <w:color w:val="000000"/>
                <w:szCs w:val="22"/>
              </w:rPr>
            </w:pPr>
            <w:r>
              <w:rPr>
                <w:rStyle w:val="Emphasis"/>
                <w:i w:val="0"/>
                <w:iCs/>
                <w:color w:val="000000"/>
                <w:szCs w:val="22"/>
              </w:rPr>
              <w:t>Аспирационна пневмония</w:t>
            </w:r>
          </w:p>
        </w:tc>
      </w:tr>
      <w:tr w:rsidR="00A136D3" w14:paraId="3AC11D32" w14:textId="77777777" w:rsidTr="009E732C">
        <w:trPr>
          <w:cantSplit/>
        </w:trPr>
        <w:tc>
          <w:tcPr>
            <w:tcW w:w="1518" w:type="dxa"/>
          </w:tcPr>
          <w:p w14:paraId="04401AEB" w14:textId="77777777" w:rsidR="00A136D3" w:rsidRDefault="004926DC">
            <w:pPr>
              <w:pStyle w:val="NormalWeb"/>
              <w:rPr>
                <w:color w:val="000000"/>
                <w:szCs w:val="22"/>
              </w:rPr>
            </w:pPr>
            <w:r>
              <w:rPr>
                <w:b/>
                <w:color w:val="000000"/>
                <w:szCs w:val="22"/>
              </w:rPr>
              <w:t>Стомашно-чревни нарушения</w:t>
            </w:r>
          </w:p>
        </w:tc>
        <w:tc>
          <w:tcPr>
            <w:tcW w:w="1655" w:type="dxa"/>
          </w:tcPr>
          <w:p w14:paraId="2A555030" w14:textId="77777777" w:rsidR="00A136D3" w:rsidRDefault="004926DC">
            <w:pPr>
              <w:autoSpaceDE w:val="0"/>
              <w:autoSpaceDN w:val="0"/>
              <w:adjustRightInd w:val="0"/>
              <w:rPr>
                <w:color w:val="000000"/>
                <w:szCs w:val="22"/>
              </w:rPr>
            </w:pPr>
            <w:r>
              <w:rPr>
                <w:color w:val="000000"/>
                <w:szCs w:val="22"/>
              </w:rPr>
              <w:t>Сухота в устата</w:t>
            </w:r>
          </w:p>
        </w:tc>
        <w:tc>
          <w:tcPr>
            <w:tcW w:w="2753" w:type="dxa"/>
          </w:tcPr>
          <w:p w14:paraId="25F1F85D" w14:textId="77777777" w:rsidR="00A136D3" w:rsidRDefault="004926DC">
            <w:pPr>
              <w:autoSpaceDE w:val="0"/>
              <w:autoSpaceDN w:val="0"/>
              <w:adjustRightInd w:val="0"/>
              <w:rPr>
                <w:color w:val="000000"/>
                <w:szCs w:val="22"/>
              </w:rPr>
            </w:pPr>
            <w:r>
              <w:rPr>
                <w:color w:val="000000"/>
                <w:szCs w:val="22"/>
              </w:rPr>
              <w:t>Гастроезофагеален рефлукс</w:t>
            </w:r>
          </w:p>
          <w:p w14:paraId="4ED1C0BB" w14:textId="77777777" w:rsidR="00A136D3" w:rsidRDefault="004926DC">
            <w:pPr>
              <w:autoSpaceDE w:val="0"/>
              <w:autoSpaceDN w:val="0"/>
              <w:adjustRightInd w:val="0"/>
              <w:rPr>
                <w:color w:val="000000"/>
                <w:szCs w:val="22"/>
              </w:rPr>
            </w:pPr>
            <w:r>
              <w:rPr>
                <w:color w:val="000000"/>
                <w:szCs w:val="22"/>
              </w:rPr>
              <w:t>Диспепсия</w:t>
            </w:r>
          </w:p>
          <w:p w14:paraId="5FDBA192" w14:textId="77777777" w:rsidR="00A136D3" w:rsidRDefault="004926DC">
            <w:pPr>
              <w:autoSpaceDE w:val="0"/>
              <w:autoSpaceDN w:val="0"/>
              <w:adjustRightInd w:val="0"/>
              <w:rPr>
                <w:color w:val="000000"/>
                <w:szCs w:val="22"/>
              </w:rPr>
            </w:pPr>
            <w:r>
              <w:rPr>
                <w:color w:val="000000"/>
                <w:szCs w:val="22"/>
              </w:rPr>
              <w:t>Повръщане</w:t>
            </w:r>
          </w:p>
          <w:p w14:paraId="07D23D80" w14:textId="77777777" w:rsidR="00A136D3" w:rsidRDefault="004926DC">
            <w:pPr>
              <w:autoSpaceDE w:val="0"/>
              <w:autoSpaceDN w:val="0"/>
              <w:adjustRightInd w:val="0"/>
              <w:rPr>
                <w:color w:val="000000"/>
                <w:szCs w:val="22"/>
              </w:rPr>
            </w:pPr>
            <w:r>
              <w:rPr>
                <w:color w:val="000000"/>
                <w:szCs w:val="22"/>
              </w:rPr>
              <w:t>Диария</w:t>
            </w:r>
          </w:p>
          <w:p w14:paraId="278E1AB6" w14:textId="77777777" w:rsidR="00A136D3" w:rsidRDefault="004926DC">
            <w:pPr>
              <w:autoSpaceDE w:val="0"/>
              <w:autoSpaceDN w:val="0"/>
              <w:adjustRightInd w:val="0"/>
              <w:rPr>
                <w:color w:val="000000"/>
                <w:szCs w:val="22"/>
              </w:rPr>
            </w:pPr>
            <w:r>
              <w:rPr>
                <w:color w:val="000000"/>
                <w:szCs w:val="22"/>
              </w:rPr>
              <w:t>Гадене</w:t>
            </w:r>
          </w:p>
          <w:p w14:paraId="11A38F56" w14:textId="77777777" w:rsidR="00A136D3" w:rsidRDefault="004926DC">
            <w:pPr>
              <w:autoSpaceDE w:val="0"/>
              <w:autoSpaceDN w:val="0"/>
              <w:adjustRightInd w:val="0"/>
              <w:rPr>
                <w:color w:val="000000"/>
                <w:szCs w:val="22"/>
              </w:rPr>
            </w:pPr>
            <w:r>
              <w:rPr>
                <w:color w:val="000000"/>
                <w:szCs w:val="22"/>
              </w:rPr>
              <w:t>Високо разположена коремна болка</w:t>
            </w:r>
          </w:p>
          <w:p w14:paraId="4ABE9A34" w14:textId="77777777" w:rsidR="00A136D3" w:rsidRDefault="004926DC">
            <w:pPr>
              <w:autoSpaceDE w:val="0"/>
              <w:autoSpaceDN w:val="0"/>
              <w:adjustRightInd w:val="0"/>
              <w:rPr>
                <w:color w:val="000000"/>
                <w:szCs w:val="22"/>
              </w:rPr>
            </w:pPr>
            <w:r>
              <w:rPr>
                <w:color w:val="000000"/>
                <w:szCs w:val="22"/>
              </w:rPr>
              <w:t>Коремен дискомфорт</w:t>
            </w:r>
          </w:p>
          <w:p w14:paraId="0D2E8D11" w14:textId="77777777" w:rsidR="00A136D3" w:rsidRDefault="004926DC">
            <w:pPr>
              <w:autoSpaceDE w:val="0"/>
              <w:autoSpaceDN w:val="0"/>
              <w:adjustRightInd w:val="0"/>
              <w:rPr>
                <w:color w:val="000000"/>
                <w:szCs w:val="22"/>
              </w:rPr>
            </w:pPr>
            <w:r>
              <w:rPr>
                <w:color w:val="000000"/>
                <w:szCs w:val="22"/>
              </w:rPr>
              <w:t>Констипация</w:t>
            </w:r>
          </w:p>
          <w:p w14:paraId="4DE6864A" w14:textId="77777777" w:rsidR="00A136D3" w:rsidRDefault="004926DC">
            <w:pPr>
              <w:autoSpaceDE w:val="0"/>
              <w:autoSpaceDN w:val="0"/>
              <w:adjustRightInd w:val="0"/>
              <w:rPr>
                <w:color w:val="000000"/>
                <w:szCs w:val="22"/>
              </w:rPr>
            </w:pPr>
            <w:r>
              <w:rPr>
                <w:color w:val="000000"/>
                <w:szCs w:val="22"/>
              </w:rPr>
              <w:t>Повишена чревна перисталтика</w:t>
            </w:r>
          </w:p>
          <w:p w14:paraId="1FBA98CE" w14:textId="77777777" w:rsidR="00A136D3" w:rsidRDefault="004926DC">
            <w:pPr>
              <w:autoSpaceDE w:val="0"/>
              <w:autoSpaceDN w:val="0"/>
              <w:adjustRightInd w:val="0"/>
              <w:rPr>
                <w:color w:val="000000"/>
                <w:szCs w:val="22"/>
              </w:rPr>
            </w:pPr>
            <w:r>
              <w:rPr>
                <w:color w:val="000000"/>
                <w:szCs w:val="22"/>
              </w:rPr>
              <w:t>Хиперсаливация</w:t>
            </w:r>
          </w:p>
        </w:tc>
        <w:tc>
          <w:tcPr>
            <w:tcW w:w="3135" w:type="dxa"/>
            <w:gridSpan w:val="2"/>
          </w:tcPr>
          <w:p w14:paraId="5484DB18" w14:textId="77777777" w:rsidR="00A136D3" w:rsidRDefault="004926DC">
            <w:pPr>
              <w:autoSpaceDE w:val="0"/>
              <w:autoSpaceDN w:val="0"/>
              <w:adjustRightInd w:val="0"/>
              <w:rPr>
                <w:rStyle w:val="Emphasis"/>
                <w:i w:val="0"/>
                <w:iCs/>
                <w:color w:val="000000"/>
                <w:szCs w:val="22"/>
              </w:rPr>
            </w:pPr>
            <w:r>
              <w:rPr>
                <w:rStyle w:val="Emphasis"/>
                <w:i w:val="0"/>
                <w:iCs/>
                <w:color w:val="000000"/>
                <w:szCs w:val="22"/>
              </w:rPr>
              <w:t>Панкреатит</w:t>
            </w:r>
          </w:p>
          <w:p w14:paraId="07D613C5" w14:textId="77777777" w:rsidR="00A136D3" w:rsidRDefault="004926DC">
            <w:pPr>
              <w:autoSpaceDE w:val="0"/>
              <w:autoSpaceDN w:val="0"/>
              <w:adjustRightInd w:val="0"/>
              <w:rPr>
                <w:color w:val="000000"/>
                <w:szCs w:val="22"/>
              </w:rPr>
            </w:pPr>
            <w:r>
              <w:rPr>
                <w:rStyle w:val="Emphasis"/>
                <w:i w:val="0"/>
                <w:iCs/>
                <w:color w:val="000000"/>
                <w:szCs w:val="22"/>
              </w:rPr>
              <w:t>Дисфагия</w:t>
            </w:r>
          </w:p>
        </w:tc>
      </w:tr>
      <w:tr w:rsidR="00A136D3" w14:paraId="3A91716E" w14:textId="77777777" w:rsidTr="009E732C">
        <w:trPr>
          <w:cantSplit/>
        </w:trPr>
        <w:tc>
          <w:tcPr>
            <w:tcW w:w="1518" w:type="dxa"/>
          </w:tcPr>
          <w:p w14:paraId="1D89DC96" w14:textId="77777777" w:rsidR="00A136D3" w:rsidRDefault="004926DC">
            <w:pPr>
              <w:pStyle w:val="NormalWeb"/>
              <w:rPr>
                <w:color w:val="000000"/>
                <w:szCs w:val="22"/>
              </w:rPr>
            </w:pPr>
            <w:r>
              <w:rPr>
                <w:b/>
                <w:color w:val="000000"/>
                <w:szCs w:val="22"/>
              </w:rPr>
              <w:t>Хепатобилиарни нарушения</w:t>
            </w:r>
          </w:p>
        </w:tc>
        <w:tc>
          <w:tcPr>
            <w:tcW w:w="1655" w:type="dxa"/>
          </w:tcPr>
          <w:p w14:paraId="4CE01CAA" w14:textId="77777777" w:rsidR="00A136D3" w:rsidRDefault="00A136D3">
            <w:pPr>
              <w:autoSpaceDE w:val="0"/>
              <w:autoSpaceDN w:val="0"/>
              <w:adjustRightInd w:val="0"/>
              <w:rPr>
                <w:color w:val="000000"/>
                <w:szCs w:val="22"/>
              </w:rPr>
            </w:pPr>
          </w:p>
        </w:tc>
        <w:tc>
          <w:tcPr>
            <w:tcW w:w="2753" w:type="dxa"/>
          </w:tcPr>
          <w:p w14:paraId="4CB88C1C" w14:textId="77777777" w:rsidR="00A136D3" w:rsidRDefault="004926DC">
            <w:pPr>
              <w:autoSpaceDE w:val="0"/>
              <w:autoSpaceDN w:val="0"/>
              <w:adjustRightInd w:val="0"/>
              <w:rPr>
                <w:color w:val="000000"/>
                <w:szCs w:val="22"/>
              </w:rPr>
            </w:pPr>
            <w:r>
              <w:rPr>
                <w:color w:val="000000"/>
                <w:szCs w:val="22"/>
              </w:rPr>
              <w:t>Абнормни чернодрбни функционални тестове</w:t>
            </w:r>
          </w:p>
          <w:p w14:paraId="5EE3ECA8" w14:textId="77777777" w:rsidR="00A136D3" w:rsidRDefault="004926DC">
            <w:pPr>
              <w:autoSpaceDE w:val="0"/>
              <w:autoSpaceDN w:val="0"/>
              <w:adjustRightInd w:val="0"/>
              <w:rPr>
                <w:color w:val="000000"/>
                <w:szCs w:val="22"/>
              </w:rPr>
            </w:pPr>
            <w:r>
              <w:rPr>
                <w:color w:val="000000"/>
                <w:szCs w:val="22"/>
              </w:rPr>
              <w:t>Повишени стойности на чернодробни ензими</w:t>
            </w:r>
          </w:p>
          <w:p w14:paraId="68FAC4BE" w14:textId="77777777" w:rsidR="00A136D3" w:rsidRDefault="004926DC">
            <w:pPr>
              <w:autoSpaceDE w:val="0"/>
              <w:autoSpaceDN w:val="0"/>
              <w:adjustRightInd w:val="0"/>
              <w:rPr>
                <w:color w:val="000000"/>
                <w:szCs w:val="22"/>
              </w:rPr>
            </w:pPr>
            <w:r>
              <w:rPr>
                <w:color w:val="000000"/>
                <w:szCs w:val="22"/>
              </w:rPr>
              <w:t>Повишена аланин аминотрансфераза</w:t>
            </w:r>
          </w:p>
          <w:p w14:paraId="775A9373" w14:textId="77777777" w:rsidR="00A136D3" w:rsidRDefault="004926DC">
            <w:pPr>
              <w:autoSpaceDE w:val="0"/>
              <w:autoSpaceDN w:val="0"/>
              <w:adjustRightInd w:val="0"/>
              <w:rPr>
                <w:color w:val="000000"/>
                <w:szCs w:val="22"/>
              </w:rPr>
            </w:pPr>
            <w:r>
              <w:rPr>
                <w:color w:val="000000"/>
                <w:szCs w:val="22"/>
              </w:rPr>
              <w:t>Повишена гама-глутамил трансфераза</w:t>
            </w:r>
          </w:p>
          <w:p w14:paraId="68D7883A" w14:textId="77777777" w:rsidR="00A136D3" w:rsidRDefault="004926DC">
            <w:pPr>
              <w:autoSpaceDE w:val="0"/>
              <w:autoSpaceDN w:val="0"/>
              <w:adjustRightInd w:val="0"/>
              <w:rPr>
                <w:color w:val="000000"/>
                <w:szCs w:val="22"/>
              </w:rPr>
            </w:pPr>
            <w:r>
              <w:rPr>
                <w:color w:val="000000"/>
                <w:szCs w:val="22"/>
              </w:rPr>
              <w:t>Повишен билирубин в кръвта</w:t>
            </w:r>
          </w:p>
          <w:p w14:paraId="2F92172D" w14:textId="77777777" w:rsidR="00A136D3" w:rsidRDefault="004926DC">
            <w:pPr>
              <w:autoSpaceDE w:val="0"/>
              <w:autoSpaceDN w:val="0"/>
              <w:adjustRightInd w:val="0"/>
              <w:rPr>
                <w:color w:val="000000"/>
                <w:szCs w:val="22"/>
              </w:rPr>
            </w:pPr>
            <w:r>
              <w:rPr>
                <w:color w:val="000000"/>
                <w:szCs w:val="22"/>
              </w:rPr>
              <w:t>Повишена аспартат аминотрансфераза</w:t>
            </w:r>
          </w:p>
        </w:tc>
        <w:tc>
          <w:tcPr>
            <w:tcW w:w="3135" w:type="dxa"/>
            <w:gridSpan w:val="2"/>
          </w:tcPr>
          <w:p w14:paraId="128FE7BA" w14:textId="77777777" w:rsidR="00A136D3" w:rsidRDefault="004926DC">
            <w:pPr>
              <w:autoSpaceDE w:val="0"/>
              <w:autoSpaceDN w:val="0"/>
              <w:adjustRightInd w:val="0"/>
              <w:rPr>
                <w:rStyle w:val="Emphasis"/>
                <w:i w:val="0"/>
                <w:iCs/>
                <w:color w:val="000000"/>
                <w:szCs w:val="22"/>
              </w:rPr>
            </w:pPr>
            <w:r>
              <w:rPr>
                <w:rStyle w:val="Emphasis"/>
                <w:i w:val="0"/>
                <w:iCs/>
                <w:color w:val="000000"/>
                <w:szCs w:val="22"/>
              </w:rPr>
              <w:t>Чернодробна недостатъчност</w:t>
            </w:r>
          </w:p>
          <w:p w14:paraId="35B97DE6" w14:textId="77777777" w:rsidR="00A136D3" w:rsidRDefault="004926DC">
            <w:pPr>
              <w:autoSpaceDE w:val="0"/>
              <w:autoSpaceDN w:val="0"/>
              <w:adjustRightInd w:val="0"/>
              <w:rPr>
                <w:rStyle w:val="Emphasis"/>
                <w:i w:val="0"/>
                <w:iCs/>
                <w:color w:val="000000"/>
                <w:szCs w:val="22"/>
              </w:rPr>
            </w:pPr>
            <w:r>
              <w:rPr>
                <w:rStyle w:val="Emphasis"/>
                <w:i w:val="0"/>
                <w:iCs/>
                <w:color w:val="000000"/>
                <w:szCs w:val="22"/>
              </w:rPr>
              <w:t>Жълтеница</w:t>
            </w:r>
          </w:p>
          <w:p w14:paraId="281FA44B" w14:textId="77777777" w:rsidR="00A136D3" w:rsidRDefault="004926DC">
            <w:pPr>
              <w:autoSpaceDE w:val="0"/>
              <w:autoSpaceDN w:val="0"/>
              <w:adjustRightInd w:val="0"/>
              <w:rPr>
                <w:rStyle w:val="Emphasis"/>
                <w:i w:val="0"/>
                <w:iCs/>
                <w:color w:val="000000"/>
                <w:szCs w:val="22"/>
              </w:rPr>
            </w:pPr>
            <w:r>
              <w:rPr>
                <w:rStyle w:val="Emphasis"/>
                <w:i w:val="0"/>
                <w:iCs/>
                <w:color w:val="000000"/>
                <w:szCs w:val="22"/>
              </w:rPr>
              <w:t>Хепатит</w:t>
            </w:r>
          </w:p>
          <w:p w14:paraId="60EE8C83" w14:textId="77777777" w:rsidR="00A136D3" w:rsidRDefault="004926DC">
            <w:pPr>
              <w:autoSpaceDE w:val="0"/>
              <w:autoSpaceDN w:val="0"/>
              <w:adjustRightInd w:val="0"/>
              <w:rPr>
                <w:color w:val="000000"/>
                <w:szCs w:val="22"/>
              </w:rPr>
            </w:pPr>
            <w:r>
              <w:rPr>
                <w:rStyle w:val="Emphasis"/>
                <w:i w:val="0"/>
                <w:iCs/>
                <w:color w:val="000000"/>
                <w:szCs w:val="22"/>
              </w:rPr>
              <w:t>Повишена алкална фосфатаза</w:t>
            </w:r>
          </w:p>
        </w:tc>
      </w:tr>
      <w:tr w:rsidR="00A136D3" w14:paraId="7DFA0BF4" w14:textId="77777777" w:rsidTr="009E732C">
        <w:trPr>
          <w:cantSplit/>
        </w:trPr>
        <w:tc>
          <w:tcPr>
            <w:tcW w:w="1518" w:type="dxa"/>
          </w:tcPr>
          <w:p w14:paraId="78B95BC1" w14:textId="77777777" w:rsidR="00A136D3" w:rsidRDefault="004926DC">
            <w:pPr>
              <w:autoSpaceDE w:val="0"/>
              <w:autoSpaceDN w:val="0"/>
              <w:adjustRightInd w:val="0"/>
              <w:rPr>
                <w:b/>
                <w:color w:val="000000"/>
                <w:szCs w:val="22"/>
              </w:rPr>
            </w:pPr>
            <w:r>
              <w:rPr>
                <w:b/>
                <w:color w:val="000000"/>
                <w:szCs w:val="22"/>
              </w:rPr>
              <w:lastRenderedPageBreak/>
              <w:t>Нарушения на кожата и подкожната тъкан</w:t>
            </w:r>
          </w:p>
        </w:tc>
        <w:tc>
          <w:tcPr>
            <w:tcW w:w="1655" w:type="dxa"/>
          </w:tcPr>
          <w:p w14:paraId="7A01F04C" w14:textId="77777777" w:rsidR="00A136D3" w:rsidRDefault="00A136D3">
            <w:pPr>
              <w:autoSpaceDE w:val="0"/>
              <w:autoSpaceDN w:val="0"/>
              <w:adjustRightInd w:val="0"/>
              <w:rPr>
                <w:color w:val="000000"/>
                <w:szCs w:val="22"/>
              </w:rPr>
            </w:pPr>
          </w:p>
        </w:tc>
        <w:tc>
          <w:tcPr>
            <w:tcW w:w="2753" w:type="dxa"/>
          </w:tcPr>
          <w:p w14:paraId="376C971C" w14:textId="77777777" w:rsidR="00A136D3" w:rsidRDefault="004926DC">
            <w:pPr>
              <w:autoSpaceDE w:val="0"/>
              <w:autoSpaceDN w:val="0"/>
              <w:adjustRightInd w:val="0"/>
              <w:rPr>
                <w:color w:val="000000"/>
                <w:szCs w:val="22"/>
              </w:rPr>
            </w:pPr>
            <w:r>
              <w:rPr>
                <w:color w:val="000000"/>
                <w:szCs w:val="22"/>
              </w:rPr>
              <w:t>Алопеция</w:t>
            </w:r>
          </w:p>
          <w:p w14:paraId="5BEDDE9E" w14:textId="77777777" w:rsidR="00A136D3" w:rsidRDefault="004926DC">
            <w:pPr>
              <w:autoSpaceDE w:val="0"/>
              <w:autoSpaceDN w:val="0"/>
              <w:adjustRightInd w:val="0"/>
              <w:rPr>
                <w:color w:val="000000"/>
                <w:szCs w:val="22"/>
              </w:rPr>
            </w:pPr>
            <w:r>
              <w:rPr>
                <w:color w:val="000000"/>
                <w:szCs w:val="22"/>
              </w:rPr>
              <w:t>Акне</w:t>
            </w:r>
          </w:p>
          <w:p w14:paraId="4F823E3F" w14:textId="77777777" w:rsidR="00A136D3" w:rsidRDefault="004926DC">
            <w:pPr>
              <w:autoSpaceDE w:val="0"/>
              <w:autoSpaceDN w:val="0"/>
              <w:adjustRightInd w:val="0"/>
              <w:rPr>
                <w:color w:val="000000"/>
                <w:szCs w:val="22"/>
              </w:rPr>
            </w:pPr>
            <w:r>
              <w:rPr>
                <w:color w:val="000000"/>
                <w:szCs w:val="22"/>
              </w:rPr>
              <w:t>Розацея</w:t>
            </w:r>
          </w:p>
          <w:p w14:paraId="529AD179" w14:textId="77777777" w:rsidR="00A136D3" w:rsidRDefault="004926DC">
            <w:pPr>
              <w:autoSpaceDE w:val="0"/>
              <w:autoSpaceDN w:val="0"/>
              <w:adjustRightInd w:val="0"/>
              <w:rPr>
                <w:color w:val="000000"/>
                <w:szCs w:val="22"/>
              </w:rPr>
            </w:pPr>
            <w:r>
              <w:rPr>
                <w:color w:val="000000"/>
                <w:szCs w:val="22"/>
              </w:rPr>
              <w:t>Екзема</w:t>
            </w:r>
          </w:p>
          <w:p w14:paraId="1862FFF4" w14:textId="77777777" w:rsidR="00A136D3" w:rsidRDefault="004926DC">
            <w:pPr>
              <w:autoSpaceDE w:val="0"/>
              <w:autoSpaceDN w:val="0"/>
              <w:adjustRightInd w:val="0"/>
              <w:rPr>
                <w:color w:val="000000"/>
                <w:szCs w:val="22"/>
              </w:rPr>
            </w:pPr>
            <w:r>
              <w:rPr>
                <w:color w:val="000000"/>
                <w:szCs w:val="22"/>
              </w:rPr>
              <w:t>Кожна индурация</w:t>
            </w:r>
          </w:p>
        </w:tc>
        <w:tc>
          <w:tcPr>
            <w:tcW w:w="3135" w:type="dxa"/>
            <w:gridSpan w:val="2"/>
          </w:tcPr>
          <w:p w14:paraId="2901E3D2" w14:textId="77777777" w:rsidR="00A136D3" w:rsidRDefault="004926DC">
            <w:pPr>
              <w:autoSpaceDE w:val="0"/>
              <w:autoSpaceDN w:val="0"/>
              <w:adjustRightInd w:val="0"/>
              <w:rPr>
                <w:rStyle w:val="Emphasis"/>
                <w:i w:val="0"/>
                <w:iCs/>
                <w:color w:val="000000"/>
                <w:szCs w:val="22"/>
              </w:rPr>
            </w:pPr>
            <w:r>
              <w:rPr>
                <w:rStyle w:val="Emphasis"/>
                <w:i w:val="0"/>
                <w:iCs/>
                <w:color w:val="000000"/>
                <w:szCs w:val="22"/>
              </w:rPr>
              <w:t>Обрив</w:t>
            </w:r>
          </w:p>
          <w:p w14:paraId="488DC143" w14:textId="77777777" w:rsidR="00A136D3" w:rsidRDefault="004926DC">
            <w:pPr>
              <w:autoSpaceDE w:val="0"/>
              <w:autoSpaceDN w:val="0"/>
              <w:adjustRightInd w:val="0"/>
              <w:rPr>
                <w:rStyle w:val="Emphasis"/>
                <w:i w:val="0"/>
                <w:iCs/>
                <w:color w:val="000000"/>
                <w:szCs w:val="22"/>
              </w:rPr>
            </w:pPr>
            <w:r>
              <w:rPr>
                <w:rStyle w:val="Emphasis"/>
                <w:i w:val="0"/>
                <w:iCs/>
                <w:color w:val="000000"/>
                <w:szCs w:val="22"/>
              </w:rPr>
              <w:t>Реакция на фоточувствителност</w:t>
            </w:r>
          </w:p>
          <w:p w14:paraId="013BF63E" w14:textId="77777777" w:rsidR="00A136D3" w:rsidRDefault="004926DC">
            <w:pPr>
              <w:autoSpaceDE w:val="0"/>
              <w:autoSpaceDN w:val="0"/>
              <w:adjustRightInd w:val="0"/>
              <w:rPr>
                <w:rStyle w:val="Emphasis"/>
                <w:i w:val="0"/>
                <w:iCs/>
                <w:color w:val="000000"/>
                <w:szCs w:val="22"/>
              </w:rPr>
            </w:pPr>
            <w:r>
              <w:rPr>
                <w:rStyle w:val="Emphasis"/>
                <w:i w:val="0"/>
                <w:iCs/>
                <w:color w:val="000000"/>
                <w:szCs w:val="22"/>
              </w:rPr>
              <w:t>Хиперхидроза</w:t>
            </w:r>
          </w:p>
          <w:p w14:paraId="74626643" w14:textId="77777777" w:rsidR="00A136D3" w:rsidRDefault="004926DC">
            <w:pPr>
              <w:autoSpaceDE w:val="0"/>
              <w:autoSpaceDN w:val="0"/>
              <w:adjustRightInd w:val="0"/>
              <w:rPr>
                <w:color w:val="000000"/>
                <w:szCs w:val="22"/>
              </w:rPr>
            </w:pPr>
            <w:r>
              <w:rPr>
                <w:color w:val="000000"/>
                <w:szCs w:val="22"/>
              </w:rPr>
              <w:t>Лекарствена реакция с еозинофилия и системни симптоми (DRESS)</w:t>
            </w:r>
          </w:p>
        </w:tc>
      </w:tr>
      <w:tr w:rsidR="00A136D3" w14:paraId="7EF1289C" w14:textId="77777777" w:rsidTr="009E732C">
        <w:trPr>
          <w:cantSplit/>
        </w:trPr>
        <w:tc>
          <w:tcPr>
            <w:tcW w:w="1518" w:type="dxa"/>
          </w:tcPr>
          <w:p w14:paraId="7CA97F81" w14:textId="77777777" w:rsidR="00A136D3" w:rsidRDefault="004926DC">
            <w:pPr>
              <w:pStyle w:val="NormalWeb"/>
              <w:rPr>
                <w:color w:val="000000"/>
                <w:szCs w:val="22"/>
              </w:rPr>
            </w:pPr>
            <w:r>
              <w:rPr>
                <w:b/>
                <w:color w:val="000000"/>
                <w:szCs w:val="22"/>
              </w:rPr>
              <w:t>Нарушения на мускулно-скелетната система и съединителната тъкан</w:t>
            </w:r>
          </w:p>
        </w:tc>
        <w:tc>
          <w:tcPr>
            <w:tcW w:w="1655" w:type="dxa"/>
          </w:tcPr>
          <w:p w14:paraId="0D8D7F69" w14:textId="77777777" w:rsidR="00A136D3" w:rsidRDefault="004926DC">
            <w:pPr>
              <w:autoSpaceDE w:val="0"/>
              <w:autoSpaceDN w:val="0"/>
              <w:adjustRightInd w:val="0"/>
              <w:rPr>
                <w:color w:val="000000"/>
                <w:szCs w:val="22"/>
              </w:rPr>
            </w:pPr>
            <w:r>
              <w:rPr>
                <w:color w:val="000000"/>
                <w:szCs w:val="22"/>
              </w:rPr>
              <w:t>Мускулно-скелетна скованост</w:t>
            </w:r>
          </w:p>
        </w:tc>
        <w:tc>
          <w:tcPr>
            <w:tcW w:w="2753" w:type="dxa"/>
          </w:tcPr>
          <w:p w14:paraId="085DA941" w14:textId="77777777" w:rsidR="00A136D3" w:rsidRDefault="004926DC">
            <w:pPr>
              <w:autoSpaceDE w:val="0"/>
              <w:autoSpaceDN w:val="0"/>
              <w:adjustRightInd w:val="0"/>
              <w:rPr>
                <w:color w:val="000000"/>
                <w:szCs w:val="22"/>
              </w:rPr>
            </w:pPr>
            <w:r>
              <w:rPr>
                <w:color w:val="000000"/>
                <w:szCs w:val="22"/>
              </w:rPr>
              <w:t>Мускулна ригидност</w:t>
            </w:r>
          </w:p>
          <w:p w14:paraId="0C32C861" w14:textId="77777777" w:rsidR="00A136D3" w:rsidRDefault="004926DC">
            <w:pPr>
              <w:autoSpaceDE w:val="0"/>
              <w:autoSpaceDN w:val="0"/>
              <w:adjustRightInd w:val="0"/>
              <w:rPr>
                <w:color w:val="000000"/>
                <w:szCs w:val="22"/>
              </w:rPr>
            </w:pPr>
            <w:r>
              <w:rPr>
                <w:color w:val="000000"/>
                <w:szCs w:val="22"/>
              </w:rPr>
              <w:t>Мускулни спазми</w:t>
            </w:r>
          </w:p>
          <w:p w14:paraId="133DF9B2" w14:textId="77777777" w:rsidR="00A136D3" w:rsidRDefault="004926DC">
            <w:pPr>
              <w:autoSpaceDE w:val="0"/>
              <w:autoSpaceDN w:val="0"/>
              <w:adjustRightInd w:val="0"/>
              <w:rPr>
                <w:color w:val="000000"/>
                <w:szCs w:val="22"/>
              </w:rPr>
            </w:pPr>
            <w:r>
              <w:rPr>
                <w:color w:val="000000"/>
                <w:szCs w:val="22"/>
              </w:rPr>
              <w:t>Мускулно потрепване</w:t>
            </w:r>
          </w:p>
          <w:p w14:paraId="4BA0EDF1" w14:textId="77777777" w:rsidR="00A136D3" w:rsidRDefault="004926DC">
            <w:pPr>
              <w:autoSpaceDE w:val="0"/>
              <w:autoSpaceDN w:val="0"/>
              <w:adjustRightInd w:val="0"/>
              <w:rPr>
                <w:color w:val="000000"/>
                <w:szCs w:val="22"/>
              </w:rPr>
            </w:pPr>
            <w:r>
              <w:rPr>
                <w:color w:val="000000"/>
                <w:szCs w:val="22"/>
              </w:rPr>
              <w:t>Мускулно напрежение</w:t>
            </w:r>
          </w:p>
          <w:p w14:paraId="77D50CF1" w14:textId="77777777" w:rsidR="00A136D3" w:rsidRDefault="004926DC">
            <w:pPr>
              <w:autoSpaceDE w:val="0"/>
              <w:autoSpaceDN w:val="0"/>
              <w:adjustRightInd w:val="0"/>
              <w:rPr>
                <w:color w:val="000000"/>
                <w:szCs w:val="22"/>
              </w:rPr>
            </w:pPr>
            <w:r>
              <w:rPr>
                <w:color w:val="000000"/>
                <w:szCs w:val="22"/>
              </w:rPr>
              <w:t>Миалгия</w:t>
            </w:r>
          </w:p>
          <w:p w14:paraId="435E63F3" w14:textId="77777777" w:rsidR="00A136D3" w:rsidRDefault="004926DC">
            <w:pPr>
              <w:autoSpaceDE w:val="0"/>
              <w:autoSpaceDN w:val="0"/>
              <w:adjustRightInd w:val="0"/>
              <w:rPr>
                <w:color w:val="000000"/>
                <w:szCs w:val="22"/>
              </w:rPr>
            </w:pPr>
            <w:r>
              <w:rPr>
                <w:color w:val="000000"/>
                <w:szCs w:val="22"/>
              </w:rPr>
              <w:t>Болка в крайниците</w:t>
            </w:r>
          </w:p>
          <w:p w14:paraId="172D386C" w14:textId="77777777" w:rsidR="00A136D3" w:rsidRDefault="004926DC">
            <w:pPr>
              <w:autoSpaceDE w:val="0"/>
              <w:autoSpaceDN w:val="0"/>
              <w:adjustRightInd w:val="0"/>
              <w:rPr>
                <w:color w:val="000000"/>
                <w:szCs w:val="22"/>
              </w:rPr>
            </w:pPr>
            <w:r>
              <w:rPr>
                <w:color w:val="000000"/>
                <w:szCs w:val="22"/>
              </w:rPr>
              <w:t>Артралгия</w:t>
            </w:r>
          </w:p>
          <w:p w14:paraId="3CDA443A" w14:textId="77777777" w:rsidR="00A136D3" w:rsidRDefault="004926DC">
            <w:pPr>
              <w:autoSpaceDE w:val="0"/>
              <w:autoSpaceDN w:val="0"/>
              <w:adjustRightInd w:val="0"/>
              <w:rPr>
                <w:color w:val="000000"/>
                <w:szCs w:val="22"/>
              </w:rPr>
            </w:pPr>
            <w:r>
              <w:rPr>
                <w:color w:val="000000"/>
                <w:szCs w:val="22"/>
              </w:rPr>
              <w:t>Болка в гърба</w:t>
            </w:r>
          </w:p>
          <w:p w14:paraId="1C78395E" w14:textId="77777777" w:rsidR="00A136D3" w:rsidRDefault="004926DC">
            <w:pPr>
              <w:autoSpaceDE w:val="0"/>
              <w:autoSpaceDN w:val="0"/>
              <w:adjustRightInd w:val="0"/>
              <w:rPr>
                <w:color w:val="000000"/>
                <w:szCs w:val="22"/>
              </w:rPr>
            </w:pPr>
            <w:r>
              <w:rPr>
                <w:color w:val="000000"/>
                <w:szCs w:val="22"/>
              </w:rPr>
              <w:t>Намален обхват на движение на става</w:t>
            </w:r>
          </w:p>
          <w:p w14:paraId="4B3D8BE3" w14:textId="77777777" w:rsidR="00A136D3" w:rsidRDefault="004926DC">
            <w:pPr>
              <w:autoSpaceDE w:val="0"/>
              <w:autoSpaceDN w:val="0"/>
              <w:adjustRightInd w:val="0"/>
              <w:rPr>
                <w:color w:val="000000"/>
                <w:szCs w:val="22"/>
              </w:rPr>
            </w:pPr>
            <w:r>
              <w:rPr>
                <w:color w:val="000000"/>
                <w:szCs w:val="22"/>
              </w:rPr>
              <w:t>Вратна ригидност</w:t>
            </w:r>
          </w:p>
          <w:p w14:paraId="132C5AE9" w14:textId="77777777" w:rsidR="00A136D3" w:rsidRDefault="004926DC">
            <w:pPr>
              <w:autoSpaceDE w:val="0"/>
              <w:autoSpaceDN w:val="0"/>
              <w:adjustRightInd w:val="0"/>
              <w:rPr>
                <w:color w:val="000000"/>
                <w:szCs w:val="22"/>
              </w:rPr>
            </w:pPr>
            <w:r>
              <w:rPr>
                <w:color w:val="000000"/>
                <w:szCs w:val="22"/>
              </w:rPr>
              <w:t>Тризмус</w:t>
            </w:r>
          </w:p>
        </w:tc>
        <w:tc>
          <w:tcPr>
            <w:tcW w:w="3135" w:type="dxa"/>
            <w:gridSpan w:val="2"/>
          </w:tcPr>
          <w:p w14:paraId="27A84F26" w14:textId="77777777" w:rsidR="00A136D3" w:rsidRDefault="004926DC">
            <w:pPr>
              <w:autoSpaceDE w:val="0"/>
              <w:autoSpaceDN w:val="0"/>
              <w:adjustRightInd w:val="0"/>
              <w:rPr>
                <w:color w:val="000000"/>
                <w:szCs w:val="22"/>
              </w:rPr>
            </w:pPr>
            <w:r>
              <w:rPr>
                <w:rStyle w:val="Emphasis"/>
                <w:i w:val="0"/>
                <w:iCs/>
                <w:color w:val="000000"/>
                <w:szCs w:val="22"/>
              </w:rPr>
              <w:t>Pабдомиолиза</w:t>
            </w:r>
          </w:p>
        </w:tc>
      </w:tr>
      <w:tr w:rsidR="00A136D3" w14:paraId="1EB95CBB" w14:textId="77777777" w:rsidTr="009E732C">
        <w:trPr>
          <w:cantSplit/>
        </w:trPr>
        <w:tc>
          <w:tcPr>
            <w:tcW w:w="1518" w:type="dxa"/>
          </w:tcPr>
          <w:p w14:paraId="04AFF7A4" w14:textId="77777777" w:rsidR="00A136D3" w:rsidRDefault="004926DC">
            <w:pPr>
              <w:pStyle w:val="NormalWeb"/>
              <w:rPr>
                <w:color w:val="000000"/>
                <w:szCs w:val="22"/>
              </w:rPr>
            </w:pPr>
            <w:r>
              <w:rPr>
                <w:b/>
                <w:color w:val="000000"/>
                <w:szCs w:val="22"/>
              </w:rPr>
              <w:t>Нарушения на бъбреците и пикочните пътища</w:t>
            </w:r>
          </w:p>
        </w:tc>
        <w:tc>
          <w:tcPr>
            <w:tcW w:w="1655" w:type="dxa"/>
          </w:tcPr>
          <w:p w14:paraId="6DBBF191" w14:textId="77777777" w:rsidR="00A136D3" w:rsidRDefault="00A136D3">
            <w:pPr>
              <w:autoSpaceDE w:val="0"/>
              <w:autoSpaceDN w:val="0"/>
              <w:adjustRightInd w:val="0"/>
              <w:rPr>
                <w:color w:val="000000"/>
                <w:szCs w:val="22"/>
              </w:rPr>
            </w:pPr>
          </w:p>
        </w:tc>
        <w:tc>
          <w:tcPr>
            <w:tcW w:w="2753" w:type="dxa"/>
          </w:tcPr>
          <w:p w14:paraId="5E2F4135" w14:textId="77777777" w:rsidR="00A136D3" w:rsidRDefault="004926DC">
            <w:pPr>
              <w:autoSpaceDE w:val="0"/>
              <w:autoSpaceDN w:val="0"/>
              <w:adjustRightInd w:val="0"/>
              <w:rPr>
                <w:color w:val="000000"/>
                <w:szCs w:val="22"/>
              </w:rPr>
            </w:pPr>
            <w:r>
              <w:rPr>
                <w:color w:val="000000"/>
                <w:szCs w:val="22"/>
              </w:rPr>
              <w:t>Нефролитиаза</w:t>
            </w:r>
          </w:p>
          <w:p w14:paraId="55E58012" w14:textId="77777777" w:rsidR="00A136D3" w:rsidRDefault="004926DC">
            <w:pPr>
              <w:autoSpaceDE w:val="0"/>
              <w:autoSpaceDN w:val="0"/>
              <w:adjustRightInd w:val="0"/>
              <w:rPr>
                <w:color w:val="000000"/>
                <w:szCs w:val="22"/>
              </w:rPr>
            </w:pPr>
            <w:r>
              <w:rPr>
                <w:color w:val="000000"/>
                <w:szCs w:val="22"/>
              </w:rPr>
              <w:t>Глюкозурия</w:t>
            </w:r>
          </w:p>
        </w:tc>
        <w:tc>
          <w:tcPr>
            <w:tcW w:w="3135" w:type="dxa"/>
            <w:gridSpan w:val="2"/>
          </w:tcPr>
          <w:p w14:paraId="606F0901" w14:textId="77777777" w:rsidR="00A136D3" w:rsidRDefault="004926DC">
            <w:pPr>
              <w:autoSpaceDE w:val="0"/>
              <w:autoSpaceDN w:val="0"/>
              <w:adjustRightInd w:val="0"/>
              <w:rPr>
                <w:color w:val="000000"/>
                <w:szCs w:val="22"/>
              </w:rPr>
            </w:pPr>
            <w:r>
              <w:rPr>
                <w:rStyle w:val="Emphasis"/>
                <w:i w:val="0"/>
                <w:iCs/>
                <w:color w:val="000000"/>
                <w:szCs w:val="22"/>
              </w:rPr>
              <w:t>Задържане на урина, инконтиненция на урина</w:t>
            </w:r>
          </w:p>
        </w:tc>
      </w:tr>
      <w:tr w:rsidR="00A136D3" w14:paraId="687946C4" w14:textId="77777777" w:rsidTr="009E732C">
        <w:trPr>
          <w:cantSplit/>
        </w:trPr>
        <w:tc>
          <w:tcPr>
            <w:tcW w:w="1518" w:type="dxa"/>
          </w:tcPr>
          <w:p w14:paraId="482744F4" w14:textId="77777777" w:rsidR="00A136D3" w:rsidRDefault="004926DC">
            <w:pPr>
              <w:rPr>
                <w:b/>
                <w:iCs/>
                <w:color w:val="000000"/>
                <w:szCs w:val="22"/>
              </w:rPr>
            </w:pPr>
            <w:r>
              <w:rPr>
                <w:rStyle w:val="Emphasis"/>
                <w:b/>
                <w:i w:val="0"/>
                <w:iCs/>
                <w:color w:val="000000"/>
                <w:szCs w:val="22"/>
              </w:rPr>
              <w:t>Състояния, свързани с бременността, родовия и послеродовия период</w:t>
            </w:r>
          </w:p>
        </w:tc>
        <w:tc>
          <w:tcPr>
            <w:tcW w:w="1655" w:type="dxa"/>
          </w:tcPr>
          <w:p w14:paraId="258D285F" w14:textId="77777777" w:rsidR="00A136D3" w:rsidRDefault="00A136D3">
            <w:pPr>
              <w:autoSpaceDE w:val="0"/>
              <w:autoSpaceDN w:val="0"/>
              <w:adjustRightInd w:val="0"/>
              <w:rPr>
                <w:color w:val="000000"/>
                <w:szCs w:val="22"/>
              </w:rPr>
            </w:pPr>
          </w:p>
        </w:tc>
        <w:tc>
          <w:tcPr>
            <w:tcW w:w="2753" w:type="dxa"/>
          </w:tcPr>
          <w:p w14:paraId="33529549" w14:textId="77777777" w:rsidR="00A136D3" w:rsidRDefault="00A136D3">
            <w:pPr>
              <w:autoSpaceDE w:val="0"/>
              <w:autoSpaceDN w:val="0"/>
              <w:adjustRightInd w:val="0"/>
              <w:rPr>
                <w:color w:val="000000"/>
                <w:szCs w:val="22"/>
              </w:rPr>
            </w:pPr>
          </w:p>
        </w:tc>
        <w:tc>
          <w:tcPr>
            <w:tcW w:w="3135" w:type="dxa"/>
            <w:gridSpan w:val="2"/>
          </w:tcPr>
          <w:p w14:paraId="0235E405" w14:textId="77777777" w:rsidR="00A136D3" w:rsidRDefault="004926DC">
            <w:pPr>
              <w:autoSpaceDE w:val="0"/>
              <w:autoSpaceDN w:val="0"/>
              <w:adjustRightInd w:val="0"/>
              <w:rPr>
                <w:rStyle w:val="Emphasis"/>
                <w:i w:val="0"/>
                <w:iCs/>
                <w:color w:val="000000"/>
                <w:szCs w:val="22"/>
              </w:rPr>
            </w:pPr>
            <w:r>
              <w:rPr>
                <w:rStyle w:val="Emphasis"/>
                <w:i w:val="0"/>
                <w:iCs/>
                <w:color w:val="000000"/>
                <w:szCs w:val="22"/>
              </w:rPr>
              <w:t>Синдром на отнемане при новородени (вж. точка 4.6)</w:t>
            </w:r>
          </w:p>
        </w:tc>
      </w:tr>
      <w:tr w:rsidR="00A136D3" w14:paraId="43E3096D" w14:textId="77777777" w:rsidTr="009E732C">
        <w:trPr>
          <w:cantSplit/>
        </w:trPr>
        <w:tc>
          <w:tcPr>
            <w:tcW w:w="1518" w:type="dxa"/>
          </w:tcPr>
          <w:p w14:paraId="0F9CBAD4" w14:textId="77777777" w:rsidR="00A136D3" w:rsidRDefault="004926DC">
            <w:pPr>
              <w:pStyle w:val="NormalWeb"/>
              <w:rPr>
                <w:color w:val="000000"/>
                <w:szCs w:val="22"/>
              </w:rPr>
            </w:pPr>
            <w:r>
              <w:rPr>
                <w:b/>
                <w:color w:val="000000"/>
                <w:szCs w:val="22"/>
              </w:rPr>
              <w:t>Нарушения на репродуктивната система и гърдите</w:t>
            </w:r>
          </w:p>
        </w:tc>
        <w:tc>
          <w:tcPr>
            <w:tcW w:w="1655" w:type="dxa"/>
          </w:tcPr>
          <w:p w14:paraId="0AB81788" w14:textId="77777777" w:rsidR="00A136D3" w:rsidRDefault="004926DC">
            <w:pPr>
              <w:autoSpaceDE w:val="0"/>
              <w:autoSpaceDN w:val="0"/>
              <w:adjustRightInd w:val="0"/>
              <w:rPr>
                <w:color w:val="000000"/>
                <w:szCs w:val="22"/>
              </w:rPr>
            </w:pPr>
            <w:r>
              <w:rPr>
                <w:color w:val="000000"/>
                <w:szCs w:val="22"/>
              </w:rPr>
              <w:t>Еректилна дисфункция</w:t>
            </w:r>
          </w:p>
        </w:tc>
        <w:tc>
          <w:tcPr>
            <w:tcW w:w="2753" w:type="dxa"/>
          </w:tcPr>
          <w:p w14:paraId="536B7EF1" w14:textId="77777777" w:rsidR="00A136D3" w:rsidRDefault="004926DC">
            <w:pPr>
              <w:autoSpaceDE w:val="0"/>
              <w:autoSpaceDN w:val="0"/>
              <w:adjustRightInd w:val="0"/>
              <w:rPr>
                <w:color w:val="000000"/>
                <w:szCs w:val="22"/>
              </w:rPr>
            </w:pPr>
            <w:r>
              <w:rPr>
                <w:color w:val="000000"/>
                <w:szCs w:val="22"/>
              </w:rPr>
              <w:t>Галакторея</w:t>
            </w:r>
          </w:p>
          <w:p w14:paraId="5DF1C8C7" w14:textId="77777777" w:rsidR="00A136D3" w:rsidRDefault="004926DC">
            <w:pPr>
              <w:autoSpaceDE w:val="0"/>
              <w:autoSpaceDN w:val="0"/>
              <w:adjustRightInd w:val="0"/>
              <w:rPr>
                <w:color w:val="000000"/>
                <w:szCs w:val="22"/>
              </w:rPr>
            </w:pPr>
            <w:r>
              <w:rPr>
                <w:color w:val="000000"/>
                <w:szCs w:val="22"/>
              </w:rPr>
              <w:t>Гинекомастия</w:t>
            </w:r>
          </w:p>
          <w:p w14:paraId="1FB06358" w14:textId="77777777" w:rsidR="00A136D3" w:rsidRDefault="004926DC">
            <w:pPr>
              <w:autoSpaceDE w:val="0"/>
              <w:autoSpaceDN w:val="0"/>
              <w:adjustRightInd w:val="0"/>
              <w:rPr>
                <w:color w:val="000000"/>
                <w:szCs w:val="22"/>
              </w:rPr>
            </w:pPr>
            <w:r>
              <w:rPr>
                <w:color w:val="000000"/>
                <w:szCs w:val="22"/>
              </w:rPr>
              <w:t>Чувствителност на гърдите</w:t>
            </w:r>
          </w:p>
          <w:p w14:paraId="4CDFF3C5" w14:textId="77777777" w:rsidR="00A136D3" w:rsidRDefault="004926DC">
            <w:pPr>
              <w:autoSpaceDE w:val="0"/>
              <w:autoSpaceDN w:val="0"/>
              <w:adjustRightInd w:val="0"/>
              <w:rPr>
                <w:color w:val="000000"/>
                <w:szCs w:val="22"/>
              </w:rPr>
            </w:pPr>
            <w:r>
              <w:rPr>
                <w:color w:val="000000"/>
                <w:szCs w:val="22"/>
              </w:rPr>
              <w:t>Вулво-вагинална сухота</w:t>
            </w:r>
          </w:p>
        </w:tc>
        <w:tc>
          <w:tcPr>
            <w:tcW w:w="3135" w:type="dxa"/>
            <w:gridSpan w:val="2"/>
          </w:tcPr>
          <w:p w14:paraId="4697AD60" w14:textId="77777777" w:rsidR="00A136D3" w:rsidRDefault="004926DC">
            <w:pPr>
              <w:autoSpaceDE w:val="0"/>
              <w:autoSpaceDN w:val="0"/>
              <w:adjustRightInd w:val="0"/>
              <w:rPr>
                <w:color w:val="000000"/>
                <w:szCs w:val="22"/>
              </w:rPr>
            </w:pPr>
            <w:r>
              <w:rPr>
                <w:rStyle w:val="Emphasis"/>
                <w:i w:val="0"/>
                <w:iCs/>
                <w:color w:val="000000"/>
                <w:szCs w:val="22"/>
              </w:rPr>
              <w:t>Приапизъм</w:t>
            </w:r>
          </w:p>
        </w:tc>
      </w:tr>
      <w:tr w:rsidR="00A136D3" w14:paraId="4C2F6903" w14:textId="77777777" w:rsidTr="009E732C">
        <w:trPr>
          <w:cantSplit/>
        </w:trPr>
        <w:tc>
          <w:tcPr>
            <w:tcW w:w="1518" w:type="dxa"/>
          </w:tcPr>
          <w:p w14:paraId="77ED745C" w14:textId="77777777" w:rsidR="00A136D3" w:rsidRDefault="004926DC">
            <w:pPr>
              <w:pStyle w:val="NormalWeb"/>
              <w:rPr>
                <w:color w:val="000000"/>
                <w:szCs w:val="22"/>
              </w:rPr>
            </w:pPr>
            <w:r>
              <w:rPr>
                <w:b/>
                <w:color w:val="000000"/>
                <w:szCs w:val="22"/>
              </w:rPr>
              <w:t>Общи нарушения и ефекти на мястото на приложение</w:t>
            </w:r>
          </w:p>
          <w:p w14:paraId="6B95DE7D" w14:textId="77777777" w:rsidR="00A136D3" w:rsidRDefault="00A136D3">
            <w:pPr>
              <w:pStyle w:val="NormalWeb"/>
              <w:rPr>
                <w:color w:val="000000"/>
                <w:szCs w:val="22"/>
              </w:rPr>
            </w:pPr>
          </w:p>
        </w:tc>
        <w:tc>
          <w:tcPr>
            <w:tcW w:w="1655" w:type="dxa"/>
          </w:tcPr>
          <w:p w14:paraId="6F853EFE" w14:textId="77777777" w:rsidR="00A136D3" w:rsidRDefault="004926DC">
            <w:pPr>
              <w:autoSpaceDE w:val="0"/>
              <w:autoSpaceDN w:val="0"/>
              <w:adjustRightInd w:val="0"/>
              <w:rPr>
                <w:color w:val="000000"/>
                <w:szCs w:val="22"/>
              </w:rPr>
            </w:pPr>
            <w:r>
              <w:rPr>
                <w:color w:val="000000"/>
                <w:szCs w:val="22"/>
              </w:rPr>
              <w:t>Болка в мястото на инжектиране</w:t>
            </w:r>
          </w:p>
          <w:p w14:paraId="65CE9187" w14:textId="77777777" w:rsidR="00A136D3" w:rsidRDefault="004926DC">
            <w:pPr>
              <w:autoSpaceDE w:val="0"/>
              <w:autoSpaceDN w:val="0"/>
              <w:adjustRightInd w:val="0"/>
              <w:rPr>
                <w:color w:val="000000"/>
                <w:szCs w:val="22"/>
              </w:rPr>
            </w:pPr>
            <w:r>
              <w:rPr>
                <w:color w:val="000000"/>
                <w:szCs w:val="22"/>
              </w:rPr>
              <w:t>Уплътняване на мястото на инжектиране Умора</w:t>
            </w:r>
          </w:p>
        </w:tc>
        <w:tc>
          <w:tcPr>
            <w:tcW w:w="2753" w:type="dxa"/>
          </w:tcPr>
          <w:p w14:paraId="40B1E09A" w14:textId="77777777" w:rsidR="00A136D3" w:rsidRDefault="004926DC">
            <w:pPr>
              <w:autoSpaceDE w:val="0"/>
              <w:autoSpaceDN w:val="0"/>
              <w:adjustRightInd w:val="0"/>
              <w:rPr>
                <w:color w:val="000000"/>
                <w:szCs w:val="22"/>
              </w:rPr>
            </w:pPr>
            <w:r>
              <w:rPr>
                <w:color w:val="000000"/>
                <w:szCs w:val="22"/>
              </w:rPr>
              <w:t>Пирексия</w:t>
            </w:r>
          </w:p>
          <w:p w14:paraId="030257C1" w14:textId="77777777" w:rsidR="00A136D3" w:rsidRDefault="004926DC">
            <w:pPr>
              <w:autoSpaceDE w:val="0"/>
              <w:autoSpaceDN w:val="0"/>
              <w:adjustRightInd w:val="0"/>
              <w:rPr>
                <w:color w:val="000000"/>
                <w:szCs w:val="22"/>
              </w:rPr>
            </w:pPr>
            <w:r>
              <w:rPr>
                <w:color w:val="000000"/>
                <w:szCs w:val="22"/>
              </w:rPr>
              <w:t>Астения</w:t>
            </w:r>
          </w:p>
          <w:p w14:paraId="0BED387F" w14:textId="77777777" w:rsidR="00A136D3" w:rsidRDefault="004926DC">
            <w:pPr>
              <w:autoSpaceDE w:val="0"/>
              <w:autoSpaceDN w:val="0"/>
              <w:adjustRightInd w:val="0"/>
              <w:rPr>
                <w:color w:val="000000"/>
                <w:szCs w:val="22"/>
              </w:rPr>
            </w:pPr>
            <w:r>
              <w:rPr>
                <w:color w:val="000000"/>
                <w:szCs w:val="22"/>
              </w:rPr>
              <w:t>Нарушения в походката</w:t>
            </w:r>
          </w:p>
          <w:p w14:paraId="269D0827" w14:textId="77777777" w:rsidR="00A136D3" w:rsidRDefault="004926DC">
            <w:pPr>
              <w:autoSpaceDE w:val="0"/>
              <w:autoSpaceDN w:val="0"/>
              <w:adjustRightInd w:val="0"/>
              <w:rPr>
                <w:color w:val="000000"/>
                <w:szCs w:val="22"/>
              </w:rPr>
            </w:pPr>
            <w:r>
              <w:rPr>
                <w:color w:val="000000"/>
                <w:szCs w:val="22"/>
              </w:rPr>
              <w:t>Дискомфорт в гърдите</w:t>
            </w:r>
          </w:p>
          <w:p w14:paraId="714E8A7C" w14:textId="77777777" w:rsidR="00A136D3" w:rsidRDefault="004926DC">
            <w:pPr>
              <w:autoSpaceDE w:val="0"/>
              <w:autoSpaceDN w:val="0"/>
              <w:adjustRightInd w:val="0"/>
              <w:rPr>
                <w:color w:val="000000"/>
                <w:szCs w:val="22"/>
              </w:rPr>
            </w:pPr>
            <w:r>
              <w:rPr>
                <w:color w:val="000000"/>
                <w:szCs w:val="22"/>
              </w:rPr>
              <w:t>Реакция на мястото на инжектиране</w:t>
            </w:r>
          </w:p>
          <w:p w14:paraId="6D23AF31" w14:textId="77777777" w:rsidR="00A136D3" w:rsidRDefault="004926DC">
            <w:pPr>
              <w:autoSpaceDE w:val="0"/>
              <w:autoSpaceDN w:val="0"/>
              <w:adjustRightInd w:val="0"/>
              <w:rPr>
                <w:color w:val="000000"/>
                <w:szCs w:val="22"/>
              </w:rPr>
            </w:pPr>
            <w:r>
              <w:rPr>
                <w:color w:val="000000"/>
                <w:szCs w:val="22"/>
              </w:rPr>
              <w:t>Еритема на мястото на инжектиране</w:t>
            </w:r>
          </w:p>
          <w:p w14:paraId="0D04E1DE" w14:textId="77777777" w:rsidR="00A136D3" w:rsidRDefault="004926DC">
            <w:pPr>
              <w:autoSpaceDE w:val="0"/>
              <w:autoSpaceDN w:val="0"/>
              <w:adjustRightInd w:val="0"/>
              <w:rPr>
                <w:color w:val="000000"/>
                <w:szCs w:val="22"/>
              </w:rPr>
            </w:pPr>
            <w:r>
              <w:rPr>
                <w:color w:val="000000"/>
                <w:szCs w:val="22"/>
              </w:rPr>
              <w:t>Подуване на мястото на инжектиране</w:t>
            </w:r>
          </w:p>
          <w:p w14:paraId="0F59A6E4" w14:textId="77777777" w:rsidR="00A136D3" w:rsidRDefault="004926DC">
            <w:pPr>
              <w:autoSpaceDE w:val="0"/>
              <w:autoSpaceDN w:val="0"/>
              <w:adjustRightInd w:val="0"/>
              <w:rPr>
                <w:color w:val="000000"/>
                <w:szCs w:val="22"/>
              </w:rPr>
            </w:pPr>
            <w:r>
              <w:rPr>
                <w:color w:val="000000"/>
                <w:szCs w:val="22"/>
              </w:rPr>
              <w:t>Дискомфорт на мястото на инжектиране</w:t>
            </w:r>
          </w:p>
          <w:p w14:paraId="7D6436DE" w14:textId="77777777" w:rsidR="00A136D3" w:rsidRDefault="004926DC">
            <w:pPr>
              <w:autoSpaceDE w:val="0"/>
              <w:autoSpaceDN w:val="0"/>
              <w:adjustRightInd w:val="0"/>
              <w:rPr>
                <w:color w:val="000000"/>
                <w:szCs w:val="22"/>
              </w:rPr>
            </w:pPr>
            <w:r>
              <w:rPr>
                <w:color w:val="000000"/>
                <w:szCs w:val="22"/>
              </w:rPr>
              <w:t>Пруритус на мястото на инжектиране</w:t>
            </w:r>
          </w:p>
          <w:p w14:paraId="0899CBC7" w14:textId="77777777" w:rsidR="00A136D3" w:rsidRDefault="004926DC">
            <w:pPr>
              <w:autoSpaceDE w:val="0"/>
              <w:autoSpaceDN w:val="0"/>
              <w:adjustRightInd w:val="0"/>
              <w:rPr>
                <w:color w:val="000000"/>
                <w:szCs w:val="22"/>
              </w:rPr>
            </w:pPr>
            <w:r>
              <w:rPr>
                <w:color w:val="000000"/>
                <w:szCs w:val="22"/>
              </w:rPr>
              <w:t>Жажда</w:t>
            </w:r>
          </w:p>
          <w:p w14:paraId="0F2B3EC7" w14:textId="77777777" w:rsidR="00A136D3" w:rsidRDefault="004926DC">
            <w:pPr>
              <w:autoSpaceDE w:val="0"/>
              <w:autoSpaceDN w:val="0"/>
              <w:adjustRightInd w:val="0"/>
              <w:rPr>
                <w:color w:val="000000"/>
                <w:szCs w:val="22"/>
              </w:rPr>
            </w:pPr>
            <w:r>
              <w:rPr>
                <w:color w:val="000000"/>
                <w:szCs w:val="22"/>
              </w:rPr>
              <w:t>Мудност</w:t>
            </w:r>
          </w:p>
        </w:tc>
        <w:tc>
          <w:tcPr>
            <w:tcW w:w="3135" w:type="dxa"/>
            <w:gridSpan w:val="2"/>
          </w:tcPr>
          <w:p w14:paraId="09141597" w14:textId="77777777" w:rsidR="00A136D3" w:rsidRDefault="004926DC">
            <w:pPr>
              <w:autoSpaceDE w:val="0"/>
              <w:autoSpaceDN w:val="0"/>
              <w:adjustRightInd w:val="0"/>
              <w:rPr>
                <w:rStyle w:val="Emphasis"/>
                <w:i w:val="0"/>
                <w:iCs/>
                <w:color w:val="000000"/>
                <w:szCs w:val="22"/>
              </w:rPr>
            </w:pPr>
            <w:r>
              <w:rPr>
                <w:rStyle w:val="Emphasis"/>
                <w:i w:val="0"/>
                <w:iCs/>
                <w:color w:val="000000"/>
                <w:szCs w:val="22"/>
              </w:rPr>
              <w:t>Нарушения в регулацията на температурата (например хипотермия, пирексия)</w:t>
            </w:r>
          </w:p>
          <w:p w14:paraId="628CE54B" w14:textId="77777777" w:rsidR="00A136D3" w:rsidRDefault="004926DC">
            <w:pPr>
              <w:autoSpaceDE w:val="0"/>
              <w:autoSpaceDN w:val="0"/>
              <w:adjustRightInd w:val="0"/>
              <w:rPr>
                <w:rStyle w:val="Emphasis"/>
                <w:i w:val="0"/>
                <w:iCs/>
                <w:color w:val="000000"/>
                <w:szCs w:val="22"/>
              </w:rPr>
            </w:pPr>
            <w:r>
              <w:rPr>
                <w:rStyle w:val="Emphasis"/>
                <w:i w:val="0"/>
                <w:iCs/>
                <w:color w:val="000000"/>
                <w:szCs w:val="22"/>
              </w:rPr>
              <w:t>Болка в гърдите</w:t>
            </w:r>
          </w:p>
          <w:p w14:paraId="52456B3A" w14:textId="77777777" w:rsidR="00A136D3" w:rsidRDefault="004926DC">
            <w:pPr>
              <w:autoSpaceDE w:val="0"/>
              <w:autoSpaceDN w:val="0"/>
              <w:adjustRightInd w:val="0"/>
              <w:rPr>
                <w:color w:val="000000"/>
                <w:szCs w:val="22"/>
              </w:rPr>
            </w:pPr>
            <w:r>
              <w:rPr>
                <w:rStyle w:val="Emphasis"/>
                <w:i w:val="0"/>
                <w:iCs/>
                <w:color w:val="000000"/>
                <w:szCs w:val="22"/>
              </w:rPr>
              <w:t>Периферен оток</w:t>
            </w:r>
          </w:p>
        </w:tc>
      </w:tr>
      <w:tr w:rsidR="00A136D3" w14:paraId="2622F594" w14:textId="77777777" w:rsidTr="009E732C">
        <w:trPr>
          <w:cantSplit/>
        </w:trPr>
        <w:tc>
          <w:tcPr>
            <w:tcW w:w="1518" w:type="dxa"/>
          </w:tcPr>
          <w:p w14:paraId="51DC62DE" w14:textId="77777777" w:rsidR="00A136D3" w:rsidRDefault="004926DC">
            <w:pPr>
              <w:pStyle w:val="NormalWeb"/>
              <w:rPr>
                <w:color w:val="000000"/>
                <w:szCs w:val="22"/>
              </w:rPr>
            </w:pPr>
            <w:r>
              <w:rPr>
                <w:b/>
                <w:color w:val="000000"/>
                <w:szCs w:val="22"/>
              </w:rPr>
              <w:lastRenderedPageBreak/>
              <w:t>Изследвания</w:t>
            </w:r>
          </w:p>
          <w:p w14:paraId="0EC9C321" w14:textId="77777777" w:rsidR="00A136D3" w:rsidRDefault="00A136D3">
            <w:pPr>
              <w:pStyle w:val="NormalWeb"/>
              <w:rPr>
                <w:color w:val="000000"/>
                <w:szCs w:val="22"/>
              </w:rPr>
            </w:pPr>
          </w:p>
        </w:tc>
        <w:tc>
          <w:tcPr>
            <w:tcW w:w="1655" w:type="dxa"/>
          </w:tcPr>
          <w:p w14:paraId="6D4F92B7" w14:textId="77777777" w:rsidR="00A136D3" w:rsidRDefault="004926DC">
            <w:pPr>
              <w:autoSpaceDE w:val="0"/>
              <w:autoSpaceDN w:val="0"/>
              <w:adjustRightInd w:val="0"/>
              <w:rPr>
                <w:color w:val="000000"/>
                <w:szCs w:val="22"/>
              </w:rPr>
            </w:pPr>
            <w:r>
              <w:rPr>
                <w:color w:val="000000"/>
                <w:szCs w:val="22"/>
              </w:rPr>
              <w:t>Увеличение на креатин фосфокиназата в кръвта</w:t>
            </w:r>
          </w:p>
        </w:tc>
        <w:tc>
          <w:tcPr>
            <w:tcW w:w="2753" w:type="dxa"/>
          </w:tcPr>
          <w:p w14:paraId="20BC6C7F" w14:textId="77777777" w:rsidR="00A136D3" w:rsidRDefault="004926DC">
            <w:pPr>
              <w:autoSpaceDE w:val="0"/>
              <w:autoSpaceDN w:val="0"/>
              <w:adjustRightInd w:val="0"/>
              <w:rPr>
                <w:color w:val="000000"/>
                <w:szCs w:val="22"/>
              </w:rPr>
            </w:pPr>
            <w:r>
              <w:rPr>
                <w:color w:val="000000"/>
                <w:szCs w:val="22"/>
              </w:rPr>
              <w:t>Повишена кръвна захар</w:t>
            </w:r>
          </w:p>
          <w:p w14:paraId="779AFAE8" w14:textId="77777777" w:rsidR="00A136D3" w:rsidRDefault="004926DC">
            <w:pPr>
              <w:autoSpaceDE w:val="0"/>
              <w:autoSpaceDN w:val="0"/>
              <w:adjustRightInd w:val="0"/>
              <w:rPr>
                <w:color w:val="000000"/>
                <w:szCs w:val="22"/>
              </w:rPr>
            </w:pPr>
            <w:r>
              <w:rPr>
                <w:color w:val="000000"/>
                <w:szCs w:val="22"/>
              </w:rPr>
              <w:t>Намалена кръвна захар</w:t>
            </w:r>
          </w:p>
          <w:p w14:paraId="0F988E05" w14:textId="77777777" w:rsidR="00A136D3" w:rsidRDefault="004926DC">
            <w:pPr>
              <w:autoSpaceDE w:val="0"/>
              <w:autoSpaceDN w:val="0"/>
              <w:adjustRightInd w:val="0"/>
              <w:rPr>
                <w:color w:val="000000"/>
                <w:szCs w:val="22"/>
              </w:rPr>
            </w:pPr>
            <w:r>
              <w:rPr>
                <w:color w:val="000000"/>
                <w:szCs w:val="22"/>
              </w:rPr>
              <w:t>Увеличен гликозилиран хемоглобин</w:t>
            </w:r>
          </w:p>
          <w:p w14:paraId="6A8D137B" w14:textId="77777777" w:rsidR="00A136D3" w:rsidRDefault="004926DC">
            <w:pPr>
              <w:autoSpaceDE w:val="0"/>
              <w:autoSpaceDN w:val="0"/>
              <w:adjustRightInd w:val="0"/>
              <w:rPr>
                <w:color w:val="000000"/>
                <w:szCs w:val="22"/>
              </w:rPr>
            </w:pPr>
            <w:r>
              <w:rPr>
                <w:color w:val="000000"/>
                <w:szCs w:val="22"/>
              </w:rPr>
              <w:t>Увеличение на обиколката на талията</w:t>
            </w:r>
          </w:p>
          <w:p w14:paraId="41314254" w14:textId="77777777" w:rsidR="00A136D3" w:rsidRDefault="004926DC">
            <w:pPr>
              <w:autoSpaceDE w:val="0"/>
              <w:autoSpaceDN w:val="0"/>
              <w:adjustRightInd w:val="0"/>
              <w:rPr>
                <w:color w:val="000000"/>
                <w:szCs w:val="22"/>
              </w:rPr>
            </w:pPr>
            <w:r>
              <w:rPr>
                <w:color w:val="000000"/>
                <w:szCs w:val="22"/>
              </w:rPr>
              <w:t>Понижен холестерол</w:t>
            </w:r>
          </w:p>
          <w:p w14:paraId="19CA78E5" w14:textId="77777777" w:rsidR="00A136D3" w:rsidRDefault="004926DC">
            <w:pPr>
              <w:autoSpaceDE w:val="0"/>
              <w:autoSpaceDN w:val="0"/>
              <w:adjustRightInd w:val="0"/>
              <w:rPr>
                <w:color w:val="000000"/>
                <w:szCs w:val="22"/>
              </w:rPr>
            </w:pPr>
            <w:r>
              <w:rPr>
                <w:color w:val="000000"/>
                <w:szCs w:val="22"/>
              </w:rPr>
              <w:t>Понижени триглицериди</w:t>
            </w:r>
          </w:p>
          <w:p w14:paraId="078C9DA5" w14:textId="77777777" w:rsidR="00A136D3" w:rsidRDefault="004926DC">
            <w:pPr>
              <w:autoSpaceDE w:val="0"/>
              <w:autoSpaceDN w:val="0"/>
              <w:adjustRightInd w:val="0"/>
              <w:rPr>
                <w:color w:val="000000"/>
                <w:szCs w:val="22"/>
              </w:rPr>
            </w:pPr>
            <w:r>
              <w:rPr>
                <w:color w:val="000000"/>
                <w:szCs w:val="22"/>
              </w:rPr>
              <w:t>в кръвта</w:t>
            </w:r>
          </w:p>
          <w:p w14:paraId="38887C1D" w14:textId="77777777" w:rsidR="00A136D3" w:rsidRDefault="00A136D3">
            <w:pPr>
              <w:autoSpaceDE w:val="0"/>
              <w:autoSpaceDN w:val="0"/>
              <w:adjustRightInd w:val="0"/>
              <w:rPr>
                <w:color w:val="000000"/>
                <w:szCs w:val="22"/>
              </w:rPr>
            </w:pPr>
          </w:p>
        </w:tc>
        <w:tc>
          <w:tcPr>
            <w:tcW w:w="3135" w:type="dxa"/>
            <w:gridSpan w:val="2"/>
          </w:tcPr>
          <w:p w14:paraId="670E2EB6" w14:textId="77777777" w:rsidR="00A136D3" w:rsidRDefault="004926DC">
            <w:pPr>
              <w:autoSpaceDE w:val="0"/>
              <w:autoSpaceDN w:val="0"/>
              <w:adjustRightInd w:val="0"/>
              <w:rPr>
                <w:color w:val="000000"/>
                <w:szCs w:val="22"/>
              </w:rPr>
            </w:pPr>
            <w:r>
              <w:rPr>
                <w:rStyle w:val="Emphasis"/>
                <w:i w:val="0"/>
                <w:iCs/>
                <w:color w:val="000000"/>
                <w:szCs w:val="22"/>
              </w:rPr>
              <w:t>Флуктуация на кръвната захар</w:t>
            </w:r>
          </w:p>
        </w:tc>
      </w:tr>
    </w:tbl>
    <w:p w14:paraId="2633F31A" w14:textId="77777777" w:rsidR="00A136D3" w:rsidRDefault="00A136D3">
      <w:pPr>
        <w:autoSpaceDE w:val="0"/>
        <w:autoSpaceDN w:val="0"/>
        <w:adjustRightInd w:val="0"/>
        <w:rPr>
          <w:color w:val="000000"/>
          <w:szCs w:val="22"/>
        </w:rPr>
      </w:pPr>
    </w:p>
    <w:p w14:paraId="3201F919" w14:textId="77777777" w:rsidR="00A136D3" w:rsidRDefault="004926DC">
      <w:pPr>
        <w:keepNext/>
        <w:rPr>
          <w:rStyle w:val="Emphasis"/>
          <w:i w:val="0"/>
          <w:iCs/>
          <w:color w:val="000000"/>
          <w:szCs w:val="22"/>
        </w:rPr>
      </w:pPr>
      <w:r>
        <w:rPr>
          <w:rStyle w:val="Emphasis"/>
          <w:i w:val="0"/>
          <w:iCs/>
          <w:color w:val="000000"/>
          <w:szCs w:val="22"/>
          <w:u w:val="single"/>
        </w:rPr>
        <w:t>Описание на избрани нежелани реакции</w:t>
      </w:r>
    </w:p>
    <w:p w14:paraId="10BE06F5" w14:textId="77777777" w:rsidR="00A136D3" w:rsidRDefault="00A136D3">
      <w:pPr>
        <w:keepNext/>
        <w:rPr>
          <w:rStyle w:val="Emphasis"/>
          <w:i w:val="0"/>
          <w:iCs/>
          <w:color w:val="000000"/>
          <w:szCs w:val="22"/>
        </w:rPr>
      </w:pPr>
    </w:p>
    <w:p w14:paraId="651D946E" w14:textId="77777777" w:rsidR="00A136D3" w:rsidRDefault="004926DC">
      <w:pPr>
        <w:keepNext/>
        <w:rPr>
          <w:rStyle w:val="Emphasis"/>
          <w:i w:val="0"/>
          <w:iCs/>
          <w:color w:val="000000"/>
          <w:szCs w:val="22"/>
        </w:rPr>
      </w:pPr>
      <w:r>
        <w:rPr>
          <w:rStyle w:val="Emphasis"/>
          <w:iCs/>
          <w:color w:val="000000"/>
          <w:szCs w:val="22"/>
        </w:rPr>
        <w:t>Реакции на мястото на инжектиране</w:t>
      </w:r>
    </w:p>
    <w:p w14:paraId="3AD43F57" w14:textId="77777777" w:rsidR="00A136D3" w:rsidRDefault="004926DC">
      <w:pPr>
        <w:keepNext/>
        <w:rPr>
          <w:szCs w:val="22"/>
        </w:rPr>
      </w:pPr>
      <w:r>
        <w:rPr>
          <w:rStyle w:val="Emphasis"/>
          <w:i w:val="0"/>
          <w:iCs/>
          <w:color w:val="000000"/>
          <w:szCs w:val="22"/>
        </w:rPr>
        <w:t xml:space="preserve">По време на двойнослепите, контролирани фази на двете дългосрочни проучвания са наблюдавани реакции на мястото на инжектиране; наблюдаваните реакции като цяло са били леки до умерени по тежест и са изчезнали след време. </w:t>
      </w:r>
      <w:r>
        <w:rPr>
          <w:bCs/>
          <w:szCs w:val="22"/>
        </w:rPr>
        <w:t>Болка в мястото на инжектиране (честота 5,1 %) се появява средно на ден 2 след инжектирането и е със средна продължителност от 4 дни.</w:t>
      </w:r>
    </w:p>
    <w:p w14:paraId="7B8EBE59" w14:textId="77777777" w:rsidR="00A136D3" w:rsidRDefault="00A136D3">
      <w:pPr>
        <w:rPr>
          <w:rStyle w:val="Emphasis"/>
          <w:i w:val="0"/>
          <w:iCs/>
          <w:color w:val="000000"/>
          <w:szCs w:val="22"/>
        </w:rPr>
      </w:pPr>
    </w:p>
    <w:p w14:paraId="2E29630E" w14:textId="77777777" w:rsidR="00A136D3" w:rsidRDefault="004926DC">
      <w:pPr>
        <w:rPr>
          <w:szCs w:val="22"/>
        </w:rPr>
      </w:pPr>
      <w:r>
        <w:rPr>
          <w:szCs w:val="22"/>
        </w:rPr>
        <w:t>В едно отворено проучване, сравняващо бионаличността на Abilify Maintena 400 mg/300 mg, инжектиран в делтоидния или седалищния мускул, свързани с мястото на инжектиране реакции се наблюдават малко по-често в делтоидния мускул. По-голямата част от тях са умерени и отзвучават при по-нататъшно приложение на инжекциите. В сравнение с проучвания, при които Abilify Maintena 400 mg/300 mg е инжектиран в седалищния мускул, повтаряща се поява на болка в мястото на инжектиране се наблюдава по-често в делтоидния мускул.</w:t>
      </w:r>
    </w:p>
    <w:p w14:paraId="04C9DA58" w14:textId="77777777" w:rsidR="00A136D3" w:rsidRDefault="00A136D3">
      <w:pPr>
        <w:rPr>
          <w:rStyle w:val="Emphasis"/>
          <w:i w:val="0"/>
          <w:iCs/>
          <w:color w:val="000000"/>
          <w:szCs w:val="22"/>
        </w:rPr>
      </w:pPr>
    </w:p>
    <w:p w14:paraId="4ECA15AB" w14:textId="77777777" w:rsidR="00A136D3" w:rsidRDefault="004926DC">
      <w:pPr>
        <w:rPr>
          <w:rFonts w:asciiTheme="majorBidi" w:hAnsiTheme="majorBidi" w:cstheme="majorBidi"/>
          <w:i/>
          <w:szCs w:val="22"/>
        </w:rPr>
      </w:pPr>
      <w:r>
        <w:rPr>
          <w:rFonts w:asciiTheme="majorBidi" w:hAnsiTheme="majorBidi" w:cstheme="majorBidi"/>
          <w:i/>
          <w:szCs w:val="22"/>
        </w:rPr>
        <w:t>Неутропения</w:t>
      </w:r>
    </w:p>
    <w:p w14:paraId="6935CB0D" w14:textId="77777777" w:rsidR="00A136D3" w:rsidRDefault="004926DC">
      <w:pPr>
        <w:rPr>
          <w:szCs w:val="22"/>
        </w:rPr>
      </w:pPr>
      <w:r>
        <w:rPr>
          <w:bCs/>
          <w:color w:val="000000"/>
          <w:szCs w:val="22"/>
        </w:rPr>
        <w:t xml:space="preserve">Докладвана е неутропения в клиничната програма с Abilify Maintena </w:t>
      </w:r>
      <w:r>
        <w:rPr>
          <w:szCs w:val="22"/>
        </w:rPr>
        <w:t>400 mg/300 mg</w:t>
      </w:r>
      <w:r>
        <w:rPr>
          <w:bCs/>
          <w:color w:val="000000"/>
          <w:szCs w:val="22"/>
        </w:rPr>
        <w:t>, която обикновано започва около 16 ден след първото инжектиране и средно продължава 18 дни.</w:t>
      </w:r>
    </w:p>
    <w:p w14:paraId="4FBBA76F" w14:textId="77777777" w:rsidR="00A136D3" w:rsidRDefault="00A136D3">
      <w:pPr>
        <w:rPr>
          <w:rStyle w:val="Emphasis"/>
          <w:i w:val="0"/>
          <w:iCs/>
          <w:color w:val="000000"/>
          <w:szCs w:val="22"/>
        </w:rPr>
      </w:pPr>
    </w:p>
    <w:p w14:paraId="6D1334DF" w14:textId="77777777" w:rsidR="00A136D3" w:rsidRDefault="004926DC">
      <w:pPr>
        <w:rPr>
          <w:rStyle w:val="Emphasis"/>
          <w:i w:val="0"/>
          <w:iCs/>
          <w:color w:val="000000"/>
          <w:szCs w:val="22"/>
        </w:rPr>
      </w:pPr>
      <w:r>
        <w:rPr>
          <w:rStyle w:val="Emphasis"/>
          <w:iCs/>
          <w:color w:val="000000"/>
          <w:szCs w:val="22"/>
        </w:rPr>
        <w:t>Екстрапирамидни симптоми (ЕПС)</w:t>
      </w:r>
    </w:p>
    <w:p w14:paraId="14E05044" w14:textId="77777777" w:rsidR="00A136D3" w:rsidRDefault="004926DC">
      <w:pPr>
        <w:rPr>
          <w:rStyle w:val="Emphasis"/>
          <w:i w:val="0"/>
          <w:iCs/>
          <w:szCs w:val="22"/>
        </w:rPr>
      </w:pPr>
      <w:r>
        <w:rPr>
          <w:bCs/>
          <w:szCs w:val="22"/>
        </w:rPr>
        <w:t xml:space="preserve">В проучвания при стабилизирани пациенти с шизофрения, Abilify Maintena </w:t>
      </w:r>
      <w:r>
        <w:rPr>
          <w:szCs w:val="22"/>
        </w:rPr>
        <w:t xml:space="preserve">400 mg/300 mg </w:t>
      </w:r>
      <w:r>
        <w:rPr>
          <w:bCs/>
          <w:szCs w:val="22"/>
        </w:rPr>
        <w:t xml:space="preserve">се свързва с по-висока честота на ЕПС симптоми (18,4 %) в сравнение с лечение с перорален арипипразол (11,7 %). </w:t>
      </w:r>
      <w:r>
        <w:rPr>
          <w:bCs/>
          <w:color w:val="000000"/>
          <w:szCs w:val="22"/>
        </w:rPr>
        <w:t>Най-често наблюдаваният симптом бе акатизия (8,2 %), която обикновено започва около 10 ден след първото инжектиране и продължава средно 56 дни. Пациенти с акатизия обикновено приемат антихолинергични лекарства като лечение, главно бензотропин мезилат и трихексифенидил. По-рядко са прилагани вещества като пропанолол и бензодиазепини (клоназепам и диазепам) за контрол на акатизията.</w:t>
      </w:r>
      <w:r>
        <w:rPr>
          <w:szCs w:val="22"/>
        </w:rPr>
        <w:t xml:space="preserve">Честотата на прояви на паркинсонизъм е била както следва: съответно 6,9 % при Abilify Maintena 400 mg/300 mg, 4,15 % за перорален арипипразол 10 mg </w:t>
      </w:r>
      <w:r>
        <w:rPr>
          <w:rStyle w:val="Emphasis"/>
          <w:i w:val="0"/>
          <w:iCs/>
          <w:color w:val="000000"/>
          <w:szCs w:val="22"/>
        </w:rPr>
        <w:t xml:space="preserve">до </w:t>
      </w:r>
      <w:r>
        <w:rPr>
          <w:szCs w:val="22"/>
        </w:rPr>
        <w:t>30 mg таблетки и 3,0 % за плацебо.</w:t>
      </w:r>
    </w:p>
    <w:p w14:paraId="7C7400EA" w14:textId="77777777" w:rsidR="00A136D3" w:rsidRDefault="00A136D3">
      <w:pPr>
        <w:rPr>
          <w:rStyle w:val="Emphasis"/>
          <w:i w:val="0"/>
          <w:iCs/>
          <w:color w:val="000000"/>
          <w:szCs w:val="22"/>
        </w:rPr>
      </w:pPr>
    </w:p>
    <w:p w14:paraId="09540467" w14:textId="77777777" w:rsidR="00A136D3" w:rsidRDefault="004926DC">
      <w:pPr>
        <w:rPr>
          <w:rStyle w:val="Emphasis"/>
          <w:i w:val="0"/>
          <w:iCs/>
          <w:color w:val="000000"/>
          <w:szCs w:val="22"/>
        </w:rPr>
      </w:pPr>
      <w:r>
        <w:rPr>
          <w:rStyle w:val="Emphasis"/>
          <w:iCs/>
          <w:color w:val="000000"/>
          <w:szCs w:val="22"/>
        </w:rPr>
        <w:t>Дистония</w:t>
      </w:r>
    </w:p>
    <w:p w14:paraId="77398C67" w14:textId="77777777" w:rsidR="00A136D3" w:rsidRDefault="004926DC">
      <w:pPr>
        <w:rPr>
          <w:rStyle w:val="Emphasis"/>
          <w:i w:val="0"/>
          <w:iCs/>
          <w:color w:val="000000"/>
          <w:szCs w:val="22"/>
        </w:rPr>
      </w:pPr>
      <w:r>
        <w:rPr>
          <w:rStyle w:val="Emphasis"/>
          <w:i w:val="0"/>
          <w:iCs/>
          <w:color w:val="000000"/>
          <w:szCs w:val="22"/>
        </w:rPr>
        <w:t>Ефект на лекарствения клас: симптоми на дистония, продължителни абнормни контракции на мускулни групи могат да се появят при чувствителни индивиди по време на първите няколко дни на лечение. Дистоничните симптоми включват спазъм на мускулите на шията, понякога прогресиращи до стягане в гърлото, затруднение при преглъщане, затруднение при дишане и/или протрузия на езика. Докато тези симптоми могат да възникнат при ниски дози, то те възникват по-често и с по-голяма тежест и изразеност при по-високи дози на антипсихотични лекарствени продукти от първо поколение. Повишен риск от остра дистония се наблюдава при мъжете и при по-младите възрастови групи.</w:t>
      </w:r>
    </w:p>
    <w:p w14:paraId="75CC32F7" w14:textId="77777777" w:rsidR="00A136D3" w:rsidRDefault="00A136D3">
      <w:pPr>
        <w:rPr>
          <w:rStyle w:val="Emphasis"/>
          <w:i w:val="0"/>
          <w:iCs/>
          <w:color w:val="000000"/>
          <w:szCs w:val="22"/>
        </w:rPr>
      </w:pPr>
    </w:p>
    <w:p w14:paraId="35CC2F22" w14:textId="77777777" w:rsidR="00A136D3" w:rsidRDefault="004926DC">
      <w:pPr>
        <w:rPr>
          <w:rStyle w:val="Emphasis"/>
          <w:i w:val="0"/>
          <w:iCs/>
          <w:color w:val="000000"/>
          <w:szCs w:val="22"/>
        </w:rPr>
      </w:pPr>
      <w:r>
        <w:rPr>
          <w:rStyle w:val="Emphasis"/>
          <w:iCs/>
          <w:color w:val="000000"/>
          <w:szCs w:val="22"/>
        </w:rPr>
        <w:t>Тегло</w:t>
      </w:r>
    </w:p>
    <w:p w14:paraId="7538F980" w14:textId="30A2C0D9" w:rsidR="00A136D3" w:rsidRDefault="004926DC">
      <w:pPr>
        <w:rPr>
          <w:rStyle w:val="Emphasis"/>
          <w:i w:val="0"/>
          <w:iCs/>
          <w:color w:val="000000"/>
          <w:szCs w:val="22"/>
        </w:rPr>
      </w:pPr>
      <w:r>
        <w:rPr>
          <w:rStyle w:val="Emphasis"/>
          <w:i w:val="0"/>
          <w:iCs/>
          <w:color w:val="000000"/>
          <w:szCs w:val="22"/>
        </w:rPr>
        <w:t xml:space="preserve">По време на двойносляпата, активно контролирана фаза на дългосрочно проучване, продължило 38 седмици (вж. точка 5.1), честотата на повишаване на теглото с </w:t>
      </w:r>
      <w:r>
        <w:rPr>
          <w:rStyle w:val="Emphasis"/>
          <w:i w:val="0"/>
          <w:iCs/>
          <w:color w:val="000000"/>
          <w:szCs w:val="22"/>
        </w:rPr>
        <w:sym w:font="Symbol" w:char="F0B3"/>
      </w:r>
      <w:r>
        <w:rPr>
          <w:rStyle w:val="Emphasis"/>
          <w:i w:val="0"/>
          <w:iCs/>
          <w:color w:val="000000"/>
          <w:szCs w:val="22"/>
        </w:rPr>
        <w:t xml:space="preserve"> 7 % спрямо </w:t>
      </w:r>
      <w:r>
        <w:rPr>
          <w:rStyle w:val="Emphasis"/>
          <w:i w:val="0"/>
          <w:iCs/>
          <w:color w:val="000000"/>
          <w:szCs w:val="22"/>
        </w:rPr>
        <w:lastRenderedPageBreak/>
        <w:t xml:space="preserve">изходното ниво до последното посещение е била 9,5 % за Abilify Maintena </w:t>
      </w:r>
      <w:r>
        <w:rPr>
          <w:szCs w:val="22"/>
        </w:rPr>
        <w:t xml:space="preserve">400 mg/300 mg </w:t>
      </w:r>
      <w:r>
        <w:rPr>
          <w:rStyle w:val="Emphasis"/>
          <w:i w:val="0"/>
          <w:iCs/>
          <w:color w:val="000000"/>
          <w:szCs w:val="22"/>
        </w:rPr>
        <w:t>и 11,7 % за перорален арипипразол, приемани таблетки 10 </w:t>
      </w:r>
      <w:r>
        <w:rPr>
          <w:szCs w:val="22"/>
        </w:rPr>
        <w:t xml:space="preserve">mg </w:t>
      </w:r>
      <w:r>
        <w:rPr>
          <w:rStyle w:val="Emphasis"/>
          <w:i w:val="0"/>
          <w:iCs/>
          <w:color w:val="000000"/>
          <w:szCs w:val="22"/>
        </w:rPr>
        <w:t xml:space="preserve">до 30 mg. Честотата на понижаване на теглото с ≥ 7 % спрямо изходното ниво до последното посещение е била 10,2 % за Abilify Maintena </w:t>
      </w:r>
      <w:r>
        <w:rPr>
          <w:szCs w:val="22"/>
        </w:rPr>
        <w:t xml:space="preserve">400 mg/300 mg </w:t>
      </w:r>
      <w:r>
        <w:rPr>
          <w:rStyle w:val="Emphasis"/>
          <w:i w:val="0"/>
          <w:iCs/>
          <w:color w:val="000000"/>
          <w:szCs w:val="22"/>
        </w:rPr>
        <w:t>и 4,5 % за таблетките перорален арипипразол 10 </w:t>
      </w:r>
      <w:r>
        <w:rPr>
          <w:szCs w:val="22"/>
        </w:rPr>
        <w:t xml:space="preserve">mg </w:t>
      </w:r>
      <w:r>
        <w:rPr>
          <w:rStyle w:val="Emphasis"/>
          <w:i w:val="0"/>
          <w:iCs/>
          <w:color w:val="000000"/>
          <w:szCs w:val="22"/>
        </w:rPr>
        <w:t xml:space="preserve">до 30 mg. По време на двойносляпата, плацебо контролирана фаза на дългосрочно проучването, продължило 52 седмици (вж. точка 5.1), честотата на повишаване на теглото с </w:t>
      </w:r>
      <w:r>
        <w:rPr>
          <w:rStyle w:val="Emphasis"/>
          <w:i w:val="0"/>
          <w:iCs/>
          <w:color w:val="000000"/>
          <w:szCs w:val="22"/>
        </w:rPr>
        <w:sym w:font="Symbol" w:char="F0B3"/>
      </w:r>
      <w:r>
        <w:rPr>
          <w:rStyle w:val="Emphasis"/>
          <w:i w:val="0"/>
          <w:iCs/>
          <w:color w:val="000000"/>
          <w:szCs w:val="22"/>
        </w:rPr>
        <w:t xml:space="preserve"> 7 % спрямо изходното ниво до последното посещение е била 6,4 % за Abilify Maintena </w:t>
      </w:r>
      <w:r>
        <w:rPr>
          <w:szCs w:val="22"/>
        </w:rPr>
        <w:t xml:space="preserve">400 mg/300 mg </w:t>
      </w:r>
      <w:r>
        <w:rPr>
          <w:rStyle w:val="Emphasis"/>
          <w:i w:val="0"/>
          <w:iCs/>
          <w:color w:val="000000"/>
          <w:szCs w:val="22"/>
        </w:rPr>
        <w:t xml:space="preserve">и 5,2 % за плацебо.Честотата на понижаване на тегло с ≥ 7 % спрямо изходното ниво до последното посещение бе 6,4 % за Abilify Maintena </w:t>
      </w:r>
      <w:r>
        <w:rPr>
          <w:szCs w:val="22"/>
        </w:rPr>
        <w:t xml:space="preserve">400 mg/300 mg </w:t>
      </w:r>
      <w:r>
        <w:rPr>
          <w:rStyle w:val="Emphasis"/>
          <w:i w:val="0"/>
          <w:iCs/>
          <w:color w:val="000000"/>
          <w:szCs w:val="22"/>
        </w:rPr>
        <w:t xml:space="preserve">и 6,7 % за плацебо. По време на двойносляпото лечение, средната промяна на телесното тегло спрямо изходното ниво до последното посещение е била −0,2 kg за Abilify Maintena </w:t>
      </w:r>
      <w:r>
        <w:rPr>
          <w:szCs w:val="22"/>
        </w:rPr>
        <w:t xml:space="preserve">400 mg/300 mg </w:t>
      </w:r>
      <w:r>
        <w:rPr>
          <w:rStyle w:val="Emphasis"/>
          <w:i w:val="0"/>
          <w:iCs/>
          <w:color w:val="000000"/>
          <w:szCs w:val="22"/>
        </w:rPr>
        <w:t>и −0,4 kg за плацебо (p = 0.812).</w:t>
      </w:r>
    </w:p>
    <w:p w14:paraId="25C88EA6" w14:textId="77777777" w:rsidR="00A136D3" w:rsidRDefault="00A136D3">
      <w:pPr>
        <w:rPr>
          <w:rStyle w:val="Emphasis"/>
          <w:i w:val="0"/>
          <w:iCs/>
          <w:color w:val="000000"/>
          <w:szCs w:val="22"/>
        </w:rPr>
      </w:pPr>
    </w:p>
    <w:p w14:paraId="1A15468E" w14:textId="77777777" w:rsidR="00A136D3" w:rsidRDefault="004926DC">
      <w:pPr>
        <w:keepNext/>
        <w:rPr>
          <w:i/>
          <w:iCs/>
          <w:color w:val="000000"/>
          <w:szCs w:val="22"/>
        </w:rPr>
      </w:pPr>
      <w:r>
        <w:rPr>
          <w:i/>
          <w:iCs/>
          <w:color w:val="000000"/>
          <w:szCs w:val="22"/>
        </w:rPr>
        <w:t>Пролактин</w:t>
      </w:r>
    </w:p>
    <w:p w14:paraId="3D407DAB" w14:textId="6ECD0964" w:rsidR="00A136D3" w:rsidRDefault="004926DC">
      <w:pPr>
        <w:keepNext/>
        <w:rPr>
          <w:rFonts w:asciiTheme="majorBidi" w:hAnsiTheme="majorBidi" w:cstheme="majorBidi"/>
          <w:szCs w:val="22"/>
        </w:rPr>
      </w:pPr>
      <w:r>
        <w:rPr>
          <w:rFonts w:asciiTheme="majorBidi" w:hAnsiTheme="majorBidi" w:cstheme="majorBidi"/>
          <w:szCs w:val="22"/>
        </w:rPr>
        <w:t>В клинични проучвания за одобрените показания, както и от постмаркетинговите данни, при използване на арипипразол се наблюдава както увеличение, така и намаление на серумния пролактин, в сравнение с изходното ниво (точка 5.1).</w:t>
      </w:r>
    </w:p>
    <w:p w14:paraId="6E21D8EB" w14:textId="77777777" w:rsidR="00A136D3" w:rsidRDefault="00A136D3">
      <w:pPr>
        <w:rPr>
          <w:iCs/>
          <w:color w:val="000000"/>
          <w:szCs w:val="22"/>
        </w:rPr>
      </w:pPr>
    </w:p>
    <w:p w14:paraId="238B9A5F" w14:textId="6ABF741B" w:rsidR="00A136D3" w:rsidRDefault="004926DC">
      <w:pPr>
        <w:rPr>
          <w:i/>
          <w:iCs/>
          <w:color w:val="000000"/>
          <w:szCs w:val="22"/>
        </w:rPr>
      </w:pPr>
      <w:r>
        <w:rPr>
          <w:i/>
          <w:iCs/>
          <w:color w:val="000000"/>
          <w:szCs w:val="22"/>
        </w:rPr>
        <w:t>Разстройство, свързано с влечение към хазарт и други разстройства в контрола на импулсите</w:t>
      </w:r>
    </w:p>
    <w:p w14:paraId="3DADF0AD" w14:textId="58E9DF0E" w:rsidR="00A136D3" w:rsidRDefault="004926DC">
      <w:pPr>
        <w:rPr>
          <w:iCs/>
          <w:color w:val="000000"/>
          <w:szCs w:val="22"/>
        </w:rPr>
      </w:pPr>
      <w:r>
        <w:rPr>
          <w:iCs/>
          <w:color w:val="000000"/>
          <w:szCs w:val="22"/>
        </w:rPr>
        <w:t>Възможна е поява на разстройство, свързано с влечение към хазарт, хиперсексуалност, компулсивно пазаруване и преяждане или компулсивно преяждане при пациенти, лекувани с арипипразол (вж. точка 4.4).</w:t>
      </w:r>
    </w:p>
    <w:p w14:paraId="54F6DF3C" w14:textId="77777777" w:rsidR="00A136D3" w:rsidRDefault="00A136D3">
      <w:pPr>
        <w:rPr>
          <w:rStyle w:val="Emphasis"/>
          <w:i w:val="0"/>
          <w:iCs/>
          <w:color w:val="000000"/>
          <w:szCs w:val="22"/>
        </w:rPr>
      </w:pPr>
    </w:p>
    <w:p w14:paraId="1DDED817" w14:textId="77777777" w:rsidR="00A136D3" w:rsidRDefault="004926DC">
      <w:pPr>
        <w:rPr>
          <w:szCs w:val="22"/>
          <w:u w:val="single"/>
        </w:rPr>
      </w:pPr>
      <w:r>
        <w:rPr>
          <w:szCs w:val="22"/>
          <w:u w:val="single"/>
        </w:rPr>
        <w:t>Съобщаване на подозирани нежелани реакции</w:t>
      </w:r>
    </w:p>
    <w:p w14:paraId="0914B54A" w14:textId="77777777" w:rsidR="00A136D3" w:rsidRDefault="00A136D3">
      <w:pPr>
        <w:rPr>
          <w:szCs w:val="22"/>
        </w:rPr>
      </w:pPr>
    </w:p>
    <w:p w14:paraId="7A7B7D92" w14:textId="1F1F1087" w:rsidR="00A136D3" w:rsidRDefault="004926DC">
      <w:pPr>
        <w:rPr>
          <w:szCs w:val="22"/>
        </w:rPr>
      </w:pPr>
      <w:r>
        <w:rPr>
          <w:szCs w:val="22"/>
        </w:rPr>
        <w:t xml:space="preserve">Съобщаването на подозирани нежелани реакции след разрешаване за употреба на лекарствения продукт е важно. Това позволява да продължи наблюдението на съотношението полза/риск за лекарствения продукт. От медицинските специалисти се изисква да съобщават всяка подозирана нежелана реакция чрез </w:t>
      </w:r>
      <w:r>
        <w:rPr>
          <w:szCs w:val="22"/>
          <w:highlight w:val="lightGray"/>
        </w:rPr>
        <w:t xml:space="preserve">национална система за съобщаване, посочена в </w:t>
      </w:r>
      <w:hyperlink r:id="rId12" w:history="1">
        <w:r>
          <w:rPr>
            <w:rStyle w:val="Hyperlink"/>
            <w:snapToGrid w:val="0"/>
            <w:szCs w:val="22"/>
            <w:highlight w:val="lightGray"/>
          </w:rPr>
          <w:t>Приложение V</w:t>
        </w:r>
      </w:hyperlink>
      <w:r>
        <w:rPr>
          <w:szCs w:val="22"/>
        </w:rPr>
        <w:t>.</w:t>
      </w:r>
    </w:p>
    <w:p w14:paraId="6E8D31E3" w14:textId="77777777" w:rsidR="00A136D3" w:rsidRDefault="00A136D3">
      <w:pPr>
        <w:rPr>
          <w:rStyle w:val="Emphasis"/>
          <w:i w:val="0"/>
          <w:iCs/>
          <w:color w:val="000000"/>
          <w:szCs w:val="22"/>
          <w:u w:val="single"/>
        </w:rPr>
      </w:pPr>
    </w:p>
    <w:p w14:paraId="39BFC860" w14:textId="77777777" w:rsidR="00A136D3" w:rsidRDefault="004926DC">
      <w:pPr>
        <w:ind w:left="567" w:hanging="567"/>
        <w:rPr>
          <w:rStyle w:val="Emphasis"/>
          <w:i w:val="0"/>
          <w:iCs/>
          <w:color w:val="000000"/>
          <w:szCs w:val="22"/>
        </w:rPr>
      </w:pPr>
      <w:r>
        <w:rPr>
          <w:rStyle w:val="Emphasis"/>
          <w:b/>
          <w:i w:val="0"/>
          <w:iCs/>
          <w:color w:val="000000"/>
          <w:szCs w:val="22"/>
        </w:rPr>
        <w:t>4.9</w:t>
      </w:r>
      <w:r>
        <w:rPr>
          <w:rStyle w:val="Emphasis"/>
          <w:b/>
          <w:i w:val="0"/>
          <w:iCs/>
          <w:color w:val="000000"/>
          <w:szCs w:val="22"/>
        </w:rPr>
        <w:tab/>
        <w:t>Предозиране</w:t>
      </w:r>
    </w:p>
    <w:p w14:paraId="0D76EEE8" w14:textId="77777777" w:rsidR="00A136D3" w:rsidRDefault="00A136D3">
      <w:pPr>
        <w:rPr>
          <w:szCs w:val="22"/>
        </w:rPr>
      </w:pPr>
    </w:p>
    <w:p w14:paraId="26B80091" w14:textId="292B7425" w:rsidR="00A136D3" w:rsidRDefault="004926DC">
      <w:pPr>
        <w:rPr>
          <w:color w:val="000000"/>
          <w:szCs w:val="22"/>
        </w:rPr>
      </w:pPr>
      <w:r>
        <w:rPr>
          <w:szCs w:val="22"/>
        </w:rPr>
        <w:t xml:space="preserve">При клинични проучвания с арипипразол не са съобщени случаи на предозиране, свързано с нежелани реакции. Необходимо е внимание, за да се избегне неволно инжектиране на този лекарствен продукт в кръвоносен съд. </w:t>
      </w:r>
      <w:r>
        <w:rPr>
          <w:bCs/>
          <w:szCs w:val="22"/>
        </w:rPr>
        <w:t>След всяко потвърдено или подозирано предозиране/неволно интравенозно приложение, е необходимо внимателно наблюдение на пациента и, ако се развият някакви потенциално сериозни медицински признаци или симптоми, е необходимо проследяване, което трябва да включва продължително електрокардиографско наблюдение. Медицинското наблюдение и проследяване трябва да продължи докато пациентът се възстанови.</w:t>
      </w:r>
    </w:p>
    <w:p w14:paraId="7BFA7CAF" w14:textId="77777777" w:rsidR="00A136D3" w:rsidRDefault="00A136D3">
      <w:pPr>
        <w:rPr>
          <w:bCs/>
          <w:szCs w:val="22"/>
        </w:rPr>
      </w:pPr>
    </w:p>
    <w:p w14:paraId="538E46C0" w14:textId="77777777" w:rsidR="00A136D3" w:rsidRDefault="004926DC">
      <w:pPr>
        <w:rPr>
          <w:color w:val="000000"/>
          <w:szCs w:val="22"/>
        </w:rPr>
      </w:pPr>
      <w:r>
        <w:rPr>
          <w:bCs/>
          <w:szCs w:val="22"/>
        </w:rPr>
        <w:t>Симулация на дозов дъмпинг показа, че прогнозираната средна концентрация на арипипразол достига пик от 4 500 ng/ml или приблизително 9 пъти над горния терапевтичен диапазон. В случай на дозов дъмпинг се очаква концентрациите на арипипразол бързо да се понижат до горната граница на терапевтичния прозорец след приблизително 3 дни. До 7-ия ден, средните концентрации на арипипразол допълнително намаляват до концентрации след i.m. депо приложение, без дозов дъмпинг.</w:t>
      </w:r>
      <w:r>
        <w:rPr>
          <w:color w:val="000000"/>
          <w:szCs w:val="22"/>
        </w:rPr>
        <w:t xml:space="preserve"> Предозиране е по-малко вероятно при парентерални, отколкото при перорални лекарствени продукти; справочна информация за предозиране с перорален арипипразол е представена по-долу.</w:t>
      </w:r>
    </w:p>
    <w:p w14:paraId="143D1349" w14:textId="77777777" w:rsidR="00A136D3" w:rsidRDefault="00A136D3">
      <w:pPr>
        <w:rPr>
          <w:rStyle w:val="Emphasis"/>
          <w:iCs/>
          <w:color w:val="000000"/>
          <w:szCs w:val="22"/>
        </w:rPr>
      </w:pPr>
    </w:p>
    <w:p w14:paraId="0619A1B4" w14:textId="77777777" w:rsidR="00A136D3" w:rsidRDefault="004926DC" w:rsidP="009E732C">
      <w:pPr>
        <w:keepNext/>
        <w:rPr>
          <w:rStyle w:val="Emphasis"/>
          <w:i w:val="0"/>
          <w:iCs/>
          <w:color w:val="000000"/>
          <w:szCs w:val="22"/>
          <w:u w:val="single"/>
        </w:rPr>
      </w:pPr>
      <w:r>
        <w:rPr>
          <w:rStyle w:val="Emphasis"/>
          <w:i w:val="0"/>
          <w:iCs/>
          <w:color w:val="000000"/>
          <w:szCs w:val="22"/>
          <w:u w:val="single"/>
        </w:rPr>
        <w:t>Признаци и симптоми</w:t>
      </w:r>
    </w:p>
    <w:p w14:paraId="205D2320" w14:textId="77777777" w:rsidR="00A136D3" w:rsidRDefault="00A136D3" w:rsidP="009E732C">
      <w:pPr>
        <w:keepNext/>
        <w:rPr>
          <w:rStyle w:val="Emphasis"/>
          <w:i w:val="0"/>
          <w:iCs/>
          <w:color w:val="000000"/>
          <w:szCs w:val="22"/>
        </w:rPr>
      </w:pPr>
    </w:p>
    <w:p w14:paraId="301946F6" w14:textId="23847535" w:rsidR="00A136D3" w:rsidRPr="00ED3E9A" w:rsidRDefault="004926DC" w:rsidP="00ED3E9A">
      <w:pPr>
        <w:rPr>
          <w:bCs/>
        </w:rPr>
      </w:pPr>
      <w:r w:rsidRPr="00ED3E9A">
        <w:rPr>
          <w:bCs/>
        </w:rPr>
        <w:t xml:space="preserve">При клинични проучвания и постмаркетингов опит инцидентно или преднамерено остро предозиране само с арипипразол е идентифицирано при възрастни пациенти със съобщени очаквани дози до 1 260 mg (41 пъти надвишаващи най-високата препоръчителна дневна доза </w:t>
      </w:r>
      <w:r w:rsidRPr="00ED3E9A">
        <w:rPr>
          <w:bCs/>
        </w:rPr>
        <w:lastRenderedPageBreak/>
        <w:t>арипипразол), без летален изход. Наблюдаваните симптоми и признаци с потенциално клинично значение включват летаргия, повишено кръвно налягане, сънливост, тахикардия, гадене, повръщане и диария. Освен това има съобщения за инцидентно предозиране само с арипипразол ( достигащо до 195 mg ) при деца без летален изход. Потенциално сериозните от медицинска гледна точка признаци и симптоми включват сомнолентност, преходна загуба на съзнание и екстрапирамидни симптоми</w:t>
      </w:r>
    </w:p>
    <w:p w14:paraId="54C41805" w14:textId="77777777" w:rsidR="00A136D3" w:rsidRDefault="00A136D3" w:rsidP="00ED3E9A">
      <w:pPr>
        <w:rPr>
          <w:rStyle w:val="Emphasis"/>
          <w:i w:val="0"/>
          <w:iCs/>
          <w:color w:val="000000"/>
          <w:szCs w:val="22"/>
        </w:rPr>
      </w:pPr>
    </w:p>
    <w:p w14:paraId="01DA4AB1" w14:textId="77777777" w:rsidR="00A136D3" w:rsidRDefault="004926DC">
      <w:pPr>
        <w:rPr>
          <w:rStyle w:val="Emphasis"/>
          <w:i w:val="0"/>
          <w:iCs/>
          <w:color w:val="000000"/>
          <w:szCs w:val="22"/>
          <w:u w:val="single"/>
        </w:rPr>
      </w:pPr>
      <w:r>
        <w:rPr>
          <w:rStyle w:val="Emphasis"/>
          <w:i w:val="0"/>
          <w:iCs/>
          <w:color w:val="000000"/>
          <w:szCs w:val="22"/>
          <w:u w:val="single"/>
        </w:rPr>
        <w:t>Лечение при предозиране</w:t>
      </w:r>
    </w:p>
    <w:p w14:paraId="2E7017BB" w14:textId="77777777" w:rsidR="00A136D3" w:rsidRDefault="00A136D3">
      <w:pPr>
        <w:rPr>
          <w:rStyle w:val="Emphasis"/>
          <w:i w:val="0"/>
          <w:iCs/>
          <w:color w:val="000000"/>
          <w:szCs w:val="22"/>
        </w:rPr>
      </w:pPr>
    </w:p>
    <w:p w14:paraId="1D4B39F4" w14:textId="77777777" w:rsidR="00A136D3" w:rsidRDefault="004926DC">
      <w:pPr>
        <w:rPr>
          <w:rStyle w:val="Emphasis"/>
          <w:i w:val="0"/>
          <w:iCs/>
          <w:color w:val="000000"/>
          <w:szCs w:val="22"/>
        </w:rPr>
      </w:pPr>
      <w:r>
        <w:rPr>
          <w:rStyle w:val="Emphasis"/>
          <w:i w:val="0"/>
          <w:iCs/>
          <w:color w:val="000000"/>
          <w:szCs w:val="22"/>
        </w:rPr>
        <w:t>Лечението при предозиране трябва да включва поддържаща терапия, осигуряване на проходими дихателни пътища, оксигенация и вентилация, както и справяне със симптомите. Трябва да бъде взета под внимание възможността за приноса на множество лекарствени продукти. Поради тази причина, трябва веднага да се започне мониториране на сърдечносъдовата система, включващо продължително електрокардиографско наблюдение за диагностициране на възможни аритмии. При всяко потвърдено или подозирано предозиране с арипипразол е необходимо внимателно наблюдение и проследяване на пациента до неговото пълно възстановяване.</w:t>
      </w:r>
    </w:p>
    <w:p w14:paraId="69FB0806" w14:textId="77777777" w:rsidR="00A136D3" w:rsidRDefault="00A136D3">
      <w:pPr>
        <w:rPr>
          <w:rStyle w:val="Emphasis"/>
          <w:i w:val="0"/>
          <w:iCs/>
          <w:color w:val="000000"/>
          <w:szCs w:val="22"/>
        </w:rPr>
      </w:pPr>
    </w:p>
    <w:p w14:paraId="5E6FCBD5" w14:textId="77777777" w:rsidR="00A136D3" w:rsidRDefault="004926DC">
      <w:pPr>
        <w:keepNext/>
        <w:rPr>
          <w:rStyle w:val="Emphasis"/>
          <w:i w:val="0"/>
          <w:iCs/>
          <w:color w:val="000000"/>
          <w:szCs w:val="22"/>
          <w:u w:val="single"/>
        </w:rPr>
      </w:pPr>
      <w:r>
        <w:rPr>
          <w:rStyle w:val="Emphasis"/>
          <w:i w:val="0"/>
          <w:iCs/>
          <w:color w:val="000000"/>
          <w:szCs w:val="22"/>
          <w:u w:val="single"/>
        </w:rPr>
        <w:t>Хемодиализа</w:t>
      </w:r>
    </w:p>
    <w:p w14:paraId="01EB9BAD" w14:textId="77777777" w:rsidR="00A136D3" w:rsidRDefault="00A136D3">
      <w:pPr>
        <w:keepNext/>
        <w:rPr>
          <w:rStyle w:val="Emphasis"/>
          <w:i w:val="0"/>
          <w:iCs/>
          <w:color w:val="000000"/>
          <w:szCs w:val="22"/>
        </w:rPr>
      </w:pPr>
    </w:p>
    <w:p w14:paraId="46BFE189" w14:textId="77777777" w:rsidR="00A136D3" w:rsidRDefault="004926DC">
      <w:pPr>
        <w:keepNext/>
        <w:rPr>
          <w:rStyle w:val="Emphasis"/>
          <w:i w:val="0"/>
          <w:iCs/>
          <w:color w:val="000000"/>
          <w:szCs w:val="22"/>
        </w:rPr>
      </w:pPr>
      <w:r>
        <w:rPr>
          <w:rStyle w:val="Emphasis"/>
          <w:i w:val="0"/>
          <w:iCs/>
          <w:color w:val="000000"/>
          <w:szCs w:val="22"/>
        </w:rPr>
        <w:t>Въпреки че няма данни относно ефекта на хемодиализата при лечение на предозирането с арипипразол, не се очаква хемодиализата да се окаже полезна в този случай, тъй като арипипразол се свързва във висока степен с плазмените протеини.</w:t>
      </w:r>
    </w:p>
    <w:p w14:paraId="4A3C2C9F" w14:textId="77777777" w:rsidR="00A136D3" w:rsidRDefault="00A136D3">
      <w:pPr>
        <w:rPr>
          <w:rStyle w:val="Emphasis"/>
          <w:i w:val="0"/>
          <w:iCs/>
          <w:color w:val="000000"/>
          <w:szCs w:val="22"/>
        </w:rPr>
      </w:pPr>
    </w:p>
    <w:p w14:paraId="0188B72B" w14:textId="77777777" w:rsidR="00A136D3" w:rsidRDefault="00A136D3">
      <w:pPr>
        <w:rPr>
          <w:rStyle w:val="Emphasis"/>
          <w:i w:val="0"/>
          <w:iCs/>
          <w:color w:val="000000"/>
          <w:szCs w:val="22"/>
        </w:rPr>
      </w:pPr>
    </w:p>
    <w:p w14:paraId="74E79335" w14:textId="77777777" w:rsidR="00A136D3" w:rsidRDefault="004926DC" w:rsidP="00ED3E9A">
      <w:pPr>
        <w:keepNext/>
        <w:ind w:left="567" w:hanging="567"/>
        <w:rPr>
          <w:rStyle w:val="Emphasis"/>
          <w:i w:val="0"/>
          <w:iCs/>
          <w:color w:val="000000"/>
          <w:szCs w:val="22"/>
        </w:rPr>
      </w:pPr>
      <w:r>
        <w:rPr>
          <w:rStyle w:val="Emphasis"/>
          <w:b/>
          <w:i w:val="0"/>
          <w:iCs/>
          <w:color w:val="000000"/>
          <w:szCs w:val="22"/>
        </w:rPr>
        <w:t>5.</w:t>
      </w:r>
      <w:r>
        <w:rPr>
          <w:rStyle w:val="Emphasis"/>
          <w:b/>
          <w:i w:val="0"/>
          <w:iCs/>
          <w:color w:val="000000"/>
          <w:szCs w:val="22"/>
        </w:rPr>
        <w:tab/>
        <w:t>ФАРМАКОЛОГИЧНИ СВОЙСТВА</w:t>
      </w:r>
    </w:p>
    <w:p w14:paraId="730746FF" w14:textId="77777777" w:rsidR="00A136D3" w:rsidRDefault="00A136D3" w:rsidP="00ED3E9A">
      <w:pPr>
        <w:keepNext/>
        <w:rPr>
          <w:rStyle w:val="Emphasis"/>
          <w:i w:val="0"/>
          <w:iCs/>
          <w:color w:val="000000"/>
          <w:szCs w:val="22"/>
        </w:rPr>
      </w:pPr>
    </w:p>
    <w:p w14:paraId="793B9BD8" w14:textId="77777777" w:rsidR="00A136D3" w:rsidRDefault="004926DC" w:rsidP="00ED3E9A">
      <w:pPr>
        <w:keepNext/>
        <w:ind w:left="567" w:hanging="567"/>
        <w:rPr>
          <w:rStyle w:val="Emphasis"/>
          <w:i w:val="0"/>
          <w:iCs/>
          <w:color w:val="000000"/>
          <w:szCs w:val="22"/>
        </w:rPr>
      </w:pPr>
      <w:r>
        <w:rPr>
          <w:rStyle w:val="Emphasis"/>
          <w:b/>
          <w:i w:val="0"/>
          <w:iCs/>
          <w:color w:val="000000"/>
          <w:szCs w:val="22"/>
        </w:rPr>
        <w:t>5.1</w:t>
      </w:r>
      <w:r>
        <w:rPr>
          <w:rStyle w:val="Emphasis"/>
          <w:b/>
          <w:i w:val="0"/>
          <w:iCs/>
          <w:color w:val="000000"/>
          <w:szCs w:val="22"/>
        </w:rPr>
        <w:tab/>
        <w:t>Фармакодинамични свойства</w:t>
      </w:r>
    </w:p>
    <w:p w14:paraId="7ED6AD5E" w14:textId="77777777" w:rsidR="00A136D3" w:rsidRDefault="00A136D3" w:rsidP="00ED3E9A">
      <w:pPr>
        <w:keepNext/>
        <w:rPr>
          <w:rStyle w:val="Emphasis"/>
          <w:i w:val="0"/>
          <w:iCs/>
          <w:color w:val="000000"/>
          <w:szCs w:val="22"/>
        </w:rPr>
      </w:pPr>
    </w:p>
    <w:p w14:paraId="0CC5F1C0" w14:textId="77777777" w:rsidR="00A136D3" w:rsidRDefault="004926DC" w:rsidP="001B390A">
      <w:pPr>
        <w:rPr>
          <w:rStyle w:val="Emphasis"/>
          <w:i w:val="0"/>
          <w:iCs/>
          <w:color w:val="000000"/>
          <w:szCs w:val="22"/>
        </w:rPr>
      </w:pPr>
      <w:r>
        <w:rPr>
          <w:rStyle w:val="Emphasis"/>
          <w:i w:val="0"/>
          <w:iCs/>
          <w:color w:val="000000"/>
          <w:szCs w:val="22"/>
        </w:rPr>
        <w:t>Фармакотерапевтична група: Психолептици, други антипсихотици, ATC код: N05AX12</w:t>
      </w:r>
    </w:p>
    <w:p w14:paraId="20D81D4E" w14:textId="77777777" w:rsidR="00A136D3" w:rsidRDefault="00A136D3" w:rsidP="001B390A">
      <w:pPr>
        <w:rPr>
          <w:rStyle w:val="Emphasis"/>
          <w:i w:val="0"/>
          <w:iCs/>
          <w:color w:val="000000"/>
          <w:szCs w:val="22"/>
        </w:rPr>
      </w:pPr>
    </w:p>
    <w:p w14:paraId="1DE908EA" w14:textId="77777777" w:rsidR="00A136D3" w:rsidRDefault="004926DC">
      <w:pPr>
        <w:rPr>
          <w:rStyle w:val="Emphasis"/>
          <w:i w:val="0"/>
          <w:iCs/>
          <w:color w:val="000000"/>
          <w:szCs w:val="22"/>
        </w:rPr>
      </w:pPr>
      <w:r>
        <w:rPr>
          <w:rStyle w:val="Emphasis"/>
          <w:i w:val="0"/>
          <w:iCs/>
          <w:color w:val="000000"/>
          <w:szCs w:val="22"/>
          <w:u w:val="single"/>
        </w:rPr>
        <w:t>Механизъм на действие</w:t>
      </w:r>
    </w:p>
    <w:p w14:paraId="1007A8BE" w14:textId="77777777" w:rsidR="00A136D3" w:rsidRDefault="00A136D3">
      <w:pPr>
        <w:rPr>
          <w:rStyle w:val="Emphasis"/>
          <w:i w:val="0"/>
          <w:iCs/>
          <w:color w:val="000000"/>
          <w:szCs w:val="22"/>
        </w:rPr>
      </w:pPr>
    </w:p>
    <w:p w14:paraId="10E12930" w14:textId="77777777" w:rsidR="00A136D3" w:rsidRDefault="004926DC">
      <w:pPr>
        <w:rPr>
          <w:rStyle w:val="Emphasis"/>
          <w:i w:val="0"/>
          <w:iCs/>
          <w:color w:val="000000"/>
          <w:szCs w:val="22"/>
        </w:rPr>
      </w:pPr>
      <w:r>
        <w:rPr>
          <w:rStyle w:val="Emphasis"/>
          <w:i w:val="0"/>
          <w:iCs/>
          <w:color w:val="000000"/>
          <w:szCs w:val="22"/>
        </w:rPr>
        <w:t>Предполага се, че ефикасността на арипипразол при шизофрения е медиирана чрез комбинация от частичен агонизъм на допамин D</w:t>
      </w:r>
      <w:r>
        <w:rPr>
          <w:rStyle w:val="Emphasis"/>
          <w:i w:val="0"/>
          <w:iCs/>
          <w:color w:val="000000"/>
          <w:szCs w:val="22"/>
          <w:vertAlign w:val="subscript"/>
        </w:rPr>
        <w:t>2</w:t>
      </w:r>
      <w:r>
        <w:rPr>
          <w:rStyle w:val="Emphasis"/>
          <w:i w:val="0"/>
          <w:iCs/>
          <w:color w:val="000000"/>
          <w:szCs w:val="22"/>
        </w:rPr>
        <w:t xml:space="preserve"> и серотонин 5-HT</w:t>
      </w:r>
      <w:r>
        <w:rPr>
          <w:rStyle w:val="Emphasis"/>
          <w:i w:val="0"/>
          <w:iCs/>
          <w:color w:val="000000"/>
          <w:szCs w:val="22"/>
          <w:vertAlign w:val="subscript"/>
        </w:rPr>
        <w:t>1A</w:t>
      </w:r>
      <w:r>
        <w:rPr>
          <w:rStyle w:val="Emphasis"/>
          <w:i w:val="0"/>
          <w:iCs/>
          <w:color w:val="000000"/>
          <w:szCs w:val="22"/>
        </w:rPr>
        <w:t xml:space="preserve"> рецепторите и антагонизъм на серотонин 5-HT</w:t>
      </w:r>
      <w:r>
        <w:rPr>
          <w:rStyle w:val="Emphasis"/>
          <w:i w:val="0"/>
          <w:iCs/>
          <w:color w:val="000000"/>
          <w:szCs w:val="22"/>
          <w:vertAlign w:val="subscript"/>
        </w:rPr>
        <w:t>2A</w:t>
      </w:r>
      <w:r>
        <w:rPr>
          <w:rStyle w:val="Emphasis"/>
          <w:i w:val="0"/>
          <w:iCs/>
          <w:color w:val="000000"/>
          <w:szCs w:val="22"/>
        </w:rPr>
        <w:t xml:space="preserve"> рецепторите. Арипипразол е показал антагонистични свойства при животински модели с допаминергична хиперактивност и агонистични свойства с допаминергична хипоактивност. Арипипразол проявява </w:t>
      </w:r>
      <w:r>
        <w:rPr>
          <w:rStyle w:val="Emphasis"/>
          <w:color w:val="000000"/>
          <w:szCs w:val="22"/>
        </w:rPr>
        <w:t>in vitro</w:t>
      </w:r>
      <w:r>
        <w:rPr>
          <w:rStyle w:val="Emphasis"/>
          <w:i w:val="0"/>
          <w:color w:val="000000"/>
          <w:szCs w:val="22"/>
        </w:rPr>
        <w:t xml:space="preserve"> </w:t>
      </w:r>
      <w:r>
        <w:rPr>
          <w:rStyle w:val="Emphasis"/>
          <w:i w:val="0"/>
          <w:iCs/>
          <w:color w:val="000000"/>
          <w:szCs w:val="22"/>
        </w:rPr>
        <w:t>голям афинитет на свързване към допамин D</w:t>
      </w:r>
      <w:r>
        <w:rPr>
          <w:rStyle w:val="Emphasis"/>
          <w:i w:val="0"/>
          <w:iCs/>
          <w:color w:val="000000"/>
          <w:szCs w:val="22"/>
          <w:vertAlign w:val="subscript"/>
        </w:rPr>
        <w:t>2</w:t>
      </w:r>
      <w:r>
        <w:rPr>
          <w:rStyle w:val="Emphasis"/>
          <w:i w:val="0"/>
          <w:iCs/>
          <w:color w:val="000000"/>
          <w:szCs w:val="22"/>
        </w:rPr>
        <w:t xml:space="preserve"> и D</w:t>
      </w:r>
      <w:r>
        <w:rPr>
          <w:rStyle w:val="Emphasis"/>
          <w:i w:val="0"/>
          <w:iCs/>
          <w:color w:val="000000"/>
          <w:szCs w:val="22"/>
          <w:vertAlign w:val="subscript"/>
        </w:rPr>
        <w:t>3</w:t>
      </w:r>
      <w:r>
        <w:rPr>
          <w:rStyle w:val="Emphasis"/>
          <w:i w:val="0"/>
          <w:iCs/>
          <w:color w:val="000000"/>
          <w:szCs w:val="22"/>
        </w:rPr>
        <w:t>, серотонин 5-HT</w:t>
      </w:r>
      <w:r>
        <w:rPr>
          <w:rStyle w:val="Emphasis"/>
          <w:i w:val="0"/>
          <w:iCs/>
          <w:color w:val="000000"/>
          <w:szCs w:val="22"/>
          <w:vertAlign w:val="subscript"/>
        </w:rPr>
        <w:t>1A</w:t>
      </w:r>
      <w:r>
        <w:rPr>
          <w:rStyle w:val="Emphasis"/>
          <w:i w:val="0"/>
          <w:iCs/>
          <w:color w:val="000000"/>
          <w:szCs w:val="22"/>
        </w:rPr>
        <w:t xml:space="preserve"> и 5-HT</w:t>
      </w:r>
      <w:r>
        <w:rPr>
          <w:rStyle w:val="Emphasis"/>
          <w:i w:val="0"/>
          <w:iCs/>
          <w:color w:val="000000"/>
          <w:szCs w:val="22"/>
          <w:vertAlign w:val="subscript"/>
        </w:rPr>
        <w:t>2A</w:t>
      </w:r>
      <w:r>
        <w:rPr>
          <w:rStyle w:val="Emphasis"/>
          <w:i w:val="0"/>
          <w:iCs/>
          <w:color w:val="000000"/>
          <w:szCs w:val="22"/>
        </w:rPr>
        <w:t xml:space="preserve"> рецепторите и умерен афинитет към допамин D</w:t>
      </w:r>
      <w:r>
        <w:rPr>
          <w:rStyle w:val="Emphasis"/>
          <w:i w:val="0"/>
          <w:iCs/>
          <w:color w:val="000000"/>
          <w:szCs w:val="22"/>
          <w:vertAlign w:val="subscript"/>
        </w:rPr>
        <w:t>4</w:t>
      </w:r>
      <w:r>
        <w:rPr>
          <w:rStyle w:val="Emphasis"/>
          <w:i w:val="0"/>
          <w:iCs/>
          <w:color w:val="000000"/>
          <w:szCs w:val="22"/>
        </w:rPr>
        <w:t>, серотонин 5-HT</w:t>
      </w:r>
      <w:r>
        <w:rPr>
          <w:rStyle w:val="Emphasis"/>
          <w:i w:val="0"/>
          <w:iCs/>
          <w:color w:val="000000"/>
          <w:szCs w:val="22"/>
          <w:vertAlign w:val="subscript"/>
        </w:rPr>
        <w:t>2C</w:t>
      </w:r>
      <w:r>
        <w:rPr>
          <w:rStyle w:val="Emphasis"/>
          <w:i w:val="0"/>
          <w:iCs/>
          <w:color w:val="000000"/>
          <w:szCs w:val="22"/>
        </w:rPr>
        <w:t xml:space="preserve"> и 5-HT</w:t>
      </w:r>
      <w:r>
        <w:rPr>
          <w:rStyle w:val="Emphasis"/>
          <w:i w:val="0"/>
          <w:iCs/>
          <w:color w:val="000000"/>
          <w:szCs w:val="22"/>
          <w:vertAlign w:val="subscript"/>
        </w:rPr>
        <w:t>7</w:t>
      </w:r>
      <w:r>
        <w:rPr>
          <w:rStyle w:val="Emphasis"/>
          <w:i w:val="0"/>
          <w:iCs/>
          <w:color w:val="000000"/>
          <w:szCs w:val="22"/>
        </w:rPr>
        <w:t>, алфа-1 адренергичните и хистамин H</w:t>
      </w:r>
      <w:r>
        <w:rPr>
          <w:rStyle w:val="Emphasis"/>
          <w:i w:val="0"/>
          <w:iCs/>
          <w:color w:val="000000"/>
          <w:szCs w:val="22"/>
          <w:vertAlign w:val="subscript"/>
        </w:rPr>
        <w:t>1</w:t>
      </w:r>
      <w:r>
        <w:rPr>
          <w:rStyle w:val="Emphasis"/>
          <w:i w:val="0"/>
          <w:iCs/>
          <w:color w:val="000000"/>
          <w:szCs w:val="22"/>
        </w:rPr>
        <w:t xml:space="preserve"> рецепторите. Арипипразол също проявява умерен афинитет на свързване и към мястото за обратно захващане на серотонина и никакъв значителен афинитет към холинергичните мускаринови рецептори. Взаимодействието с рецептори, различни от допаминовите и серотониновите подтипове, може да обясни някои от останалите клинични ефекти на арипипразол.</w:t>
      </w:r>
    </w:p>
    <w:p w14:paraId="28F5D7B4" w14:textId="77777777" w:rsidR="00A136D3" w:rsidRDefault="00A136D3">
      <w:pPr>
        <w:rPr>
          <w:rStyle w:val="Emphasis"/>
          <w:i w:val="0"/>
          <w:iCs/>
          <w:color w:val="000000"/>
          <w:szCs w:val="22"/>
        </w:rPr>
      </w:pPr>
    </w:p>
    <w:p w14:paraId="7A60CFE1" w14:textId="77777777" w:rsidR="00A136D3" w:rsidRDefault="004926DC">
      <w:pPr>
        <w:rPr>
          <w:rStyle w:val="Emphasis"/>
          <w:i w:val="0"/>
          <w:iCs/>
          <w:color w:val="000000"/>
          <w:szCs w:val="22"/>
        </w:rPr>
      </w:pPr>
      <w:r>
        <w:rPr>
          <w:rStyle w:val="Emphasis"/>
          <w:i w:val="0"/>
          <w:iCs/>
          <w:color w:val="000000"/>
          <w:szCs w:val="22"/>
        </w:rPr>
        <w:t xml:space="preserve">Пероралната доза арипипразол, която варира в диапазон от 0,5 mg до 30 mg, прилагана веднъж на ден при здрави индивиди за 2 седмици, доведе до дозозависимо понижение в захващането на </w:t>
      </w:r>
      <w:r>
        <w:rPr>
          <w:rStyle w:val="Emphasis"/>
          <w:i w:val="0"/>
          <w:iCs/>
          <w:color w:val="000000"/>
          <w:szCs w:val="22"/>
          <w:vertAlign w:val="superscript"/>
        </w:rPr>
        <w:t>11</w:t>
      </w:r>
      <w:r>
        <w:rPr>
          <w:rStyle w:val="Emphasis"/>
          <w:i w:val="0"/>
          <w:iCs/>
          <w:color w:val="000000"/>
          <w:szCs w:val="22"/>
        </w:rPr>
        <w:t>C-раклоприд, един D</w:t>
      </w:r>
      <w:r>
        <w:rPr>
          <w:rStyle w:val="Emphasis"/>
          <w:i w:val="0"/>
          <w:iCs/>
          <w:color w:val="000000"/>
          <w:szCs w:val="22"/>
          <w:vertAlign w:val="subscript"/>
        </w:rPr>
        <w:t>2</w:t>
      </w:r>
      <w:r>
        <w:rPr>
          <w:rStyle w:val="Emphasis"/>
          <w:i w:val="0"/>
          <w:iCs/>
          <w:color w:val="000000"/>
          <w:szCs w:val="22"/>
        </w:rPr>
        <w:t>/D</w:t>
      </w:r>
      <w:r>
        <w:rPr>
          <w:rStyle w:val="Emphasis"/>
          <w:i w:val="0"/>
          <w:iCs/>
          <w:color w:val="000000"/>
          <w:szCs w:val="22"/>
          <w:vertAlign w:val="subscript"/>
        </w:rPr>
        <w:t>3</w:t>
      </w:r>
      <w:r>
        <w:rPr>
          <w:rStyle w:val="Emphasis"/>
          <w:i w:val="0"/>
          <w:iCs/>
          <w:color w:val="000000"/>
          <w:szCs w:val="22"/>
        </w:rPr>
        <w:t xml:space="preserve"> рецепторен лиганд, към каудатуса и путамена, установено с позитронно емисионна томография.</w:t>
      </w:r>
    </w:p>
    <w:p w14:paraId="6F13F37B" w14:textId="77777777" w:rsidR="00A136D3" w:rsidRDefault="00A136D3">
      <w:pPr>
        <w:rPr>
          <w:rStyle w:val="Emphasis"/>
          <w:i w:val="0"/>
          <w:iCs/>
          <w:color w:val="000000"/>
          <w:szCs w:val="22"/>
        </w:rPr>
      </w:pPr>
    </w:p>
    <w:p w14:paraId="6B70A28D" w14:textId="77777777" w:rsidR="00A136D3" w:rsidRDefault="004926DC" w:rsidP="009E732C">
      <w:pPr>
        <w:keepNext/>
        <w:rPr>
          <w:rStyle w:val="Emphasis"/>
          <w:i w:val="0"/>
          <w:iCs/>
          <w:color w:val="000000"/>
          <w:szCs w:val="22"/>
        </w:rPr>
      </w:pPr>
      <w:r>
        <w:rPr>
          <w:szCs w:val="22"/>
          <w:u w:val="single"/>
        </w:rPr>
        <w:lastRenderedPageBreak/>
        <w:t>Клинична ефикасност и безопасност</w:t>
      </w:r>
    </w:p>
    <w:p w14:paraId="5B18F894" w14:textId="77777777" w:rsidR="00A136D3" w:rsidRDefault="00A136D3" w:rsidP="009E732C">
      <w:pPr>
        <w:keepNext/>
        <w:rPr>
          <w:rStyle w:val="Emphasis"/>
          <w:i w:val="0"/>
          <w:iCs/>
          <w:color w:val="000000"/>
          <w:szCs w:val="22"/>
        </w:rPr>
      </w:pPr>
    </w:p>
    <w:p w14:paraId="68051B42" w14:textId="77777777" w:rsidR="00A136D3" w:rsidRDefault="004926DC" w:rsidP="009E732C">
      <w:pPr>
        <w:keepNext/>
        <w:rPr>
          <w:rStyle w:val="Emphasis"/>
          <w:iCs/>
          <w:color w:val="000000"/>
          <w:szCs w:val="22"/>
        </w:rPr>
      </w:pPr>
      <w:r>
        <w:rPr>
          <w:rStyle w:val="Emphasis"/>
          <w:iCs/>
          <w:color w:val="000000"/>
          <w:szCs w:val="22"/>
        </w:rPr>
        <w:t>Поддържащо лечение на шизофрения при възрастни</w:t>
      </w:r>
    </w:p>
    <w:p w14:paraId="26F3967C" w14:textId="77777777" w:rsidR="00A136D3" w:rsidRDefault="00A136D3" w:rsidP="009E732C">
      <w:pPr>
        <w:keepNext/>
        <w:rPr>
          <w:rStyle w:val="Emphasis"/>
          <w:iCs/>
          <w:color w:val="000000"/>
          <w:szCs w:val="22"/>
        </w:rPr>
      </w:pPr>
    </w:p>
    <w:p w14:paraId="69E0CEEA" w14:textId="77777777" w:rsidR="00A136D3" w:rsidRPr="009E732C" w:rsidRDefault="004926DC" w:rsidP="009E732C">
      <w:pPr>
        <w:keepNext/>
        <w:rPr>
          <w:rStyle w:val="Emphasis"/>
          <w:iCs/>
          <w:color w:val="000000"/>
          <w:szCs w:val="22"/>
        </w:rPr>
      </w:pPr>
      <w:r w:rsidRPr="009E732C">
        <w:rPr>
          <w:rStyle w:val="Emphasis"/>
          <w:iCs/>
          <w:color w:val="000000"/>
          <w:szCs w:val="22"/>
        </w:rPr>
        <w:t>Abilify Maintena 400 mg/300 mg</w:t>
      </w:r>
    </w:p>
    <w:p w14:paraId="706EC5DD" w14:textId="77777777" w:rsidR="00A136D3" w:rsidRDefault="004926DC" w:rsidP="009E732C">
      <w:pPr>
        <w:keepNext/>
        <w:rPr>
          <w:rStyle w:val="Emphasis"/>
          <w:i w:val="0"/>
          <w:iCs/>
          <w:color w:val="000000"/>
          <w:szCs w:val="22"/>
        </w:rPr>
      </w:pPr>
      <w:r>
        <w:rPr>
          <w:rStyle w:val="Emphasis"/>
          <w:i w:val="0"/>
          <w:iCs/>
          <w:color w:val="000000"/>
          <w:szCs w:val="22"/>
        </w:rPr>
        <w:t xml:space="preserve">Ефикасността на Abilify Maintena </w:t>
      </w:r>
      <w:r>
        <w:rPr>
          <w:szCs w:val="22"/>
        </w:rPr>
        <w:t xml:space="preserve">400 mg/300 mg </w:t>
      </w:r>
      <w:r>
        <w:rPr>
          <w:rStyle w:val="Emphasis"/>
          <w:i w:val="0"/>
          <w:iCs/>
          <w:color w:val="000000"/>
          <w:szCs w:val="22"/>
        </w:rPr>
        <w:t>в поддържащото лечение на пациенти, страдащи от шизофрения, бе установена в две рандомизирани, двойнослепи дългосрочни проучвания.</w:t>
      </w:r>
    </w:p>
    <w:p w14:paraId="64A9ADD6" w14:textId="77777777" w:rsidR="00A136D3" w:rsidRDefault="00A136D3" w:rsidP="001B390A">
      <w:pPr>
        <w:rPr>
          <w:rStyle w:val="Emphasis"/>
          <w:i w:val="0"/>
          <w:iCs/>
          <w:color w:val="000000"/>
          <w:szCs w:val="22"/>
        </w:rPr>
      </w:pPr>
    </w:p>
    <w:p w14:paraId="5C7EE300" w14:textId="2B912A3A" w:rsidR="00A136D3" w:rsidRDefault="004926DC" w:rsidP="001B390A">
      <w:pPr>
        <w:rPr>
          <w:rStyle w:val="Emphasis"/>
          <w:i w:val="0"/>
          <w:iCs/>
          <w:color w:val="000000"/>
          <w:szCs w:val="22"/>
        </w:rPr>
      </w:pPr>
      <w:r>
        <w:rPr>
          <w:rStyle w:val="Emphasis"/>
          <w:i w:val="0"/>
          <w:iCs/>
          <w:color w:val="000000"/>
          <w:szCs w:val="22"/>
        </w:rPr>
        <w:t>Основното проучване е било 38 седмично, рандомизирано, двойносляпо, активно контролирано проучване, предназначено да установи ефикасността, безопасността и поносимостта на този лекарствен продукт, приложен като ежемесечни инжекции в сравнение с еднократния дневен прием на таблетки перорален арипипразол 10 </w:t>
      </w:r>
      <w:r>
        <w:rPr>
          <w:szCs w:val="22"/>
        </w:rPr>
        <w:t xml:space="preserve">mg </w:t>
      </w:r>
      <w:r>
        <w:rPr>
          <w:rStyle w:val="Emphasis"/>
          <w:i w:val="0"/>
          <w:iCs/>
          <w:color w:val="000000"/>
          <w:szCs w:val="22"/>
        </w:rPr>
        <w:t xml:space="preserve">до 30 mg като поддържащо лечение при възрастни пациенти с шизофрения. Това проучване се състоеше от фаза на скрининг и 3 фази на лечение: фаза на </w:t>
      </w:r>
      <w:r w:rsidR="003C1FA8">
        <w:rPr>
          <w:rFonts w:asciiTheme="majorBidi" w:hAnsiTheme="majorBidi" w:cstheme="majorBidi"/>
          <w:szCs w:val="22"/>
        </w:rPr>
        <w:t>преминаване</w:t>
      </w:r>
      <w:r>
        <w:rPr>
          <w:rStyle w:val="Emphasis"/>
          <w:i w:val="0"/>
          <w:iCs/>
          <w:color w:val="000000"/>
          <w:szCs w:val="22"/>
        </w:rPr>
        <w:t>, фаза на перорална стабилизация и двойносляпа, активно контролирана фаза.</w:t>
      </w:r>
    </w:p>
    <w:p w14:paraId="0AD7654C" w14:textId="77777777" w:rsidR="00A136D3" w:rsidRDefault="00A136D3">
      <w:pPr>
        <w:rPr>
          <w:rStyle w:val="Emphasis"/>
          <w:i w:val="0"/>
          <w:iCs/>
          <w:color w:val="000000"/>
          <w:szCs w:val="22"/>
        </w:rPr>
      </w:pPr>
    </w:p>
    <w:p w14:paraId="0455D67A" w14:textId="3880DC7F" w:rsidR="00A136D3" w:rsidRDefault="004926DC">
      <w:pPr>
        <w:rPr>
          <w:rStyle w:val="Emphasis"/>
          <w:i w:val="0"/>
          <w:iCs/>
          <w:color w:val="000000"/>
          <w:szCs w:val="22"/>
        </w:rPr>
      </w:pPr>
      <w:r>
        <w:rPr>
          <w:rStyle w:val="Emphasis"/>
          <w:i w:val="0"/>
          <w:iCs/>
          <w:color w:val="000000"/>
          <w:szCs w:val="22"/>
        </w:rPr>
        <w:t xml:space="preserve">Шестстотин шестдесет и двама пациенти, подходящи за 38 седмичната двойносляпа, активно контролирана фаза, бяха </w:t>
      </w:r>
      <w:r w:rsidR="003C1FA8">
        <w:rPr>
          <w:rFonts w:asciiTheme="majorBidi" w:hAnsiTheme="majorBidi" w:cstheme="majorBidi"/>
          <w:szCs w:val="22"/>
        </w:rPr>
        <w:t xml:space="preserve">рандомизирани </w:t>
      </w:r>
      <w:r>
        <w:rPr>
          <w:rStyle w:val="Emphasis"/>
          <w:i w:val="0"/>
          <w:iCs/>
          <w:color w:val="000000"/>
          <w:szCs w:val="22"/>
        </w:rPr>
        <w:t xml:space="preserve">в съотношение 2:2:1 </w:t>
      </w:r>
      <w:r w:rsidR="0062663A">
        <w:rPr>
          <w:rFonts w:asciiTheme="majorBidi" w:hAnsiTheme="majorBidi" w:cstheme="majorBidi"/>
          <w:szCs w:val="22"/>
        </w:rPr>
        <w:t xml:space="preserve">на </w:t>
      </w:r>
      <w:r>
        <w:rPr>
          <w:rStyle w:val="Emphasis"/>
          <w:i w:val="0"/>
          <w:iCs/>
          <w:color w:val="000000"/>
          <w:szCs w:val="22"/>
        </w:rPr>
        <w:t xml:space="preserve">двойносляпо лечение в една от 3-те групи за лечение: 1) с Abilify Maintena </w:t>
      </w:r>
      <w:r>
        <w:rPr>
          <w:szCs w:val="22"/>
        </w:rPr>
        <w:t xml:space="preserve">400 mg/300 mg </w:t>
      </w:r>
      <w:r>
        <w:rPr>
          <w:rStyle w:val="Emphasis"/>
          <w:i w:val="0"/>
          <w:iCs/>
          <w:color w:val="000000"/>
          <w:szCs w:val="22"/>
        </w:rPr>
        <w:t>2) със стабилизираща доза на перорален арипипразол 10 </w:t>
      </w:r>
      <w:r>
        <w:rPr>
          <w:szCs w:val="22"/>
        </w:rPr>
        <w:t xml:space="preserve">mg </w:t>
      </w:r>
      <w:r>
        <w:rPr>
          <w:rStyle w:val="Emphasis"/>
          <w:i w:val="0"/>
          <w:iCs/>
          <w:color w:val="000000"/>
          <w:szCs w:val="22"/>
        </w:rPr>
        <w:t xml:space="preserve">до 30 mg или 3) инжекционен арипипразол с продължително действие 50 mg/25 mg. Дозата инжекционен арипипразол с продължително действие 50 mg/25 mg бе включена като ниска доза арипипразол за тестване на чувствителността на анализа за </w:t>
      </w:r>
      <w:r w:rsidR="0062663A">
        <w:rPr>
          <w:rFonts w:asciiTheme="majorBidi" w:hAnsiTheme="majorBidi" w:cstheme="majorBidi"/>
          <w:szCs w:val="22"/>
        </w:rPr>
        <w:t xml:space="preserve">неинфериорния </w:t>
      </w:r>
      <w:r>
        <w:rPr>
          <w:rStyle w:val="Emphasis"/>
          <w:i w:val="0"/>
          <w:iCs/>
          <w:color w:val="000000"/>
          <w:szCs w:val="22"/>
        </w:rPr>
        <w:t>дизайн.</w:t>
      </w:r>
    </w:p>
    <w:p w14:paraId="6C11ACD5" w14:textId="77777777" w:rsidR="00A136D3" w:rsidRDefault="00A136D3">
      <w:pPr>
        <w:rPr>
          <w:rStyle w:val="Emphasis"/>
          <w:i w:val="0"/>
          <w:iCs/>
          <w:color w:val="000000"/>
          <w:szCs w:val="22"/>
        </w:rPr>
      </w:pPr>
    </w:p>
    <w:p w14:paraId="7D204F27" w14:textId="4297B360" w:rsidR="00A136D3" w:rsidRDefault="004926DC">
      <w:pPr>
        <w:rPr>
          <w:rStyle w:val="Emphasis"/>
          <w:i w:val="0"/>
          <w:iCs/>
          <w:color w:val="000000"/>
          <w:szCs w:val="22"/>
        </w:rPr>
      </w:pPr>
      <w:r>
        <w:rPr>
          <w:rStyle w:val="Emphasis"/>
          <w:i w:val="0"/>
          <w:iCs/>
          <w:color w:val="000000"/>
          <w:szCs w:val="22"/>
        </w:rPr>
        <w:t>Резултатите от анализа на първичната крайна точка за ефикасност, прогнозираните съотношения на пациентите, при които настъпва неизбежен рецидив до края на 26 седмица на двойносляпата, активно контролирана фаза, показват, че Abilify Maintena 400 mg/300 mg е неинфериорен спрямо таблетки перорален арипипразол 10 </w:t>
      </w:r>
      <w:r>
        <w:rPr>
          <w:szCs w:val="22"/>
        </w:rPr>
        <w:t xml:space="preserve">mg </w:t>
      </w:r>
      <w:r>
        <w:rPr>
          <w:rStyle w:val="Emphasis"/>
          <w:i w:val="0"/>
          <w:iCs/>
          <w:color w:val="000000"/>
          <w:szCs w:val="22"/>
        </w:rPr>
        <w:t>до 30 mg.</w:t>
      </w:r>
    </w:p>
    <w:p w14:paraId="5B897B09" w14:textId="77777777" w:rsidR="00A136D3" w:rsidRDefault="00A136D3">
      <w:pPr>
        <w:rPr>
          <w:rStyle w:val="Emphasis"/>
          <w:i w:val="0"/>
          <w:iCs/>
          <w:color w:val="000000"/>
          <w:szCs w:val="22"/>
        </w:rPr>
      </w:pPr>
    </w:p>
    <w:p w14:paraId="4441E974" w14:textId="77777777" w:rsidR="00A136D3" w:rsidRDefault="004926DC">
      <w:pPr>
        <w:rPr>
          <w:rStyle w:val="Emphasis"/>
          <w:i w:val="0"/>
          <w:iCs/>
          <w:color w:val="000000"/>
          <w:szCs w:val="22"/>
        </w:rPr>
      </w:pPr>
      <w:r>
        <w:rPr>
          <w:rStyle w:val="Emphasis"/>
          <w:i w:val="0"/>
          <w:iCs/>
          <w:color w:val="000000"/>
          <w:szCs w:val="22"/>
        </w:rPr>
        <w:t xml:space="preserve">Очакваната честота на рецидив до края на 26 седмица беше 7,12 % за Abilify Maintena </w:t>
      </w:r>
      <w:r>
        <w:rPr>
          <w:szCs w:val="22"/>
        </w:rPr>
        <w:t xml:space="preserve">400 mg/300 mg </w:t>
      </w:r>
      <w:r>
        <w:rPr>
          <w:rStyle w:val="Emphasis"/>
          <w:i w:val="0"/>
          <w:iCs/>
          <w:color w:val="000000"/>
          <w:szCs w:val="22"/>
        </w:rPr>
        <w:t>и 7,76 % за перорален арипипразол таблетки 10 </w:t>
      </w:r>
      <w:r>
        <w:rPr>
          <w:szCs w:val="22"/>
        </w:rPr>
        <w:t xml:space="preserve">mg </w:t>
      </w:r>
      <w:r>
        <w:rPr>
          <w:rStyle w:val="Emphasis"/>
          <w:i w:val="0"/>
          <w:iCs/>
          <w:color w:val="000000"/>
          <w:szCs w:val="22"/>
        </w:rPr>
        <w:t>до 30 mg, с разлика от −0,64 %.</w:t>
      </w:r>
    </w:p>
    <w:p w14:paraId="2FA5D12C" w14:textId="77777777" w:rsidR="00A136D3" w:rsidRDefault="00A136D3">
      <w:pPr>
        <w:rPr>
          <w:rStyle w:val="Emphasis"/>
          <w:i w:val="0"/>
          <w:iCs/>
          <w:color w:val="000000"/>
          <w:szCs w:val="22"/>
        </w:rPr>
      </w:pPr>
    </w:p>
    <w:p w14:paraId="07564A26" w14:textId="77777777" w:rsidR="00A136D3" w:rsidRDefault="004926DC">
      <w:pPr>
        <w:rPr>
          <w:rStyle w:val="Emphasis"/>
          <w:i w:val="0"/>
          <w:iCs/>
          <w:color w:val="000000"/>
          <w:szCs w:val="22"/>
        </w:rPr>
      </w:pPr>
      <w:r>
        <w:rPr>
          <w:rStyle w:val="Emphasis"/>
          <w:i w:val="0"/>
          <w:iCs/>
          <w:color w:val="000000"/>
          <w:szCs w:val="22"/>
        </w:rPr>
        <w:t xml:space="preserve">95 % ДИ (−5,26, 3,99) за разликата в прогнозираните съотношения на пациенти с неизбежен рецидив до края на 26 седмица изключва предефинирания неинфериорен праг, 11,5 %. Поради тази причина, Abilify Maintena </w:t>
      </w:r>
      <w:r>
        <w:rPr>
          <w:szCs w:val="22"/>
        </w:rPr>
        <w:t xml:space="preserve">400 mg/300 mg </w:t>
      </w:r>
      <w:r>
        <w:rPr>
          <w:rStyle w:val="Emphasis"/>
          <w:i w:val="0"/>
          <w:iCs/>
          <w:color w:val="000000"/>
          <w:szCs w:val="22"/>
        </w:rPr>
        <w:t>е неинфериорен спрямо таблетки перорален арипипразол 10 </w:t>
      </w:r>
      <w:r>
        <w:rPr>
          <w:szCs w:val="22"/>
        </w:rPr>
        <w:t xml:space="preserve">mg </w:t>
      </w:r>
      <w:r>
        <w:rPr>
          <w:rStyle w:val="Emphasis"/>
          <w:i w:val="0"/>
          <w:iCs/>
          <w:color w:val="000000"/>
          <w:szCs w:val="22"/>
        </w:rPr>
        <w:t>до 30 mg.</w:t>
      </w:r>
    </w:p>
    <w:p w14:paraId="14673A05" w14:textId="77777777" w:rsidR="00A136D3" w:rsidRDefault="00A136D3">
      <w:pPr>
        <w:rPr>
          <w:rStyle w:val="Emphasis"/>
          <w:i w:val="0"/>
          <w:iCs/>
          <w:color w:val="000000"/>
          <w:szCs w:val="22"/>
        </w:rPr>
      </w:pPr>
    </w:p>
    <w:p w14:paraId="57299DB8" w14:textId="77777777" w:rsidR="00A136D3" w:rsidRDefault="004926DC">
      <w:pPr>
        <w:rPr>
          <w:rStyle w:val="Emphasis"/>
          <w:i w:val="0"/>
          <w:iCs/>
          <w:color w:val="000000"/>
          <w:szCs w:val="22"/>
        </w:rPr>
      </w:pPr>
      <w:r>
        <w:rPr>
          <w:rStyle w:val="Emphasis"/>
          <w:i w:val="0"/>
          <w:iCs/>
          <w:color w:val="000000"/>
          <w:szCs w:val="22"/>
        </w:rPr>
        <w:t xml:space="preserve">Прогнозираният дял на пациенти, при които е настъпил неизбежен рецидив до края на 26 седмица за Abilify Maintena </w:t>
      </w:r>
      <w:r>
        <w:rPr>
          <w:szCs w:val="22"/>
        </w:rPr>
        <w:t xml:space="preserve">400 mg/300 mg </w:t>
      </w:r>
      <w:r>
        <w:rPr>
          <w:rStyle w:val="Emphasis"/>
          <w:i w:val="0"/>
          <w:iCs/>
          <w:color w:val="000000"/>
          <w:szCs w:val="22"/>
        </w:rPr>
        <w:t xml:space="preserve">е 7,12 %, което статистически е значително по-малко, отколкото за инжекционен арипипразол с удължено действие 50 mg/25 mg (21,80 %; p = 0.0006). По този начин превъзходството на Abilify Maintena </w:t>
      </w:r>
      <w:r>
        <w:rPr>
          <w:szCs w:val="22"/>
        </w:rPr>
        <w:t xml:space="preserve">400 mg/300 mg </w:t>
      </w:r>
      <w:r>
        <w:rPr>
          <w:rStyle w:val="Emphasis"/>
          <w:i w:val="0"/>
          <w:iCs/>
          <w:color w:val="000000"/>
          <w:szCs w:val="22"/>
        </w:rPr>
        <w:t>спрямо инжекционния арипипразол с удължено действие 50 mg/25 mg бе установено и валидността на дизайна на проучването потвърдена.</w:t>
      </w:r>
    </w:p>
    <w:p w14:paraId="729475C1" w14:textId="77777777" w:rsidR="00A136D3" w:rsidRDefault="00A136D3">
      <w:pPr>
        <w:rPr>
          <w:rStyle w:val="Emphasis"/>
          <w:i w:val="0"/>
          <w:iCs/>
          <w:color w:val="000000"/>
          <w:szCs w:val="22"/>
        </w:rPr>
      </w:pPr>
    </w:p>
    <w:p w14:paraId="44766C1E" w14:textId="77777777" w:rsidR="00A136D3" w:rsidRDefault="004926DC">
      <w:pPr>
        <w:rPr>
          <w:rStyle w:val="Emphasis"/>
          <w:i w:val="0"/>
          <w:iCs/>
          <w:color w:val="000000"/>
          <w:szCs w:val="22"/>
        </w:rPr>
      </w:pPr>
      <w:r>
        <w:rPr>
          <w:rStyle w:val="Emphasis"/>
          <w:i w:val="0"/>
          <w:iCs/>
          <w:color w:val="000000"/>
          <w:szCs w:val="22"/>
        </w:rPr>
        <w:t xml:space="preserve">Кривите на Каплан-Майер за периода от рандомизацията до неизбежния рецидив по време на 38 седмичната, двойносляпа активно контролирана фаза на лечение за Abilify Maintena </w:t>
      </w:r>
      <w:r>
        <w:rPr>
          <w:szCs w:val="22"/>
        </w:rPr>
        <w:t>400 mg/300 mg</w:t>
      </w:r>
      <w:r>
        <w:rPr>
          <w:rStyle w:val="Emphasis"/>
          <w:i w:val="0"/>
          <w:iCs/>
          <w:color w:val="000000"/>
          <w:szCs w:val="22"/>
        </w:rPr>
        <w:t>, перорален арипипразол 10 </w:t>
      </w:r>
      <w:r>
        <w:rPr>
          <w:szCs w:val="22"/>
        </w:rPr>
        <w:t xml:space="preserve">mg </w:t>
      </w:r>
      <w:r>
        <w:rPr>
          <w:rStyle w:val="Emphasis"/>
          <w:i w:val="0"/>
          <w:iCs/>
          <w:color w:val="000000"/>
          <w:szCs w:val="22"/>
        </w:rPr>
        <w:t>до 30 mg и инжекционен арипипразол с удължено действие 50 mg/25 mg, са показани на Фигура 1.</w:t>
      </w:r>
    </w:p>
    <w:p w14:paraId="0E1E903F" w14:textId="77777777" w:rsidR="00A136D3" w:rsidRDefault="00A136D3">
      <w:pPr>
        <w:rPr>
          <w:rStyle w:val="Emphasis"/>
          <w:i w:val="0"/>
          <w:iCs/>
          <w:color w:val="000000"/>
          <w:szCs w:val="22"/>
        </w:rPr>
      </w:pPr>
    </w:p>
    <w:p w14:paraId="45907017" w14:textId="50C94F67" w:rsidR="00A136D3" w:rsidRDefault="004926DC">
      <w:pPr>
        <w:keepNext/>
        <w:ind w:left="1134" w:hanging="1134"/>
        <w:rPr>
          <w:rStyle w:val="Emphasis"/>
          <w:i w:val="0"/>
          <w:iCs/>
          <w:color w:val="000000"/>
          <w:szCs w:val="22"/>
        </w:rPr>
      </w:pPr>
      <w:r>
        <w:rPr>
          <w:rStyle w:val="Emphasis"/>
          <w:b/>
          <w:i w:val="0"/>
          <w:iCs/>
          <w:color w:val="000000"/>
          <w:szCs w:val="22"/>
        </w:rPr>
        <w:lastRenderedPageBreak/>
        <w:t>Фигура 1</w:t>
      </w:r>
      <w:r>
        <w:rPr>
          <w:rStyle w:val="Emphasis"/>
          <w:b/>
          <w:i w:val="0"/>
          <w:iCs/>
          <w:color w:val="000000"/>
          <w:szCs w:val="22"/>
        </w:rPr>
        <w:tab/>
        <w:t>Диаграма на Каплан-Майер за времето до екзацербация на психотичните симптоми/неизбежен рецидив</w:t>
      </w:r>
    </w:p>
    <w:p w14:paraId="51290CD4" w14:textId="77777777" w:rsidR="00A136D3" w:rsidRDefault="004926DC">
      <w:pPr>
        <w:keepNext/>
        <w:jc w:val="center"/>
        <w:rPr>
          <w:rStyle w:val="Emphasis"/>
          <w:i w:val="0"/>
          <w:iCs/>
          <w:color w:val="000000"/>
          <w:szCs w:val="22"/>
        </w:rPr>
      </w:pPr>
      <w:r>
        <w:rPr>
          <w:noProof/>
          <w:szCs w:val="22"/>
        </w:rPr>
        <w:drawing>
          <wp:inline distT="0" distB="0" distL="0" distR="0" wp14:anchorId="6EC6D12C" wp14:editId="5C5375C0">
            <wp:extent cx="5474970" cy="377507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3" cstate="print">
                      <a:extLst>
                        <a:ext uri="{28A0092B-C50C-407E-A947-70E740481C1C}">
                          <a14:useLocalDpi xmlns:a14="http://schemas.microsoft.com/office/drawing/2010/main" val="0"/>
                        </a:ext>
                      </a:extLst>
                    </a:blip>
                    <a:srcRect r="17911"/>
                    <a:stretch>
                      <a:fillRect/>
                    </a:stretch>
                  </pic:blipFill>
                  <pic:spPr bwMode="auto">
                    <a:xfrm>
                      <a:off x="0" y="0"/>
                      <a:ext cx="5474970" cy="3775075"/>
                    </a:xfrm>
                    <a:prstGeom prst="rect">
                      <a:avLst/>
                    </a:prstGeom>
                    <a:noFill/>
                    <a:ln>
                      <a:noFill/>
                    </a:ln>
                  </pic:spPr>
                </pic:pic>
              </a:graphicData>
            </a:graphic>
          </wp:inline>
        </w:drawing>
      </w:r>
    </w:p>
    <w:p w14:paraId="2EDDFF20" w14:textId="77777777" w:rsidR="00A136D3" w:rsidRPr="009E732C" w:rsidRDefault="004926DC">
      <w:pPr>
        <w:keepNext/>
        <w:rPr>
          <w:rStyle w:val="Emphasis"/>
          <w:i w:val="0"/>
          <w:iCs/>
          <w:color w:val="000000"/>
          <w:sz w:val="20"/>
        </w:rPr>
      </w:pPr>
      <w:r w:rsidRPr="009E732C">
        <w:rPr>
          <w:rStyle w:val="Emphasis"/>
          <w:i w:val="0"/>
          <w:iCs/>
          <w:color w:val="000000"/>
          <w:sz w:val="20"/>
        </w:rPr>
        <w:t xml:space="preserve">ЗАБЕЛЕЖКА: ARIP IMD – </w:t>
      </w:r>
      <w:r w:rsidRPr="009E732C">
        <w:rPr>
          <w:rStyle w:val="Emphasis"/>
          <w:i w:val="0"/>
          <w:color w:val="000000"/>
          <w:sz w:val="20"/>
        </w:rPr>
        <w:t>400/300 mg = Abilify Maintena 400 mg/300 mg</w:t>
      </w:r>
      <w:r w:rsidRPr="009E732C">
        <w:rPr>
          <w:rStyle w:val="Emphasis"/>
          <w:i w:val="0"/>
          <w:iCs/>
          <w:color w:val="000000"/>
          <w:sz w:val="20"/>
        </w:rPr>
        <w:t xml:space="preserve">; ARIP </w:t>
      </w:r>
      <w:r w:rsidRPr="009E732C">
        <w:rPr>
          <w:rStyle w:val="Emphasis"/>
          <w:i w:val="0"/>
          <w:color w:val="000000"/>
          <w:sz w:val="20"/>
        </w:rPr>
        <w:t xml:space="preserve">10 mg до 30 mg </w:t>
      </w:r>
      <w:r w:rsidRPr="009E732C">
        <w:rPr>
          <w:rStyle w:val="Emphasis"/>
          <w:i w:val="0"/>
          <w:iCs/>
          <w:color w:val="000000"/>
          <w:sz w:val="20"/>
        </w:rPr>
        <w:t xml:space="preserve">= перорален арипипразол; IMD - </w:t>
      </w:r>
      <w:r w:rsidRPr="009E732C">
        <w:rPr>
          <w:rStyle w:val="Emphasis"/>
          <w:i w:val="0"/>
          <w:color w:val="000000"/>
          <w:sz w:val="20"/>
        </w:rPr>
        <w:t>50/25 mg = инжекционен</w:t>
      </w:r>
      <w:r w:rsidRPr="009E732C">
        <w:rPr>
          <w:rStyle w:val="Emphasis"/>
          <w:i w:val="0"/>
          <w:iCs/>
          <w:color w:val="000000"/>
          <w:sz w:val="20"/>
        </w:rPr>
        <w:t xml:space="preserve"> арипипразол с удължено действие</w:t>
      </w:r>
    </w:p>
    <w:p w14:paraId="15914DDD" w14:textId="77777777" w:rsidR="00A136D3" w:rsidRDefault="00A136D3">
      <w:pPr>
        <w:rPr>
          <w:rStyle w:val="Emphasis"/>
          <w:i w:val="0"/>
          <w:iCs/>
          <w:color w:val="000000"/>
          <w:szCs w:val="22"/>
        </w:rPr>
      </w:pPr>
    </w:p>
    <w:p w14:paraId="0264C598" w14:textId="77777777" w:rsidR="00A136D3" w:rsidRDefault="004926DC">
      <w:pPr>
        <w:rPr>
          <w:rStyle w:val="Emphasis"/>
          <w:i w:val="0"/>
          <w:iCs/>
          <w:color w:val="000000"/>
          <w:szCs w:val="22"/>
        </w:rPr>
      </w:pPr>
      <w:r>
        <w:rPr>
          <w:rStyle w:val="Emphasis"/>
          <w:i w:val="0"/>
          <w:iCs/>
          <w:color w:val="000000"/>
          <w:szCs w:val="22"/>
        </w:rPr>
        <w:t xml:space="preserve">В допълнение, неинфериорността на Abilify Maintena </w:t>
      </w:r>
      <w:r>
        <w:rPr>
          <w:szCs w:val="22"/>
        </w:rPr>
        <w:t xml:space="preserve">400 mg/300 mg </w:t>
      </w:r>
      <w:r>
        <w:rPr>
          <w:rStyle w:val="Emphasis"/>
          <w:i w:val="0"/>
          <w:iCs/>
          <w:color w:val="000000"/>
          <w:szCs w:val="22"/>
        </w:rPr>
        <w:t>в сравнение с перорален арипипразол 10 </w:t>
      </w:r>
      <w:r>
        <w:rPr>
          <w:szCs w:val="22"/>
        </w:rPr>
        <w:t xml:space="preserve">mg </w:t>
      </w:r>
      <w:r>
        <w:rPr>
          <w:rStyle w:val="Emphasis"/>
          <w:i w:val="0"/>
          <w:iCs/>
          <w:color w:val="000000"/>
          <w:szCs w:val="22"/>
        </w:rPr>
        <w:t>до 30 mg е подкрепена от резултатите на анализите на скалата за позитивен и негативен синдром (</w:t>
      </w:r>
      <w:r>
        <w:rPr>
          <w:rStyle w:val="Emphasis"/>
          <w:i w:val="0"/>
          <w:color w:val="000000"/>
          <w:szCs w:val="22"/>
        </w:rPr>
        <w:t xml:space="preserve">Positive and Negative Syndrome Scale Score, </w:t>
      </w:r>
      <w:r>
        <w:rPr>
          <w:rStyle w:val="Emphasis"/>
          <w:i w:val="0"/>
          <w:iCs/>
          <w:color w:val="000000"/>
          <w:szCs w:val="22"/>
        </w:rPr>
        <w:t>PANSS).</w:t>
      </w:r>
    </w:p>
    <w:p w14:paraId="6EFD156F" w14:textId="77777777" w:rsidR="00A136D3" w:rsidRDefault="00A136D3">
      <w:pPr>
        <w:rPr>
          <w:rStyle w:val="Emphasis"/>
          <w:i w:val="0"/>
          <w:iCs/>
          <w:color w:val="000000"/>
          <w:szCs w:val="22"/>
        </w:rPr>
      </w:pPr>
    </w:p>
    <w:p w14:paraId="7E2C2C86" w14:textId="77777777" w:rsidR="00A136D3" w:rsidRDefault="004926DC">
      <w:pPr>
        <w:keepNext/>
        <w:ind w:left="1134" w:hanging="1134"/>
        <w:rPr>
          <w:rStyle w:val="Emphasis"/>
          <w:b/>
          <w:i w:val="0"/>
          <w:iCs/>
          <w:color w:val="000000"/>
          <w:szCs w:val="22"/>
        </w:rPr>
      </w:pPr>
      <w:r>
        <w:rPr>
          <w:rStyle w:val="Emphasis"/>
          <w:b/>
          <w:i w:val="0"/>
          <w:iCs/>
          <w:color w:val="000000"/>
          <w:szCs w:val="22"/>
        </w:rPr>
        <w:t>Таблица 1</w:t>
      </w:r>
      <w:r>
        <w:rPr>
          <w:rStyle w:val="Emphasis"/>
          <w:b/>
          <w:i w:val="0"/>
          <w:iCs/>
          <w:color w:val="000000"/>
          <w:szCs w:val="22"/>
        </w:rPr>
        <w:tab/>
        <w:t>PANSS общ скор – промяна спрямо изходното ниво до 38 седмица-LOCF:</w:t>
      </w:r>
    </w:p>
    <w:p w14:paraId="7FB5027E" w14:textId="77777777" w:rsidR="00A136D3" w:rsidRDefault="004926DC">
      <w:pPr>
        <w:keepNext/>
        <w:ind w:left="1134"/>
        <w:rPr>
          <w:rStyle w:val="Emphasis"/>
          <w:b/>
          <w:i w:val="0"/>
          <w:iCs/>
          <w:color w:val="000000"/>
          <w:szCs w:val="22"/>
        </w:rPr>
      </w:pPr>
      <w:r>
        <w:rPr>
          <w:rStyle w:val="Emphasis"/>
          <w:b/>
          <w:i w:val="0"/>
          <w:iCs/>
          <w:color w:val="000000"/>
          <w:szCs w:val="22"/>
        </w:rPr>
        <w:t>Рандомизирана извадка за ефикасност</w:t>
      </w:r>
      <w:r>
        <w:rPr>
          <w:rStyle w:val="Emphasis"/>
          <w:b/>
          <w:i w:val="0"/>
          <w:iCs/>
          <w:color w:val="000000"/>
          <w:szCs w:val="22"/>
          <w:vertAlign w:val="superscript"/>
        </w:rPr>
        <w:t>a, б</w:t>
      </w:r>
    </w:p>
    <w:p w14:paraId="5E2D98AD" w14:textId="77777777" w:rsidR="00A136D3" w:rsidRDefault="00A136D3">
      <w:pPr>
        <w:keepNext/>
        <w:rPr>
          <w:rStyle w:val="Emphasis"/>
          <w:i w:val="0"/>
          <w:iCs/>
          <w:color w:val="00000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2164"/>
        <w:gridCol w:w="1892"/>
        <w:gridCol w:w="3113"/>
      </w:tblGrid>
      <w:tr w:rsidR="00A136D3" w14:paraId="73233873" w14:textId="77777777" w:rsidTr="009E732C">
        <w:trPr>
          <w:trHeight w:val="565"/>
        </w:trPr>
        <w:tc>
          <w:tcPr>
            <w:tcW w:w="5000" w:type="pct"/>
            <w:gridSpan w:val="4"/>
          </w:tcPr>
          <w:p w14:paraId="16471D43" w14:textId="77777777" w:rsidR="00A136D3" w:rsidRDefault="004926DC">
            <w:pPr>
              <w:keepNext/>
              <w:jc w:val="center"/>
              <w:rPr>
                <w:rStyle w:val="Emphasis"/>
                <w:i w:val="0"/>
                <w:iCs/>
                <w:color w:val="000000"/>
                <w:szCs w:val="22"/>
              </w:rPr>
            </w:pPr>
            <w:r>
              <w:rPr>
                <w:rStyle w:val="Emphasis"/>
                <w:b/>
                <w:i w:val="0"/>
                <w:iCs/>
                <w:color w:val="000000"/>
                <w:szCs w:val="22"/>
              </w:rPr>
              <w:t>PANSS общ скор – промяна спрямо изходното ниво до 38 седмица-LOCF:</w:t>
            </w:r>
          </w:p>
          <w:p w14:paraId="413A42D8" w14:textId="77777777" w:rsidR="00A136D3" w:rsidRDefault="004926DC">
            <w:pPr>
              <w:keepNext/>
              <w:jc w:val="center"/>
              <w:rPr>
                <w:rStyle w:val="Emphasis"/>
                <w:i w:val="0"/>
                <w:iCs/>
                <w:color w:val="000000"/>
                <w:szCs w:val="22"/>
              </w:rPr>
            </w:pPr>
            <w:r>
              <w:rPr>
                <w:rStyle w:val="Emphasis"/>
                <w:b/>
                <w:i w:val="0"/>
                <w:iCs/>
                <w:color w:val="000000"/>
                <w:szCs w:val="22"/>
              </w:rPr>
              <w:t xml:space="preserve">Рандомизирана извадка за ефикасност </w:t>
            </w:r>
            <w:r>
              <w:rPr>
                <w:rStyle w:val="Emphasis"/>
                <w:b/>
                <w:i w:val="0"/>
                <w:iCs/>
                <w:color w:val="000000"/>
                <w:szCs w:val="22"/>
                <w:vertAlign w:val="superscript"/>
              </w:rPr>
              <w:t>a, b</w:t>
            </w:r>
          </w:p>
        </w:tc>
      </w:tr>
      <w:tr w:rsidR="00A136D3" w14:paraId="6FF4E7CA" w14:textId="77777777" w:rsidTr="009E732C">
        <w:trPr>
          <w:trHeight w:val="777"/>
        </w:trPr>
        <w:tc>
          <w:tcPr>
            <w:tcW w:w="1044" w:type="pct"/>
          </w:tcPr>
          <w:p w14:paraId="293987C5" w14:textId="77777777" w:rsidR="00A136D3" w:rsidRDefault="00A136D3">
            <w:pPr>
              <w:keepNext/>
              <w:rPr>
                <w:rStyle w:val="Emphasis"/>
                <w:i w:val="0"/>
                <w:iCs/>
                <w:color w:val="000000"/>
                <w:szCs w:val="22"/>
              </w:rPr>
            </w:pPr>
          </w:p>
        </w:tc>
        <w:tc>
          <w:tcPr>
            <w:tcW w:w="1194" w:type="pct"/>
          </w:tcPr>
          <w:p w14:paraId="1F1A4AF0" w14:textId="77777777" w:rsidR="00A136D3" w:rsidRDefault="004926DC">
            <w:pPr>
              <w:keepNext/>
              <w:jc w:val="center"/>
              <w:rPr>
                <w:rStyle w:val="Emphasis"/>
                <w:i w:val="0"/>
                <w:iCs/>
                <w:color w:val="000000"/>
                <w:szCs w:val="22"/>
              </w:rPr>
            </w:pPr>
            <w:r>
              <w:rPr>
                <w:rStyle w:val="Emphasis"/>
                <w:i w:val="0"/>
                <w:iCs/>
                <w:color w:val="000000"/>
                <w:szCs w:val="22"/>
              </w:rPr>
              <w:t>Abilify Maintena</w:t>
            </w:r>
          </w:p>
          <w:p w14:paraId="4EB99FC5" w14:textId="77777777" w:rsidR="00A136D3" w:rsidRDefault="00A136D3">
            <w:pPr>
              <w:keepNext/>
              <w:jc w:val="center"/>
              <w:rPr>
                <w:rStyle w:val="Emphasis"/>
                <w:i w:val="0"/>
                <w:iCs/>
                <w:color w:val="000000"/>
                <w:szCs w:val="22"/>
              </w:rPr>
            </w:pPr>
          </w:p>
          <w:p w14:paraId="42332674" w14:textId="77777777" w:rsidR="00A136D3" w:rsidRDefault="00A136D3">
            <w:pPr>
              <w:keepNext/>
              <w:jc w:val="center"/>
              <w:rPr>
                <w:rStyle w:val="Emphasis"/>
                <w:i w:val="0"/>
                <w:iCs/>
                <w:color w:val="000000"/>
                <w:szCs w:val="22"/>
              </w:rPr>
            </w:pPr>
          </w:p>
          <w:p w14:paraId="3F56FA78" w14:textId="77777777" w:rsidR="00A136D3" w:rsidRDefault="004926DC">
            <w:pPr>
              <w:keepNext/>
              <w:jc w:val="center"/>
              <w:rPr>
                <w:rStyle w:val="Emphasis"/>
                <w:i w:val="0"/>
                <w:iCs/>
                <w:color w:val="000000"/>
                <w:szCs w:val="22"/>
              </w:rPr>
            </w:pPr>
            <w:r>
              <w:rPr>
                <w:rStyle w:val="Emphasis"/>
                <w:i w:val="0"/>
                <w:iCs/>
                <w:color w:val="000000"/>
                <w:szCs w:val="22"/>
              </w:rPr>
              <w:t>400 mg/300 mg</w:t>
            </w:r>
          </w:p>
          <w:p w14:paraId="06D3AEA1" w14:textId="77777777" w:rsidR="00A136D3" w:rsidRDefault="004926DC">
            <w:pPr>
              <w:keepNext/>
              <w:jc w:val="center"/>
              <w:rPr>
                <w:rStyle w:val="Emphasis"/>
                <w:i w:val="0"/>
                <w:iCs/>
                <w:color w:val="000000"/>
                <w:szCs w:val="22"/>
              </w:rPr>
            </w:pPr>
            <w:r>
              <w:rPr>
                <w:rStyle w:val="Emphasis"/>
                <w:i w:val="0"/>
                <w:iCs/>
                <w:color w:val="000000"/>
                <w:szCs w:val="22"/>
              </w:rPr>
              <w:t>(n = 263)</w:t>
            </w:r>
          </w:p>
        </w:tc>
        <w:tc>
          <w:tcPr>
            <w:tcW w:w="1044" w:type="pct"/>
          </w:tcPr>
          <w:p w14:paraId="01DF1296" w14:textId="77777777" w:rsidR="00A136D3" w:rsidRDefault="004926DC">
            <w:pPr>
              <w:keepNext/>
              <w:jc w:val="center"/>
              <w:rPr>
                <w:rStyle w:val="Emphasis"/>
                <w:i w:val="0"/>
                <w:iCs/>
                <w:color w:val="000000"/>
                <w:szCs w:val="22"/>
              </w:rPr>
            </w:pPr>
            <w:r>
              <w:rPr>
                <w:rStyle w:val="Emphasis"/>
                <w:i w:val="0"/>
                <w:iCs/>
                <w:color w:val="000000"/>
                <w:szCs w:val="22"/>
              </w:rPr>
              <w:t>Перорален арипипразол</w:t>
            </w:r>
          </w:p>
          <w:p w14:paraId="65D8AB87" w14:textId="77777777" w:rsidR="00A136D3" w:rsidRDefault="00A136D3">
            <w:pPr>
              <w:keepNext/>
              <w:jc w:val="center"/>
              <w:rPr>
                <w:rStyle w:val="Emphasis"/>
                <w:i w:val="0"/>
                <w:iCs/>
                <w:color w:val="000000"/>
                <w:szCs w:val="22"/>
              </w:rPr>
            </w:pPr>
          </w:p>
          <w:p w14:paraId="44394C3C" w14:textId="77777777" w:rsidR="00A136D3" w:rsidRDefault="004926DC">
            <w:pPr>
              <w:keepNext/>
              <w:jc w:val="center"/>
              <w:rPr>
                <w:rStyle w:val="Emphasis"/>
                <w:i w:val="0"/>
                <w:iCs/>
                <w:color w:val="000000"/>
                <w:szCs w:val="22"/>
              </w:rPr>
            </w:pPr>
            <w:r>
              <w:rPr>
                <w:rStyle w:val="Emphasis"/>
                <w:i w:val="0"/>
                <w:iCs/>
                <w:color w:val="000000"/>
                <w:szCs w:val="22"/>
              </w:rPr>
              <w:t>10 </w:t>
            </w:r>
            <w:r>
              <w:rPr>
                <w:szCs w:val="22"/>
              </w:rPr>
              <w:t xml:space="preserve">mg </w:t>
            </w:r>
            <w:r>
              <w:rPr>
                <w:rStyle w:val="Emphasis"/>
                <w:i w:val="0"/>
                <w:iCs/>
                <w:color w:val="000000"/>
                <w:szCs w:val="22"/>
              </w:rPr>
              <w:t>до 30 mg/ден</w:t>
            </w:r>
          </w:p>
          <w:p w14:paraId="652E83BE" w14:textId="77777777" w:rsidR="00A136D3" w:rsidRDefault="004926DC">
            <w:pPr>
              <w:keepNext/>
              <w:jc w:val="center"/>
              <w:rPr>
                <w:rStyle w:val="Emphasis"/>
                <w:i w:val="0"/>
                <w:iCs/>
                <w:color w:val="000000"/>
                <w:szCs w:val="22"/>
              </w:rPr>
            </w:pPr>
            <w:r>
              <w:rPr>
                <w:rStyle w:val="Emphasis"/>
                <w:i w:val="0"/>
                <w:iCs/>
                <w:color w:val="000000"/>
                <w:szCs w:val="22"/>
              </w:rPr>
              <w:t>(n = 266)</w:t>
            </w:r>
          </w:p>
        </w:tc>
        <w:tc>
          <w:tcPr>
            <w:tcW w:w="1718" w:type="pct"/>
          </w:tcPr>
          <w:p w14:paraId="44810A15" w14:textId="77777777" w:rsidR="00A136D3" w:rsidRDefault="004926DC">
            <w:pPr>
              <w:keepNext/>
              <w:jc w:val="center"/>
              <w:rPr>
                <w:rStyle w:val="Emphasis"/>
                <w:i w:val="0"/>
                <w:iCs/>
                <w:color w:val="000000"/>
                <w:szCs w:val="22"/>
              </w:rPr>
            </w:pPr>
            <w:r>
              <w:rPr>
                <w:rStyle w:val="Emphasis"/>
                <w:i w:val="0"/>
                <w:iCs/>
                <w:color w:val="000000"/>
                <w:szCs w:val="22"/>
              </w:rPr>
              <w:t>Инжекционен арипипразол с удължено действие</w:t>
            </w:r>
          </w:p>
          <w:p w14:paraId="256C9D59" w14:textId="77777777" w:rsidR="00A136D3" w:rsidRDefault="00A136D3">
            <w:pPr>
              <w:keepNext/>
              <w:jc w:val="center"/>
              <w:rPr>
                <w:rStyle w:val="Emphasis"/>
                <w:i w:val="0"/>
                <w:iCs/>
                <w:color w:val="000000"/>
                <w:szCs w:val="22"/>
              </w:rPr>
            </w:pPr>
          </w:p>
          <w:p w14:paraId="52DD3161" w14:textId="77777777" w:rsidR="00A136D3" w:rsidRDefault="004926DC">
            <w:pPr>
              <w:keepNext/>
              <w:jc w:val="center"/>
              <w:rPr>
                <w:rStyle w:val="Emphasis"/>
                <w:i w:val="0"/>
                <w:iCs/>
                <w:color w:val="000000"/>
                <w:szCs w:val="22"/>
              </w:rPr>
            </w:pPr>
            <w:r>
              <w:rPr>
                <w:rStyle w:val="Emphasis"/>
                <w:i w:val="0"/>
                <w:iCs/>
                <w:color w:val="000000"/>
                <w:szCs w:val="22"/>
              </w:rPr>
              <w:t>50 mg/25 mg</w:t>
            </w:r>
          </w:p>
          <w:p w14:paraId="0ABC2C1C" w14:textId="77777777" w:rsidR="00A136D3" w:rsidRDefault="004926DC">
            <w:pPr>
              <w:keepNext/>
              <w:jc w:val="center"/>
              <w:rPr>
                <w:rStyle w:val="Emphasis"/>
                <w:i w:val="0"/>
                <w:iCs/>
                <w:color w:val="000000"/>
                <w:szCs w:val="22"/>
              </w:rPr>
            </w:pPr>
            <w:r>
              <w:rPr>
                <w:rStyle w:val="Emphasis"/>
                <w:i w:val="0"/>
                <w:iCs/>
                <w:color w:val="000000"/>
                <w:szCs w:val="22"/>
              </w:rPr>
              <w:t>(n = 131)</w:t>
            </w:r>
          </w:p>
        </w:tc>
      </w:tr>
      <w:tr w:rsidR="00A136D3" w14:paraId="0E61F1C2" w14:textId="77777777" w:rsidTr="009E732C">
        <w:trPr>
          <w:trHeight w:val="331"/>
        </w:trPr>
        <w:tc>
          <w:tcPr>
            <w:tcW w:w="1044" w:type="pct"/>
          </w:tcPr>
          <w:p w14:paraId="216D2460" w14:textId="55F800FA" w:rsidR="00A136D3" w:rsidRDefault="004926DC">
            <w:pPr>
              <w:keepNext/>
              <w:rPr>
                <w:rStyle w:val="Emphasis"/>
                <w:i w:val="0"/>
                <w:iCs/>
                <w:color w:val="000000"/>
                <w:szCs w:val="22"/>
              </w:rPr>
            </w:pPr>
            <w:r>
              <w:rPr>
                <w:rStyle w:val="Emphasis"/>
                <w:b/>
                <w:i w:val="0"/>
                <w:iCs/>
                <w:color w:val="000000"/>
                <w:szCs w:val="22"/>
              </w:rPr>
              <w:t>Средно изходно ниво (SD)</w:t>
            </w:r>
          </w:p>
        </w:tc>
        <w:tc>
          <w:tcPr>
            <w:tcW w:w="1194" w:type="pct"/>
          </w:tcPr>
          <w:p w14:paraId="7319313E" w14:textId="77777777" w:rsidR="00A136D3" w:rsidRDefault="004926DC">
            <w:pPr>
              <w:keepNext/>
              <w:jc w:val="center"/>
              <w:rPr>
                <w:rStyle w:val="Emphasis"/>
                <w:i w:val="0"/>
                <w:iCs/>
                <w:color w:val="000000"/>
                <w:szCs w:val="22"/>
              </w:rPr>
            </w:pPr>
            <w:r>
              <w:rPr>
                <w:rStyle w:val="Emphasis"/>
                <w:i w:val="0"/>
                <w:iCs/>
                <w:color w:val="000000"/>
                <w:szCs w:val="22"/>
              </w:rPr>
              <w:t>57,9 (12,94)</w:t>
            </w:r>
          </w:p>
        </w:tc>
        <w:tc>
          <w:tcPr>
            <w:tcW w:w="1044" w:type="pct"/>
          </w:tcPr>
          <w:p w14:paraId="28830479" w14:textId="77777777" w:rsidR="00A136D3" w:rsidRDefault="004926DC">
            <w:pPr>
              <w:keepNext/>
              <w:jc w:val="center"/>
              <w:rPr>
                <w:rStyle w:val="Emphasis"/>
                <w:i w:val="0"/>
                <w:iCs/>
                <w:color w:val="000000"/>
                <w:szCs w:val="22"/>
              </w:rPr>
            </w:pPr>
            <w:r>
              <w:rPr>
                <w:rStyle w:val="Emphasis"/>
                <w:i w:val="0"/>
                <w:iCs/>
                <w:color w:val="000000"/>
                <w:szCs w:val="22"/>
              </w:rPr>
              <w:t>56,6 (12,65)</w:t>
            </w:r>
          </w:p>
        </w:tc>
        <w:tc>
          <w:tcPr>
            <w:tcW w:w="1718" w:type="pct"/>
          </w:tcPr>
          <w:p w14:paraId="454F4DA1" w14:textId="77777777" w:rsidR="00A136D3" w:rsidRDefault="004926DC">
            <w:pPr>
              <w:keepNext/>
              <w:jc w:val="center"/>
              <w:rPr>
                <w:rStyle w:val="Emphasis"/>
                <w:i w:val="0"/>
                <w:iCs/>
                <w:color w:val="000000"/>
                <w:szCs w:val="22"/>
              </w:rPr>
            </w:pPr>
            <w:r>
              <w:rPr>
                <w:rStyle w:val="Emphasis"/>
                <w:i w:val="0"/>
                <w:iCs/>
                <w:color w:val="000000"/>
                <w:szCs w:val="22"/>
              </w:rPr>
              <w:t>56,1 (12,59)</w:t>
            </w:r>
          </w:p>
        </w:tc>
      </w:tr>
      <w:tr w:rsidR="00A136D3" w14:paraId="63706CBC" w14:textId="77777777" w:rsidTr="009E732C">
        <w:trPr>
          <w:trHeight w:val="331"/>
        </w:trPr>
        <w:tc>
          <w:tcPr>
            <w:tcW w:w="1044" w:type="pct"/>
          </w:tcPr>
          <w:p w14:paraId="5E8451E7" w14:textId="77777777" w:rsidR="00A136D3" w:rsidRDefault="004926DC">
            <w:pPr>
              <w:keepNext/>
              <w:rPr>
                <w:rStyle w:val="Emphasis"/>
                <w:i w:val="0"/>
                <w:iCs/>
                <w:color w:val="000000"/>
                <w:szCs w:val="22"/>
              </w:rPr>
            </w:pPr>
            <w:r>
              <w:rPr>
                <w:rStyle w:val="Emphasis"/>
                <w:b/>
                <w:i w:val="0"/>
                <w:iCs/>
                <w:color w:val="000000"/>
                <w:szCs w:val="22"/>
              </w:rPr>
              <w:t>Средна промяна (SD)</w:t>
            </w:r>
          </w:p>
        </w:tc>
        <w:tc>
          <w:tcPr>
            <w:tcW w:w="1194" w:type="pct"/>
          </w:tcPr>
          <w:p w14:paraId="1546EE20" w14:textId="77777777" w:rsidR="00A136D3" w:rsidRDefault="004926DC">
            <w:pPr>
              <w:keepNext/>
              <w:jc w:val="center"/>
              <w:rPr>
                <w:rStyle w:val="Emphasis"/>
                <w:i w:val="0"/>
                <w:iCs/>
                <w:color w:val="000000"/>
                <w:szCs w:val="22"/>
              </w:rPr>
            </w:pPr>
            <w:r>
              <w:rPr>
                <w:rStyle w:val="Emphasis"/>
                <w:i w:val="0"/>
                <w:iCs/>
                <w:color w:val="000000"/>
                <w:szCs w:val="22"/>
              </w:rPr>
              <w:t>−1,8 (10,49)</w:t>
            </w:r>
          </w:p>
        </w:tc>
        <w:tc>
          <w:tcPr>
            <w:tcW w:w="1044" w:type="pct"/>
          </w:tcPr>
          <w:p w14:paraId="5D2A07FB" w14:textId="77777777" w:rsidR="00A136D3" w:rsidRDefault="004926DC">
            <w:pPr>
              <w:keepNext/>
              <w:jc w:val="center"/>
              <w:rPr>
                <w:rStyle w:val="Emphasis"/>
                <w:i w:val="0"/>
                <w:iCs/>
                <w:color w:val="000000"/>
                <w:szCs w:val="22"/>
              </w:rPr>
            </w:pPr>
            <w:r>
              <w:rPr>
                <w:rStyle w:val="Emphasis"/>
                <w:i w:val="0"/>
                <w:iCs/>
                <w:color w:val="000000"/>
                <w:szCs w:val="22"/>
              </w:rPr>
              <w:t>0,7 (11,60)</w:t>
            </w:r>
          </w:p>
        </w:tc>
        <w:tc>
          <w:tcPr>
            <w:tcW w:w="1718" w:type="pct"/>
          </w:tcPr>
          <w:p w14:paraId="30811787" w14:textId="77777777" w:rsidR="00A136D3" w:rsidRDefault="004926DC">
            <w:pPr>
              <w:keepNext/>
              <w:jc w:val="center"/>
              <w:rPr>
                <w:rStyle w:val="Emphasis"/>
                <w:i w:val="0"/>
                <w:iCs/>
                <w:color w:val="000000"/>
                <w:szCs w:val="22"/>
              </w:rPr>
            </w:pPr>
            <w:r>
              <w:rPr>
                <w:rStyle w:val="Emphasis"/>
                <w:i w:val="0"/>
                <w:iCs/>
                <w:color w:val="000000"/>
                <w:szCs w:val="22"/>
              </w:rPr>
              <w:t>3,2 (14,45)</w:t>
            </w:r>
          </w:p>
        </w:tc>
      </w:tr>
      <w:tr w:rsidR="00A136D3" w14:paraId="79B8F10C" w14:textId="77777777" w:rsidTr="009E732C">
        <w:trPr>
          <w:trHeight w:val="254"/>
        </w:trPr>
        <w:tc>
          <w:tcPr>
            <w:tcW w:w="1044" w:type="pct"/>
          </w:tcPr>
          <w:p w14:paraId="6B084834" w14:textId="77777777" w:rsidR="00A136D3" w:rsidRDefault="004926DC">
            <w:pPr>
              <w:keepNext/>
              <w:rPr>
                <w:rStyle w:val="Emphasis"/>
                <w:i w:val="0"/>
                <w:iCs/>
                <w:color w:val="000000"/>
                <w:szCs w:val="22"/>
              </w:rPr>
            </w:pPr>
            <w:r>
              <w:rPr>
                <w:rStyle w:val="Emphasis"/>
                <w:b/>
                <w:i w:val="0"/>
                <w:iCs/>
                <w:color w:val="000000"/>
                <w:szCs w:val="22"/>
              </w:rPr>
              <w:t>P-стойност</w:t>
            </w:r>
          </w:p>
        </w:tc>
        <w:tc>
          <w:tcPr>
            <w:tcW w:w="1194" w:type="pct"/>
          </w:tcPr>
          <w:p w14:paraId="37C6DFEA" w14:textId="77777777" w:rsidR="00A136D3" w:rsidRDefault="004926DC">
            <w:pPr>
              <w:keepNext/>
              <w:jc w:val="center"/>
              <w:rPr>
                <w:rStyle w:val="Emphasis"/>
                <w:i w:val="0"/>
                <w:iCs/>
                <w:color w:val="000000"/>
                <w:szCs w:val="22"/>
              </w:rPr>
            </w:pPr>
            <w:r>
              <w:rPr>
                <w:rStyle w:val="Emphasis"/>
                <w:i w:val="0"/>
                <w:iCs/>
                <w:color w:val="000000"/>
                <w:szCs w:val="22"/>
              </w:rPr>
              <w:t>Неприложимо</w:t>
            </w:r>
          </w:p>
        </w:tc>
        <w:tc>
          <w:tcPr>
            <w:tcW w:w="1044" w:type="pct"/>
          </w:tcPr>
          <w:p w14:paraId="6388D292" w14:textId="77777777" w:rsidR="00A136D3" w:rsidRDefault="004926DC">
            <w:pPr>
              <w:keepNext/>
              <w:jc w:val="center"/>
              <w:rPr>
                <w:rStyle w:val="Emphasis"/>
                <w:i w:val="0"/>
                <w:iCs/>
                <w:color w:val="000000"/>
                <w:szCs w:val="22"/>
              </w:rPr>
            </w:pPr>
            <w:r>
              <w:rPr>
                <w:rStyle w:val="Emphasis"/>
                <w:i w:val="0"/>
                <w:iCs/>
                <w:color w:val="000000"/>
                <w:szCs w:val="22"/>
              </w:rPr>
              <w:t>0,0272</w:t>
            </w:r>
          </w:p>
        </w:tc>
        <w:tc>
          <w:tcPr>
            <w:tcW w:w="1718" w:type="pct"/>
          </w:tcPr>
          <w:p w14:paraId="13031E95" w14:textId="77777777" w:rsidR="00A136D3" w:rsidRDefault="004926DC">
            <w:pPr>
              <w:keepNext/>
              <w:jc w:val="center"/>
              <w:rPr>
                <w:rStyle w:val="Emphasis"/>
                <w:i w:val="0"/>
                <w:iCs/>
                <w:color w:val="000000"/>
                <w:szCs w:val="22"/>
              </w:rPr>
            </w:pPr>
            <w:r>
              <w:rPr>
                <w:rStyle w:val="Emphasis"/>
                <w:i w:val="0"/>
                <w:iCs/>
                <w:color w:val="000000"/>
                <w:szCs w:val="22"/>
              </w:rPr>
              <w:t>0,0002</w:t>
            </w:r>
          </w:p>
        </w:tc>
      </w:tr>
    </w:tbl>
    <w:p w14:paraId="47045F08" w14:textId="264A5981" w:rsidR="00A136D3" w:rsidRPr="009E732C" w:rsidRDefault="004926DC">
      <w:pPr>
        <w:keepNext/>
        <w:rPr>
          <w:rStyle w:val="Emphasis"/>
          <w:i w:val="0"/>
          <w:iCs/>
          <w:color w:val="000000"/>
          <w:sz w:val="20"/>
        </w:rPr>
      </w:pPr>
      <w:r w:rsidRPr="009E732C">
        <w:rPr>
          <w:rStyle w:val="Emphasis"/>
          <w:i w:val="0"/>
          <w:iCs/>
          <w:color w:val="000000"/>
          <w:sz w:val="20"/>
        </w:rPr>
        <w:t>a:</w:t>
      </w:r>
      <w:r w:rsidRPr="009E732C">
        <w:rPr>
          <w:rStyle w:val="Emphasis"/>
          <w:i w:val="0"/>
          <w:iCs/>
          <w:color w:val="000000"/>
          <w:sz w:val="20"/>
        </w:rPr>
        <w:tab/>
        <w:t xml:space="preserve">Отрицателната промяна в </w:t>
      </w:r>
      <w:r w:rsidR="0062663A">
        <w:rPr>
          <w:rFonts w:asciiTheme="majorBidi" w:hAnsiTheme="majorBidi" w:cstheme="majorBidi"/>
          <w:sz w:val="20"/>
        </w:rPr>
        <w:t>скора</w:t>
      </w:r>
      <w:r w:rsidR="0062663A" w:rsidRPr="00FC79DF">
        <w:rPr>
          <w:rFonts w:asciiTheme="majorBidi" w:hAnsiTheme="majorBidi" w:cstheme="majorBidi"/>
          <w:sz w:val="20"/>
        </w:rPr>
        <w:t xml:space="preserve"> </w:t>
      </w:r>
      <w:r w:rsidRPr="009E732C">
        <w:rPr>
          <w:rStyle w:val="Emphasis"/>
          <w:i w:val="0"/>
          <w:iCs/>
          <w:color w:val="000000"/>
          <w:sz w:val="20"/>
        </w:rPr>
        <w:t>показва подобрение.</w:t>
      </w:r>
    </w:p>
    <w:p w14:paraId="0DBE918C" w14:textId="134675AB" w:rsidR="00A136D3" w:rsidRPr="009E732C" w:rsidRDefault="004926DC">
      <w:pPr>
        <w:keepNext/>
        <w:ind w:left="567" w:hanging="567"/>
        <w:rPr>
          <w:rStyle w:val="Emphasis"/>
          <w:i w:val="0"/>
          <w:iCs/>
          <w:color w:val="000000"/>
          <w:sz w:val="20"/>
        </w:rPr>
      </w:pPr>
      <w:r w:rsidRPr="009E732C">
        <w:rPr>
          <w:rStyle w:val="Emphasis"/>
          <w:i w:val="0"/>
          <w:iCs/>
          <w:color w:val="000000"/>
          <w:sz w:val="20"/>
        </w:rPr>
        <w:t>б:</w:t>
      </w:r>
      <w:r w:rsidRPr="009E732C">
        <w:rPr>
          <w:rStyle w:val="Emphasis"/>
          <w:i w:val="0"/>
          <w:iCs/>
          <w:color w:val="000000"/>
          <w:sz w:val="20"/>
        </w:rPr>
        <w:tab/>
        <w:t xml:space="preserve">Включени са само пациенти, които имат начална оценка и поне една оценка след началната. P-стойностите са извлечени от сравнение на промяната спрямо изходното ниво в рамките на анализ на ковариантен модел, където лечението е като период, а </w:t>
      </w:r>
      <w:r>
        <w:rPr>
          <w:rStyle w:val="Emphasis"/>
          <w:i w:val="0"/>
          <w:iCs/>
          <w:color w:val="000000"/>
          <w:sz w:val="20"/>
        </w:rPr>
        <w:t>изходното</w:t>
      </w:r>
      <w:r w:rsidRPr="009E732C">
        <w:rPr>
          <w:rStyle w:val="Emphasis"/>
          <w:i w:val="0"/>
          <w:iCs/>
          <w:color w:val="000000"/>
          <w:sz w:val="20"/>
        </w:rPr>
        <w:t xml:space="preserve"> ниво като ковариат</w:t>
      </w:r>
      <w:r w:rsidR="0062663A">
        <w:rPr>
          <w:rFonts w:asciiTheme="majorBidi" w:hAnsiTheme="majorBidi" w:cstheme="majorBidi"/>
          <w:sz w:val="20"/>
        </w:rPr>
        <w:t>а</w:t>
      </w:r>
      <w:r w:rsidRPr="009E732C">
        <w:rPr>
          <w:rStyle w:val="Emphasis"/>
          <w:i w:val="0"/>
          <w:iCs/>
          <w:color w:val="000000"/>
          <w:sz w:val="20"/>
        </w:rPr>
        <w:t>.</w:t>
      </w:r>
    </w:p>
    <w:p w14:paraId="62E260F4" w14:textId="77777777" w:rsidR="00A136D3" w:rsidRDefault="00A136D3">
      <w:pPr>
        <w:rPr>
          <w:rStyle w:val="Emphasis"/>
          <w:i w:val="0"/>
          <w:iCs/>
          <w:color w:val="000000"/>
          <w:szCs w:val="22"/>
        </w:rPr>
      </w:pPr>
    </w:p>
    <w:p w14:paraId="21AE5A37" w14:textId="111CCED5" w:rsidR="00A136D3" w:rsidRDefault="004926DC">
      <w:pPr>
        <w:rPr>
          <w:rStyle w:val="Emphasis"/>
          <w:i w:val="0"/>
          <w:iCs/>
          <w:color w:val="000000"/>
          <w:szCs w:val="22"/>
        </w:rPr>
      </w:pPr>
      <w:r>
        <w:rPr>
          <w:rStyle w:val="Emphasis"/>
          <w:i w:val="0"/>
          <w:iCs/>
          <w:color w:val="000000"/>
          <w:szCs w:val="22"/>
        </w:rPr>
        <w:t xml:space="preserve">Второто проучване е 52 седмично, рандомизирано, с отказване, двойносляпо проучване, проведено при възрастни пациенти от САЩ с настояща диагноза шизофрения. Това проучване се състои от фаза на скрининг и 4 фази на лечение: фаза на </w:t>
      </w:r>
      <w:r w:rsidR="0062663A">
        <w:rPr>
          <w:rFonts w:asciiTheme="majorBidi" w:hAnsiTheme="majorBidi" w:cstheme="majorBidi"/>
          <w:szCs w:val="22"/>
        </w:rPr>
        <w:t>преминаване</w:t>
      </w:r>
      <w:r>
        <w:rPr>
          <w:rStyle w:val="Emphasis"/>
          <w:i w:val="0"/>
          <w:iCs/>
          <w:color w:val="000000"/>
          <w:szCs w:val="22"/>
        </w:rPr>
        <w:t xml:space="preserve">, стабилизиране с перорално лекарство, стабилизиране с Abilify Maintena </w:t>
      </w:r>
      <w:r>
        <w:rPr>
          <w:szCs w:val="22"/>
        </w:rPr>
        <w:t xml:space="preserve">400 mg/300 mg </w:t>
      </w:r>
      <w:r>
        <w:rPr>
          <w:rStyle w:val="Emphasis"/>
          <w:i w:val="0"/>
          <w:iCs/>
          <w:color w:val="000000"/>
          <w:szCs w:val="22"/>
        </w:rPr>
        <w:t>и двойносляпо плацебо-</w:t>
      </w:r>
      <w:r>
        <w:rPr>
          <w:rStyle w:val="Emphasis"/>
          <w:i w:val="0"/>
          <w:iCs/>
          <w:color w:val="000000"/>
          <w:szCs w:val="22"/>
        </w:rPr>
        <w:lastRenderedPageBreak/>
        <w:t xml:space="preserve">контролирана фаза. Пациентите, изпълнили изискванията за стабилизиране с перорално лекарство във фазата за стабилизиране с перорално лекарство, са разпределени да получават в условията на единичносляп опит Abilify Maintena </w:t>
      </w:r>
      <w:r>
        <w:rPr>
          <w:iCs/>
          <w:color w:val="000000"/>
          <w:szCs w:val="22"/>
        </w:rPr>
        <w:t xml:space="preserve">400 mg/300 mg </w:t>
      </w:r>
      <w:r>
        <w:rPr>
          <w:rStyle w:val="Emphasis"/>
          <w:i w:val="0"/>
          <w:iCs/>
          <w:color w:val="000000"/>
          <w:szCs w:val="22"/>
        </w:rPr>
        <w:t xml:space="preserve">и са започнали фаза на стабилизиране с Abilify Maintena </w:t>
      </w:r>
      <w:r>
        <w:rPr>
          <w:szCs w:val="22"/>
        </w:rPr>
        <w:t xml:space="preserve">400 mg/300 mg </w:t>
      </w:r>
      <w:r>
        <w:rPr>
          <w:rStyle w:val="Emphasis"/>
          <w:i w:val="0"/>
          <w:iCs/>
          <w:color w:val="000000"/>
          <w:szCs w:val="22"/>
        </w:rPr>
        <w:t xml:space="preserve">за минимум 12 седмици и максимум 36 седмици. Пациентите, подходящи за двойносляпата, плацебо контролирана фаза, са рандомизирано разпределени в съотношение 2:1, съответно за двойносляпо лечение с Abilify Maintena </w:t>
      </w:r>
      <w:r>
        <w:rPr>
          <w:szCs w:val="22"/>
        </w:rPr>
        <w:t xml:space="preserve">400 mg/300 mg </w:t>
      </w:r>
      <w:r>
        <w:rPr>
          <w:rStyle w:val="Emphasis"/>
          <w:i w:val="0"/>
          <w:iCs/>
          <w:color w:val="000000"/>
          <w:szCs w:val="22"/>
        </w:rPr>
        <w:t>или плацебо.</w:t>
      </w:r>
    </w:p>
    <w:p w14:paraId="38C7C733" w14:textId="77777777" w:rsidR="00A136D3" w:rsidRDefault="00A136D3">
      <w:pPr>
        <w:rPr>
          <w:rStyle w:val="Emphasis"/>
          <w:i w:val="0"/>
          <w:iCs/>
          <w:color w:val="000000"/>
          <w:szCs w:val="22"/>
        </w:rPr>
      </w:pPr>
    </w:p>
    <w:p w14:paraId="6331B37C" w14:textId="77777777" w:rsidR="00A136D3" w:rsidRDefault="004926DC">
      <w:pPr>
        <w:rPr>
          <w:rStyle w:val="Emphasis"/>
          <w:i w:val="0"/>
          <w:iCs/>
          <w:color w:val="000000"/>
          <w:szCs w:val="22"/>
        </w:rPr>
      </w:pPr>
      <w:r>
        <w:rPr>
          <w:rStyle w:val="Emphasis"/>
          <w:i w:val="0"/>
          <w:iCs/>
          <w:color w:val="000000"/>
          <w:szCs w:val="22"/>
        </w:rPr>
        <w:t xml:space="preserve">Окончателният анализ за ефикасност включва 403 рандомизирани пациенти и 80 пациенти с екзацербация на психотичните симптоми/неизбежен рецидив. При употребяващите плацебо 39,6 % от пациентите имат прогресивен до неизбежен рецидив, докато при употребяващите Abilify Maintena </w:t>
      </w:r>
      <w:r>
        <w:rPr>
          <w:szCs w:val="22"/>
        </w:rPr>
        <w:t xml:space="preserve">400 mg/300 mg </w:t>
      </w:r>
      <w:r>
        <w:rPr>
          <w:rStyle w:val="Emphasis"/>
          <w:i w:val="0"/>
          <w:iCs/>
          <w:color w:val="000000"/>
          <w:szCs w:val="22"/>
        </w:rPr>
        <w:t>неизбежен рецидив настъпи при 10 % от пациентите, така че пациентите в плацебо групата имат 5,03 пъти по-голям риск от поява на неизбежен рецидив.</w:t>
      </w:r>
    </w:p>
    <w:p w14:paraId="04BF9296" w14:textId="77777777" w:rsidR="00A136D3" w:rsidRDefault="00A136D3">
      <w:pPr>
        <w:rPr>
          <w:rStyle w:val="Emphasis"/>
          <w:i w:val="0"/>
          <w:iCs/>
          <w:color w:val="000000"/>
          <w:szCs w:val="22"/>
        </w:rPr>
      </w:pPr>
    </w:p>
    <w:p w14:paraId="4467459B" w14:textId="77777777" w:rsidR="00A136D3" w:rsidRDefault="004926DC">
      <w:pPr>
        <w:widowControl w:val="0"/>
        <w:rPr>
          <w:i/>
          <w:iCs/>
          <w:color w:val="000000"/>
          <w:szCs w:val="22"/>
        </w:rPr>
      </w:pPr>
      <w:r>
        <w:rPr>
          <w:i/>
          <w:iCs/>
          <w:color w:val="000000"/>
          <w:szCs w:val="22"/>
        </w:rPr>
        <w:t>Пролактин</w:t>
      </w:r>
    </w:p>
    <w:p w14:paraId="48E61F3A" w14:textId="19FBCAFA" w:rsidR="00A136D3" w:rsidRDefault="004926DC">
      <w:pPr>
        <w:rPr>
          <w:rStyle w:val="Emphasis"/>
          <w:i w:val="0"/>
          <w:iCs/>
          <w:color w:val="000000"/>
          <w:szCs w:val="22"/>
        </w:rPr>
      </w:pPr>
      <w:r>
        <w:rPr>
          <w:rStyle w:val="Emphasis"/>
          <w:i w:val="0"/>
          <w:iCs/>
          <w:color w:val="000000"/>
          <w:szCs w:val="22"/>
        </w:rPr>
        <w:t xml:space="preserve">При активно контролираната двойносляпа фаза на продължилото 38 седмици проучване, от изходното ниво до последното посещение се наблюдава средно понижение в нивата на пролактин в групата на Abilify Maintena </w:t>
      </w:r>
      <w:r>
        <w:rPr>
          <w:szCs w:val="22"/>
        </w:rPr>
        <w:t xml:space="preserve">400 mg/300 mg </w:t>
      </w:r>
      <w:r>
        <w:rPr>
          <w:rStyle w:val="Emphasis"/>
          <w:i w:val="0"/>
          <w:iCs/>
          <w:color w:val="000000"/>
          <w:szCs w:val="22"/>
        </w:rPr>
        <w:t>(−0,33 ng/ml) в сравнение със средно повишение при групата на перорален арипипразол, приемали таблетки 10 </w:t>
      </w:r>
      <w:r>
        <w:rPr>
          <w:szCs w:val="22"/>
        </w:rPr>
        <w:t xml:space="preserve">mg </w:t>
      </w:r>
      <w:r>
        <w:rPr>
          <w:rStyle w:val="Emphasis"/>
          <w:i w:val="0"/>
          <w:iCs/>
          <w:color w:val="000000"/>
          <w:szCs w:val="22"/>
        </w:rPr>
        <w:t xml:space="preserve">до 30 mg (0,79 ng/ml; p &lt; 0,01). Честотата на нива на пролактин &gt; 1 път над горна граница на нормалния диапазон (ULN), при което и да е оценяване при пациентите на Abilify Maintena </w:t>
      </w:r>
      <w:r>
        <w:rPr>
          <w:szCs w:val="22"/>
        </w:rPr>
        <w:t xml:space="preserve">400 mg/300 mg </w:t>
      </w:r>
      <w:r>
        <w:rPr>
          <w:rStyle w:val="Emphasis"/>
          <w:i w:val="0"/>
          <w:iCs/>
          <w:color w:val="000000"/>
          <w:szCs w:val="22"/>
        </w:rPr>
        <w:t>е 5,4 % в сравнение с 3,5 % при пациентите на перорален арипипразол, приемали таблетки 10 </w:t>
      </w:r>
      <w:r>
        <w:rPr>
          <w:szCs w:val="22"/>
        </w:rPr>
        <w:t xml:space="preserve">mg </w:t>
      </w:r>
      <w:r>
        <w:rPr>
          <w:rStyle w:val="Emphasis"/>
          <w:i w:val="0"/>
          <w:iCs/>
          <w:color w:val="000000"/>
          <w:szCs w:val="22"/>
        </w:rPr>
        <w:t>до 30 mg.</w:t>
      </w:r>
    </w:p>
    <w:p w14:paraId="3F48DEB2" w14:textId="77777777" w:rsidR="00A136D3" w:rsidRDefault="00A136D3">
      <w:pPr>
        <w:rPr>
          <w:rStyle w:val="Emphasis"/>
          <w:i w:val="0"/>
          <w:iCs/>
          <w:color w:val="000000"/>
          <w:szCs w:val="22"/>
        </w:rPr>
      </w:pPr>
    </w:p>
    <w:p w14:paraId="69941858" w14:textId="0CE5B956" w:rsidR="00A136D3" w:rsidRDefault="0062663A">
      <w:pPr>
        <w:rPr>
          <w:rStyle w:val="Emphasis"/>
          <w:i w:val="0"/>
          <w:iCs/>
          <w:color w:val="000000"/>
          <w:szCs w:val="22"/>
        </w:rPr>
      </w:pPr>
      <w:r>
        <w:rPr>
          <w:rFonts w:asciiTheme="majorBidi" w:hAnsiTheme="majorBidi" w:cstheme="majorBidi"/>
          <w:szCs w:val="22"/>
        </w:rPr>
        <w:t xml:space="preserve">При пациентите </w:t>
      </w:r>
      <w:r w:rsidR="004926DC">
        <w:rPr>
          <w:rStyle w:val="Emphasis"/>
          <w:i w:val="0"/>
          <w:iCs/>
          <w:color w:val="000000"/>
          <w:szCs w:val="22"/>
        </w:rPr>
        <w:t xml:space="preserve">от мъжки пол като цяло </w:t>
      </w:r>
      <w:r>
        <w:rPr>
          <w:rFonts w:asciiTheme="majorBidi" w:hAnsiTheme="majorBidi" w:cstheme="majorBidi"/>
          <w:szCs w:val="22"/>
        </w:rPr>
        <w:t xml:space="preserve">честотата </w:t>
      </w:r>
      <w:r>
        <w:rPr>
          <w:rFonts w:asciiTheme="majorBidi" w:hAnsiTheme="majorBidi" w:cstheme="majorBidi"/>
          <w:szCs w:val="22"/>
          <w:lang w:val="de-DE"/>
        </w:rPr>
        <w:t>e</w:t>
      </w:r>
      <w:r w:rsidR="004926DC">
        <w:rPr>
          <w:rStyle w:val="Emphasis"/>
          <w:i w:val="0"/>
          <w:iCs/>
          <w:color w:val="000000"/>
          <w:szCs w:val="22"/>
        </w:rPr>
        <w:t xml:space="preserve"> по-високи </w:t>
      </w:r>
      <w:r>
        <w:rPr>
          <w:rFonts w:asciiTheme="majorBidi" w:hAnsiTheme="majorBidi" w:cstheme="majorBidi"/>
          <w:szCs w:val="22"/>
        </w:rPr>
        <w:t xml:space="preserve">от тази при </w:t>
      </w:r>
      <w:r w:rsidR="004926DC">
        <w:rPr>
          <w:rStyle w:val="Emphasis"/>
          <w:i w:val="0"/>
          <w:iCs/>
          <w:color w:val="000000"/>
          <w:szCs w:val="22"/>
        </w:rPr>
        <w:t>пациентите от женски пол във всяка терапевтична група.</w:t>
      </w:r>
    </w:p>
    <w:p w14:paraId="7176E552" w14:textId="77777777" w:rsidR="00A136D3" w:rsidRDefault="00A136D3">
      <w:pPr>
        <w:rPr>
          <w:rStyle w:val="Emphasis"/>
          <w:i w:val="0"/>
          <w:iCs/>
          <w:color w:val="000000"/>
          <w:szCs w:val="22"/>
        </w:rPr>
      </w:pPr>
    </w:p>
    <w:p w14:paraId="79487691" w14:textId="03FDFD3D" w:rsidR="00A136D3" w:rsidRDefault="004926DC">
      <w:pPr>
        <w:rPr>
          <w:rStyle w:val="Emphasis"/>
          <w:i w:val="0"/>
          <w:iCs/>
          <w:color w:val="000000"/>
          <w:szCs w:val="22"/>
        </w:rPr>
      </w:pPr>
      <w:r>
        <w:rPr>
          <w:rStyle w:val="Emphasis"/>
          <w:i w:val="0"/>
          <w:iCs/>
          <w:color w:val="000000"/>
          <w:szCs w:val="22"/>
        </w:rPr>
        <w:t xml:space="preserve">При двойносляпата, плацебо контролирана фаза на продължилото 52 седмици проучване, от изходното ниво до последното посещение се наблюдава средно понижение в нивата на пролактин в групата на Abilify Maintena </w:t>
      </w:r>
      <w:r>
        <w:rPr>
          <w:szCs w:val="22"/>
        </w:rPr>
        <w:t xml:space="preserve">400 mg/300 mg </w:t>
      </w:r>
      <w:r>
        <w:rPr>
          <w:rStyle w:val="Emphasis"/>
          <w:i w:val="0"/>
          <w:iCs/>
          <w:color w:val="000000"/>
          <w:szCs w:val="22"/>
        </w:rPr>
        <w:t xml:space="preserve">(−0,38 ng/ml) в сравнение със средно повишение при плацебо групата (1,67 ng/ml). Честотата на нива на пролактин &gt; 1 път над горната граница на нормалния диапазон (ULN) е 1,9 % при пациентите на Abilify Maintena </w:t>
      </w:r>
      <w:r>
        <w:rPr>
          <w:szCs w:val="22"/>
        </w:rPr>
        <w:t>400 mg/300 mg</w:t>
      </w:r>
      <w:r>
        <w:rPr>
          <w:rStyle w:val="Emphasis"/>
          <w:i w:val="0"/>
          <w:iCs/>
          <w:color w:val="000000"/>
          <w:szCs w:val="22"/>
        </w:rPr>
        <w:t xml:space="preserve"> в сравнение със 7,1 % при плацебо групата.</w:t>
      </w:r>
    </w:p>
    <w:p w14:paraId="6BF99B93" w14:textId="77777777" w:rsidR="00A136D3" w:rsidRDefault="00A136D3">
      <w:pPr>
        <w:rPr>
          <w:rStyle w:val="Emphasis"/>
          <w:i w:val="0"/>
          <w:iCs/>
          <w:color w:val="000000"/>
          <w:szCs w:val="22"/>
        </w:rPr>
      </w:pPr>
    </w:p>
    <w:p w14:paraId="61D23CD4" w14:textId="77777777" w:rsidR="00A136D3" w:rsidRDefault="004926DC">
      <w:pPr>
        <w:keepNext/>
        <w:rPr>
          <w:i/>
          <w:iCs/>
          <w:szCs w:val="22"/>
        </w:rPr>
      </w:pPr>
      <w:r>
        <w:rPr>
          <w:i/>
          <w:iCs/>
          <w:szCs w:val="22"/>
        </w:rPr>
        <w:t>Лечение на остра шизофрения при възрастни</w:t>
      </w:r>
    </w:p>
    <w:p w14:paraId="5974768B" w14:textId="77777777" w:rsidR="00A136D3" w:rsidRDefault="004926DC">
      <w:pPr>
        <w:rPr>
          <w:szCs w:val="22"/>
        </w:rPr>
      </w:pPr>
      <w:r>
        <w:rPr>
          <w:szCs w:val="22"/>
        </w:rPr>
        <w:t>Ефикасността на Abilify Maintena 400 mg/300 mg при възрастни пациенти с остър рецидив на шизофрения е установена в едно краткосрочно (12-седмично), рандомизирано, двойносляпо, плацебо- контролирано проучване (n = 339).</w:t>
      </w:r>
    </w:p>
    <w:p w14:paraId="63F4910E" w14:textId="41E8C7FB" w:rsidR="00A136D3" w:rsidRDefault="004926DC">
      <w:pPr>
        <w:rPr>
          <w:szCs w:val="22"/>
        </w:rPr>
      </w:pPr>
      <w:r>
        <w:rPr>
          <w:szCs w:val="22"/>
        </w:rPr>
        <w:t>Първичната крайна точка (промяна в PANSS общ скор от изходно ниво до седмица 10) показа превъзходство на Abilify Maintena 400 mg/300 mg (n = 167) спрямо плацебо (n = 172).</w:t>
      </w:r>
    </w:p>
    <w:p w14:paraId="386DA8C4" w14:textId="1A4CB237" w:rsidR="00A136D3" w:rsidRDefault="004926DC">
      <w:pPr>
        <w:rPr>
          <w:szCs w:val="22"/>
        </w:rPr>
      </w:pPr>
      <w:r>
        <w:rPr>
          <w:szCs w:val="22"/>
        </w:rPr>
        <w:t>Подобно на PANSS общ скор, и подскалите PANSS за позитивен и негативен синдром също показват подобрение (намаление) спрямо изходното ниво във времето.</w:t>
      </w:r>
    </w:p>
    <w:p w14:paraId="61F04982" w14:textId="77777777" w:rsidR="00A136D3" w:rsidRDefault="00A136D3">
      <w:pPr>
        <w:rPr>
          <w:szCs w:val="22"/>
        </w:rPr>
      </w:pPr>
    </w:p>
    <w:p w14:paraId="5A40E60E" w14:textId="77777777" w:rsidR="00A136D3" w:rsidRDefault="004926DC">
      <w:pPr>
        <w:ind w:left="1134" w:hanging="1134"/>
        <w:rPr>
          <w:b/>
          <w:iCs/>
          <w:color w:val="000000"/>
          <w:szCs w:val="22"/>
        </w:rPr>
      </w:pPr>
      <w:r>
        <w:rPr>
          <w:b/>
          <w:iCs/>
          <w:color w:val="000000"/>
          <w:szCs w:val="22"/>
        </w:rPr>
        <w:t>Таблица 2</w:t>
      </w:r>
      <w:r>
        <w:rPr>
          <w:b/>
          <w:iCs/>
          <w:color w:val="000000"/>
          <w:szCs w:val="22"/>
        </w:rPr>
        <w:tab/>
        <w:t>PANSS общ скор – промяна спрямо изходното ниво до 10 седмица: Рандомизирана извадка за ефикасност</w:t>
      </w:r>
    </w:p>
    <w:p w14:paraId="06C67B29" w14:textId="77777777" w:rsidR="00A136D3" w:rsidRDefault="00A136D3">
      <w:pPr>
        <w:ind w:left="1134" w:hanging="1134"/>
        <w:rPr>
          <w:b/>
          <w:iCs/>
          <w:color w:val="00000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0"/>
        <w:gridCol w:w="2669"/>
        <w:gridCol w:w="2622"/>
      </w:tblGrid>
      <w:tr w:rsidR="00A136D3" w14:paraId="6E29C89D" w14:textId="77777777" w:rsidTr="009E732C">
        <w:tc>
          <w:tcPr>
            <w:tcW w:w="9179" w:type="dxa"/>
            <w:gridSpan w:val="3"/>
          </w:tcPr>
          <w:p w14:paraId="076F7FBB" w14:textId="77777777" w:rsidR="00A136D3" w:rsidRDefault="004926DC">
            <w:pPr>
              <w:jc w:val="center"/>
              <w:rPr>
                <w:b/>
                <w:iCs/>
                <w:color w:val="000000"/>
                <w:szCs w:val="22"/>
              </w:rPr>
            </w:pPr>
            <w:r>
              <w:rPr>
                <w:b/>
                <w:iCs/>
                <w:color w:val="000000"/>
                <w:szCs w:val="22"/>
              </w:rPr>
              <w:t>PANSS общ скор – промяна спрямо изходното ниво до 10 седмица:</w:t>
            </w:r>
          </w:p>
          <w:p w14:paraId="5B83E660" w14:textId="77777777" w:rsidR="00A136D3" w:rsidRDefault="004926DC">
            <w:pPr>
              <w:jc w:val="center"/>
              <w:rPr>
                <w:b/>
                <w:iCs/>
                <w:color w:val="000000"/>
                <w:szCs w:val="22"/>
              </w:rPr>
            </w:pPr>
            <w:r>
              <w:rPr>
                <w:b/>
                <w:iCs/>
                <w:color w:val="000000"/>
                <w:szCs w:val="22"/>
              </w:rPr>
              <w:t>Рандомизирана извадка за ефикасност</w:t>
            </w:r>
            <w:r>
              <w:rPr>
                <w:b/>
                <w:iCs/>
                <w:color w:val="000000"/>
                <w:szCs w:val="22"/>
                <w:vertAlign w:val="superscript"/>
              </w:rPr>
              <w:t>a</w:t>
            </w:r>
          </w:p>
        </w:tc>
      </w:tr>
      <w:tr w:rsidR="00A136D3" w14:paraId="7B3BE22E" w14:textId="77777777" w:rsidTr="009E732C">
        <w:tc>
          <w:tcPr>
            <w:tcW w:w="3828" w:type="dxa"/>
          </w:tcPr>
          <w:p w14:paraId="540223C6" w14:textId="77777777" w:rsidR="00A136D3" w:rsidRDefault="00A136D3">
            <w:pPr>
              <w:rPr>
                <w:b/>
                <w:iCs/>
                <w:szCs w:val="22"/>
                <w:vertAlign w:val="superscript"/>
              </w:rPr>
            </w:pPr>
          </w:p>
        </w:tc>
        <w:tc>
          <w:tcPr>
            <w:tcW w:w="2693" w:type="dxa"/>
          </w:tcPr>
          <w:p w14:paraId="71233CC4" w14:textId="77777777" w:rsidR="00A136D3" w:rsidRDefault="004926DC">
            <w:pPr>
              <w:jc w:val="center"/>
              <w:rPr>
                <w:b/>
                <w:iCs/>
                <w:color w:val="000000"/>
                <w:szCs w:val="22"/>
              </w:rPr>
            </w:pPr>
            <w:r>
              <w:rPr>
                <w:b/>
                <w:iCs/>
                <w:color w:val="000000"/>
                <w:szCs w:val="22"/>
              </w:rPr>
              <w:t>Abilify Maintena</w:t>
            </w:r>
          </w:p>
          <w:p w14:paraId="6FDF233C" w14:textId="77777777" w:rsidR="00A136D3" w:rsidRDefault="004926DC">
            <w:pPr>
              <w:jc w:val="center"/>
              <w:rPr>
                <w:b/>
                <w:iCs/>
                <w:color w:val="000000"/>
                <w:szCs w:val="22"/>
              </w:rPr>
            </w:pPr>
            <w:r>
              <w:rPr>
                <w:b/>
                <w:iCs/>
                <w:color w:val="000000"/>
                <w:szCs w:val="22"/>
              </w:rPr>
              <w:t>400 mg/300 mg</w:t>
            </w:r>
          </w:p>
        </w:tc>
        <w:tc>
          <w:tcPr>
            <w:tcW w:w="2658" w:type="dxa"/>
          </w:tcPr>
          <w:p w14:paraId="5E57B4B3" w14:textId="77777777" w:rsidR="00A136D3" w:rsidRDefault="004926DC">
            <w:pPr>
              <w:jc w:val="center"/>
              <w:rPr>
                <w:b/>
                <w:iCs/>
                <w:color w:val="000000"/>
                <w:szCs w:val="22"/>
              </w:rPr>
            </w:pPr>
            <w:r>
              <w:rPr>
                <w:b/>
                <w:iCs/>
                <w:color w:val="000000"/>
                <w:szCs w:val="22"/>
              </w:rPr>
              <w:t>Плацебо</w:t>
            </w:r>
          </w:p>
          <w:p w14:paraId="65BC1343" w14:textId="77777777" w:rsidR="00A136D3" w:rsidRDefault="00A136D3">
            <w:pPr>
              <w:rPr>
                <w:b/>
                <w:iCs/>
                <w:szCs w:val="22"/>
                <w:vertAlign w:val="superscript"/>
              </w:rPr>
            </w:pPr>
          </w:p>
        </w:tc>
      </w:tr>
      <w:tr w:rsidR="00A136D3" w14:paraId="212886AD" w14:textId="77777777" w:rsidTr="009E732C">
        <w:tc>
          <w:tcPr>
            <w:tcW w:w="3828" w:type="dxa"/>
          </w:tcPr>
          <w:p w14:paraId="4360EDAE" w14:textId="0B5DAD25" w:rsidR="00A136D3" w:rsidRDefault="004926DC">
            <w:pPr>
              <w:rPr>
                <w:b/>
                <w:iCs/>
                <w:color w:val="000000"/>
                <w:szCs w:val="22"/>
              </w:rPr>
            </w:pPr>
            <w:r>
              <w:rPr>
                <w:b/>
                <w:iCs/>
                <w:color w:val="000000"/>
                <w:szCs w:val="22"/>
              </w:rPr>
              <w:t>Средно изходно ниво (SD)</w:t>
            </w:r>
          </w:p>
        </w:tc>
        <w:tc>
          <w:tcPr>
            <w:tcW w:w="2693" w:type="dxa"/>
          </w:tcPr>
          <w:p w14:paraId="788B067F" w14:textId="77777777" w:rsidR="00A136D3" w:rsidRDefault="004926DC">
            <w:pPr>
              <w:ind w:right="113"/>
              <w:jc w:val="center"/>
              <w:rPr>
                <w:szCs w:val="22"/>
              </w:rPr>
            </w:pPr>
            <w:r>
              <w:rPr>
                <w:szCs w:val="22"/>
              </w:rPr>
              <w:t>102,4 (11,4)</w:t>
            </w:r>
          </w:p>
          <w:p w14:paraId="0885319F" w14:textId="77777777" w:rsidR="00A136D3" w:rsidRDefault="004926DC">
            <w:pPr>
              <w:jc w:val="center"/>
              <w:rPr>
                <w:iCs/>
                <w:color w:val="000000"/>
                <w:szCs w:val="22"/>
              </w:rPr>
            </w:pPr>
            <w:r>
              <w:rPr>
                <w:szCs w:val="22"/>
              </w:rPr>
              <w:t>n = 162</w:t>
            </w:r>
          </w:p>
        </w:tc>
        <w:tc>
          <w:tcPr>
            <w:tcW w:w="2658" w:type="dxa"/>
          </w:tcPr>
          <w:p w14:paraId="78CD616C" w14:textId="77777777" w:rsidR="00A136D3" w:rsidRDefault="004926DC">
            <w:pPr>
              <w:ind w:right="113"/>
              <w:jc w:val="center"/>
              <w:rPr>
                <w:szCs w:val="22"/>
              </w:rPr>
            </w:pPr>
            <w:r>
              <w:rPr>
                <w:szCs w:val="22"/>
              </w:rPr>
              <w:t>103,4 (11,1)</w:t>
            </w:r>
          </w:p>
          <w:p w14:paraId="7A1F6311" w14:textId="77777777" w:rsidR="00A136D3" w:rsidRDefault="004926DC">
            <w:pPr>
              <w:ind w:right="113"/>
              <w:jc w:val="center"/>
              <w:rPr>
                <w:b/>
                <w:iCs/>
                <w:color w:val="000000"/>
                <w:szCs w:val="22"/>
              </w:rPr>
            </w:pPr>
            <w:r>
              <w:rPr>
                <w:szCs w:val="22"/>
              </w:rPr>
              <w:t>n = 167</w:t>
            </w:r>
          </w:p>
        </w:tc>
      </w:tr>
      <w:tr w:rsidR="00A136D3" w14:paraId="50E2F66C" w14:textId="77777777" w:rsidTr="009E732C">
        <w:tc>
          <w:tcPr>
            <w:tcW w:w="3828" w:type="dxa"/>
          </w:tcPr>
          <w:p w14:paraId="2AC36C4C" w14:textId="77777777" w:rsidR="00A136D3" w:rsidRDefault="004926DC">
            <w:pPr>
              <w:rPr>
                <w:b/>
                <w:iCs/>
                <w:color w:val="000000"/>
                <w:szCs w:val="22"/>
              </w:rPr>
            </w:pPr>
            <w:r>
              <w:rPr>
                <w:b/>
                <w:iCs/>
                <w:color w:val="000000"/>
                <w:szCs w:val="22"/>
              </w:rPr>
              <w:t>LS Средна промяна (SE)</w:t>
            </w:r>
          </w:p>
        </w:tc>
        <w:tc>
          <w:tcPr>
            <w:tcW w:w="2693" w:type="dxa"/>
          </w:tcPr>
          <w:p w14:paraId="261E6419" w14:textId="77777777" w:rsidR="00A136D3" w:rsidRDefault="004926DC">
            <w:pPr>
              <w:ind w:right="113"/>
              <w:jc w:val="center"/>
              <w:rPr>
                <w:szCs w:val="22"/>
              </w:rPr>
            </w:pPr>
            <w:r>
              <w:rPr>
                <w:rStyle w:val="Emphasis"/>
                <w:i w:val="0"/>
                <w:iCs/>
                <w:color w:val="000000"/>
                <w:szCs w:val="22"/>
              </w:rPr>
              <w:t>−</w:t>
            </w:r>
            <w:r>
              <w:rPr>
                <w:szCs w:val="22"/>
              </w:rPr>
              <w:t>26,8 (1,6)</w:t>
            </w:r>
          </w:p>
          <w:p w14:paraId="76F2C74E" w14:textId="77777777" w:rsidR="00A136D3" w:rsidRDefault="004926DC">
            <w:pPr>
              <w:jc w:val="center"/>
              <w:rPr>
                <w:iCs/>
                <w:color w:val="000000"/>
                <w:szCs w:val="22"/>
              </w:rPr>
            </w:pPr>
            <w:r>
              <w:rPr>
                <w:szCs w:val="22"/>
              </w:rPr>
              <w:t>n = 99</w:t>
            </w:r>
          </w:p>
        </w:tc>
        <w:tc>
          <w:tcPr>
            <w:tcW w:w="2658" w:type="dxa"/>
          </w:tcPr>
          <w:p w14:paraId="5AD4EC54" w14:textId="77777777" w:rsidR="00A136D3" w:rsidRDefault="004926DC">
            <w:pPr>
              <w:ind w:right="113"/>
              <w:jc w:val="center"/>
              <w:rPr>
                <w:szCs w:val="22"/>
              </w:rPr>
            </w:pPr>
            <w:r>
              <w:rPr>
                <w:rStyle w:val="Emphasis"/>
                <w:i w:val="0"/>
                <w:iCs/>
                <w:color w:val="000000"/>
                <w:szCs w:val="22"/>
              </w:rPr>
              <w:t>−</w:t>
            </w:r>
            <w:r>
              <w:rPr>
                <w:szCs w:val="22"/>
              </w:rPr>
              <w:t>11,7 (1,6)</w:t>
            </w:r>
          </w:p>
          <w:p w14:paraId="357B290F" w14:textId="77777777" w:rsidR="00A136D3" w:rsidRDefault="004926DC">
            <w:pPr>
              <w:ind w:right="113"/>
              <w:jc w:val="center"/>
              <w:rPr>
                <w:b/>
                <w:iCs/>
                <w:color w:val="000000"/>
                <w:szCs w:val="22"/>
              </w:rPr>
            </w:pPr>
            <w:r>
              <w:rPr>
                <w:szCs w:val="22"/>
              </w:rPr>
              <w:t>n = 81</w:t>
            </w:r>
          </w:p>
        </w:tc>
      </w:tr>
      <w:tr w:rsidR="00A136D3" w14:paraId="243D595F" w14:textId="77777777" w:rsidTr="009E732C">
        <w:tc>
          <w:tcPr>
            <w:tcW w:w="3828" w:type="dxa"/>
          </w:tcPr>
          <w:p w14:paraId="2E145C23" w14:textId="77777777" w:rsidR="00A136D3" w:rsidRDefault="004926DC">
            <w:pPr>
              <w:rPr>
                <w:b/>
                <w:iCs/>
                <w:color w:val="000000"/>
                <w:szCs w:val="22"/>
              </w:rPr>
            </w:pPr>
            <w:r>
              <w:rPr>
                <w:b/>
                <w:iCs/>
                <w:color w:val="000000"/>
                <w:szCs w:val="22"/>
              </w:rPr>
              <w:t>P-стойност</w:t>
            </w:r>
          </w:p>
        </w:tc>
        <w:tc>
          <w:tcPr>
            <w:tcW w:w="2693" w:type="dxa"/>
          </w:tcPr>
          <w:p w14:paraId="5E1F6874" w14:textId="77777777" w:rsidR="00A136D3" w:rsidRDefault="004926DC">
            <w:pPr>
              <w:jc w:val="center"/>
              <w:rPr>
                <w:szCs w:val="22"/>
              </w:rPr>
            </w:pPr>
            <w:r>
              <w:rPr>
                <w:szCs w:val="22"/>
              </w:rPr>
              <w:t>&lt; 0,0001</w:t>
            </w:r>
          </w:p>
        </w:tc>
        <w:tc>
          <w:tcPr>
            <w:tcW w:w="2658" w:type="dxa"/>
          </w:tcPr>
          <w:p w14:paraId="75F71DC1" w14:textId="77777777" w:rsidR="00A136D3" w:rsidRDefault="00A136D3">
            <w:pPr>
              <w:rPr>
                <w:b/>
                <w:iCs/>
                <w:szCs w:val="22"/>
                <w:vertAlign w:val="superscript"/>
              </w:rPr>
            </w:pPr>
          </w:p>
        </w:tc>
      </w:tr>
      <w:tr w:rsidR="00A136D3" w14:paraId="39938099" w14:textId="77777777" w:rsidTr="009E732C">
        <w:trPr>
          <w:trHeight w:val="64"/>
        </w:trPr>
        <w:tc>
          <w:tcPr>
            <w:tcW w:w="3828" w:type="dxa"/>
          </w:tcPr>
          <w:p w14:paraId="609A467C" w14:textId="77777777" w:rsidR="00A136D3" w:rsidRDefault="004926DC">
            <w:pPr>
              <w:rPr>
                <w:b/>
                <w:iCs/>
                <w:color w:val="000000"/>
                <w:szCs w:val="22"/>
              </w:rPr>
            </w:pPr>
            <w:r>
              <w:rPr>
                <w:b/>
                <w:szCs w:val="22"/>
              </w:rPr>
              <w:t>Разлика в лечението</w:t>
            </w:r>
            <w:r>
              <w:rPr>
                <w:b/>
                <w:szCs w:val="22"/>
                <w:vertAlign w:val="superscript"/>
              </w:rPr>
              <w:t>б</w:t>
            </w:r>
            <w:r>
              <w:rPr>
                <w:b/>
                <w:szCs w:val="22"/>
              </w:rPr>
              <w:t xml:space="preserve"> (95 % ДИ)</w:t>
            </w:r>
          </w:p>
        </w:tc>
        <w:tc>
          <w:tcPr>
            <w:tcW w:w="2693" w:type="dxa"/>
          </w:tcPr>
          <w:p w14:paraId="198EED00" w14:textId="77777777" w:rsidR="00A136D3" w:rsidRDefault="004926DC">
            <w:pPr>
              <w:jc w:val="center"/>
              <w:rPr>
                <w:b/>
                <w:szCs w:val="22"/>
              </w:rPr>
            </w:pPr>
            <w:r>
              <w:rPr>
                <w:rStyle w:val="Emphasis"/>
                <w:i w:val="0"/>
                <w:iCs/>
                <w:color w:val="000000"/>
                <w:szCs w:val="22"/>
              </w:rPr>
              <w:t>−</w:t>
            </w:r>
            <w:r>
              <w:rPr>
                <w:szCs w:val="22"/>
              </w:rPr>
              <w:t>15,1 (</w:t>
            </w:r>
            <w:r>
              <w:rPr>
                <w:rStyle w:val="Emphasis"/>
                <w:i w:val="0"/>
                <w:iCs/>
                <w:color w:val="000000"/>
                <w:szCs w:val="22"/>
              </w:rPr>
              <w:t>−</w:t>
            </w:r>
            <w:r>
              <w:rPr>
                <w:szCs w:val="22"/>
              </w:rPr>
              <w:t xml:space="preserve">19,4, </w:t>
            </w:r>
            <w:r>
              <w:rPr>
                <w:rStyle w:val="Emphasis"/>
                <w:i w:val="0"/>
                <w:iCs/>
                <w:color w:val="000000"/>
                <w:szCs w:val="22"/>
              </w:rPr>
              <w:t>−</w:t>
            </w:r>
            <w:r>
              <w:rPr>
                <w:szCs w:val="22"/>
              </w:rPr>
              <w:t>10,8)</w:t>
            </w:r>
          </w:p>
        </w:tc>
        <w:tc>
          <w:tcPr>
            <w:tcW w:w="2658" w:type="dxa"/>
          </w:tcPr>
          <w:p w14:paraId="1B26C656" w14:textId="77777777" w:rsidR="00A136D3" w:rsidRDefault="00A136D3">
            <w:pPr>
              <w:rPr>
                <w:b/>
                <w:iCs/>
                <w:szCs w:val="22"/>
                <w:vertAlign w:val="superscript"/>
              </w:rPr>
            </w:pPr>
          </w:p>
        </w:tc>
      </w:tr>
    </w:tbl>
    <w:p w14:paraId="6AB93FA0" w14:textId="4C4D9AEF" w:rsidR="00A136D3" w:rsidRPr="009E732C" w:rsidRDefault="004926DC">
      <w:pPr>
        <w:ind w:left="567" w:hanging="567"/>
        <w:rPr>
          <w:sz w:val="20"/>
        </w:rPr>
      </w:pPr>
      <w:r w:rsidRPr="009E732C">
        <w:rPr>
          <w:sz w:val="20"/>
          <w:vertAlign w:val="superscript"/>
        </w:rPr>
        <w:lastRenderedPageBreak/>
        <w:t>a</w:t>
      </w:r>
      <w:r w:rsidRPr="009E732C">
        <w:rPr>
          <w:sz w:val="20"/>
          <w:vertAlign w:val="superscript"/>
        </w:rPr>
        <w:tab/>
      </w:r>
      <w:r w:rsidRPr="009E732C">
        <w:rPr>
          <w:sz w:val="20"/>
        </w:rPr>
        <w:t xml:space="preserve">Данните са анализирани с използване на подход при смесен модел за многократни измервания (MMRM). Анализът включва само пациенти, рандомизирани за лечение, на които е приложена поне една инжекция, с </w:t>
      </w:r>
      <w:r>
        <w:rPr>
          <w:sz w:val="20"/>
        </w:rPr>
        <w:t>изходно</w:t>
      </w:r>
      <w:r w:rsidRPr="009E732C">
        <w:rPr>
          <w:sz w:val="20"/>
        </w:rPr>
        <w:t xml:space="preserve"> ниво и поне една оценка на ефикасността след </w:t>
      </w:r>
      <w:r>
        <w:rPr>
          <w:sz w:val="20"/>
        </w:rPr>
        <w:t>изходното</w:t>
      </w:r>
      <w:r w:rsidRPr="009E732C">
        <w:rPr>
          <w:sz w:val="20"/>
        </w:rPr>
        <w:t xml:space="preserve"> ниво.</w:t>
      </w:r>
    </w:p>
    <w:p w14:paraId="5FCAD95B" w14:textId="583D9CBD" w:rsidR="00A136D3" w:rsidRPr="009E732C" w:rsidRDefault="004926DC">
      <w:pPr>
        <w:ind w:left="567" w:hanging="567"/>
        <w:rPr>
          <w:sz w:val="20"/>
        </w:rPr>
      </w:pPr>
      <w:r w:rsidRPr="009E732C">
        <w:rPr>
          <w:sz w:val="20"/>
          <w:vertAlign w:val="superscript"/>
        </w:rPr>
        <w:t>б</w:t>
      </w:r>
      <w:r w:rsidRPr="009E732C">
        <w:rPr>
          <w:sz w:val="20"/>
          <w:vertAlign w:val="superscript"/>
        </w:rPr>
        <w:tab/>
      </w:r>
      <w:r w:rsidRPr="009E732C">
        <w:rPr>
          <w:sz w:val="20"/>
        </w:rPr>
        <w:t xml:space="preserve">Разликата (Abilify Maintena минус плацебо) в най-малките отклонения означава промяна спрямо </w:t>
      </w:r>
      <w:r>
        <w:rPr>
          <w:sz w:val="20"/>
        </w:rPr>
        <w:t>изходното</w:t>
      </w:r>
      <w:r w:rsidRPr="009E732C">
        <w:rPr>
          <w:sz w:val="20"/>
        </w:rPr>
        <w:t xml:space="preserve"> ниво.</w:t>
      </w:r>
    </w:p>
    <w:p w14:paraId="0401580C" w14:textId="77777777" w:rsidR="00A136D3" w:rsidRDefault="00A136D3">
      <w:pPr>
        <w:rPr>
          <w:szCs w:val="22"/>
        </w:rPr>
      </w:pPr>
    </w:p>
    <w:p w14:paraId="429B6B9F" w14:textId="3DFA7A3E" w:rsidR="00A136D3" w:rsidRDefault="004926DC">
      <w:pPr>
        <w:rPr>
          <w:szCs w:val="22"/>
        </w:rPr>
      </w:pPr>
      <w:r>
        <w:rPr>
          <w:szCs w:val="22"/>
        </w:rPr>
        <w:t>Abilify Maintena 400 mg/300 mg показа също статистически значимо подобрение на симптомите, представено от промяна на оценката по скалата „Глобални клинични впечатления за тежест“ (</w:t>
      </w:r>
      <w:r>
        <w:rPr>
          <w:i/>
          <w:iCs/>
          <w:szCs w:val="22"/>
        </w:rPr>
        <w:t>Clinical Global Impressions Severity</w:t>
      </w:r>
      <w:r>
        <w:rPr>
          <w:szCs w:val="22"/>
        </w:rPr>
        <w:t>, CGI-S) от изходното ниво до седмица 10.</w:t>
      </w:r>
    </w:p>
    <w:p w14:paraId="5F7C937E" w14:textId="77777777" w:rsidR="00A136D3" w:rsidRDefault="00A136D3">
      <w:pPr>
        <w:rPr>
          <w:szCs w:val="22"/>
        </w:rPr>
      </w:pPr>
    </w:p>
    <w:p w14:paraId="493335B8" w14:textId="77777777" w:rsidR="00A136D3" w:rsidRDefault="004926DC">
      <w:pPr>
        <w:rPr>
          <w:szCs w:val="22"/>
        </w:rPr>
      </w:pPr>
      <w:r>
        <w:rPr>
          <w:szCs w:val="22"/>
        </w:rPr>
        <w:t>Личностното и социалното функциониране се оценява с помощта на скалата за личностно и социално функциониране (PSP). PSP е одобрена скала за клинична оценка, която измерва личностното и социалното функциониране в четири области: социално полезни дейности (напр. работа и учене), лични и социални взаимоотношения, грижа за себе си и обезпокоително и агресивно поведение. Налице е статистически значима разлика в лечението в полза на Abilify Maintena 400 mg/300 mg в сравнение с плацебо през седмица 10 (+7,1, p &lt; 0,0001, 95 % ДИ: 4,1, 10,1 с използване на ANCOVA модел (LOCF)).</w:t>
      </w:r>
    </w:p>
    <w:p w14:paraId="4CA0B1BA" w14:textId="77777777" w:rsidR="00A136D3" w:rsidRDefault="00A136D3">
      <w:pPr>
        <w:rPr>
          <w:rFonts w:eastAsia="SimSun"/>
          <w:color w:val="000000"/>
          <w:szCs w:val="22"/>
        </w:rPr>
      </w:pPr>
    </w:p>
    <w:p w14:paraId="4BCF1D43" w14:textId="3B65194B" w:rsidR="00A136D3" w:rsidRDefault="004926DC">
      <w:pPr>
        <w:rPr>
          <w:rFonts w:eastAsia="SimSun"/>
          <w:color w:val="000000"/>
          <w:szCs w:val="22"/>
        </w:rPr>
      </w:pPr>
      <w:r>
        <w:rPr>
          <w:rFonts w:eastAsia="SimSun"/>
          <w:color w:val="000000"/>
          <w:szCs w:val="22"/>
        </w:rPr>
        <w:t xml:space="preserve">Профилът на безопасност съответства на този, известен за Abilify Maintena </w:t>
      </w:r>
      <w:r>
        <w:rPr>
          <w:szCs w:val="22"/>
        </w:rPr>
        <w:t>400 mg/300 mg</w:t>
      </w:r>
      <w:r>
        <w:rPr>
          <w:rFonts w:eastAsia="SimSun"/>
          <w:color w:val="000000"/>
          <w:szCs w:val="22"/>
        </w:rPr>
        <w:t>. Въпреки това има разлики с това, което е наблюдавано при употреба като поддържащо лечение на шизофрения. В едно краткосрочно (12-седмично), рандомизирано, двойносляпо плацебо-контролирано проучване с Abilify Maintena 400</w:t>
      </w:r>
      <w:r>
        <w:rPr>
          <w:szCs w:val="22"/>
        </w:rPr>
        <w:t> </w:t>
      </w:r>
      <w:r>
        <w:rPr>
          <w:rFonts w:eastAsia="SimSun"/>
          <w:color w:val="000000"/>
          <w:szCs w:val="22"/>
        </w:rPr>
        <w:t>mg/300</w:t>
      </w:r>
      <w:r>
        <w:rPr>
          <w:szCs w:val="22"/>
        </w:rPr>
        <w:t> </w:t>
      </w:r>
      <w:r>
        <w:rPr>
          <w:rFonts w:eastAsia="SimSun"/>
          <w:color w:val="000000"/>
          <w:szCs w:val="22"/>
        </w:rPr>
        <w:t xml:space="preserve">mg симптомите, които се проявяват поне два пъти по-често спрямо плацебо при </w:t>
      </w:r>
      <w:r>
        <w:rPr>
          <w:szCs w:val="22"/>
        </w:rPr>
        <w:t>лекуваните пациенти, са увеличаване на теглото и акатизия. Случаите на увеличаване на теглото с ≥ 7 % от</w:t>
      </w:r>
      <w:r>
        <w:rPr>
          <w:rFonts w:eastAsia="SimSun"/>
          <w:color w:val="000000"/>
          <w:szCs w:val="22"/>
        </w:rPr>
        <w:t xml:space="preserve"> изходно ниво до последното посещение (12 седмица) са 21,5 % за Abilify Maintena </w:t>
      </w:r>
      <w:r>
        <w:rPr>
          <w:szCs w:val="22"/>
        </w:rPr>
        <w:t xml:space="preserve">400 mg/300 mg </w:t>
      </w:r>
      <w:r>
        <w:rPr>
          <w:rFonts w:eastAsia="SimSun"/>
          <w:color w:val="000000"/>
          <w:szCs w:val="22"/>
        </w:rPr>
        <w:t xml:space="preserve">в сравнение с 8,5% за групата на плацебо. Акатизия е най-често наблюдаваният екстрапирамиден симптом (11,4% за Abilify Maintena </w:t>
      </w:r>
      <w:r>
        <w:rPr>
          <w:szCs w:val="22"/>
        </w:rPr>
        <w:t xml:space="preserve">400 mg/300 mg </w:t>
      </w:r>
      <w:r>
        <w:rPr>
          <w:rFonts w:eastAsia="SimSun"/>
          <w:color w:val="000000"/>
          <w:szCs w:val="22"/>
        </w:rPr>
        <w:t>и 3,5 % за групата на плацебо).</w:t>
      </w:r>
    </w:p>
    <w:p w14:paraId="63A2745F" w14:textId="77777777" w:rsidR="00A136D3" w:rsidRDefault="00A136D3">
      <w:pPr>
        <w:rPr>
          <w:rStyle w:val="Emphasis"/>
          <w:i w:val="0"/>
          <w:iCs/>
          <w:color w:val="000000"/>
          <w:szCs w:val="22"/>
        </w:rPr>
      </w:pPr>
    </w:p>
    <w:p w14:paraId="6A5742F7" w14:textId="77777777" w:rsidR="00A136D3" w:rsidRPr="009E732C" w:rsidRDefault="004926DC">
      <w:pPr>
        <w:keepNext/>
        <w:rPr>
          <w:rStyle w:val="Emphasis"/>
          <w:iCs/>
          <w:color w:val="000000"/>
          <w:szCs w:val="22"/>
        </w:rPr>
      </w:pPr>
      <w:r w:rsidRPr="009E732C">
        <w:rPr>
          <w:rStyle w:val="Emphasis"/>
          <w:iCs/>
          <w:color w:val="000000"/>
          <w:szCs w:val="22"/>
        </w:rPr>
        <w:t>Педиатрична популация</w:t>
      </w:r>
    </w:p>
    <w:p w14:paraId="0F2D60F8" w14:textId="77777777" w:rsidR="00A136D3" w:rsidRDefault="004926DC">
      <w:pPr>
        <w:rPr>
          <w:rStyle w:val="Emphasis"/>
          <w:i w:val="0"/>
          <w:iCs/>
          <w:color w:val="000000"/>
          <w:szCs w:val="22"/>
        </w:rPr>
      </w:pPr>
      <w:r>
        <w:rPr>
          <w:rStyle w:val="Emphasis"/>
          <w:i w:val="0"/>
          <w:iCs/>
          <w:color w:val="000000"/>
          <w:szCs w:val="22"/>
        </w:rPr>
        <w:t>Европейската агенция по лекарствата освобождава от задължението за предоставяне на резултатите от проучванията с Abilify Maintena във всички подгрупи на педиатричната популация при шизофрения (вж. точка 4.2 за информация относно употреба в педиатрията).</w:t>
      </w:r>
    </w:p>
    <w:p w14:paraId="5AEDB6AD" w14:textId="77777777" w:rsidR="00A136D3" w:rsidRDefault="00A136D3">
      <w:pPr>
        <w:ind w:left="567" w:hanging="567"/>
        <w:rPr>
          <w:rStyle w:val="Emphasis"/>
          <w:i w:val="0"/>
          <w:iCs/>
          <w:color w:val="000000"/>
          <w:szCs w:val="22"/>
        </w:rPr>
      </w:pPr>
    </w:p>
    <w:p w14:paraId="6C85E79B" w14:textId="77777777" w:rsidR="00A136D3" w:rsidRDefault="004926DC">
      <w:pPr>
        <w:keepNext/>
        <w:ind w:left="567" w:hanging="567"/>
        <w:rPr>
          <w:rStyle w:val="Emphasis"/>
          <w:i w:val="0"/>
          <w:iCs/>
          <w:color w:val="000000"/>
          <w:szCs w:val="22"/>
        </w:rPr>
      </w:pPr>
      <w:r>
        <w:rPr>
          <w:rStyle w:val="Emphasis"/>
          <w:b/>
          <w:i w:val="0"/>
          <w:iCs/>
          <w:color w:val="000000"/>
          <w:szCs w:val="22"/>
        </w:rPr>
        <w:t>5.2</w:t>
      </w:r>
      <w:r>
        <w:rPr>
          <w:rStyle w:val="Emphasis"/>
          <w:b/>
          <w:i w:val="0"/>
          <w:iCs/>
          <w:color w:val="000000"/>
          <w:szCs w:val="22"/>
        </w:rPr>
        <w:tab/>
        <w:t>Фармакокинетични свойства</w:t>
      </w:r>
    </w:p>
    <w:p w14:paraId="68132090" w14:textId="77777777" w:rsidR="00A136D3" w:rsidRDefault="00A136D3">
      <w:pPr>
        <w:keepNext/>
        <w:rPr>
          <w:rStyle w:val="Emphasis"/>
          <w:i w:val="0"/>
          <w:iCs/>
          <w:color w:val="000000"/>
          <w:szCs w:val="22"/>
        </w:rPr>
      </w:pPr>
    </w:p>
    <w:p w14:paraId="40D52CDF" w14:textId="77777777" w:rsidR="00A136D3" w:rsidRDefault="004926DC">
      <w:pPr>
        <w:keepNext/>
        <w:rPr>
          <w:rStyle w:val="Emphasis"/>
          <w:i w:val="0"/>
          <w:iCs/>
          <w:color w:val="000000"/>
          <w:szCs w:val="22"/>
        </w:rPr>
      </w:pPr>
      <w:r>
        <w:rPr>
          <w:rStyle w:val="Emphasis"/>
          <w:i w:val="0"/>
          <w:iCs/>
          <w:color w:val="000000"/>
          <w:szCs w:val="22"/>
          <w:u w:val="single"/>
        </w:rPr>
        <w:t>Абсорбция</w:t>
      </w:r>
    </w:p>
    <w:p w14:paraId="4D274AD1" w14:textId="77777777" w:rsidR="00A136D3" w:rsidRDefault="00A136D3">
      <w:pPr>
        <w:keepNext/>
        <w:rPr>
          <w:rStyle w:val="Emphasis"/>
          <w:i w:val="0"/>
          <w:iCs/>
          <w:color w:val="000000"/>
          <w:szCs w:val="22"/>
        </w:rPr>
      </w:pPr>
    </w:p>
    <w:p w14:paraId="776E0BAA" w14:textId="77777777" w:rsidR="00A136D3" w:rsidRDefault="004926DC">
      <w:pPr>
        <w:rPr>
          <w:rStyle w:val="Emphasis"/>
          <w:i w:val="0"/>
          <w:iCs/>
          <w:color w:val="000000"/>
          <w:szCs w:val="22"/>
        </w:rPr>
      </w:pPr>
      <w:r>
        <w:rPr>
          <w:rStyle w:val="Emphasis"/>
          <w:i w:val="0"/>
          <w:iCs/>
          <w:color w:val="000000"/>
          <w:szCs w:val="22"/>
        </w:rPr>
        <w:t xml:space="preserve">Поради ниската разтворимост на частиците арипипразол, абсорбцията на арипипразол в системното кръвообращение е бавна и продължителна след приложение на Abilify Maintena </w:t>
      </w:r>
      <w:r>
        <w:rPr>
          <w:szCs w:val="22"/>
        </w:rPr>
        <w:t>400 mg/300 mg</w:t>
      </w:r>
      <w:r>
        <w:rPr>
          <w:rStyle w:val="Emphasis"/>
          <w:i w:val="0"/>
          <w:iCs/>
          <w:color w:val="000000"/>
          <w:szCs w:val="22"/>
        </w:rPr>
        <w:t>.</w:t>
      </w:r>
      <w:r>
        <w:rPr>
          <w:szCs w:val="22"/>
        </w:rPr>
        <w:t xml:space="preserve"> Средният полуживот на абсорбция на</w:t>
      </w:r>
      <w:r>
        <w:rPr>
          <w:color w:val="000000"/>
          <w:szCs w:val="22"/>
        </w:rPr>
        <w:t xml:space="preserve"> Abilify Maintena </w:t>
      </w:r>
      <w:r>
        <w:rPr>
          <w:szCs w:val="22"/>
        </w:rPr>
        <w:t xml:space="preserve">400 mg/300 mg </w:t>
      </w:r>
      <w:r>
        <w:rPr>
          <w:color w:val="000000"/>
          <w:szCs w:val="22"/>
        </w:rPr>
        <w:t>е 28 дни.</w:t>
      </w:r>
      <w:r>
        <w:rPr>
          <w:rStyle w:val="Emphasis"/>
          <w:i w:val="0"/>
          <w:iCs/>
          <w:color w:val="000000"/>
          <w:szCs w:val="22"/>
        </w:rPr>
        <w:t xml:space="preserve"> </w:t>
      </w:r>
      <w:r>
        <w:rPr>
          <w:szCs w:val="22"/>
        </w:rPr>
        <w:t xml:space="preserve">Абсорбцията на </w:t>
      </w:r>
      <w:r>
        <w:rPr>
          <w:rStyle w:val="Emphasis"/>
          <w:i w:val="0"/>
          <w:iCs/>
          <w:color w:val="000000"/>
          <w:szCs w:val="22"/>
        </w:rPr>
        <w:t>арипипразол от депо лекарствена форма за i.m. приложение е напълно съотносителна спрямо стандартна лекарствена форма (незабавно освобождаване) за i.m. приложение</w:t>
      </w:r>
      <w:r>
        <w:rPr>
          <w:color w:val="000000"/>
          <w:szCs w:val="22"/>
        </w:rPr>
        <w:t>. Коригираните стойности на C</w:t>
      </w:r>
      <w:r>
        <w:rPr>
          <w:color w:val="000000"/>
          <w:szCs w:val="22"/>
          <w:vertAlign w:val="subscript"/>
        </w:rPr>
        <w:t>max</w:t>
      </w:r>
      <w:r>
        <w:rPr>
          <w:color w:val="000000"/>
          <w:szCs w:val="22"/>
        </w:rPr>
        <w:t xml:space="preserve"> спрямо дозата за депо лекарствената форма са около 5 % от C</w:t>
      </w:r>
      <w:r>
        <w:rPr>
          <w:color w:val="000000"/>
          <w:szCs w:val="22"/>
          <w:vertAlign w:val="subscript"/>
        </w:rPr>
        <w:t>max</w:t>
      </w:r>
      <w:r>
        <w:rPr>
          <w:color w:val="000000"/>
          <w:szCs w:val="22"/>
        </w:rPr>
        <w:t xml:space="preserve"> на стандартната лекарствена форма</w:t>
      </w:r>
      <w:r>
        <w:rPr>
          <w:rStyle w:val="Emphasis"/>
          <w:i w:val="0"/>
          <w:iCs/>
          <w:color w:val="000000"/>
          <w:szCs w:val="22"/>
        </w:rPr>
        <w:t xml:space="preserve"> за i.m. приложение</w:t>
      </w:r>
      <w:r>
        <w:rPr>
          <w:color w:val="000000"/>
          <w:szCs w:val="22"/>
        </w:rPr>
        <w:t>.</w:t>
      </w:r>
      <w:r>
        <w:rPr>
          <w:rFonts w:eastAsia="Calibri"/>
          <w:szCs w:val="22"/>
        </w:rPr>
        <w:t xml:space="preserve"> След приложение на единична доза Abilify Maintena </w:t>
      </w:r>
      <w:r>
        <w:rPr>
          <w:szCs w:val="22"/>
        </w:rPr>
        <w:t xml:space="preserve">400 mg/300 mg </w:t>
      </w:r>
      <w:r>
        <w:rPr>
          <w:rFonts w:eastAsia="Calibri"/>
          <w:szCs w:val="22"/>
        </w:rPr>
        <w:t>в делтоидния и седалищния мускул степента на абсорбция (AUC) е подобна за двете места на инжектиране, но скоростта на абсорбция (С</w:t>
      </w:r>
      <w:r>
        <w:rPr>
          <w:rFonts w:eastAsia="Calibri"/>
          <w:color w:val="000000"/>
          <w:szCs w:val="22"/>
          <w:vertAlign w:val="subscript"/>
        </w:rPr>
        <w:t>max</w:t>
      </w:r>
      <w:r>
        <w:rPr>
          <w:rFonts w:eastAsia="Calibri"/>
          <w:szCs w:val="22"/>
        </w:rPr>
        <w:t>) е по-висока след приложение в делтоидния мускул. След многократно интрамускулно приложение плазмените концентрации на арипипразол се увеличават постепенно до максимална плазмена концентрация при медиана на t</w:t>
      </w:r>
      <w:r>
        <w:rPr>
          <w:rFonts w:eastAsia="Calibri"/>
          <w:szCs w:val="22"/>
          <w:vertAlign w:val="subscript"/>
        </w:rPr>
        <w:t>max</w:t>
      </w:r>
      <w:r>
        <w:rPr>
          <w:rFonts w:eastAsia="Calibri"/>
          <w:szCs w:val="22"/>
        </w:rPr>
        <w:t xml:space="preserve"> 7 дни за седалищния мускул и 4 дни за делтоидния мускул. Концентрации в стационарно състояние за типичен пациент се постигат от четвъртата доза и за двете места на инжектиране. </w:t>
      </w:r>
      <w:r>
        <w:rPr>
          <w:rStyle w:val="Emphasis"/>
          <w:i w:val="0"/>
          <w:iCs/>
          <w:color w:val="000000"/>
          <w:szCs w:val="22"/>
        </w:rPr>
        <w:t>Наблюдавани са по-ниски от пропорционални на дозата повишения на концентрациите и AUC стойностите на арипипразол и дехидро-арипипразол след ежемесечни инжекции с Abilify Maintena от 300 mg до 400 mg.</w:t>
      </w:r>
    </w:p>
    <w:p w14:paraId="53C26D7F" w14:textId="77777777" w:rsidR="00A136D3" w:rsidRDefault="00A136D3">
      <w:pPr>
        <w:rPr>
          <w:rStyle w:val="Emphasis"/>
          <w:i w:val="0"/>
          <w:iCs/>
          <w:color w:val="000000"/>
          <w:szCs w:val="22"/>
        </w:rPr>
      </w:pPr>
    </w:p>
    <w:p w14:paraId="64EF7AF9" w14:textId="77777777" w:rsidR="00A136D3" w:rsidRDefault="004926DC" w:rsidP="009E732C">
      <w:pPr>
        <w:keepNext/>
        <w:rPr>
          <w:rStyle w:val="Emphasis"/>
          <w:i w:val="0"/>
          <w:iCs/>
          <w:color w:val="000000"/>
          <w:szCs w:val="22"/>
        </w:rPr>
      </w:pPr>
      <w:r>
        <w:rPr>
          <w:rStyle w:val="Emphasis"/>
          <w:i w:val="0"/>
          <w:iCs/>
          <w:color w:val="000000"/>
          <w:szCs w:val="22"/>
          <w:u w:val="single"/>
        </w:rPr>
        <w:t>Разпределение</w:t>
      </w:r>
    </w:p>
    <w:p w14:paraId="524D9A7E" w14:textId="77777777" w:rsidR="00A136D3" w:rsidRDefault="00A136D3" w:rsidP="009E732C">
      <w:pPr>
        <w:keepNext/>
        <w:rPr>
          <w:rStyle w:val="Emphasis"/>
          <w:i w:val="0"/>
          <w:iCs/>
          <w:color w:val="000000"/>
          <w:szCs w:val="22"/>
        </w:rPr>
      </w:pPr>
    </w:p>
    <w:p w14:paraId="062CAD2B" w14:textId="30883501" w:rsidR="00A136D3" w:rsidRDefault="004926DC">
      <w:pPr>
        <w:rPr>
          <w:rStyle w:val="Emphasis"/>
          <w:i w:val="0"/>
          <w:iCs/>
          <w:color w:val="000000"/>
          <w:szCs w:val="22"/>
        </w:rPr>
      </w:pPr>
      <w:r>
        <w:rPr>
          <w:rStyle w:val="Emphasis"/>
          <w:i w:val="0"/>
          <w:iCs/>
          <w:color w:val="000000"/>
          <w:szCs w:val="22"/>
        </w:rPr>
        <w:t xml:space="preserve">Въз основа на резултати от изпитвания с перорално приложение на арипипразол, арипипразол е с широко разпространение в целия организъм, като обемът на разпределение от 4,9 l/kg показва </w:t>
      </w:r>
      <w:r>
        <w:rPr>
          <w:rStyle w:val="Emphasis"/>
          <w:i w:val="0"/>
          <w:iCs/>
          <w:color w:val="000000"/>
          <w:szCs w:val="22"/>
        </w:rPr>
        <w:lastRenderedPageBreak/>
        <w:t>широко екстраваскуларно разпределение. При терапевтични концентрации, арипипразол и дехидроарипипразол се свързват повече от 99 % със серумните протеини, предимно с албумина.</w:t>
      </w:r>
    </w:p>
    <w:p w14:paraId="7AFBF27B" w14:textId="77777777" w:rsidR="00A136D3" w:rsidRDefault="00A136D3">
      <w:pPr>
        <w:rPr>
          <w:rStyle w:val="Emphasis"/>
          <w:i w:val="0"/>
          <w:iCs/>
          <w:color w:val="000000"/>
          <w:szCs w:val="22"/>
        </w:rPr>
      </w:pPr>
    </w:p>
    <w:p w14:paraId="2E924ACD" w14:textId="77777777" w:rsidR="00A136D3" w:rsidRDefault="004926DC">
      <w:pPr>
        <w:rPr>
          <w:rStyle w:val="Emphasis"/>
          <w:i w:val="0"/>
          <w:iCs/>
          <w:color w:val="000000"/>
          <w:szCs w:val="22"/>
        </w:rPr>
      </w:pPr>
      <w:r>
        <w:rPr>
          <w:rStyle w:val="Emphasis"/>
          <w:i w:val="0"/>
          <w:iCs/>
          <w:color w:val="000000"/>
          <w:szCs w:val="22"/>
          <w:u w:val="single"/>
        </w:rPr>
        <w:t>Биотрансформация</w:t>
      </w:r>
    </w:p>
    <w:p w14:paraId="3D4C6686" w14:textId="77777777" w:rsidR="00A136D3" w:rsidRDefault="00A136D3">
      <w:pPr>
        <w:rPr>
          <w:rStyle w:val="Emphasis"/>
          <w:i w:val="0"/>
          <w:iCs/>
          <w:color w:val="000000"/>
          <w:szCs w:val="22"/>
        </w:rPr>
      </w:pPr>
    </w:p>
    <w:p w14:paraId="37060A88" w14:textId="29B5EE97" w:rsidR="00A136D3" w:rsidRDefault="004926DC">
      <w:pPr>
        <w:rPr>
          <w:rStyle w:val="Emphasis"/>
          <w:i w:val="0"/>
          <w:iCs/>
          <w:color w:val="000000"/>
          <w:szCs w:val="22"/>
        </w:rPr>
      </w:pPr>
      <w:r>
        <w:rPr>
          <w:rStyle w:val="Emphasis"/>
          <w:i w:val="0"/>
          <w:iCs/>
          <w:color w:val="000000"/>
          <w:szCs w:val="22"/>
        </w:rPr>
        <w:t xml:space="preserve">Арипипразол се метаболизира активно в черния дроб, главно чрез три пътя на биотрансформация: дехидрогениране, хидроксилиране и N-деалкилиране. Въз основа на </w:t>
      </w:r>
      <w:r>
        <w:rPr>
          <w:rStyle w:val="Emphasis"/>
          <w:iCs/>
          <w:color w:val="000000"/>
          <w:szCs w:val="22"/>
        </w:rPr>
        <w:t>in-vitro</w:t>
      </w:r>
      <w:r>
        <w:rPr>
          <w:rStyle w:val="Emphasis"/>
          <w:i w:val="0"/>
          <w:iCs/>
          <w:color w:val="000000"/>
          <w:szCs w:val="22"/>
        </w:rPr>
        <w:t xml:space="preserve"> проучвания, ензимите CYP3A4 и CYP2D6 са отговорни за дехидрогенирането и хидроксилирането на арипипразол, а N-деалкилирането се катализира от CYP3A4. Арипипразол е лекарствен продукт, наполовина разпределящ се предимно в системната циркулация. След приложението на многократни дози Abilify Maintena </w:t>
      </w:r>
      <w:r>
        <w:rPr>
          <w:szCs w:val="22"/>
        </w:rPr>
        <w:t>400 mg/300 mg</w:t>
      </w:r>
      <w:r>
        <w:rPr>
          <w:rStyle w:val="Emphasis"/>
          <w:i w:val="0"/>
          <w:iCs/>
          <w:color w:val="000000"/>
          <w:szCs w:val="22"/>
        </w:rPr>
        <w:t>, активния метаболит дехидроарипипразол, представлява около 29,1</w:t>
      </w:r>
      <w:r>
        <w:rPr>
          <w:szCs w:val="22"/>
        </w:rPr>
        <w:t xml:space="preserve"> % </w:t>
      </w:r>
      <w:r>
        <w:rPr>
          <w:rStyle w:val="Emphasis"/>
          <w:i w:val="0"/>
          <w:iCs/>
          <w:color w:val="000000"/>
          <w:szCs w:val="22"/>
        </w:rPr>
        <w:t>до 32,5 % от AUC на арипипразол в плазмата.</w:t>
      </w:r>
    </w:p>
    <w:p w14:paraId="7DCED3CD" w14:textId="77777777" w:rsidR="00A136D3" w:rsidRDefault="00A136D3">
      <w:pPr>
        <w:rPr>
          <w:rStyle w:val="Emphasis"/>
          <w:i w:val="0"/>
          <w:iCs/>
          <w:color w:val="000000"/>
          <w:szCs w:val="22"/>
        </w:rPr>
      </w:pPr>
    </w:p>
    <w:p w14:paraId="02A05BDC" w14:textId="77777777" w:rsidR="00A136D3" w:rsidRDefault="004926DC">
      <w:pPr>
        <w:rPr>
          <w:rStyle w:val="Emphasis"/>
          <w:i w:val="0"/>
          <w:iCs/>
          <w:color w:val="000000"/>
          <w:szCs w:val="22"/>
        </w:rPr>
      </w:pPr>
      <w:r>
        <w:rPr>
          <w:rStyle w:val="Emphasis"/>
          <w:i w:val="0"/>
          <w:iCs/>
          <w:color w:val="000000"/>
          <w:szCs w:val="22"/>
          <w:u w:val="single"/>
        </w:rPr>
        <w:t>Елиминиране</w:t>
      </w:r>
    </w:p>
    <w:p w14:paraId="5CF0A81D" w14:textId="77777777" w:rsidR="00A136D3" w:rsidRDefault="00A136D3">
      <w:pPr>
        <w:rPr>
          <w:rStyle w:val="Emphasis"/>
          <w:i w:val="0"/>
          <w:iCs/>
          <w:color w:val="000000"/>
          <w:szCs w:val="22"/>
        </w:rPr>
      </w:pPr>
    </w:p>
    <w:p w14:paraId="176E4C4A" w14:textId="5B140C99" w:rsidR="00A136D3" w:rsidRDefault="004926DC">
      <w:pPr>
        <w:rPr>
          <w:rStyle w:val="Emphasis"/>
          <w:i w:val="0"/>
          <w:iCs/>
          <w:color w:val="000000"/>
          <w:szCs w:val="22"/>
        </w:rPr>
      </w:pPr>
      <w:r>
        <w:rPr>
          <w:rStyle w:val="Emphasis"/>
          <w:i w:val="0"/>
          <w:iCs/>
          <w:color w:val="000000"/>
          <w:szCs w:val="22"/>
        </w:rPr>
        <w:t xml:space="preserve">След приложение на многократни дози от Abilify Maintena </w:t>
      </w:r>
      <w:r>
        <w:rPr>
          <w:szCs w:val="22"/>
        </w:rPr>
        <w:t>400 mg/300 mg</w:t>
      </w:r>
      <w:r>
        <w:rPr>
          <w:rStyle w:val="Emphasis"/>
          <w:i w:val="0"/>
          <w:iCs/>
          <w:color w:val="000000"/>
          <w:szCs w:val="22"/>
        </w:rPr>
        <w:t>, средният полуживот на елиминиране в терминална фаза на арипипразол е съответно 46,5 и 29,9 дни вероятно поради кинетика, ограничаваща степента на абсорбция. След еднократна перорална доза от [</w:t>
      </w:r>
      <w:r>
        <w:rPr>
          <w:rStyle w:val="Emphasis"/>
          <w:i w:val="0"/>
          <w:iCs/>
          <w:color w:val="000000"/>
          <w:szCs w:val="22"/>
          <w:vertAlign w:val="superscript"/>
        </w:rPr>
        <w:t>14</w:t>
      </w:r>
      <w:r>
        <w:rPr>
          <w:rStyle w:val="Emphasis"/>
          <w:i w:val="0"/>
          <w:iCs/>
          <w:color w:val="000000"/>
          <w:szCs w:val="22"/>
        </w:rPr>
        <w:t>C]</w:t>
      </w:r>
      <w:r>
        <w:rPr>
          <w:rStyle w:val="Emphasis"/>
          <w:i w:val="0"/>
          <w:iCs/>
          <w:color w:val="000000"/>
          <w:szCs w:val="22"/>
        </w:rPr>
        <w:noBreakHyphen/>
        <w:t>маркиран арипипразол, около 27 % от приложената радиоактивна доза се открива в урината и около 60 % във фекалиите. По-малко от 1 % непроменен арипипразол се отделя в урината и приблизително 18 % се открива непроменен във фекалиите.</w:t>
      </w:r>
    </w:p>
    <w:p w14:paraId="7D715EA3" w14:textId="77777777" w:rsidR="00A136D3" w:rsidRDefault="00A136D3">
      <w:pPr>
        <w:rPr>
          <w:rStyle w:val="Emphasis"/>
          <w:i w:val="0"/>
          <w:iCs/>
          <w:color w:val="000000"/>
          <w:szCs w:val="22"/>
        </w:rPr>
      </w:pPr>
    </w:p>
    <w:p w14:paraId="0148966B" w14:textId="77777777" w:rsidR="00A136D3" w:rsidRDefault="004926DC">
      <w:pPr>
        <w:rPr>
          <w:rStyle w:val="Emphasis"/>
          <w:i w:val="0"/>
          <w:iCs/>
          <w:color w:val="000000"/>
          <w:szCs w:val="22"/>
          <w:u w:val="single"/>
        </w:rPr>
      </w:pPr>
      <w:r>
        <w:rPr>
          <w:rStyle w:val="Emphasis"/>
          <w:i w:val="0"/>
          <w:iCs/>
          <w:color w:val="000000"/>
          <w:szCs w:val="22"/>
          <w:u w:val="single"/>
        </w:rPr>
        <w:t>Фармакокинетика при специални групи пациенти</w:t>
      </w:r>
    </w:p>
    <w:p w14:paraId="58BF3C72" w14:textId="77777777" w:rsidR="00A136D3" w:rsidRDefault="00A136D3">
      <w:pPr>
        <w:rPr>
          <w:rStyle w:val="Emphasis"/>
          <w:i w:val="0"/>
          <w:iCs/>
          <w:color w:val="000000"/>
          <w:szCs w:val="22"/>
        </w:rPr>
      </w:pPr>
    </w:p>
    <w:p w14:paraId="3B7EB662" w14:textId="77777777" w:rsidR="00A136D3" w:rsidRDefault="004926DC">
      <w:pPr>
        <w:rPr>
          <w:rStyle w:val="Emphasis"/>
          <w:iCs/>
          <w:color w:val="000000"/>
          <w:szCs w:val="22"/>
        </w:rPr>
      </w:pPr>
      <w:r>
        <w:rPr>
          <w:rStyle w:val="Emphasis"/>
          <w:iCs/>
          <w:color w:val="000000"/>
          <w:szCs w:val="22"/>
        </w:rPr>
        <w:t>Слаби CYP2D6 метаболизатори</w:t>
      </w:r>
    </w:p>
    <w:p w14:paraId="0727B229" w14:textId="2B342838" w:rsidR="00A136D3" w:rsidRDefault="004926DC">
      <w:pPr>
        <w:rPr>
          <w:rStyle w:val="Emphasis"/>
          <w:i w:val="0"/>
          <w:iCs/>
          <w:color w:val="000000"/>
          <w:szCs w:val="22"/>
        </w:rPr>
      </w:pPr>
      <w:r>
        <w:rPr>
          <w:rStyle w:val="Emphasis"/>
          <w:i w:val="0"/>
          <w:iCs/>
          <w:color w:val="000000"/>
          <w:szCs w:val="22"/>
        </w:rPr>
        <w:t xml:space="preserve">Въз основа на популационна фармакокинетична оценка на Abilify Maintena </w:t>
      </w:r>
      <w:r>
        <w:rPr>
          <w:szCs w:val="22"/>
        </w:rPr>
        <w:t>400 mg/300 mg</w:t>
      </w:r>
      <w:r>
        <w:rPr>
          <w:rStyle w:val="Emphasis"/>
          <w:i w:val="0"/>
          <w:iCs/>
          <w:color w:val="000000"/>
          <w:szCs w:val="22"/>
        </w:rPr>
        <w:t>, общият клирънс на арипипразол от организма при пациенти с нормален метаболизъм на CYP2D6 е 3,71 l/h и приблизително 1,88 l/h (около 50 % по-нисък) при пациенти със слаб метаболизъм на CYP2D6 (за препоръки при дозиране вж. точка 4.2).</w:t>
      </w:r>
    </w:p>
    <w:p w14:paraId="18EA793B" w14:textId="77777777" w:rsidR="00A136D3" w:rsidRDefault="00A136D3">
      <w:pPr>
        <w:rPr>
          <w:rStyle w:val="Emphasis"/>
          <w:i w:val="0"/>
          <w:iCs/>
          <w:color w:val="000000"/>
          <w:szCs w:val="22"/>
        </w:rPr>
      </w:pPr>
    </w:p>
    <w:p w14:paraId="763997F5" w14:textId="77777777" w:rsidR="00A136D3" w:rsidRDefault="004926DC">
      <w:pPr>
        <w:keepNext/>
        <w:rPr>
          <w:rStyle w:val="Emphasis"/>
          <w:iCs/>
          <w:color w:val="000000"/>
          <w:szCs w:val="22"/>
        </w:rPr>
      </w:pPr>
      <w:r>
        <w:rPr>
          <w:rStyle w:val="Emphasis"/>
          <w:iCs/>
          <w:color w:val="000000"/>
          <w:szCs w:val="22"/>
        </w:rPr>
        <w:t>Старческа възраст</w:t>
      </w:r>
    </w:p>
    <w:p w14:paraId="1A8795CE" w14:textId="0AF7AFA2" w:rsidR="00A136D3" w:rsidRDefault="004926DC">
      <w:pPr>
        <w:rPr>
          <w:rStyle w:val="Emphasis"/>
          <w:i w:val="0"/>
          <w:iCs/>
          <w:color w:val="000000"/>
          <w:szCs w:val="22"/>
        </w:rPr>
      </w:pPr>
      <w:r>
        <w:rPr>
          <w:rStyle w:val="Emphasis"/>
          <w:i w:val="0"/>
          <w:iCs/>
          <w:color w:val="000000"/>
          <w:szCs w:val="22"/>
        </w:rPr>
        <w:t xml:space="preserve">След перорално приложение на арипипразол не се наблюдават различия във фармакокинетиката на арипипразол между здрави, в старческа възраст и по-млади възрастни хора. По същия начин не се наблюдава забележим ефект на възрастта при популационен фармакокинетичен анализ на Abilify Maintena </w:t>
      </w:r>
      <w:r>
        <w:rPr>
          <w:szCs w:val="22"/>
        </w:rPr>
        <w:t xml:space="preserve">400 mg/300 mg </w:t>
      </w:r>
      <w:r>
        <w:rPr>
          <w:rStyle w:val="Emphasis"/>
          <w:i w:val="0"/>
          <w:iCs/>
          <w:color w:val="000000"/>
          <w:szCs w:val="22"/>
        </w:rPr>
        <w:t>при пациенти, страдащи от шизофрения.</w:t>
      </w:r>
    </w:p>
    <w:p w14:paraId="5E8AC6CB" w14:textId="77777777" w:rsidR="00A136D3" w:rsidRDefault="00A136D3">
      <w:pPr>
        <w:rPr>
          <w:rStyle w:val="Emphasis"/>
          <w:i w:val="0"/>
          <w:iCs/>
          <w:color w:val="000000"/>
          <w:szCs w:val="22"/>
        </w:rPr>
      </w:pPr>
    </w:p>
    <w:p w14:paraId="0CF9341D" w14:textId="77777777" w:rsidR="00A136D3" w:rsidRDefault="004926DC">
      <w:pPr>
        <w:rPr>
          <w:rStyle w:val="Emphasis"/>
          <w:iCs/>
          <w:color w:val="000000"/>
          <w:szCs w:val="22"/>
        </w:rPr>
      </w:pPr>
      <w:r>
        <w:rPr>
          <w:rStyle w:val="Emphasis"/>
          <w:iCs/>
          <w:color w:val="000000"/>
          <w:szCs w:val="22"/>
        </w:rPr>
        <w:t>Пол</w:t>
      </w:r>
    </w:p>
    <w:p w14:paraId="4F50F242" w14:textId="77777777" w:rsidR="00A136D3" w:rsidRDefault="004926DC">
      <w:pPr>
        <w:rPr>
          <w:rStyle w:val="Emphasis"/>
          <w:i w:val="0"/>
          <w:iCs/>
          <w:color w:val="000000"/>
          <w:szCs w:val="22"/>
        </w:rPr>
      </w:pPr>
      <w:r>
        <w:rPr>
          <w:rStyle w:val="Emphasis"/>
          <w:i w:val="0"/>
          <w:iCs/>
          <w:color w:val="000000"/>
          <w:szCs w:val="22"/>
        </w:rPr>
        <w:t xml:space="preserve">След перорално приложение на арипипразол не се наблюдават различия във фармакокинетиката на арипипразол между пациенти от мъжки и женски пол. По същия начин, не се наблюдава клинично значим ефект според пола при популационен фармакокинетичен анализ на Abilify Maintena </w:t>
      </w:r>
      <w:r>
        <w:rPr>
          <w:szCs w:val="22"/>
        </w:rPr>
        <w:t>400 mg/300 mg</w:t>
      </w:r>
      <w:r>
        <w:rPr>
          <w:rStyle w:val="Emphasis"/>
          <w:i w:val="0"/>
          <w:iCs/>
          <w:color w:val="000000"/>
          <w:szCs w:val="22"/>
        </w:rPr>
        <w:t>, в клинични проучвания при пациенти, страдащи от шизофрения.</w:t>
      </w:r>
    </w:p>
    <w:p w14:paraId="6F6AB0E1" w14:textId="77777777" w:rsidR="00A136D3" w:rsidRDefault="00A136D3">
      <w:pPr>
        <w:rPr>
          <w:rStyle w:val="Emphasis"/>
          <w:i w:val="0"/>
          <w:iCs/>
          <w:color w:val="000000"/>
          <w:szCs w:val="22"/>
        </w:rPr>
      </w:pPr>
    </w:p>
    <w:p w14:paraId="6B109EF2" w14:textId="77777777" w:rsidR="00A136D3" w:rsidRDefault="004926DC">
      <w:pPr>
        <w:rPr>
          <w:rStyle w:val="Emphasis"/>
          <w:iCs/>
          <w:color w:val="000000"/>
          <w:szCs w:val="22"/>
        </w:rPr>
      </w:pPr>
      <w:r>
        <w:rPr>
          <w:rStyle w:val="Emphasis"/>
          <w:iCs/>
          <w:color w:val="000000"/>
          <w:szCs w:val="22"/>
        </w:rPr>
        <w:t>Тютюнопушене</w:t>
      </w:r>
    </w:p>
    <w:p w14:paraId="77AEA9D0" w14:textId="77777777" w:rsidR="00A136D3" w:rsidRDefault="004926DC">
      <w:pPr>
        <w:keepNext/>
        <w:rPr>
          <w:rStyle w:val="Emphasis"/>
          <w:i w:val="0"/>
          <w:iCs/>
          <w:color w:val="000000"/>
          <w:szCs w:val="22"/>
        </w:rPr>
      </w:pPr>
      <w:r>
        <w:rPr>
          <w:rStyle w:val="Emphasis"/>
          <w:i w:val="0"/>
          <w:iCs/>
          <w:color w:val="000000"/>
          <w:szCs w:val="22"/>
        </w:rPr>
        <w:t>Фармакокинетичната оценка на перорален арипипразол върху популацията не разкрива доказателства за клинично значими ефекти от тютюнопушенето върху фармакокинетиката на арипипразол.</w:t>
      </w:r>
    </w:p>
    <w:p w14:paraId="02B5932B" w14:textId="77777777" w:rsidR="00A136D3" w:rsidRDefault="00A136D3">
      <w:pPr>
        <w:rPr>
          <w:rStyle w:val="Emphasis"/>
          <w:i w:val="0"/>
          <w:iCs/>
          <w:color w:val="000000"/>
          <w:szCs w:val="22"/>
        </w:rPr>
      </w:pPr>
    </w:p>
    <w:p w14:paraId="0ADB7CD1" w14:textId="77777777" w:rsidR="00A136D3" w:rsidRDefault="004926DC">
      <w:pPr>
        <w:rPr>
          <w:rStyle w:val="Emphasis"/>
          <w:iCs/>
          <w:color w:val="000000"/>
          <w:szCs w:val="22"/>
        </w:rPr>
      </w:pPr>
      <w:r>
        <w:rPr>
          <w:rStyle w:val="Emphasis"/>
          <w:iCs/>
          <w:color w:val="000000"/>
          <w:szCs w:val="22"/>
        </w:rPr>
        <w:t>Раса</w:t>
      </w:r>
    </w:p>
    <w:p w14:paraId="21500724" w14:textId="77777777" w:rsidR="00A136D3" w:rsidRDefault="004926DC">
      <w:pPr>
        <w:rPr>
          <w:iCs/>
          <w:color w:val="000000"/>
          <w:szCs w:val="22"/>
        </w:rPr>
      </w:pPr>
      <w:r>
        <w:rPr>
          <w:rFonts w:eastAsia="Calibri"/>
          <w:szCs w:val="22"/>
        </w:rPr>
        <w:t>Популационната</w:t>
      </w:r>
      <w:r>
        <w:rPr>
          <w:iCs/>
          <w:color w:val="000000"/>
          <w:szCs w:val="22"/>
        </w:rPr>
        <w:t xml:space="preserve"> фармакокинетична оценка не показва доказателства за свързани с расата различия във фармакокинетиката на арипипразол.</w:t>
      </w:r>
    </w:p>
    <w:p w14:paraId="162EB6CE" w14:textId="77777777" w:rsidR="00A136D3" w:rsidRDefault="00A136D3">
      <w:pPr>
        <w:rPr>
          <w:rStyle w:val="Emphasis"/>
          <w:i w:val="0"/>
          <w:iCs/>
          <w:color w:val="000000"/>
          <w:szCs w:val="22"/>
        </w:rPr>
      </w:pPr>
    </w:p>
    <w:p w14:paraId="1927B30D" w14:textId="77777777" w:rsidR="00A136D3" w:rsidRDefault="004926DC" w:rsidP="009E732C">
      <w:pPr>
        <w:keepNext/>
        <w:rPr>
          <w:rStyle w:val="Emphasis"/>
          <w:iCs/>
          <w:color w:val="000000"/>
          <w:szCs w:val="22"/>
        </w:rPr>
      </w:pPr>
      <w:r>
        <w:rPr>
          <w:rStyle w:val="Emphasis"/>
          <w:iCs/>
          <w:color w:val="000000"/>
          <w:szCs w:val="22"/>
        </w:rPr>
        <w:lastRenderedPageBreak/>
        <w:t>Бъбречно увреждане</w:t>
      </w:r>
    </w:p>
    <w:p w14:paraId="230CAA04" w14:textId="5B1991AC" w:rsidR="00A136D3" w:rsidRDefault="004926DC">
      <w:pPr>
        <w:rPr>
          <w:rStyle w:val="Emphasis"/>
          <w:i w:val="0"/>
          <w:iCs/>
          <w:color w:val="000000"/>
          <w:szCs w:val="22"/>
        </w:rPr>
      </w:pPr>
      <w:r>
        <w:rPr>
          <w:rStyle w:val="Emphasis"/>
          <w:i w:val="0"/>
          <w:iCs/>
          <w:color w:val="000000"/>
          <w:szCs w:val="22"/>
        </w:rPr>
        <w:t>В едно проучване с единична доза при перорално приложение на арипипразол, фармакокинетичните свойства на арипипразол и дехидро-арипипразол се оказват сходни при пациенти с тежко бъбречно заболяване, сравнени с млади, здрави индивиди.</w:t>
      </w:r>
    </w:p>
    <w:p w14:paraId="37E324B2" w14:textId="77777777" w:rsidR="00A136D3" w:rsidRDefault="00A136D3">
      <w:pPr>
        <w:rPr>
          <w:rStyle w:val="Emphasis"/>
          <w:i w:val="0"/>
          <w:iCs/>
          <w:color w:val="000000"/>
          <w:szCs w:val="22"/>
        </w:rPr>
      </w:pPr>
    </w:p>
    <w:p w14:paraId="20039C91" w14:textId="77777777" w:rsidR="00A136D3" w:rsidRDefault="004926DC">
      <w:pPr>
        <w:rPr>
          <w:rStyle w:val="Emphasis"/>
          <w:iCs/>
          <w:color w:val="000000"/>
          <w:szCs w:val="22"/>
        </w:rPr>
      </w:pPr>
      <w:r>
        <w:rPr>
          <w:rStyle w:val="Emphasis"/>
          <w:iCs/>
          <w:color w:val="000000"/>
          <w:szCs w:val="22"/>
        </w:rPr>
        <w:t>Чернодробно увреждане</w:t>
      </w:r>
    </w:p>
    <w:p w14:paraId="459A2504" w14:textId="30570E3C" w:rsidR="00A136D3" w:rsidRDefault="004926DC">
      <w:pPr>
        <w:rPr>
          <w:rStyle w:val="Emphasis"/>
          <w:i w:val="0"/>
          <w:iCs/>
          <w:color w:val="000000"/>
          <w:szCs w:val="22"/>
        </w:rPr>
      </w:pPr>
      <w:r>
        <w:rPr>
          <w:rStyle w:val="Emphasis"/>
          <w:i w:val="0"/>
          <w:iCs/>
          <w:color w:val="000000"/>
          <w:szCs w:val="22"/>
        </w:rPr>
        <w:t>Проучване с приложение на единична перорална доза арипипразол при пациенти с различна степен на чернодробна цироза (класове A, B, и C по Child-Pugh) не разкрива съществен ефект на чернодробното заболяване върху фармакокинетиката на арипипразол и дехидроарипипразол, но проучването включва само 3 пациенти с чернодробна цироза клас С, което е недостатъчно, за да се направи заключение за техния метаболитен капацитет.</w:t>
      </w:r>
    </w:p>
    <w:p w14:paraId="458AE916" w14:textId="77777777" w:rsidR="00A136D3" w:rsidRDefault="00A136D3">
      <w:pPr>
        <w:rPr>
          <w:rStyle w:val="Emphasis"/>
          <w:i w:val="0"/>
          <w:iCs/>
          <w:color w:val="000000"/>
          <w:szCs w:val="22"/>
        </w:rPr>
      </w:pPr>
    </w:p>
    <w:p w14:paraId="7D1CDAA3" w14:textId="77777777" w:rsidR="00A136D3" w:rsidRDefault="004926DC">
      <w:pPr>
        <w:ind w:left="567" w:hanging="567"/>
        <w:rPr>
          <w:rStyle w:val="Emphasis"/>
          <w:i w:val="0"/>
          <w:iCs/>
          <w:color w:val="000000"/>
          <w:szCs w:val="22"/>
        </w:rPr>
      </w:pPr>
      <w:r>
        <w:rPr>
          <w:rStyle w:val="Emphasis"/>
          <w:b/>
          <w:i w:val="0"/>
          <w:iCs/>
          <w:color w:val="000000"/>
          <w:szCs w:val="22"/>
        </w:rPr>
        <w:t>5.3</w:t>
      </w:r>
      <w:r>
        <w:rPr>
          <w:rStyle w:val="Emphasis"/>
          <w:b/>
          <w:i w:val="0"/>
          <w:iCs/>
          <w:color w:val="000000"/>
          <w:szCs w:val="22"/>
        </w:rPr>
        <w:tab/>
        <w:t>Предклинични данни за безопасност</w:t>
      </w:r>
    </w:p>
    <w:p w14:paraId="56FCA3C3" w14:textId="77777777" w:rsidR="00A136D3" w:rsidRDefault="00A136D3">
      <w:pPr>
        <w:rPr>
          <w:rStyle w:val="Emphasis"/>
          <w:i w:val="0"/>
          <w:iCs/>
          <w:color w:val="000000"/>
          <w:szCs w:val="22"/>
        </w:rPr>
      </w:pPr>
    </w:p>
    <w:p w14:paraId="3523561E" w14:textId="394B9AA0" w:rsidR="00A136D3" w:rsidRDefault="004926DC">
      <w:pPr>
        <w:rPr>
          <w:rStyle w:val="Emphasis"/>
          <w:i w:val="0"/>
          <w:iCs/>
          <w:color w:val="000000"/>
          <w:szCs w:val="22"/>
        </w:rPr>
      </w:pPr>
      <w:r>
        <w:rPr>
          <w:rStyle w:val="Emphasis"/>
          <w:i w:val="0"/>
          <w:iCs/>
          <w:color w:val="000000"/>
          <w:szCs w:val="22"/>
        </w:rPr>
        <w:t xml:space="preserve">Токсикологичният профил на арипипразол при приложение върху експериментални животни чрез интрамускулна инжекция е сходен на наблюдавания след перорално приложение, при сравними плазмени нива. При интрамускулна инжекция, обаче, </w:t>
      </w:r>
      <w:r>
        <w:rPr>
          <w:color w:val="000000"/>
          <w:szCs w:val="22"/>
        </w:rPr>
        <w:t xml:space="preserve">се наблюдаваше възпалителна реакция на мястото на инжектиране, състояща се от грануломатозно възпаление, огнища (отложено активно вещество), клетъчни инфилтрати, оток (подуване) и, при маймуни - фиброза. </w:t>
      </w:r>
      <w:r>
        <w:rPr>
          <w:rStyle w:val="Emphasis"/>
          <w:i w:val="0"/>
          <w:iCs/>
          <w:color w:val="000000"/>
          <w:szCs w:val="22"/>
        </w:rPr>
        <w:t>Тези ефекти постепенно отзвучават след прекратяване на приложението.</w:t>
      </w:r>
    </w:p>
    <w:p w14:paraId="27AB946B" w14:textId="77777777" w:rsidR="00A136D3" w:rsidRDefault="00A136D3">
      <w:pPr>
        <w:rPr>
          <w:rStyle w:val="Emphasis"/>
          <w:i w:val="0"/>
          <w:iCs/>
          <w:color w:val="000000"/>
          <w:szCs w:val="22"/>
        </w:rPr>
      </w:pPr>
    </w:p>
    <w:p w14:paraId="7C698656" w14:textId="77777777" w:rsidR="00A136D3" w:rsidRDefault="004926DC">
      <w:pPr>
        <w:rPr>
          <w:rStyle w:val="Emphasis"/>
          <w:i w:val="0"/>
          <w:iCs/>
          <w:color w:val="000000"/>
          <w:szCs w:val="22"/>
        </w:rPr>
      </w:pPr>
      <w:r>
        <w:rPr>
          <w:rStyle w:val="Emphasis"/>
          <w:i w:val="0"/>
          <w:iCs/>
          <w:color w:val="000000"/>
          <w:szCs w:val="22"/>
        </w:rPr>
        <w:t>Неклиничните данни за безопасност на перорално приложен арипипразол не показват особен риск за хора на базата на конвенционалните фармакологични проучвания за безопасност, проучвания за токсичност при многократно приложение, генотоксичност, канцерогенен потенциал,</w:t>
      </w:r>
      <w:r>
        <w:rPr>
          <w:szCs w:val="22"/>
        </w:rPr>
        <w:t xml:space="preserve"> </w:t>
      </w:r>
      <w:r>
        <w:rPr>
          <w:iCs/>
          <w:color w:val="000000"/>
          <w:szCs w:val="22"/>
        </w:rPr>
        <w:t>репродуктивна токсичност и токсичност за развитието</w:t>
      </w:r>
      <w:r>
        <w:rPr>
          <w:rStyle w:val="Emphasis"/>
          <w:i w:val="0"/>
          <w:iCs/>
          <w:color w:val="000000"/>
          <w:szCs w:val="22"/>
        </w:rPr>
        <w:t>.</w:t>
      </w:r>
    </w:p>
    <w:p w14:paraId="77539DA8" w14:textId="77777777" w:rsidR="00A136D3" w:rsidRDefault="00A136D3">
      <w:pPr>
        <w:rPr>
          <w:rStyle w:val="Emphasis"/>
          <w:i w:val="0"/>
          <w:iCs/>
          <w:color w:val="000000"/>
          <w:szCs w:val="22"/>
        </w:rPr>
      </w:pPr>
    </w:p>
    <w:p w14:paraId="5DD41F27" w14:textId="77777777" w:rsidR="00A136D3" w:rsidRDefault="004926DC">
      <w:pPr>
        <w:rPr>
          <w:rStyle w:val="Emphasis"/>
          <w:i w:val="0"/>
          <w:iCs/>
          <w:color w:val="000000"/>
          <w:szCs w:val="22"/>
          <w:u w:val="single"/>
        </w:rPr>
      </w:pPr>
      <w:r>
        <w:rPr>
          <w:rStyle w:val="Emphasis"/>
          <w:i w:val="0"/>
          <w:iCs/>
          <w:color w:val="000000"/>
          <w:szCs w:val="22"/>
          <w:u w:val="single"/>
        </w:rPr>
        <w:t>Перорален арипипразол</w:t>
      </w:r>
    </w:p>
    <w:p w14:paraId="2DBC1561" w14:textId="77777777" w:rsidR="00A136D3" w:rsidRDefault="00A136D3">
      <w:pPr>
        <w:rPr>
          <w:rStyle w:val="Emphasis"/>
          <w:i w:val="0"/>
          <w:iCs/>
          <w:color w:val="000000"/>
          <w:szCs w:val="22"/>
        </w:rPr>
      </w:pPr>
    </w:p>
    <w:p w14:paraId="238CE788" w14:textId="651653EB" w:rsidR="00A136D3" w:rsidRDefault="004926DC">
      <w:pPr>
        <w:rPr>
          <w:rStyle w:val="Emphasis"/>
          <w:i w:val="0"/>
          <w:iCs/>
          <w:color w:val="000000"/>
          <w:szCs w:val="22"/>
        </w:rPr>
      </w:pPr>
      <w:r>
        <w:rPr>
          <w:rStyle w:val="Emphasis"/>
          <w:i w:val="0"/>
          <w:iCs/>
          <w:color w:val="000000"/>
          <w:szCs w:val="22"/>
        </w:rPr>
        <w:t>Токсикологично значимите ефекти на перорален арипипразол са наблюдавани единствено при дози или експозиция, превишаващи значително максимално определената за хора доза или експозиция, което показва, че тези ефекти са ограничени или без значение за клинично приложение. Това включва: дозозависима адренокортикална токсичност при плъхове след 104 седмици на перорално приложение при приблизително 3 до 10 пъти средната AUC в стационарно състояние при максималната препоръчителна доза при хора, както и повишени адренокортикални карциноми и комбинирани адренокортикални аденоми/карциноми при плъхове от женски пол, при приблизително 10 пъти средната AUC в стационарно състояние при максималната препоръчителна доза при хора. Най-високата нетуморогенна експозиция при плъхове от женски пол е приблизително 7</w:t>
      </w:r>
      <w:r>
        <w:rPr>
          <w:szCs w:val="22"/>
        </w:rPr>
        <w:t> </w:t>
      </w:r>
      <w:r>
        <w:rPr>
          <w:rStyle w:val="Emphasis"/>
          <w:i w:val="0"/>
          <w:iCs/>
          <w:color w:val="000000"/>
          <w:szCs w:val="22"/>
        </w:rPr>
        <w:t>пъти над експозицията при хора при препоръчителната доза.</w:t>
      </w:r>
    </w:p>
    <w:p w14:paraId="6F9B1635" w14:textId="77777777" w:rsidR="00A136D3" w:rsidRDefault="00A136D3">
      <w:pPr>
        <w:rPr>
          <w:rStyle w:val="Emphasis"/>
          <w:i w:val="0"/>
          <w:iCs/>
          <w:color w:val="000000"/>
          <w:szCs w:val="22"/>
        </w:rPr>
      </w:pPr>
    </w:p>
    <w:p w14:paraId="2BAFEC3C" w14:textId="69E70759" w:rsidR="00A136D3" w:rsidRDefault="004926DC">
      <w:pPr>
        <w:rPr>
          <w:rStyle w:val="Emphasis"/>
          <w:i w:val="0"/>
          <w:iCs/>
          <w:color w:val="000000"/>
          <w:szCs w:val="22"/>
        </w:rPr>
      </w:pPr>
      <w:r>
        <w:rPr>
          <w:rStyle w:val="Emphasis"/>
          <w:i w:val="0"/>
          <w:iCs/>
          <w:color w:val="000000"/>
          <w:szCs w:val="22"/>
        </w:rPr>
        <w:t>Допълнително е наблюдавана и холелитиаза в резултат на преципитиране на сулфатните конюгати на хидрокси-метаболити на арипипразол в жлъчката на маймуни след многократно перорално приложение от 25 </w:t>
      </w:r>
      <w:r>
        <w:rPr>
          <w:rFonts w:asciiTheme="majorBidi" w:hAnsiTheme="majorBidi" w:cstheme="majorBidi"/>
          <w:szCs w:val="22"/>
        </w:rPr>
        <w:t>mg/kg/ден</w:t>
      </w:r>
      <w:r>
        <w:rPr>
          <w:rStyle w:val="Emphasis"/>
          <w:i w:val="0"/>
          <w:iCs/>
          <w:color w:val="000000"/>
          <w:szCs w:val="22"/>
        </w:rPr>
        <w:t xml:space="preserve"> до 125 mg/kg/ден или приблизително 16 до 81</w:t>
      </w:r>
      <w:r>
        <w:rPr>
          <w:szCs w:val="22"/>
        </w:rPr>
        <w:t> </w:t>
      </w:r>
      <w:r>
        <w:rPr>
          <w:rStyle w:val="Emphasis"/>
          <w:i w:val="0"/>
          <w:iCs/>
          <w:color w:val="000000"/>
          <w:szCs w:val="22"/>
        </w:rPr>
        <w:t>пъти над максималната препоръчителна доза при хора, базирана на mg/m</w:t>
      </w:r>
      <w:r>
        <w:rPr>
          <w:rStyle w:val="Emphasis"/>
          <w:i w:val="0"/>
          <w:iCs/>
          <w:color w:val="000000"/>
          <w:szCs w:val="22"/>
          <w:vertAlign w:val="superscript"/>
        </w:rPr>
        <w:t>2</w:t>
      </w:r>
      <w:r>
        <w:rPr>
          <w:rStyle w:val="Emphasis"/>
          <w:i w:val="0"/>
          <w:iCs/>
          <w:color w:val="000000"/>
          <w:szCs w:val="22"/>
        </w:rPr>
        <w:t>.</w:t>
      </w:r>
    </w:p>
    <w:p w14:paraId="170692BD" w14:textId="77777777" w:rsidR="00A136D3" w:rsidRDefault="00A136D3">
      <w:pPr>
        <w:rPr>
          <w:rStyle w:val="Emphasis"/>
          <w:i w:val="0"/>
          <w:iCs/>
          <w:color w:val="000000"/>
          <w:szCs w:val="22"/>
        </w:rPr>
      </w:pPr>
    </w:p>
    <w:p w14:paraId="72382770" w14:textId="12C6BD16" w:rsidR="00A136D3" w:rsidRDefault="004926DC">
      <w:pPr>
        <w:rPr>
          <w:rStyle w:val="Emphasis"/>
          <w:i w:val="0"/>
          <w:iCs/>
          <w:color w:val="000000"/>
          <w:szCs w:val="22"/>
        </w:rPr>
      </w:pPr>
      <w:r>
        <w:rPr>
          <w:rStyle w:val="Emphasis"/>
          <w:i w:val="0"/>
          <w:iCs/>
          <w:color w:val="000000"/>
          <w:szCs w:val="22"/>
        </w:rPr>
        <w:t xml:space="preserve">Концентрациите на сулфатните конюгати на хидрокси-арипипразол в човешката жлъчка при най-високата предложена доза от 30 mg на ден обаче са не повече от 6 % от концентрациите, установени в жлъчката на маймуни в 39-седмичното проучване и са доста под техния праг на </w:t>
      </w:r>
      <w:r>
        <w:rPr>
          <w:rStyle w:val="Emphasis"/>
          <w:iCs/>
          <w:color w:val="000000"/>
          <w:szCs w:val="22"/>
        </w:rPr>
        <w:t>in vitro</w:t>
      </w:r>
      <w:r>
        <w:rPr>
          <w:rStyle w:val="Emphasis"/>
          <w:i w:val="0"/>
          <w:iCs/>
          <w:color w:val="000000"/>
          <w:szCs w:val="22"/>
        </w:rPr>
        <w:t xml:space="preserve"> разтворимост (6 %).</w:t>
      </w:r>
    </w:p>
    <w:p w14:paraId="6F4DD82A" w14:textId="77777777" w:rsidR="00A136D3" w:rsidRDefault="00A136D3">
      <w:pPr>
        <w:rPr>
          <w:rStyle w:val="Emphasis"/>
          <w:i w:val="0"/>
          <w:iCs/>
          <w:color w:val="000000"/>
          <w:szCs w:val="22"/>
        </w:rPr>
      </w:pPr>
    </w:p>
    <w:p w14:paraId="186AB36E" w14:textId="4AB7D120" w:rsidR="00A136D3" w:rsidRDefault="004926DC">
      <w:pPr>
        <w:rPr>
          <w:rStyle w:val="Emphasis"/>
          <w:i w:val="0"/>
          <w:iCs/>
          <w:color w:val="000000"/>
          <w:szCs w:val="22"/>
        </w:rPr>
      </w:pPr>
      <w:r>
        <w:rPr>
          <w:rStyle w:val="Emphasis"/>
          <w:i w:val="0"/>
          <w:iCs/>
          <w:color w:val="000000"/>
          <w:szCs w:val="22"/>
        </w:rPr>
        <w:t>В проучвания за многократно приложение при ювенилни плъхове и кучета, токсичността на арипипразол е сравнима с тази, наблюдавана при възрастни животни и няма доказателства за невротоксичност или нежелани събития върху развитието.</w:t>
      </w:r>
    </w:p>
    <w:p w14:paraId="5072334A" w14:textId="77777777" w:rsidR="00A136D3" w:rsidRDefault="00A136D3">
      <w:pPr>
        <w:rPr>
          <w:rStyle w:val="Emphasis"/>
          <w:i w:val="0"/>
          <w:iCs/>
          <w:color w:val="000000"/>
          <w:szCs w:val="22"/>
        </w:rPr>
      </w:pPr>
    </w:p>
    <w:p w14:paraId="48267DCA" w14:textId="60D60C2C" w:rsidR="00A136D3" w:rsidRDefault="004926DC">
      <w:pPr>
        <w:rPr>
          <w:rStyle w:val="Emphasis"/>
          <w:i w:val="0"/>
          <w:iCs/>
          <w:color w:val="000000"/>
          <w:szCs w:val="22"/>
        </w:rPr>
      </w:pPr>
      <w:r>
        <w:rPr>
          <w:rStyle w:val="Emphasis"/>
          <w:i w:val="0"/>
          <w:iCs/>
          <w:color w:val="000000"/>
          <w:szCs w:val="22"/>
        </w:rPr>
        <w:t>Въз основа на резултатите от пълните стандартни тестове за генотоксичност, се счита, че арипипразол не е генотоксичен. В проучвания за репродуктивна токсичност е установено, че арипипразол не уврежда фертилитета.</w:t>
      </w:r>
    </w:p>
    <w:p w14:paraId="07B49B68" w14:textId="77777777" w:rsidR="00A136D3" w:rsidRDefault="00A136D3">
      <w:pPr>
        <w:rPr>
          <w:rStyle w:val="Emphasis"/>
          <w:i w:val="0"/>
          <w:iCs/>
          <w:color w:val="000000"/>
          <w:szCs w:val="22"/>
        </w:rPr>
      </w:pPr>
    </w:p>
    <w:p w14:paraId="36BAA346" w14:textId="77C6AFA4" w:rsidR="00A136D3" w:rsidRDefault="004926DC">
      <w:pPr>
        <w:rPr>
          <w:rStyle w:val="Emphasis"/>
          <w:i w:val="0"/>
          <w:iCs/>
          <w:color w:val="000000"/>
          <w:szCs w:val="22"/>
        </w:rPr>
      </w:pPr>
      <w:r>
        <w:rPr>
          <w:rStyle w:val="Emphasis"/>
          <w:i w:val="0"/>
          <w:iCs/>
          <w:color w:val="000000"/>
          <w:szCs w:val="22"/>
        </w:rPr>
        <w:t>Токсичност за развитието, включително дозозависима късна фетална осификация и възможни тератогенни ефекти са наблюдавани при плъхове при дози, водещи до субтерапевтични експозиции (въз основа на AUC), и при зайци при дози, водещи до експозиции приблизително 3 и 11 пъти над средната AUC в стационарно състояние при максималната препоръчителна клинична доза. Токсичност при майката се появява при дози, сходни на тези, провокиращи токсичност за развитието.</w:t>
      </w:r>
    </w:p>
    <w:p w14:paraId="31167AA4" w14:textId="77777777" w:rsidR="00A136D3" w:rsidRDefault="00A136D3">
      <w:pPr>
        <w:rPr>
          <w:rStyle w:val="Emphasis"/>
          <w:i w:val="0"/>
          <w:iCs/>
          <w:color w:val="000000"/>
          <w:szCs w:val="22"/>
        </w:rPr>
      </w:pPr>
    </w:p>
    <w:p w14:paraId="466BA09F" w14:textId="77777777" w:rsidR="00A136D3" w:rsidRDefault="00A136D3">
      <w:pPr>
        <w:rPr>
          <w:rStyle w:val="Emphasis"/>
          <w:i w:val="0"/>
          <w:iCs/>
          <w:color w:val="000000"/>
          <w:szCs w:val="22"/>
        </w:rPr>
      </w:pPr>
    </w:p>
    <w:p w14:paraId="29FDD2B3" w14:textId="77777777" w:rsidR="00A136D3" w:rsidRDefault="004926DC">
      <w:pPr>
        <w:ind w:left="567" w:hanging="567"/>
        <w:rPr>
          <w:rStyle w:val="Emphasis"/>
          <w:i w:val="0"/>
          <w:iCs/>
          <w:color w:val="000000"/>
          <w:szCs w:val="22"/>
        </w:rPr>
      </w:pPr>
      <w:r>
        <w:rPr>
          <w:rStyle w:val="Emphasis"/>
          <w:b/>
          <w:i w:val="0"/>
          <w:iCs/>
          <w:color w:val="000000"/>
          <w:szCs w:val="22"/>
        </w:rPr>
        <w:t>6.</w:t>
      </w:r>
      <w:r>
        <w:rPr>
          <w:rStyle w:val="Emphasis"/>
          <w:b/>
          <w:i w:val="0"/>
          <w:iCs/>
          <w:color w:val="000000"/>
          <w:szCs w:val="22"/>
        </w:rPr>
        <w:tab/>
        <w:t>ФАРМАЦЕВТИЧНИ ДАННИ</w:t>
      </w:r>
    </w:p>
    <w:p w14:paraId="0988D5D4" w14:textId="77777777" w:rsidR="00A136D3" w:rsidRDefault="00A136D3">
      <w:pPr>
        <w:rPr>
          <w:rStyle w:val="Emphasis"/>
          <w:i w:val="0"/>
          <w:iCs/>
          <w:color w:val="000000"/>
          <w:szCs w:val="22"/>
        </w:rPr>
      </w:pPr>
    </w:p>
    <w:p w14:paraId="617FCD5A" w14:textId="77777777" w:rsidR="00A136D3" w:rsidRDefault="004926DC">
      <w:pPr>
        <w:ind w:left="567" w:hanging="567"/>
        <w:rPr>
          <w:rStyle w:val="Emphasis"/>
          <w:i w:val="0"/>
          <w:iCs/>
          <w:color w:val="000000"/>
          <w:szCs w:val="22"/>
        </w:rPr>
      </w:pPr>
      <w:r>
        <w:rPr>
          <w:rStyle w:val="Emphasis"/>
          <w:b/>
          <w:i w:val="0"/>
          <w:iCs/>
          <w:color w:val="000000"/>
          <w:szCs w:val="22"/>
        </w:rPr>
        <w:t>6.1</w:t>
      </w:r>
      <w:r>
        <w:rPr>
          <w:rStyle w:val="Emphasis"/>
          <w:b/>
          <w:i w:val="0"/>
          <w:iCs/>
          <w:color w:val="000000"/>
          <w:szCs w:val="22"/>
        </w:rPr>
        <w:tab/>
        <w:t>Списък на помощните вещества</w:t>
      </w:r>
    </w:p>
    <w:p w14:paraId="7EF5DD64" w14:textId="77777777" w:rsidR="00A136D3" w:rsidRDefault="00A136D3">
      <w:pPr>
        <w:rPr>
          <w:rStyle w:val="Emphasis"/>
          <w:i w:val="0"/>
          <w:iCs/>
          <w:color w:val="000000"/>
          <w:szCs w:val="22"/>
        </w:rPr>
      </w:pPr>
    </w:p>
    <w:p w14:paraId="393B5484" w14:textId="77777777" w:rsidR="00A136D3" w:rsidRPr="009E732C" w:rsidRDefault="004926DC">
      <w:pPr>
        <w:rPr>
          <w:rStyle w:val="Emphasis"/>
          <w:color w:val="000000"/>
          <w:szCs w:val="22"/>
          <w:u w:val="single"/>
        </w:rPr>
      </w:pPr>
      <w:r w:rsidRPr="009E732C">
        <w:rPr>
          <w:rStyle w:val="Emphasis"/>
          <w:color w:val="000000"/>
          <w:szCs w:val="22"/>
          <w:u w:val="single"/>
        </w:rPr>
        <w:t>Прах</w:t>
      </w:r>
    </w:p>
    <w:p w14:paraId="34262A4A" w14:textId="77777777" w:rsidR="00A136D3" w:rsidRDefault="00A136D3">
      <w:pPr>
        <w:rPr>
          <w:rStyle w:val="Emphasis"/>
          <w:i w:val="0"/>
          <w:iCs/>
          <w:color w:val="000000"/>
          <w:szCs w:val="22"/>
        </w:rPr>
      </w:pPr>
    </w:p>
    <w:p w14:paraId="373126A9" w14:textId="77777777" w:rsidR="00A136D3" w:rsidRDefault="004926DC">
      <w:pPr>
        <w:rPr>
          <w:rStyle w:val="Emphasis"/>
          <w:i w:val="0"/>
          <w:iCs/>
          <w:color w:val="000000"/>
          <w:szCs w:val="22"/>
        </w:rPr>
      </w:pPr>
      <w:r>
        <w:rPr>
          <w:rStyle w:val="Emphasis"/>
          <w:i w:val="0"/>
          <w:iCs/>
          <w:color w:val="000000"/>
          <w:szCs w:val="22"/>
        </w:rPr>
        <w:t>кармелоза натрий</w:t>
      </w:r>
    </w:p>
    <w:p w14:paraId="73A4E9B3" w14:textId="77777777" w:rsidR="00A136D3" w:rsidRDefault="004926DC">
      <w:pPr>
        <w:rPr>
          <w:rStyle w:val="Emphasis"/>
          <w:i w:val="0"/>
          <w:iCs/>
          <w:color w:val="000000"/>
          <w:szCs w:val="22"/>
        </w:rPr>
      </w:pPr>
      <w:r>
        <w:rPr>
          <w:rStyle w:val="Emphasis"/>
          <w:i w:val="0"/>
          <w:iCs/>
          <w:color w:val="000000"/>
          <w:szCs w:val="22"/>
        </w:rPr>
        <w:t>манитол (Е421)</w:t>
      </w:r>
    </w:p>
    <w:p w14:paraId="18A65CBC" w14:textId="77777777" w:rsidR="00A136D3" w:rsidRDefault="004926DC">
      <w:pPr>
        <w:rPr>
          <w:rStyle w:val="Emphasis"/>
          <w:i w:val="0"/>
          <w:iCs/>
          <w:color w:val="000000"/>
          <w:szCs w:val="22"/>
        </w:rPr>
      </w:pPr>
      <w:r>
        <w:rPr>
          <w:rStyle w:val="Emphasis"/>
          <w:i w:val="0"/>
          <w:iCs/>
          <w:color w:val="000000"/>
          <w:szCs w:val="22"/>
        </w:rPr>
        <w:t>натриев дихидрогенфосфат монохидрат (Е339)</w:t>
      </w:r>
    </w:p>
    <w:p w14:paraId="41405091" w14:textId="77777777" w:rsidR="00A136D3" w:rsidRDefault="004926DC">
      <w:pPr>
        <w:rPr>
          <w:rStyle w:val="Emphasis"/>
          <w:i w:val="0"/>
          <w:iCs/>
          <w:color w:val="000000"/>
          <w:szCs w:val="22"/>
        </w:rPr>
      </w:pPr>
      <w:r>
        <w:rPr>
          <w:rStyle w:val="Emphasis"/>
          <w:i w:val="0"/>
          <w:iCs/>
          <w:color w:val="000000"/>
          <w:szCs w:val="22"/>
        </w:rPr>
        <w:t>натриев хидроксид (Е524)</w:t>
      </w:r>
    </w:p>
    <w:p w14:paraId="5B5FB453" w14:textId="77777777" w:rsidR="00A136D3" w:rsidRDefault="00A136D3">
      <w:pPr>
        <w:rPr>
          <w:rStyle w:val="Emphasis"/>
          <w:i w:val="0"/>
          <w:iCs/>
          <w:color w:val="000000"/>
          <w:szCs w:val="22"/>
        </w:rPr>
      </w:pPr>
    </w:p>
    <w:p w14:paraId="0195B257" w14:textId="77777777" w:rsidR="00A136D3" w:rsidRPr="009E732C" w:rsidRDefault="004926DC">
      <w:pPr>
        <w:rPr>
          <w:rStyle w:val="Emphasis"/>
          <w:color w:val="000000"/>
          <w:szCs w:val="22"/>
          <w:u w:val="single"/>
        </w:rPr>
      </w:pPr>
      <w:r w:rsidRPr="009E732C">
        <w:rPr>
          <w:rStyle w:val="Emphasis"/>
          <w:color w:val="000000"/>
          <w:szCs w:val="22"/>
          <w:u w:val="single"/>
        </w:rPr>
        <w:t>Разтворител</w:t>
      </w:r>
    </w:p>
    <w:p w14:paraId="66E77371" w14:textId="77777777" w:rsidR="00A136D3" w:rsidRDefault="00A136D3">
      <w:pPr>
        <w:rPr>
          <w:rStyle w:val="Emphasis"/>
          <w:i w:val="0"/>
          <w:iCs/>
          <w:color w:val="000000"/>
          <w:szCs w:val="22"/>
        </w:rPr>
      </w:pPr>
    </w:p>
    <w:p w14:paraId="5844ACF6" w14:textId="77777777" w:rsidR="00A136D3" w:rsidRDefault="004926DC">
      <w:pPr>
        <w:rPr>
          <w:rStyle w:val="Emphasis"/>
          <w:i w:val="0"/>
          <w:iCs/>
          <w:color w:val="000000"/>
          <w:szCs w:val="22"/>
        </w:rPr>
      </w:pPr>
      <w:r>
        <w:rPr>
          <w:rStyle w:val="Emphasis"/>
          <w:i w:val="0"/>
          <w:iCs/>
          <w:color w:val="000000"/>
          <w:szCs w:val="22"/>
        </w:rPr>
        <w:t>Вода за инжекции</w:t>
      </w:r>
    </w:p>
    <w:p w14:paraId="5DAC48C9" w14:textId="77777777" w:rsidR="00A136D3" w:rsidRDefault="00A136D3">
      <w:pPr>
        <w:rPr>
          <w:rStyle w:val="Emphasis"/>
          <w:i w:val="0"/>
          <w:iCs/>
          <w:color w:val="000000"/>
          <w:szCs w:val="22"/>
        </w:rPr>
      </w:pPr>
    </w:p>
    <w:p w14:paraId="357124AE" w14:textId="77777777" w:rsidR="00A136D3" w:rsidRDefault="004926DC">
      <w:pPr>
        <w:ind w:left="567" w:hanging="567"/>
        <w:rPr>
          <w:rStyle w:val="Emphasis"/>
          <w:i w:val="0"/>
          <w:iCs/>
          <w:color w:val="000000"/>
          <w:szCs w:val="22"/>
        </w:rPr>
      </w:pPr>
      <w:r>
        <w:rPr>
          <w:rStyle w:val="Emphasis"/>
          <w:b/>
          <w:i w:val="0"/>
          <w:iCs/>
          <w:color w:val="000000"/>
          <w:szCs w:val="22"/>
        </w:rPr>
        <w:t>6.2</w:t>
      </w:r>
      <w:r>
        <w:rPr>
          <w:rStyle w:val="Emphasis"/>
          <w:b/>
          <w:i w:val="0"/>
          <w:iCs/>
          <w:color w:val="000000"/>
          <w:szCs w:val="22"/>
        </w:rPr>
        <w:tab/>
        <w:t>Несъвместимости</w:t>
      </w:r>
    </w:p>
    <w:p w14:paraId="509902FF" w14:textId="77777777" w:rsidR="00A136D3" w:rsidRDefault="00A136D3">
      <w:pPr>
        <w:rPr>
          <w:rStyle w:val="Emphasis"/>
          <w:i w:val="0"/>
          <w:iCs/>
          <w:color w:val="000000"/>
          <w:szCs w:val="22"/>
        </w:rPr>
      </w:pPr>
    </w:p>
    <w:p w14:paraId="1914DE09" w14:textId="77777777" w:rsidR="00A136D3" w:rsidRDefault="004926DC">
      <w:pPr>
        <w:rPr>
          <w:rStyle w:val="Emphasis"/>
          <w:i w:val="0"/>
          <w:iCs/>
          <w:color w:val="000000"/>
          <w:szCs w:val="22"/>
        </w:rPr>
      </w:pPr>
      <w:r>
        <w:rPr>
          <w:rStyle w:val="Emphasis"/>
          <w:i w:val="0"/>
          <w:iCs/>
          <w:color w:val="000000"/>
          <w:szCs w:val="22"/>
        </w:rPr>
        <w:t>Неприложимо</w:t>
      </w:r>
    </w:p>
    <w:p w14:paraId="5096BA3D" w14:textId="77777777" w:rsidR="00A136D3" w:rsidRDefault="00A136D3">
      <w:pPr>
        <w:rPr>
          <w:rStyle w:val="Emphasis"/>
          <w:i w:val="0"/>
          <w:iCs/>
          <w:color w:val="000000"/>
          <w:szCs w:val="22"/>
        </w:rPr>
      </w:pPr>
    </w:p>
    <w:p w14:paraId="41738E20" w14:textId="77777777" w:rsidR="00A136D3" w:rsidRDefault="004926DC">
      <w:pPr>
        <w:ind w:left="567" w:hanging="567"/>
        <w:rPr>
          <w:rStyle w:val="Emphasis"/>
          <w:i w:val="0"/>
          <w:iCs/>
          <w:color w:val="000000"/>
          <w:szCs w:val="22"/>
        </w:rPr>
      </w:pPr>
      <w:r>
        <w:rPr>
          <w:rStyle w:val="Emphasis"/>
          <w:b/>
          <w:i w:val="0"/>
          <w:iCs/>
          <w:color w:val="000000"/>
          <w:szCs w:val="22"/>
        </w:rPr>
        <w:t>6.3</w:t>
      </w:r>
      <w:r>
        <w:rPr>
          <w:rStyle w:val="Emphasis"/>
          <w:b/>
          <w:i w:val="0"/>
          <w:iCs/>
          <w:color w:val="000000"/>
          <w:szCs w:val="22"/>
        </w:rPr>
        <w:tab/>
        <w:t>Срок на годност</w:t>
      </w:r>
    </w:p>
    <w:p w14:paraId="092044E9" w14:textId="77777777" w:rsidR="00A136D3" w:rsidRDefault="00A136D3">
      <w:pPr>
        <w:rPr>
          <w:rStyle w:val="Emphasis"/>
          <w:i w:val="0"/>
          <w:iCs/>
          <w:color w:val="000000"/>
          <w:szCs w:val="22"/>
        </w:rPr>
      </w:pPr>
    </w:p>
    <w:p w14:paraId="3600459C" w14:textId="77777777" w:rsidR="00A136D3" w:rsidRDefault="004926DC">
      <w:pPr>
        <w:rPr>
          <w:rStyle w:val="Emphasis"/>
          <w:i w:val="0"/>
          <w:iCs/>
          <w:color w:val="000000"/>
          <w:szCs w:val="22"/>
        </w:rPr>
      </w:pPr>
      <w:r>
        <w:rPr>
          <w:rStyle w:val="Emphasis"/>
          <w:i w:val="0"/>
          <w:iCs/>
          <w:color w:val="000000"/>
          <w:szCs w:val="22"/>
        </w:rPr>
        <w:t>3 години</w:t>
      </w:r>
    </w:p>
    <w:p w14:paraId="437B3688" w14:textId="77777777" w:rsidR="00A136D3" w:rsidRDefault="00A136D3">
      <w:pPr>
        <w:rPr>
          <w:rStyle w:val="Emphasis"/>
          <w:i w:val="0"/>
          <w:iCs/>
          <w:color w:val="000000"/>
          <w:szCs w:val="22"/>
        </w:rPr>
      </w:pPr>
    </w:p>
    <w:p w14:paraId="68E7D679" w14:textId="77777777" w:rsidR="00A136D3" w:rsidRDefault="004926DC">
      <w:pPr>
        <w:rPr>
          <w:rStyle w:val="Emphasis"/>
          <w:iCs/>
          <w:color w:val="000000"/>
          <w:szCs w:val="22"/>
        </w:rPr>
      </w:pPr>
      <w:r>
        <w:rPr>
          <w:rStyle w:val="Emphasis"/>
          <w:iCs/>
          <w:color w:val="000000"/>
          <w:szCs w:val="22"/>
        </w:rPr>
        <w:t>Abilify Maintena 400 mg/300 mg прах и разтворител за инжекционна суспензия с удължено освобождаване</w:t>
      </w:r>
    </w:p>
    <w:p w14:paraId="211BBC59" w14:textId="77777777" w:rsidR="00A136D3" w:rsidRDefault="004926DC">
      <w:pPr>
        <w:rPr>
          <w:rFonts w:eastAsia="Calibri"/>
          <w:color w:val="000000"/>
          <w:szCs w:val="22"/>
        </w:rPr>
      </w:pPr>
      <w:r>
        <w:rPr>
          <w:rFonts w:eastAsia="Calibri"/>
          <w:color w:val="000000"/>
          <w:szCs w:val="22"/>
        </w:rPr>
        <w:t>Суспензията трябва да се инжектира веднага след приготвяне, но може да се съхранява до 4 часа във флакона при температура под 25 °C.</w:t>
      </w:r>
    </w:p>
    <w:p w14:paraId="40155462" w14:textId="77777777" w:rsidR="00A136D3" w:rsidRDefault="00A136D3">
      <w:pPr>
        <w:rPr>
          <w:rFonts w:eastAsia="Calibri"/>
          <w:color w:val="000000"/>
          <w:szCs w:val="22"/>
        </w:rPr>
      </w:pPr>
    </w:p>
    <w:p w14:paraId="0D531A55" w14:textId="77777777" w:rsidR="00A136D3" w:rsidRDefault="004926DC">
      <w:pPr>
        <w:rPr>
          <w:rStyle w:val="Emphasis"/>
          <w:iCs/>
          <w:color w:val="000000"/>
          <w:szCs w:val="22"/>
        </w:rPr>
      </w:pPr>
      <w:r>
        <w:rPr>
          <w:rFonts w:eastAsia="Calibri"/>
          <w:i/>
          <w:color w:val="000000"/>
          <w:szCs w:val="22"/>
        </w:rPr>
        <w:t>Abilify Maintena 400 mg/300 mg прах и разтворител за инжекционна суспензия с удължено освобождаване в предварително напълнена спринцовка</w:t>
      </w:r>
    </w:p>
    <w:p w14:paraId="4825E37A" w14:textId="77777777" w:rsidR="00A136D3" w:rsidRDefault="004926DC">
      <w:pPr>
        <w:rPr>
          <w:rFonts w:eastAsia="Calibri"/>
          <w:color w:val="000000"/>
          <w:szCs w:val="22"/>
        </w:rPr>
      </w:pPr>
      <w:r>
        <w:rPr>
          <w:rFonts w:eastAsia="Calibri"/>
          <w:color w:val="000000"/>
          <w:szCs w:val="22"/>
        </w:rPr>
        <w:t>Суспензията трябва да се инжектира веднага след приготвяне, но може да се съхранява до 2 часа в спринцовката при температура под 25 °C.</w:t>
      </w:r>
    </w:p>
    <w:p w14:paraId="7094ACCA" w14:textId="77777777" w:rsidR="00A136D3" w:rsidRDefault="00A136D3">
      <w:pPr>
        <w:rPr>
          <w:rFonts w:eastAsia="Calibri"/>
          <w:color w:val="000000"/>
          <w:szCs w:val="22"/>
        </w:rPr>
      </w:pPr>
    </w:p>
    <w:p w14:paraId="12B5A9B0" w14:textId="77777777" w:rsidR="00A136D3" w:rsidRDefault="004926DC">
      <w:pPr>
        <w:rPr>
          <w:iCs/>
          <w:color w:val="000000"/>
          <w:szCs w:val="22"/>
        </w:rPr>
      </w:pPr>
      <w:r>
        <w:rPr>
          <w:i/>
          <w:iCs/>
          <w:color w:val="000000"/>
          <w:szCs w:val="22"/>
        </w:rPr>
        <w:t>След разтваряне</w:t>
      </w:r>
    </w:p>
    <w:p w14:paraId="5E3B726B" w14:textId="77777777" w:rsidR="00A136D3" w:rsidRDefault="00A136D3">
      <w:pPr>
        <w:rPr>
          <w:iCs/>
          <w:szCs w:val="22"/>
        </w:rPr>
      </w:pPr>
    </w:p>
    <w:p w14:paraId="29A15687" w14:textId="77777777" w:rsidR="00A136D3" w:rsidRDefault="004926DC">
      <w:pPr>
        <w:rPr>
          <w:rStyle w:val="Emphasis"/>
          <w:i w:val="0"/>
          <w:iCs/>
          <w:color w:val="000000"/>
          <w:szCs w:val="22"/>
          <w:u w:val="single"/>
        </w:rPr>
      </w:pPr>
      <w:r>
        <w:rPr>
          <w:rStyle w:val="Emphasis"/>
          <w:i w:val="0"/>
          <w:iCs/>
          <w:color w:val="000000"/>
          <w:szCs w:val="22"/>
          <w:u w:val="single"/>
        </w:rPr>
        <w:t>Abilify Maintena 300 mg прах и разтворител за инжекционна суспензия с удължено освобождаване</w:t>
      </w:r>
    </w:p>
    <w:p w14:paraId="2D8142D9" w14:textId="77777777" w:rsidR="00A136D3" w:rsidRDefault="004926DC">
      <w:pPr>
        <w:rPr>
          <w:rStyle w:val="Emphasis"/>
          <w:i w:val="0"/>
          <w:iCs/>
          <w:color w:val="000000"/>
          <w:szCs w:val="22"/>
          <w:u w:val="single"/>
        </w:rPr>
      </w:pPr>
      <w:r>
        <w:rPr>
          <w:rStyle w:val="Emphasis"/>
          <w:i w:val="0"/>
          <w:iCs/>
          <w:color w:val="000000"/>
          <w:szCs w:val="22"/>
          <w:u w:val="single"/>
        </w:rPr>
        <w:t>Abilify Maintena 400 mg прах и разтворител за инжекционна суспензия с удължено освобождаване</w:t>
      </w:r>
    </w:p>
    <w:p w14:paraId="52EE5573" w14:textId="77777777" w:rsidR="00A136D3" w:rsidRDefault="00A136D3">
      <w:pPr>
        <w:rPr>
          <w:iCs/>
          <w:szCs w:val="22"/>
        </w:rPr>
      </w:pPr>
    </w:p>
    <w:p w14:paraId="1C50F5B8" w14:textId="77777777" w:rsidR="00A136D3" w:rsidRDefault="004926DC">
      <w:pPr>
        <w:rPr>
          <w:iCs/>
          <w:szCs w:val="22"/>
        </w:rPr>
      </w:pPr>
      <w:r>
        <w:rPr>
          <w:iCs/>
          <w:szCs w:val="22"/>
        </w:rPr>
        <w:t>Химическа и физическа стабилност в периода на използване е демонстрирана за 4 часа при 25 °C. От микробиологична гледна точка, освен ако начинът на отваряне/разтваряне изключва риска от микробно замърсяване, продуктът трябва да се използва веднага.</w:t>
      </w:r>
    </w:p>
    <w:p w14:paraId="68EF5E9F" w14:textId="77777777" w:rsidR="00A136D3" w:rsidRDefault="004926DC">
      <w:pPr>
        <w:rPr>
          <w:iCs/>
          <w:szCs w:val="22"/>
        </w:rPr>
      </w:pPr>
      <w:r>
        <w:rPr>
          <w:iCs/>
          <w:szCs w:val="22"/>
        </w:rPr>
        <w:t xml:space="preserve">Ако не се използва веднага, периодът на използване и условията на съхранение са отговорност на потребителя. </w:t>
      </w:r>
      <w:r>
        <w:rPr>
          <w:rStyle w:val="Emphasis"/>
          <w:i w:val="0"/>
          <w:iCs/>
          <w:color w:val="000000"/>
          <w:szCs w:val="22"/>
        </w:rPr>
        <w:t>Не съхранявайте приготвената суспензия в спринцовката.</w:t>
      </w:r>
    </w:p>
    <w:p w14:paraId="420DDE3E" w14:textId="77777777" w:rsidR="00A136D3" w:rsidRDefault="00A136D3">
      <w:pPr>
        <w:rPr>
          <w:rStyle w:val="Emphasis"/>
          <w:i w:val="0"/>
          <w:iCs/>
          <w:color w:val="000000"/>
          <w:szCs w:val="22"/>
        </w:rPr>
      </w:pPr>
    </w:p>
    <w:p w14:paraId="2913BA41" w14:textId="77777777" w:rsidR="00A136D3" w:rsidRDefault="004926DC" w:rsidP="009E732C">
      <w:pPr>
        <w:keepNext/>
        <w:keepLines/>
        <w:rPr>
          <w:rStyle w:val="Emphasis"/>
          <w:i w:val="0"/>
          <w:iCs/>
          <w:color w:val="000000"/>
          <w:szCs w:val="22"/>
          <w:u w:val="single"/>
        </w:rPr>
      </w:pPr>
      <w:r>
        <w:rPr>
          <w:rFonts w:eastAsia="Calibri"/>
          <w:color w:val="000000"/>
          <w:szCs w:val="22"/>
          <w:u w:val="single"/>
        </w:rPr>
        <w:lastRenderedPageBreak/>
        <w:t>Abilify Maintena 300 mg прах и разтворител за инжекционна суспензия с удължено освобождаване в предварително напълнена спринцовка</w:t>
      </w:r>
    </w:p>
    <w:p w14:paraId="74DD1F42" w14:textId="77777777" w:rsidR="00A136D3" w:rsidRDefault="004926DC" w:rsidP="009E732C">
      <w:pPr>
        <w:keepNext/>
        <w:keepLines/>
        <w:rPr>
          <w:rStyle w:val="Emphasis"/>
          <w:i w:val="0"/>
          <w:iCs/>
          <w:color w:val="000000"/>
          <w:szCs w:val="22"/>
          <w:u w:val="single"/>
        </w:rPr>
      </w:pPr>
      <w:r>
        <w:rPr>
          <w:rFonts w:eastAsia="Calibri"/>
          <w:color w:val="000000"/>
          <w:szCs w:val="22"/>
          <w:u w:val="single"/>
        </w:rPr>
        <w:t>Abilify Maintena 400 mg прах и разтворител за инжекционна суспензия с удължено освобождаване в предварително напълнена спринцовка</w:t>
      </w:r>
    </w:p>
    <w:p w14:paraId="62052A66" w14:textId="77777777" w:rsidR="00A136D3" w:rsidRDefault="00A136D3" w:rsidP="009E732C">
      <w:pPr>
        <w:keepNext/>
        <w:keepLines/>
        <w:rPr>
          <w:rFonts w:eastAsia="Calibri"/>
          <w:color w:val="000000"/>
          <w:szCs w:val="22"/>
        </w:rPr>
      </w:pPr>
    </w:p>
    <w:p w14:paraId="7B387BF8" w14:textId="77777777" w:rsidR="00A136D3" w:rsidRDefault="004926DC">
      <w:pPr>
        <w:rPr>
          <w:iCs/>
          <w:szCs w:val="22"/>
        </w:rPr>
      </w:pPr>
      <w:r>
        <w:rPr>
          <w:rFonts w:eastAsia="Calibri"/>
          <w:color w:val="000000"/>
          <w:szCs w:val="22"/>
        </w:rPr>
        <w:t>Ако инжекцията не бъде поставена веднага след приготвяне, спринцовката може да се съхранява при температура под 25 </w:t>
      </w:r>
      <w:r>
        <w:rPr>
          <w:rFonts w:eastAsia="Calibri"/>
          <w:color w:val="000000"/>
          <w:szCs w:val="22"/>
        </w:rPr>
        <w:sym w:font="Symbol" w:char="F0B0"/>
      </w:r>
      <w:r>
        <w:rPr>
          <w:rFonts w:eastAsia="Calibri"/>
          <w:color w:val="000000"/>
          <w:szCs w:val="22"/>
        </w:rPr>
        <w:t>С до 2 часа.</w:t>
      </w:r>
    </w:p>
    <w:p w14:paraId="40F8CF08" w14:textId="77777777" w:rsidR="00A136D3" w:rsidRDefault="00A136D3">
      <w:pPr>
        <w:rPr>
          <w:rStyle w:val="Emphasis"/>
          <w:i w:val="0"/>
          <w:iCs/>
          <w:color w:val="000000"/>
          <w:szCs w:val="22"/>
        </w:rPr>
      </w:pPr>
    </w:p>
    <w:p w14:paraId="242B3C27" w14:textId="77777777" w:rsidR="00A136D3" w:rsidRDefault="004926DC">
      <w:pPr>
        <w:ind w:left="567" w:hanging="567"/>
        <w:rPr>
          <w:rStyle w:val="Emphasis"/>
          <w:i w:val="0"/>
          <w:iCs/>
          <w:color w:val="000000"/>
          <w:szCs w:val="22"/>
        </w:rPr>
      </w:pPr>
      <w:r>
        <w:rPr>
          <w:rStyle w:val="Emphasis"/>
          <w:b/>
          <w:i w:val="0"/>
          <w:iCs/>
          <w:color w:val="000000"/>
          <w:szCs w:val="22"/>
        </w:rPr>
        <w:t>6.4</w:t>
      </w:r>
      <w:r>
        <w:rPr>
          <w:rStyle w:val="Emphasis"/>
          <w:b/>
          <w:i w:val="0"/>
          <w:iCs/>
          <w:color w:val="000000"/>
          <w:szCs w:val="22"/>
        </w:rPr>
        <w:tab/>
        <w:t>Специални условия на съхранение</w:t>
      </w:r>
    </w:p>
    <w:p w14:paraId="29AF5A45" w14:textId="77777777" w:rsidR="00A136D3" w:rsidRDefault="00A136D3">
      <w:pPr>
        <w:rPr>
          <w:rStyle w:val="Emphasis"/>
          <w:i w:val="0"/>
          <w:iCs/>
          <w:color w:val="000000"/>
          <w:szCs w:val="22"/>
        </w:rPr>
      </w:pPr>
    </w:p>
    <w:p w14:paraId="4726C216" w14:textId="77777777" w:rsidR="00A136D3" w:rsidRDefault="004926DC">
      <w:pPr>
        <w:rPr>
          <w:rStyle w:val="Emphasis"/>
          <w:i w:val="0"/>
          <w:iCs/>
          <w:color w:val="000000"/>
          <w:szCs w:val="22"/>
        </w:rPr>
      </w:pPr>
      <w:r>
        <w:rPr>
          <w:rStyle w:val="Emphasis"/>
          <w:i w:val="0"/>
          <w:iCs/>
          <w:color w:val="000000"/>
          <w:szCs w:val="22"/>
        </w:rPr>
        <w:t>Да не се замразява.</w:t>
      </w:r>
    </w:p>
    <w:p w14:paraId="34F0A899" w14:textId="77777777" w:rsidR="00A136D3" w:rsidRDefault="00A136D3">
      <w:pPr>
        <w:rPr>
          <w:szCs w:val="22"/>
        </w:rPr>
      </w:pPr>
    </w:p>
    <w:p w14:paraId="0F80D0EC" w14:textId="77777777" w:rsidR="00A136D3" w:rsidRDefault="004926DC">
      <w:pPr>
        <w:rPr>
          <w:rStyle w:val="Emphasis"/>
          <w:i w:val="0"/>
          <w:iCs/>
          <w:color w:val="000000"/>
          <w:szCs w:val="22"/>
          <w:u w:val="single"/>
        </w:rPr>
      </w:pPr>
      <w:r>
        <w:rPr>
          <w:rFonts w:eastAsia="Calibri"/>
          <w:color w:val="000000"/>
          <w:szCs w:val="22"/>
          <w:u w:val="single"/>
        </w:rPr>
        <w:t>Abilify Maintena 300 mg прах и разтворител за инжекционна суспензия с удължено освобождаване в предварително напълнена спринцовка</w:t>
      </w:r>
    </w:p>
    <w:p w14:paraId="5BDBB151" w14:textId="77777777" w:rsidR="00A136D3" w:rsidRDefault="004926DC">
      <w:pPr>
        <w:rPr>
          <w:rStyle w:val="Emphasis"/>
          <w:i w:val="0"/>
          <w:iCs/>
          <w:color w:val="000000"/>
          <w:szCs w:val="22"/>
          <w:u w:val="single"/>
        </w:rPr>
      </w:pPr>
      <w:r>
        <w:rPr>
          <w:rFonts w:eastAsia="Calibri"/>
          <w:color w:val="000000"/>
          <w:szCs w:val="22"/>
          <w:u w:val="single"/>
        </w:rPr>
        <w:t>Abilify Maintena 400 mg прах и разтворител за инжекционна суспензия с удължено освобождаване в предварително напълнена спринцовка</w:t>
      </w:r>
    </w:p>
    <w:p w14:paraId="162E6A7D" w14:textId="77777777" w:rsidR="00A136D3" w:rsidRDefault="00A136D3">
      <w:pPr>
        <w:widowControl w:val="0"/>
        <w:rPr>
          <w:rFonts w:eastAsia="Calibri"/>
          <w:szCs w:val="22"/>
        </w:rPr>
      </w:pPr>
    </w:p>
    <w:p w14:paraId="0DB7ECC5" w14:textId="77777777" w:rsidR="00A136D3" w:rsidRDefault="004926DC">
      <w:pPr>
        <w:widowControl w:val="0"/>
        <w:rPr>
          <w:rFonts w:eastAsia="Calibri"/>
          <w:szCs w:val="22"/>
        </w:rPr>
      </w:pPr>
      <w:r>
        <w:rPr>
          <w:rFonts w:eastAsia="Calibri"/>
          <w:szCs w:val="22"/>
        </w:rPr>
        <w:t>Съхранявайте предварително напълнената спринцовка във вторичната опаковка, за да се предпази от светлина.</w:t>
      </w:r>
    </w:p>
    <w:p w14:paraId="6402ED3F" w14:textId="77777777" w:rsidR="00A136D3" w:rsidRDefault="00A136D3">
      <w:pPr>
        <w:rPr>
          <w:szCs w:val="22"/>
        </w:rPr>
      </w:pPr>
    </w:p>
    <w:p w14:paraId="5F54861E" w14:textId="77777777" w:rsidR="00A136D3" w:rsidRDefault="004926DC">
      <w:pPr>
        <w:rPr>
          <w:rStyle w:val="Emphasis"/>
          <w:i w:val="0"/>
          <w:iCs/>
          <w:color w:val="000000"/>
          <w:szCs w:val="22"/>
        </w:rPr>
      </w:pPr>
      <w:r>
        <w:rPr>
          <w:szCs w:val="22"/>
        </w:rPr>
        <w:t>За условията на съхранение след реконституиране на лекарствения продукт вижте точка 6.3.</w:t>
      </w:r>
    </w:p>
    <w:p w14:paraId="48AA0CE2" w14:textId="77777777" w:rsidR="00A136D3" w:rsidRDefault="00A136D3">
      <w:pPr>
        <w:rPr>
          <w:rStyle w:val="Emphasis"/>
          <w:i w:val="0"/>
          <w:iCs/>
          <w:color w:val="000000"/>
          <w:szCs w:val="22"/>
        </w:rPr>
      </w:pPr>
    </w:p>
    <w:p w14:paraId="3EBD07BA" w14:textId="77777777" w:rsidR="00A136D3" w:rsidRDefault="004926DC">
      <w:pPr>
        <w:ind w:left="567" w:hanging="567"/>
        <w:rPr>
          <w:rStyle w:val="Emphasis"/>
          <w:i w:val="0"/>
          <w:iCs/>
          <w:color w:val="000000"/>
          <w:szCs w:val="22"/>
        </w:rPr>
      </w:pPr>
      <w:r>
        <w:rPr>
          <w:rStyle w:val="Emphasis"/>
          <w:b/>
          <w:i w:val="0"/>
          <w:iCs/>
          <w:color w:val="000000"/>
          <w:szCs w:val="22"/>
        </w:rPr>
        <w:t>6.5</w:t>
      </w:r>
      <w:r>
        <w:rPr>
          <w:rStyle w:val="Emphasis"/>
          <w:b/>
          <w:i w:val="0"/>
          <w:iCs/>
          <w:color w:val="000000"/>
          <w:szCs w:val="22"/>
        </w:rPr>
        <w:tab/>
        <w:t>Вид и съдържание на опаковката</w:t>
      </w:r>
    </w:p>
    <w:p w14:paraId="74DE4B4D" w14:textId="77777777" w:rsidR="00A136D3" w:rsidRDefault="00A136D3">
      <w:pPr>
        <w:rPr>
          <w:rStyle w:val="Emphasis"/>
          <w:i w:val="0"/>
          <w:iCs/>
          <w:color w:val="000000"/>
          <w:szCs w:val="22"/>
        </w:rPr>
      </w:pPr>
    </w:p>
    <w:p w14:paraId="0EFBB5EC" w14:textId="77777777" w:rsidR="00A136D3" w:rsidRDefault="004926DC">
      <w:pPr>
        <w:rPr>
          <w:rStyle w:val="Emphasis"/>
          <w:i w:val="0"/>
          <w:iCs/>
          <w:color w:val="000000"/>
          <w:szCs w:val="22"/>
          <w:u w:val="single"/>
        </w:rPr>
      </w:pPr>
      <w:r>
        <w:rPr>
          <w:rStyle w:val="Emphasis"/>
          <w:i w:val="0"/>
          <w:iCs/>
          <w:color w:val="000000"/>
          <w:szCs w:val="22"/>
          <w:u w:val="single"/>
        </w:rPr>
        <w:t>Abilify Maintena 300 mg прах и разтворител за инжекционна суспензия с удължено освобождаване</w:t>
      </w:r>
    </w:p>
    <w:p w14:paraId="697ED667" w14:textId="77777777" w:rsidR="00A136D3" w:rsidRDefault="004926DC">
      <w:pPr>
        <w:rPr>
          <w:rStyle w:val="Emphasis"/>
          <w:i w:val="0"/>
          <w:iCs/>
          <w:color w:val="000000"/>
          <w:szCs w:val="22"/>
          <w:u w:val="single"/>
        </w:rPr>
      </w:pPr>
      <w:r>
        <w:rPr>
          <w:rStyle w:val="Emphasis"/>
          <w:i w:val="0"/>
          <w:iCs/>
          <w:color w:val="000000"/>
          <w:szCs w:val="22"/>
          <w:u w:val="single"/>
        </w:rPr>
        <w:t>Abilify Maintena 400 mg прах и разтворител за инжекционна суспензия с удължено освобождаване</w:t>
      </w:r>
    </w:p>
    <w:p w14:paraId="41F42C0C" w14:textId="77777777" w:rsidR="00A136D3" w:rsidRDefault="00A136D3">
      <w:pPr>
        <w:rPr>
          <w:iCs/>
          <w:szCs w:val="22"/>
        </w:rPr>
      </w:pPr>
    </w:p>
    <w:p w14:paraId="4F4AA126" w14:textId="77777777" w:rsidR="00A136D3" w:rsidRDefault="004926DC">
      <w:pPr>
        <w:rPr>
          <w:rStyle w:val="Emphasis"/>
          <w:iCs/>
          <w:color w:val="000000"/>
          <w:szCs w:val="22"/>
        </w:rPr>
      </w:pPr>
      <w:r>
        <w:rPr>
          <w:rStyle w:val="Emphasis"/>
          <w:iCs/>
          <w:color w:val="000000"/>
          <w:szCs w:val="22"/>
        </w:rPr>
        <w:t>Флакон</w:t>
      </w:r>
    </w:p>
    <w:p w14:paraId="7D151202" w14:textId="77777777" w:rsidR="00A136D3" w:rsidRDefault="004926DC">
      <w:pPr>
        <w:rPr>
          <w:rStyle w:val="Emphasis"/>
          <w:i w:val="0"/>
          <w:iCs/>
          <w:color w:val="000000"/>
          <w:szCs w:val="22"/>
        </w:rPr>
      </w:pPr>
      <w:r>
        <w:rPr>
          <w:rStyle w:val="Emphasis"/>
          <w:i w:val="0"/>
          <w:iCs/>
          <w:color w:val="000000"/>
          <w:szCs w:val="22"/>
        </w:rPr>
        <w:t>Флакон от стъкло тип–I с ламинирана гумена запушалка и запечатан с отчупваща се алуминиева капачка.</w:t>
      </w:r>
    </w:p>
    <w:p w14:paraId="2C60C373" w14:textId="77777777" w:rsidR="00A136D3" w:rsidRDefault="00A136D3">
      <w:pPr>
        <w:rPr>
          <w:rStyle w:val="Emphasis"/>
          <w:i w:val="0"/>
          <w:iCs/>
          <w:color w:val="000000"/>
          <w:szCs w:val="22"/>
        </w:rPr>
      </w:pPr>
    </w:p>
    <w:p w14:paraId="1736DBD6" w14:textId="77777777" w:rsidR="00A136D3" w:rsidRDefault="004926DC">
      <w:pPr>
        <w:rPr>
          <w:rStyle w:val="Emphasis"/>
          <w:iCs/>
          <w:color w:val="000000"/>
          <w:szCs w:val="22"/>
        </w:rPr>
      </w:pPr>
      <w:r>
        <w:rPr>
          <w:rStyle w:val="Emphasis"/>
          <w:iCs/>
          <w:color w:val="000000"/>
          <w:szCs w:val="22"/>
        </w:rPr>
        <w:t>Разтворител</w:t>
      </w:r>
    </w:p>
    <w:p w14:paraId="2E9C580A" w14:textId="77777777" w:rsidR="00A136D3" w:rsidRDefault="004926DC">
      <w:pPr>
        <w:rPr>
          <w:rStyle w:val="Emphasis"/>
          <w:i w:val="0"/>
          <w:iCs/>
          <w:color w:val="000000"/>
          <w:szCs w:val="22"/>
        </w:rPr>
      </w:pPr>
      <w:r>
        <w:rPr>
          <w:rStyle w:val="Emphasis"/>
          <w:i w:val="0"/>
          <w:iCs/>
          <w:color w:val="000000"/>
          <w:szCs w:val="22"/>
        </w:rPr>
        <w:t>2 ml флакон от стъкло тип–I с ламинирана гумена запушалка и запечатан с отчупваща се алуминиева капачка.</w:t>
      </w:r>
    </w:p>
    <w:p w14:paraId="3EEA536C" w14:textId="77777777" w:rsidR="00A136D3" w:rsidRDefault="00A136D3">
      <w:pPr>
        <w:rPr>
          <w:rStyle w:val="Emphasis"/>
          <w:i w:val="0"/>
          <w:iCs/>
          <w:color w:val="000000"/>
          <w:szCs w:val="22"/>
        </w:rPr>
      </w:pPr>
    </w:p>
    <w:p w14:paraId="3E8F1D44" w14:textId="77777777" w:rsidR="00A136D3" w:rsidRDefault="004926DC">
      <w:pPr>
        <w:keepNext/>
        <w:rPr>
          <w:rStyle w:val="Emphasis"/>
          <w:iCs/>
          <w:color w:val="000000"/>
          <w:szCs w:val="22"/>
        </w:rPr>
      </w:pPr>
      <w:r>
        <w:rPr>
          <w:rStyle w:val="Emphasis"/>
          <w:iCs/>
          <w:color w:val="000000"/>
          <w:szCs w:val="22"/>
        </w:rPr>
        <w:t>Единична опаковка</w:t>
      </w:r>
    </w:p>
    <w:p w14:paraId="13629B0A" w14:textId="77777777" w:rsidR="00A136D3" w:rsidRDefault="004926DC">
      <w:pPr>
        <w:rPr>
          <w:rFonts w:eastAsia="Calibri"/>
          <w:color w:val="000000"/>
          <w:szCs w:val="22"/>
        </w:rPr>
      </w:pPr>
      <w:r>
        <w:rPr>
          <w:rFonts w:eastAsia="Calibri"/>
          <w:color w:val="000000"/>
          <w:szCs w:val="22"/>
        </w:rPr>
        <w:t>Всяка единична опаковка съдържа един флакон с прах, 2 ml флакон с разтворител, една 3 ml спринцовка тип луер- лок с предварително прикрепена 38 mm 21 G хиподермална обезопасена игла с предпазно устройство, една 3 ml спринцовка с луер лок накрайник за еднократна употреба, един адаптор за флакон и три обезопасени хиподермални игли: една 25</w:t>
      </w:r>
      <w:r>
        <w:rPr>
          <w:rFonts w:eastAsia="Calibri"/>
          <w:i/>
          <w:iCs/>
          <w:color w:val="000000"/>
          <w:szCs w:val="22"/>
        </w:rPr>
        <w:t> </w:t>
      </w:r>
      <w:r>
        <w:rPr>
          <w:rFonts w:eastAsia="Calibri"/>
          <w:color w:val="000000"/>
          <w:szCs w:val="22"/>
        </w:rPr>
        <w:t>mm 23</w:t>
      </w:r>
      <w:r>
        <w:rPr>
          <w:rFonts w:eastAsia="Calibri"/>
          <w:i/>
          <w:iCs/>
          <w:color w:val="000000"/>
          <w:szCs w:val="22"/>
        </w:rPr>
        <w:t> </w:t>
      </w:r>
      <w:r>
        <w:rPr>
          <w:rFonts w:eastAsia="Calibri"/>
          <w:color w:val="000000"/>
          <w:szCs w:val="22"/>
        </w:rPr>
        <w:t>G, една 38 mm 22 G и една 51 mm 21 G.</w:t>
      </w:r>
    </w:p>
    <w:p w14:paraId="48E2803C" w14:textId="77777777" w:rsidR="00A136D3" w:rsidRDefault="00A136D3">
      <w:pPr>
        <w:rPr>
          <w:rStyle w:val="Emphasis"/>
          <w:i w:val="0"/>
          <w:iCs/>
          <w:color w:val="000000"/>
          <w:szCs w:val="22"/>
          <w:u w:val="single"/>
        </w:rPr>
      </w:pPr>
    </w:p>
    <w:p w14:paraId="345E6114" w14:textId="77777777" w:rsidR="00A136D3" w:rsidRDefault="004926DC">
      <w:pPr>
        <w:rPr>
          <w:rStyle w:val="Emphasis"/>
          <w:iCs/>
          <w:color w:val="000000"/>
          <w:szCs w:val="22"/>
        </w:rPr>
      </w:pPr>
      <w:r>
        <w:rPr>
          <w:rStyle w:val="Emphasis"/>
          <w:iCs/>
          <w:color w:val="000000"/>
          <w:szCs w:val="22"/>
        </w:rPr>
        <w:t>Групова опаковка</w:t>
      </w:r>
    </w:p>
    <w:p w14:paraId="23BF0998" w14:textId="77777777" w:rsidR="00A136D3" w:rsidRDefault="004926DC">
      <w:pPr>
        <w:rPr>
          <w:rStyle w:val="Emphasis"/>
          <w:i w:val="0"/>
          <w:iCs/>
          <w:color w:val="000000"/>
          <w:szCs w:val="22"/>
        </w:rPr>
      </w:pPr>
      <w:r>
        <w:rPr>
          <w:rStyle w:val="Emphasis"/>
          <w:i w:val="0"/>
          <w:iCs/>
          <w:color w:val="000000"/>
          <w:szCs w:val="22"/>
        </w:rPr>
        <w:t>Комплект от 3 единични опаковки.</w:t>
      </w:r>
    </w:p>
    <w:p w14:paraId="72DFD113" w14:textId="77777777" w:rsidR="00A136D3" w:rsidRDefault="00A136D3">
      <w:pPr>
        <w:rPr>
          <w:rStyle w:val="Emphasis"/>
          <w:i w:val="0"/>
          <w:iCs/>
          <w:color w:val="000000"/>
          <w:szCs w:val="22"/>
        </w:rPr>
      </w:pPr>
    </w:p>
    <w:p w14:paraId="0F64C356" w14:textId="77777777" w:rsidR="00A136D3" w:rsidRDefault="004926DC">
      <w:pPr>
        <w:rPr>
          <w:rStyle w:val="Emphasis"/>
          <w:i w:val="0"/>
          <w:iCs/>
          <w:color w:val="000000"/>
          <w:szCs w:val="22"/>
          <w:u w:val="single"/>
        </w:rPr>
      </w:pPr>
      <w:r>
        <w:rPr>
          <w:rFonts w:eastAsia="Calibri"/>
          <w:color w:val="000000"/>
          <w:szCs w:val="22"/>
          <w:u w:val="single"/>
        </w:rPr>
        <w:t>Abilify Maintena 300 mg прах и разтворител за инжекционна суспензия с удължено освобождаване в предварително напълнена спринцовка</w:t>
      </w:r>
    </w:p>
    <w:p w14:paraId="27A6706B" w14:textId="77777777" w:rsidR="00A136D3" w:rsidRDefault="004926DC">
      <w:pPr>
        <w:rPr>
          <w:rStyle w:val="Emphasis"/>
          <w:i w:val="0"/>
          <w:iCs/>
          <w:color w:val="000000"/>
          <w:szCs w:val="22"/>
          <w:u w:val="single"/>
        </w:rPr>
      </w:pPr>
      <w:r>
        <w:rPr>
          <w:rFonts w:eastAsia="Calibri"/>
          <w:color w:val="000000"/>
          <w:szCs w:val="22"/>
          <w:u w:val="single"/>
        </w:rPr>
        <w:t>Abilify Maintena 400 mg прах и разтворител за инжекционна суспензия с удължено освобождаване в предварително напълнена спринцовка</w:t>
      </w:r>
    </w:p>
    <w:p w14:paraId="373378DC" w14:textId="77777777" w:rsidR="00A136D3" w:rsidRDefault="00A136D3">
      <w:pPr>
        <w:rPr>
          <w:rFonts w:eastAsia="Calibri"/>
          <w:color w:val="000000"/>
          <w:szCs w:val="22"/>
        </w:rPr>
      </w:pPr>
    </w:p>
    <w:p w14:paraId="4CB06E68" w14:textId="77777777" w:rsidR="00A136D3" w:rsidRDefault="004926DC">
      <w:pPr>
        <w:rPr>
          <w:rFonts w:eastAsia="Calibri"/>
          <w:color w:val="000000"/>
          <w:szCs w:val="22"/>
        </w:rPr>
      </w:pPr>
      <w:r>
        <w:rPr>
          <w:rFonts w:eastAsia="Calibri"/>
          <w:color w:val="000000"/>
          <w:szCs w:val="22"/>
        </w:rPr>
        <w:t>Предварително напълнена спринцовка от прозрачно стъкло (стъкло тип I) със сиви запушалки от хлоробутил (предна, средна и крайна запушалка), предна част от полипропилен, ръкохватка от полипропилен, бутало и силиконова капачка. Предната камера между предната и средната запушалка съдържа прах, а задната камера между средната и крайната запушалка съдържа разтворител.</w:t>
      </w:r>
    </w:p>
    <w:p w14:paraId="2788677F" w14:textId="77777777" w:rsidR="00A136D3" w:rsidRDefault="00A136D3">
      <w:pPr>
        <w:rPr>
          <w:rFonts w:eastAsia="Calibri"/>
          <w:color w:val="000000"/>
          <w:szCs w:val="22"/>
        </w:rPr>
      </w:pPr>
    </w:p>
    <w:p w14:paraId="36F73334" w14:textId="77777777" w:rsidR="00A136D3" w:rsidRDefault="004926DC" w:rsidP="009E732C">
      <w:pPr>
        <w:keepNext/>
        <w:rPr>
          <w:rStyle w:val="Emphasis"/>
          <w:iCs/>
          <w:color w:val="000000"/>
          <w:szCs w:val="22"/>
        </w:rPr>
      </w:pPr>
      <w:r>
        <w:rPr>
          <w:rStyle w:val="Emphasis"/>
          <w:iCs/>
          <w:color w:val="000000"/>
          <w:szCs w:val="22"/>
        </w:rPr>
        <w:t>Единична опаковка</w:t>
      </w:r>
    </w:p>
    <w:p w14:paraId="447410FB" w14:textId="77777777" w:rsidR="00A136D3" w:rsidRDefault="004926DC">
      <w:pPr>
        <w:rPr>
          <w:rFonts w:eastAsia="Calibri"/>
          <w:color w:val="000000"/>
          <w:szCs w:val="22"/>
        </w:rPr>
      </w:pPr>
      <w:r>
        <w:rPr>
          <w:iCs/>
          <w:color w:val="000000"/>
          <w:szCs w:val="22"/>
        </w:rPr>
        <w:t xml:space="preserve">Всяка единична опаковка съдържа </w:t>
      </w:r>
      <w:r>
        <w:rPr>
          <w:rFonts w:eastAsia="Calibri"/>
          <w:color w:val="000000"/>
          <w:szCs w:val="22"/>
        </w:rPr>
        <w:t>една предварително напълнена спринцовка, и три обезопасени хиподермални игли: една 25</w:t>
      </w:r>
      <w:r>
        <w:rPr>
          <w:rFonts w:eastAsia="Calibri"/>
          <w:i/>
          <w:iCs/>
          <w:color w:val="000000"/>
          <w:szCs w:val="22"/>
        </w:rPr>
        <w:t> </w:t>
      </w:r>
      <w:r>
        <w:rPr>
          <w:rFonts w:eastAsia="Calibri"/>
          <w:color w:val="000000"/>
          <w:szCs w:val="22"/>
        </w:rPr>
        <w:t>mm 23</w:t>
      </w:r>
      <w:r>
        <w:rPr>
          <w:rFonts w:eastAsia="Calibri"/>
          <w:i/>
          <w:iCs/>
          <w:color w:val="000000"/>
          <w:szCs w:val="22"/>
        </w:rPr>
        <w:t> </w:t>
      </w:r>
      <w:r>
        <w:rPr>
          <w:rFonts w:eastAsia="Calibri"/>
          <w:color w:val="000000"/>
          <w:szCs w:val="22"/>
        </w:rPr>
        <w:t>G, една 38 mm 22 G и една 51 mm 21 G.</w:t>
      </w:r>
    </w:p>
    <w:p w14:paraId="33BC44C7" w14:textId="77777777" w:rsidR="00A136D3" w:rsidRDefault="00A136D3">
      <w:pPr>
        <w:rPr>
          <w:rStyle w:val="Emphasis"/>
          <w:i w:val="0"/>
          <w:iCs/>
          <w:color w:val="000000"/>
          <w:szCs w:val="22"/>
          <w:u w:val="single"/>
        </w:rPr>
      </w:pPr>
    </w:p>
    <w:p w14:paraId="58A746BB" w14:textId="77777777" w:rsidR="00A136D3" w:rsidRDefault="004926DC">
      <w:pPr>
        <w:rPr>
          <w:rStyle w:val="Emphasis"/>
          <w:iCs/>
          <w:color w:val="000000"/>
          <w:szCs w:val="22"/>
        </w:rPr>
      </w:pPr>
      <w:r>
        <w:rPr>
          <w:rStyle w:val="Emphasis"/>
          <w:iCs/>
          <w:color w:val="000000"/>
          <w:szCs w:val="22"/>
        </w:rPr>
        <w:t>Групова опаковка</w:t>
      </w:r>
    </w:p>
    <w:p w14:paraId="245155DE" w14:textId="77777777" w:rsidR="00A136D3" w:rsidRDefault="004926DC">
      <w:pPr>
        <w:rPr>
          <w:rStyle w:val="Emphasis"/>
          <w:i w:val="0"/>
          <w:iCs/>
          <w:color w:val="000000"/>
          <w:szCs w:val="22"/>
        </w:rPr>
      </w:pPr>
      <w:r>
        <w:rPr>
          <w:rStyle w:val="Emphasis"/>
          <w:i w:val="0"/>
          <w:iCs/>
          <w:color w:val="000000"/>
          <w:szCs w:val="22"/>
        </w:rPr>
        <w:t>Комплект от 3 единични опаковки.</w:t>
      </w:r>
    </w:p>
    <w:p w14:paraId="5F57E8A2" w14:textId="77777777" w:rsidR="00A136D3" w:rsidRDefault="00A136D3">
      <w:pPr>
        <w:rPr>
          <w:rStyle w:val="Emphasis"/>
          <w:i w:val="0"/>
          <w:iCs/>
          <w:color w:val="000000"/>
          <w:szCs w:val="22"/>
        </w:rPr>
      </w:pPr>
    </w:p>
    <w:p w14:paraId="4A847787" w14:textId="77777777" w:rsidR="00A136D3" w:rsidRDefault="004926DC">
      <w:pPr>
        <w:rPr>
          <w:rStyle w:val="Emphasis"/>
          <w:i w:val="0"/>
          <w:iCs/>
          <w:color w:val="000000"/>
          <w:szCs w:val="22"/>
        </w:rPr>
      </w:pPr>
      <w:r>
        <w:rPr>
          <w:rStyle w:val="Emphasis"/>
          <w:i w:val="0"/>
          <w:iCs/>
          <w:color w:val="000000"/>
          <w:szCs w:val="22"/>
        </w:rPr>
        <w:t>Не всички видове опаковки могат да бъдат пуснати на пазара.</w:t>
      </w:r>
    </w:p>
    <w:p w14:paraId="56EA465D" w14:textId="77777777" w:rsidR="00A136D3" w:rsidRDefault="00A136D3">
      <w:pPr>
        <w:rPr>
          <w:rStyle w:val="Emphasis"/>
          <w:i w:val="0"/>
          <w:iCs/>
          <w:color w:val="000000"/>
          <w:szCs w:val="22"/>
        </w:rPr>
      </w:pPr>
    </w:p>
    <w:p w14:paraId="749A5332" w14:textId="77777777" w:rsidR="00A136D3" w:rsidRDefault="00A136D3">
      <w:pPr>
        <w:rPr>
          <w:rStyle w:val="Emphasis"/>
          <w:i w:val="0"/>
          <w:iCs/>
          <w:color w:val="000000"/>
          <w:szCs w:val="22"/>
        </w:rPr>
      </w:pPr>
    </w:p>
    <w:p w14:paraId="5F769734" w14:textId="77777777" w:rsidR="00A136D3" w:rsidRDefault="004926DC">
      <w:pPr>
        <w:keepNext/>
        <w:ind w:left="567" w:hanging="567"/>
        <w:rPr>
          <w:rStyle w:val="Emphasis"/>
          <w:b/>
          <w:i w:val="0"/>
          <w:iCs/>
          <w:color w:val="000000"/>
          <w:szCs w:val="22"/>
        </w:rPr>
      </w:pPr>
      <w:r>
        <w:rPr>
          <w:rStyle w:val="Emphasis"/>
          <w:b/>
          <w:i w:val="0"/>
          <w:iCs/>
          <w:color w:val="000000"/>
          <w:szCs w:val="22"/>
        </w:rPr>
        <w:t>6.6</w:t>
      </w:r>
      <w:r>
        <w:rPr>
          <w:rStyle w:val="Emphasis"/>
          <w:b/>
          <w:i w:val="0"/>
          <w:iCs/>
          <w:color w:val="000000"/>
          <w:szCs w:val="22"/>
        </w:rPr>
        <w:tab/>
        <w:t>Специални предпазни мерки при изхвърляне и работа</w:t>
      </w:r>
    </w:p>
    <w:p w14:paraId="63939169" w14:textId="77777777" w:rsidR="00A136D3" w:rsidRDefault="00A136D3">
      <w:pPr>
        <w:keepNext/>
        <w:rPr>
          <w:rStyle w:val="Emphasis"/>
          <w:i w:val="0"/>
          <w:iCs/>
          <w:color w:val="000000"/>
          <w:szCs w:val="22"/>
        </w:rPr>
      </w:pPr>
    </w:p>
    <w:p w14:paraId="2F3E5C16" w14:textId="77777777" w:rsidR="00A136D3" w:rsidRDefault="004926DC">
      <w:pPr>
        <w:rPr>
          <w:rStyle w:val="Emphasis"/>
          <w:i w:val="0"/>
          <w:iCs/>
          <w:color w:val="000000"/>
          <w:szCs w:val="22"/>
          <w:u w:val="single"/>
        </w:rPr>
      </w:pPr>
      <w:r>
        <w:rPr>
          <w:rStyle w:val="Emphasis"/>
          <w:i w:val="0"/>
          <w:iCs/>
          <w:color w:val="000000"/>
          <w:szCs w:val="22"/>
          <w:u w:val="single"/>
        </w:rPr>
        <w:t>Abilify Maintena 300 mg прах и разтворител за инжекционна суспензия с удължено освобождаване</w:t>
      </w:r>
    </w:p>
    <w:p w14:paraId="065F83E6" w14:textId="77777777" w:rsidR="00A136D3" w:rsidRDefault="004926DC">
      <w:pPr>
        <w:rPr>
          <w:rStyle w:val="Emphasis"/>
          <w:i w:val="0"/>
          <w:iCs/>
          <w:color w:val="000000"/>
          <w:szCs w:val="22"/>
          <w:u w:val="single"/>
        </w:rPr>
      </w:pPr>
      <w:r>
        <w:rPr>
          <w:rStyle w:val="Emphasis"/>
          <w:i w:val="0"/>
          <w:iCs/>
          <w:color w:val="000000"/>
          <w:szCs w:val="22"/>
          <w:u w:val="single"/>
        </w:rPr>
        <w:t>Abilify Maintena 400 mg прах и разтворител за инжекционна суспензия с удължено освобождаване</w:t>
      </w:r>
    </w:p>
    <w:p w14:paraId="1953C21C" w14:textId="77777777" w:rsidR="00A136D3" w:rsidRDefault="00A136D3">
      <w:pPr>
        <w:rPr>
          <w:iCs/>
          <w:szCs w:val="22"/>
        </w:rPr>
      </w:pPr>
    </w:p>
    <w:p w14:paraId="3D4A5E73" w14:textId="77777777" w:rsidR="00A136D3" w:rsidRDefault="004926DC">
      <w:pPr>
        <w:autoSpaceDE w:val="0"/>
        <w:autoSpaceDN w:val="0"/>
        <w:adjustRightInd w:val="0"/>
        <w:rPr>
          <w:color w:val="000000"/>
          <w:szCs w:val="22"/>
        </w:rPr>
      </w:pPr>
      <w:r>
        <w:rPr>
          <w:rStyle w:val="Emphasis"/>
          <w:i w:val="0"/>
          <w:iCs/>
          <w:color w:val="000000"/>
          <w:szCs w:val="22"/>
        </w:rPr>
        <w:t>Разклатете енергично флакона в продължение на поне 30 секунди, докато суспензията стане хомогенна. Ако инжекцията не се постави веднага след приготвяне, разклатете я енергично в продължение на поне 60 секунди, за да се разтвори преди инжектиране.</w:t>
      </w:r>
    </w:p>
    <w:p w14:paraId="6916370B" w14:textId="77777777" w:rsidR="00A136D3" w:rsidRDefault="00A136D3">
      <w:pPr>
        <w:autoSpaceDE w:val="0"/>
        <w:autoSpaceDN w:val="0"/>
        <w:adjustRightInd w:val="0"/>
        <w:rPr>
          <w:color w:val="000000"/>
          <w:szCs w:val="22"/>
        </w:rPr>
      </w:pPr>
    </w:p>
    <w:p w14:paraId="144A95F6" w14:textId="77777777" w:rsidR="00A136D3" w:rsidRDefault="004926DC">
      <w:pPr>
        <w:rPr>
          <w:rStyle w:val="Emphasis"/>
          <w:i w:val="0"/>
          <w:iCs/>
          <w:color w:val="000000"/>
          <w:szCs w:val="22"/>
          <w:u w:val="single"/>
        </w:rPr>
      </w:pPr>
      <w:r>
        <w:rPr>
          <w:rFonts w:eastAsia="Calibri"/>
          <w:color w:val="000000"/>
          <w:szCs w:val="22"/>
          <w:u w:val="single"/>
        </w:rPr>
        <w:t>Abilify Maintena 300 mg прах и разтворител за инжекционна суспензия с удължено освобождаване в предварително напълнена спринцовка</w:t>
      </w:r>
    </w:p>
    <w:p w14:paraId="0C67C69A" w14:textId="77777777" w:rsidR="00A136D3" w:rsidRDefault="004926DC">
      <w:pPr>
        <w:rPr>
          <w:rStyle w:val="Emphasis"/>
          <w:i w:val="0"/>
          <w:iCs/>
          <w:color w:val="000000"/>
          <w:szCs w:val="22"/>
          <w:u w:val="single"/>
        </w:rPr>
      </w:pPr>
      <w:r>
        <w:rPr>
          <w:rFonts w:eastAsia="Calibri"/>
          <w:color w:val="000000"/>
          <w:szCs w:val="22"/>
          <w:u w:val="single"/>
        </w:rPr>
        <w:t>Abilify Maintena 400 mg прах и разтворител за инжекционна суспензия с удължено освобождаване в предварително напълнена спринцовка</w:t>
      </w:r>
    </w:p>
    <w:p w14:paraId="043AB952" w14:textId="77777777" w:rsidR="00A136D3" w:rsidRDefault="00A136D3">
      <w:pPr>
        <w:rPr>
          <w:rFonts w:eastAsia="Calibri"/>
          <w:color w:val="000000"/>
          <w:szCs w:val="22"/>
        </w:rPr>
      </w:pPr>
    </w:p>
    <w:p w14:paraId="5BE43B2E" w14:textId="77777777" w:rsidR="00A136D3" w:rsidRDefault="004926DC">
      <w:pPr>
        <w:autoSpaceDE w:val="0"/>
        <w:autoSpaceDN w:val="0"/>
        <w:adjustRightInd w:val="0"/>
        <w:rPr>
          <w:color w:val="000000"/>
          <w:szCs w:val="22"/>
        </w:rPr>
      </w:pPr>
      <w:r>
        <w:rPr>
          <w:rStyle w:val="Emphasis"/>
          <w:i w:val="0"/>
          <w:iCs/>
          <w:color w:val="000000"/>
          <w:szCs w:val="22"/>
        </w:rPr>
        <w:t xml:space="preserve">Разклатете енергично във вертикална посока </w:t>
      </w:r>
      <w:r>
        <w:rPr>
          <w:rFonts w:eastAsia="Calibri"/>
          <w:color w:val="000000"/>
          <w:szCs w:val="22"/>
        </w:rPr>
        <w:t>спринцовката за 20 секунди, докато лекарството стане хомогенно, с млечнобял цвят, и използвайте веднага. Ако инжекцията не се постави веднага след приготвяне, спринцовката може да се съхранява при температура под 25</w:t>
      </w:r>
      <w:r>
        <w:rPr>
          <w:rFonts w:eastAsia="Calibri"/>
          <w:color w:val="000000"/>
          <w:szCs w:val="22"/>
        </w:rPr>
        <w:sym w:font="Symbol" w:char="F0B0"/>
      </w:r>
      <w:r>
        <w:rPr>
          <w:rFonts w:eastAsia="Calibri"/>
          <w:color w:val="000000"/>
          <w:szCs w:val="22"/>
        </w:rPr>
        <w:t>С до 2 часа. Разклатете спринцовката енергично поне 20 секунди за ресуспендиранепреди инжектиране, ако спринцовката е била оставена да престои повече от 15 минути.</w:t>
      </w:r>
    </w:p>
    <w:p w14:paraId="5DBF3CFC" w14:textId="77777777" w:rsidR="00A136D3" w:rsidRDefault="00A136D3">
      <w:pPr>
        <w:rPr>
          <w:i/>
          <w:iCs/>
          <w:szCs w:val="22"/>
        </w:rPr>
      </w:pPr>
    </w:p>
    <w:p w14:paraId="0C937142" w14:textId="77777777" w:rsidR="00A136D3" w:rsidRDefault="004926DC">
      <w:pPr>
        <w:rPr>
          <w:i/>
          <w:iCs/>
          <w:szCs w:val="22"/>
        </w:rPr>
      </w:pPr>
      <w:r>
        <w:rPr>
          <w:i/>
          <w:iCs/>
          <w:szCs w:val="22"/>
        </w:rPr>
        <w:t>Приложение в седалищния мускул</w:t>
      </w:r>
    </w:p>
    <w:p w14:paraId="0F6C9F10" w14:textId="77777777" w:rsidR="00A136D3" w:rsidRDefault="004926DC">
      <w:pPr>
        <w:rPr>
          <w:rFonts w:eastAsia="Calibri"/>
          <w:color w:val="000000"/>
          <w:szCs w:val="22"/>
        </w:rPr>
      </w:pPr>
      <w:r>
        <w:rPr>
          <w:rFonts w:eastAsia="Calibri"/>
          <w:color w:val="000000"/>
          <w:szCs w:val="22"/>
        </w:rPr>
        <w:t>За инжектиране в седалищния мускул се препоръчва 38 mm, 22 G хиподермална обезопасена игла. При пациенти със затлъстяване (индекс на телесната маса &gt; 28 </w:t>
      </w:r>
      <w:r>
        <w:rPr>
          <w:rStyle w:val="Emphasis"/>
          <w:i w:val="0"/>
          <w:color w:val="000000"/>
          <w:szCs w:val="22"/>
        </w:rPr>
        <w:t>kg</w:t>
      </w:r>
      <w:r>
        <w:rPr>
          <w:rFonts w:eastAsia="Calibri"/>
          <w:color w:val="000000"/>
          <w:szCs w:val="22"/>
        </w:rPr>
        <w:t>/m</w:t>
      </w:r>
      <w:r>
        <w:rPr>
          <w:rFonts w:eastAsia="Calibri"/>
          <w:color w:val="000000"/>
          <w:szCs w:val="22"/>
          <w:vertAlign w:val="superscript"/>
        </w:rPr>
        <w:t>2</w:t>
      </w:r>
      <w:r>
        <w:rPr>
          <w:rFonts w:eastAsia="Calibri"/>
          <w:color w:val="000000"/>
          <w:szCs w:val="22"/>
        </w:rPr>
        <w:t>) трябва да се използва 51 mm, 21 G хиподермална обезопасена игла. Инжекциите в седалищния мускул трябва да се редуват между двата седалищни мускула.</w:t>
      </w:r>
    </w:p>
    <w:p w14:paraId="551ED11F" w14:textId="77777777" w:rsidR="00A136D3" w:rsidRDefault="00A136D3">
      <w:pPr>
        <w:rPr>
          <w:rFonts w:eastAsia="Calibri"/>
          <w:color w:val="000000"/>
          <w:szCs w:val="22"/>
        </w:rPr>
      </w:pPr>
    </w:p>
    <w:p w14:paraId="1A4987D4" w14:textId="77777777" w:rsidR="00A136D3" w:rsidRDefault="004926DC">
      <w:pPr>
        <w:rPr>
          <w:rFonts w:eastAsia="Calibri"/>
          <w:color w:val="000000"/>
          <w:szCs w:val="22"/>
        </w:rPr>
      </w:pPr>
      <w:r>
        <w:rPr>
          <w:i/>
          <w:iCs/>
          <w:szCs w:val="22"/>
        </w:rPr>
        <w:t>Приложение в делтоидния мускул</w:t>
      </w:r>
    </w:p>
    <w:p w14:paraId="11EC8345" w14:textId="77777777" w:rsidR="00A136D3" w:rsidRDefault="004926DC">
      <w:pPr>
        <w:autoSpaceDE w:val="0"/>
        <w:autoSpaceDN w:val="0"/>
        <w:adjustRightInd w:val="0"/>
        <w:rPr>
          <w:rStyle w:val="Emphasis"/>
          <w:i w:val="0"/>
          <w:iCs/>
          <w:color w:val="000000"/>
          <w:szCs w:val="22"/>
        </w:rPr>
      </w:pPr>
      <w:r>
        <w:rPr>
          <w:rFonts w:eastAsia="Calibri"/>
          <w:color w:val="000000"/>
          <w:szCs w:val="22"/>
        </w:rPr>
        <w:t xml:space="preserve">За инжектиране в </w:t>
      </w:r>
      <w:r>
        <w:rPr>
          <w:rFonts w:eastAsia="Calibri"/>
          <w:szCs w:val="22"/>
        </w:rPr>
        <w:t xml:space="preserve">делтоидния </w:t>
      </w:r>
      <w:r>
        <w:rPr>
          <w:rFonts w:eastAsia="Calibri"/>
          <w:color w:val="000000"/>
          <w:szCs w:val="22"/>
        </w:rPr>
        <w:t xml:space="preserve">мускул се препоръчва </w:t>
      </w:r>
      <w:r>
        <w:rPr>
          <w:rFonts w:eastAsia="Calibri"/>
          <w:szCs w:val="22"/>
        </w:rPr>
        <w:t>25 mm, 23 G хиподермална обезопасена игла. При пациенти с наднормено тегло трябва да се използва 38 mm, 22 G хиподермална обезопасена игла.</w:t>
      </w:r>
      <w:r>
        <w:rPr>
          <w:rFonts w:eastAsia="TimesNewRoman"/>
          <w:szCs w:val="22"/>
        </w:rPr>
        <w:t xml:space="preserve"> Инжекциите в делтоидния мускул трябва да се редуват между двата делтоидни мускула.</w:t>
      </w:r>
    </w:p>
    <w:p w14:paraId="3974AAD5" w14:textId="77777777" w:rsidR="00A136D3" w:rsidRDefault="00A136D3">
      <w:pPr>
        <w:rPr>
          <w:rStyle w:val="Emphasis"/>
          <w:i w:val="0"/>
          <w:iCs/>
          <w:color w:val="000000"/>
          <w:szCs w:val="22"/>
        </w:rPr>
      </w:pPr>
    </w:p>
    <w:p w14:paraId="4BCA9322" w14:textId="77777777" w:rsidR="00A136D3" w:rsidRDefault="004926DC">
      <w:pPr>
        <w:rPr>
          <w:rStyle w:val="Emphasis"/>
          <w:i w:val="0"/>
          <w:iCs/>
          <w:color w:val="000000"/>
          <w:szCs w:val="22"/>
        </w:rPr>
      </w:pPr>
      <w:r>
        <w:rPr>
          <w:rStyle w:val="Emphasis"/>
          <w:i w:val="0"/>
          <w:iCs/>
          <w:color w:val="000000"/>
          <w:szCs w:val="22"/>
        </w:rPr>
        <w:t xml:space="preserve">Флаконите с прах и разтворител </w:t>
      </w:r>
      <w:r>
        <w:rPr>
          <w:iCs/>
          <w:szCs w:val="22"/>
        </w:rPr>
        <w:t>и предварително напълнената спринцовка</w:t>
      </w:r>
      <w:r>
        <w:rPr>
          <w:rStyle w:val="Emphasis"/>
          <w:i w:val="0"/>
          <w:iCs/>
          <w:color w:val="000000"/>
          <w:szCs w:val="22"/>
        </w:rPr>
        <w:t xml:space="preserve"> са само за еднократна употреба.</w:t>
      </w:r>
    </w:p>
    <w:p w14:paraId="357B4C74" w14:textId="77777777" w:rsidR="00A136D3" w:rsidRDefault="00A136D3">
      <w:pPr>
        <w:rPr>
          <w:rStyle w:val="Emphasis"/>
          <w:i w:val="0"/>
          <w:iCs/>
          <w:color w:val="000000"/>
          <w:szCs w:val="22"/>
        </w:rPr>
      </w:pPr>
    </w:p>
    <w:p w14:paraId="5630D475" w14:textId="77777777" w:rsidR="00A136D3" w:rsidRDefault="004926DC">
      <w:pPr>
        <w:rPr>
          <w:color w:val="000000"/>
          <w:szCs w:val="22"/>
        </w:rPr>
      </w:pPr>
      <w:r>
        <w:rPr>
          <w:color w:val="000000"/>
          <w:szCs w:val="22"/>
        </w:rPr>
        <w:t>Изхвърлете по подходящ начин флакона, адаптора, спринцовката, иглите, неизползваните суспензия и вода за инжекции.</w:t>
      </w:r>
    </w:p>
    <w:p w14:paraId="2A536FEF" w14:textId="77777777" w:rsidR="00A136D3" w:rsidRDefault="00A136D3">
      <w:pPr>
        <w:keepNext/>
        <w:rPr>
          <w:rStyle w:val="Emphasis"/>
          <w:i w:val="0"/>
          <w:iCs/>
          <w:color w:val="000000"/>
          <w:szCs w:val="22"/>
        </w:rPr>
      </w:pPr>
    </w:p>
    <w:p w14:paraId="5DF9FF16" w14:textId="77777777" w:rsidR="00A136D3" w:rsidRDefault="004926DC">
      <w:pPr>
        <w:keepNext/>
        <w:rPr>
          <w:rStyle w:val="Emphasis"/>
          <w:i w:val="0"/>
          <w:iCs/>
          <w:color w:val="000000"/>
          <w:szCs w:val="22"/>
        </w:rPr>
      </w:pPr>
      <w:r>
        <w:rPr>
          <w:rStyle w:val="Emphasis"/>
          <w:i w:val="0"/>
          <w:iCs/>
          <w:color w:val="000000"/>
          <w:szCs w:val="22"/>
        </w:rPr>
        <w:t>Неизползваният лекарствен продукт или отпадъчните материали от него трябва да се изхвърлят в съответствие с местните изисквания.</w:t>
      </w:r>
    </w:p>
    <w:p w14:paraId="5ABBD1F9" w14:textId="77777777" w:rsidR="00A136D3" w:rsidRDefault="00A136D3">
      <w:pPr>
        <w:rPr>
          <w:rStyle w:val="Emphasis"/>
          <w:i w:val="0"/>
          <w:iCs/>
          <w:color w:val="000000"/>
          <w:szCs w:val="22"/>
        </w:rPr>
      </w:pPr>
    </w:p>
    <w:p w14:paraId="72731545" w14:textId="1C4D2A9B" w:rsidR="00A136D3" w:rsidRDefault="004926DC">
      <w:pPr>
        <w:rPr>
          <w:szCs w:val="22"/>
        </w:rPr>
      </w:pPr>
      <w:r>
        <w:rPr>
          <w:szCs w:val="22"/>
        </w:rPr>
        <w:t xml:space="preserve">Пълните </w:t>
      </w:r>
      <w:r w:rsidR="00AC68B3">
        <w:rPr>
          <w:rFonts w:asciiTheme="majorBidi" w:hAnsiTheme="majorBidi" w:cstheme="majorBidi"/>
          <w:szCs w:val="22"/>
        </w:rPr>
        <w:t xml:space="preserve">указания </w:t>
      </w:r>
      <w:r>
        <w:rPr>
          <w:szCs w:val="22"/>
        </w:rPr>
        <w:t>за употреба и работа с Abilify Maintena 400 mg/300 mg са предоставени в листовката (информация, предназначена за медицински специалисти).</w:t>
      </w:r>
    </w:p>
    <w:p w14:paraId="4403F3C6" w14:textId="77777777" w:rsidR="00A136D3" w:rsidRDefault="00A136D3">
      <w:pPr>
        <w:rPr>
          <w:rStyle w:val="Emphasis"/>
          <w:i w:val="0"/>
          <w:iCs/>
          <w:color w:val="000000"/>
          <w:szCs w:val="22"/>
        </w:rPr>
      </w:pPr>
    </w:p>
    <w:p w14:paraId="66ABC892" w14:textId="77777777" w:rsidR="00A136D3" w:rsidRDefault="00A136D3">
      <w:pPr>
        <w:rPr>
          <w:rStyle w:val="Emphasis"/>
          <w:i w:val="0"/>
          <w:iCs/>
          <w:color w:val="000000"/>
          <w:szCs w:val="22"/>
        </w:rPr>
      </w:pPr>
    </w:p>
    <w:p w14:paraId="673A7A7A" w14:textId="77777777" w:rsidR="00A136D3" w:rsidRDefault="004926DC">
      <w:pPr>
        <w:ind w:left="567" w:hanging="567"/>
        <w:rPr>
          <w:rStyle w:val="Emphasis"/>
          <w:i w:val="0"/>
          <w:iCs/>
          <w:color w:val="000000"/>
          <w:szCs w:val="22"/>
        </w:rPr>
      </w:pPr>
      <w:r>
        <w:rPr>
          <w:rStyle w:val="Emphasis"/>
          <w:b/>
          <w:i w:val="0"/>
          <w:iCs/>
          <w:color w:val="000000"/>
          <w:szCs w:val="22"/>
        </w:rPr>
        <w:t>7.</w:t>
      </w:r>
      <w:r>
        <w:rPr>
          <w:rStyle w:val="Emphasis"/>
          <w:b/>
          <w:i w:val="0"/>
          <w:iCs/>
          <w:color w:val="000000"/>
          <w:szCs w:val="22"/>
        </w:rPr>
        <w:tab/>
        <w:t>ПРИТЕЖАТЕЛ НА РАЗРЕШЕНИЕТО ЗА УПОТРЕБА</w:t>
      </w:r>
    </w:p>
    <w:p w14:paraId="49799AAC" w14:textId="77777777" w:rsidR="00A136D3" w:rsidRDefault="00A136D3">
      <w:pPr>
        <w:rPr>
          <w:rStyle w:val="Emphasis"/>
          <w:i w:val="0"/>
          <w:iCs/>
          <w:color w:val="000000"/>
          <w:szCs w:val="22"/>
        </w:rPr>
      </w:pPr>
    </w:p>
    <w:p w14:paraId="592F9817" w14:textId="77777777" w:rsidR="00A136D3" w:rsidRDefault="004926DC">
      <w:pPr>
        <w:tabs>
          <w:tab w:val="left" w:pos="-720"/>
          <w:tab w:val="left" w:pos="567"/>
        </w:tabs>
        <w:suppressAutoHyphens/>
        <w:rPr>
          <w:rFonts w:eastAsia="Calibri"/>
          <w:color w:val="000000"/>
          <w:szCs w:val="22"/>
        </w:rPr>
      </w:pPr>
      <w:r>
        <w:rPr>
          <w:rFonts w:eastAsia="Calibri"/>
          <w:color w:val="000000"/>
          <w:szCs w:val="22"/>
        </w:rPr>
        <w:t>Otsuka Pharmaceutical Netherlands B.V.</w:t>
      </w:r>
    </w:p>
    <w:p w14:paraId="11EAA1DF" w14:textId="77777777" w:rsidR="00A136D3" w:rsidRDefault="004926DC">
      <w:pPr>
        <w:tabs>
          <w:tab w:val="left" w:pos="-720"/>
          <w:tab w:val="left" w:pos="567"/>
        </w:tabs>
        <w:suppressAutoHyphens/>
        <w:rPr>
          <w:rFonts w:eastAsia="Calibri"/>
          <w:color w:val="000000"/>
          <w:szCs w:val="22"/>
        </w:rPr>
      </w:pPr>
      <w:r>
        <w:rPr>
          <w:rFonts w:eastAsia="Calibri"/>
          <w:color w:val="000000"/>
          <w:szCs w:val="22"/>
        </w:rPr>
        <w:t>Herikerbergweg 292</w:t>
      </w:r>
    </w:p>
    <w:p w14:paraId="7150909F" w14:textId="77777777" w:rsidR="00A136D3" w:rsidRDefault="004926DC">
      <w:pPr>
        <w:tabs>
          <w:tab w:val="left" w:pos="-720"/>
          <w:tab w:val="left" w:pos="567"/>
        </w:tabs>
        <w:suppressAutoHyphens/>
        <w:rPr>
          <w:rFonts w:eastAsia="Calibri"/>
          <w:color w:val="000000"/>
          <w:szCs w:val="22"/>
        </w:rPr>
      </w:pPr>
      <w:r>
        <w:rPr>
          <w:rFonts w:eastAsia="Calibri"/>
          <w:color w:val="000000"/>
          <w:szCs w:val="22"/>
        </w:rPr>
        <w:t>1101 CT, Amsterdam</w:t>
      </w:r>
    </w:p>
    <w:p w14:paraId="3AC90ED6" w14:textId="77777777" w:rsidR="00A136D3" w:rsidRDefault="004926DC">
      <w:pPr>
        <w:rPr>
          <w:rStyle w:val="Emphasis"/>
          <w:i w:val="0"/>
          <w:iCs/>
          <w:color w:val="000000"/>
          <w:szCs w:val="22"/>
        </w:rPr>
      </w:pPr>
      <w:r>
        <w:rPr>
          <w:szCs w:val="22"/>
        </w:rPr>
        <w:t xml:space="preserve">Нидерландия </w:t>
      </w:r>
    </w:p>
    <w:p w14:paraId="4E4AF0F2" w14:textId="77777777" w:rsidR="00A136D3" w:rsidRDefault="00A136D3">
      <w:pPr>
        <w:rPr>
          <w:rStyle w:val="Emphasis"/>
          <w:i w:val="0"/>
          <w:iCs/>
          <w:color w:val="000000"/>
          <w:szCs w:val="22"/>
        </w:rPr>
      </w:pPr>
    </w:p>
    <w:p w14:paraId="2C0A5F83" w14:textId="77777777" w:rsidR="00A136D3" w:rsidRDefault="004926DC">
      <w:pPr>
        <w:keepNext/>
        <w:ind w:left="567" w:hanging="567"/>
        <w:rPr>
          <w:rStyle w:val="Emphasis"/>
          <w:i w:val="0"/>
          <w:iCs/>
          <w:color w:val="000000"/>
          <w:szCs w:val="22"/>
        </w:rPr>
      </w:pPr>
      <w:r>
        <w:rPr>
          <w:rStyle w:val="Emphasis"/>
          <w:b/>
          <w:i w:val="0"/>
          <w:iCs/>
          <w:color w:val="000000"/>
          <w:szCs w:val="22"/>
        </w:rPr>
        <w:t>8.</w:t>
      </w:r>
      <w:r>
        <w:rPr>
          <w:rStyle w:val="Emphasis"/>
          <w:b/>
          <w:i w:val="0"/>
          <w:iCs/>
          <w:color w:val="000000"/>
          <w:szCs w:val="22"/>
        </w:rPr>
        <w:tab/>
        <w:t>НОМЕР(А) НА РАЗРЕШЕНИЕТО ЗА УПОТРЕБА</w:t>
      </w:r>
    </w:p>
    <w:p w14:paraId="24FEF823" w14:textId="77777777" w:rsidR="00A136D3" w:rsidRDefault="00A136D3">
      <w:pPr>
        <w:keepNext/>
        <w:rPr>
          <w:rStyle w:val="Emphasis"/>
          <w:i w:val="0"/>
          <w:iCs/>
          <w:color w:val="000000"/>
          <w:szCs w:val="22"/>
        </w:rPr>
      </w:pPr>
    </w:p>
    <w:p w14:paraId="64821E7F" w14:textId="77777777" w:rsidR="00A136D3" w:rsidRDefault="004926DC">
      <w:pPr>
        <w:keepNext/>
        <w:rPr>
          <w:rStyle w:val="Emphasis"/>
          <w:i w:val="0"/>
          <w:iCs/>
          <w:color w:val="000000"/>
          <w:szCs w:val="22"/>
          <w:u w:val="single"/>
        </w:rPr>
      </w:pPr>
      <w:r>
        <w:rPr>
          <w:rStyle w:val="Emphasis"/>
          <w:i w:val="0"/>
          <w:iCs/>
          <w:color w:val="000000"/>
          <w:szCs w:val="22"/>
          <w:u w:val="single"/>
        </w:rPr>
        <w:t>Abilify Maintena 300 mg прах и разтворител за инжекционна суспензия с удължено освобождаване</w:t>
      </w:r>
    </w:p>
    <w:p w14:paraId="6ED8C86C" w14:textId="77777777" w:rsidR="00A136D3" w:rsidRDefault="00A136D3">
      <w:pPr>
        <w:keepNext/>
        <w:rPr>
          <w:color w:val="000000"/>
          <w:szCs w:val="22"/>
        </w:rPr>
      </w:pPr>
    </w:p>
    <w:p w14:paraId="0D8DD2B8" w14:textId="77777777" w:rsidR="00A136D3" w:rsidRDefault="004926DC">
      <w:pPr>
        <w:keepNext/>
        <w:rPr>
          <w:color w:val="000000"/>
          <w:szCs w:val="22"/>
        </w:rPr>
      </w:pPr>
      <w:r>
        <w:rPr>
          <w:color w:val="000000"/>
          <w:szCs w:val="22"/>
        </w:rPr>
        <w:t>EU/1/13/882/001</w:t>
      </w:r>
    </w:p>
    <w:p w14:paraId="14D99D83" w14:textId="77777777" w:rsidR="00A136D3" w:rsidRDefault="004926DC">
      <w:pPr>
        <w:keepNext/>
        <w:rPr>
          <w:rStyle w:val="Emphasis"/>
          <w:i w:val="0"/>
          <w:iCs/>
          <w:color w:val="000000"/>
          <w:szCs w:val="22"/>
        </w:rPr>
      </w:pPr>
      <w:r>
        <w:rPr>
          <w:rStyle w:val="Emphasis"/>
          <w:i w:val="0"/>
          <w:iCs/>
          <w:color w:val="000000"/>
          <w:szCs w:val="22"/>
        </w:rPr>
        <w:t>EU/1/13/882/003</w:t>
      </w:r>
    </w:p>
    <w:p w14:paraId="7B7C54B2" w14:textId="77777777" w:rsidR="00A136D3" w:rsidRDefault="00A136D3">
      <w:pPr>
        <w:keepNext/>
        <w:rPr>
          <w:rStyle w:val="Emphasis"/>
          <w:i w:val="0"/>
          <w:iCs/>
          <w:color w:val="000000"/>
          <w:szCs w:val="22"/>
          <w:u w:val="single"/>
        </w:rPr>
      </w:pPr>
    </w:p>
    <w:p w14:paraId="6BCA3403" w14:textId="77777777" w:rsidR="00A136D3" w:rsidRDefault="004926DC">
      <w:pPr>
        <w:rPr>
          <w:rStyle w:val="Emphasis"/>
          <w:i w:val="0"/>
          <w:iCs/>
          <w:color w:val="000000"/>
          <w:szCs w:val="22"/>
          <w:u w:val="single"/>
        </w:rPr>
      </w:pPr>
      <w:r>
        <w:rPr>
          <w:rStyle w:val="Emphasis"/>
          <w:i w:val="0"/>
          <w:iCs/>
          <w:color w:val="000000"/>
          <w:szCs w:val="22"/>
          <w:u w:val="single"/>
        </w:rPr>
        <w:t>Abilify Maintena 400 mg прах и разтворител за инжекционна суспензия с удължено освобождаване</w:t>
      </w:r>
    </w:p>
    <w:p w14:paraId="473A40F7" w14:textId="77777777" w:rsidR="00A136D3" w:rsidRDefault="00A136D3">
      <w:pPr>
        <w:suppressLineNumbers/>
        <w:rPr>
          <w:color w:val="000000"/>
          <w:szCs w:val="22"/>
        </w:rPr>
      </w:pPr>
    </w:p>
    <w:p w14:paraId="20DB1089" w14:textId="77777777" w:rsidR="00A136D3" w:rsidRDefault="004926DC">
      <w:pPr>
        <w:suppressLineNumbers/>
        <w:rPr>
          <w:color w:val="000000"/>
          <w:szCs w:val="22"/>
        </w:rPr>
      </w:pPr>
      <w:r>
        <w:rPr>
          <w:color w:val="000000"/>
          <w:szCs w:val="22"/>
        </w:rPr>
        <w:t>EU/1/13/882/002</w:t>
      </w:r>
    </w:p>
    <w:p w14:paraId="0F161238" w14:textId="77777777" w:rsidR="00A136D3" w:rsidRDefault="004926DC">
      <w:pPr>
        <w:suppressLineNumbers/>
        <w:rPr>
          <w:color w:val="000000"/>
          <w:szCs w:val="22"/>
        </w:rPr>
      </w:pPr>
      <w:r>
        <w:rPr>
          <w:color w:val="000000"/>
          <w:szCs w:val="22"/>
        </w:rPr>
        <w:t>EU/1/13/882/004</w:t>
      </w:r>
    </w:p>
    <w:p w14:paraId="5CC59588" w14:textId="77777777" w:rsidR="00A136D3" w:rsidRDefault="00A136D3">
      <w:pPr>
        <w:rPr>
          <w:rStyle w:val="Emphasis"/>
          <w:i w:val="0"/>
          <w:iCs/>
          <w:color w:val="000000"/>
          <w:szCs w:val="22"/>
          <w:u w:val="single"/>
        </w:rPr>
      </w:pPr>
    </w:p>
    <w:p w14:paraId="23065C2C" w14:textId="77777777" w:rsidR="00A136D3" w:rsidRDefault="004926DC">
      <w:pPr>
        <w:rPr>
          <w:rFonts w:eastAsia="Calibri"/>
          <w:color w:val="000000"/>
          <w:szCs w:val="22"/>
          <w:u w:val="single"/>
        </w:rPr>
      </w:pPr>
      <w:r>
        <w:rPr>
          <w:rFonts w:eastAsia="Calibri"/>
          <w:color w:val="000000"/>
          <w:szCs w:val="22"/>
          <w:u w:val="single"/>
        </w:rPr>
        <w:t>Abilify Maintena 300 mg прах и разтворител за инжекционна суспензия с удължено освобождаване в предварително напълнена спринцовка</w:t>
      </w:r>
    </w:p>
    <w:p w14:paraId="460ACEB0" w14:textId="77777777" w:rsidR="00A136D3" w:rsidRDefault="00A136D3">
      <w:pPr>
        <w:suppressLineNumbers/>
        <w:rPr>
          <w:color w:val="000000"/>
          <w:szCs w:val="22"/>
        </w:rPr>
      </w:pPr>
    </w:p>
    <w:p w14:paraId="27A81373" w14:textId="77777777" w:rsidR="00A136D3" w:rsidRDefault="004926DC">
      <w:pPr>
        <w:suppressLineNumbers/>
        <w:rPr>
          <w:color w:val="000000"/>
          <w:szCs w:val="22"/>
        </w:rPr>
      </w:pPr>
      <w:r>
        <w:rPr>
          <w:color w:val="000000"/>
          <w:szCs w:val="22"/>
        </w:rPr>
        <w:t>EU/1/13/882/005</w:t>
      </w:r>
    </w:p>
    <w:p w14:paraId="75FEF0A0" w14:textId="77777777" w:rsidR="00A136D3" w:rsidRDefault="004926DC">
      <w:pPr>
        <w:suppressLineNumbers/>
        <w:rPr>
          <w:color w:val="000000"/>
          <w:szCs w:val="22"/>
        </w:rPr>
      </w:pPr>
      <w:r>
        <w:rPr>
          <w:color w:val="000000"/>
          <w:szCs w:val="22"/>
        </w:rPr>
        <w:t>EU/1/13/882/007</w:t>
      </w:r>
    </w:p>
    <w:p w14:paraId="50621FC3" w14:textId="77777777" w:rsidR="00A136D3" w:rsidRDefault="00A136D3">
      <w:pPr>
        <w:rPr>
          <w:rStyle w:val="Emphasis"/>
          <w:i w:val="0"/>
          <w:iCs/>
          <w:color w:val="000000"/>
          <w:szCs w:val="22"/>
          <w:u w:val="single"/>
        </w:rPr>
      </w:pPr>
    </w:p>
    <w:p w14:paraId="5F695C92" w14:textId="77777777" w:rsidR="00A136D3" w:rsidRDefault="004926DC">
      <w:pPr>
        <w:rPr>
          <w:rStyle w:val="Emphasis"/>
          <w:i w:val="0"/>
          <w:iCs/>
          <w:color w:val="000000"/>
          <w:szCs w:val="22"/>
          <w:u w:val="single"/>
        </w:rPr>
      </w:pPr>
      <w:r>
        <w:rPr>
          <w:rFonts w:eastAsia="Calibri"/>
          <w:color w:val="000000"/>
          <w:szCs w:val="22"/>
          <w:u w:val="single"/>
        </w:rPr>
        <w:t>Abilify Maintena 400 mg прах и разтворител за инжекционна суспензия с удължено освобождаване в предварително напълнена спринцовка</w:t>
      </w:r>
    </w:p>
    <w:p w14:paraId="681139FC" w14:textId="77777777" w:rsidR="00A136D3" w:rsidRDefault="00A136D3">
      <w:pPr>
        <w:suppressLineNumbers/>
        <w:rPr>
          <w:color w:val="000000"/>
          <w:szCs w:val="22"/>
        </w:rPr>
      </w:pPr>
    </w:p>
    <w:p w14:paraId="77EA566E" w14:textId="77777777" w:rsidR="00A136D3" w:rsidRDefault="004926DC">
      <w:pPr>
        <w:suppressLineNumbers/>
        <w:rPr>
          <w:color w:val="000000"/>
          <w:szCs w:val="22"/>
        </w:rPr>
      </w:pPr>
      <w:r>
        <w:rPr>
          <w:color w:val="000000"/>
          <w:szCs w:val="22"/>
        </w:rPr>
        <w:t>EU/1/13/882/006</w:t>
      </w:r>
    </w:p>
    <w:p w14:paraId="7402AAA6" w14:textId="77777777" w:rsidR="00A136D3" w:rsidRDefault="004926DC">
      <w:pPr>
        <w:suppressLineNumbers/>
        <w:rPr>
          <w:color w:val="000000"/>
          <w:szCs w:val="22"/>
        </w:rPr>
      </w:pPr>
      <w:r>
        <w:rPr>
          <w:color w:val="000000"/>
          <w:szCs w:val="22"/>
        </w:rPr>
        <w:t>EU/1/13/882/008</w:t>
      </w:r>
    </w:p>
    <w:p w14:paraId="2559A9B4" w14:textId="77777777" w:rsidR="00A136D3" w:rsidRDefault="00A136D3">
      <w:pPr>
        <w:rPr>
          <w:rStyle w:val="Emphasis"/>
          <w:i w:val="0"/>
          <w:iCs/>
          <w:color w:val="000000"/>
          <w:szCs w:val="22"/>
        </w:rPr>
      </w:pPr>
    </w:p>
    <w:p w14:paraId="7BD01A8E" w14:textId="77777777" w:rsidR="00A136D3" w:rsidRDefault="00A136D3">
      <w:pPr>
        <w:rPr>
          <w:rStyle w:val="Emphasis"/>
          <w:i w:val="0"/>
          <w:iCs/>
          <w:color w:val="000000"/>
          <w:szCs w:val="22"/>
        </w:rPr>
      </w:pPr>
    </w:p>
    <w:p w14:paraId="7997B451" w14:textId="77777777" w:rsidR="00A136D3" w:rsidRDefault="004926DC">
      <w:pPr>
        <w:keepNext/>
        <w:keepLines/>
        <w:ind w:left="567" w:hanging="567"/>
        <w:rPr>
          <w:rStyle w:val="Emphasis"/>
          <w:i w:val="0"/>
          <w:iCs/>
          <w:color w:val="000000"/>
          <w:szCs w:val="22"/>
        </w:rPr>
      </w:pPr>
      <w:r>
        <w:rPr>
          <w:rStyle w:val="Emphasis"/>
          <w:b/>
          <w:i w:val="0"/>
          <w:iCs/>
          <w:color w:val="000000"/>
          <w:szCs w:val="22"/>
        </w:rPr>
        <w:t>9.</w:t>
      </w:r>
      <w:r>
        <w:rPr>
          <w:rStyle w:val="Emphasis"/>
          <w:b/>
          <w:i w:val="0"/>
          <w:iCs/>
          <w:color w:val="000000"/>
          <w:szCs w:val="22"/>
        </w:rPr>
        <w:tab/>
        <w:t>ДАТА НА ПЪРВО РАЗРЕШАВАНЕ/ПОДНОВЯВАНЕ НА РАЗРЕШЕНИЕТО ЗА УПОТРЕБА</w:t>
      </w:r>
    </w:p>
    <w:p w14:paraId="4BED75A5" w14:textId="77777777" w:rsidR="00A136D3" w:rsidRDefault="00A136D3">
      <w:pPr>
        <w:rPr>
          <w:rStyle w:val="Emphasis"/>
          <w:i w:val="0"/>
          <w:iCs/>
          <w:color w:val="000000"/>
          <w:szCs w:val="22"/>
        </w:rPr>
      </w:pPr>
    </w:p>
    <w:p w14:paraId="6FC71C45" w14:textId="77777777" w:rsidR="00A136D3" w:rsidRDefault="004926DC">
      <w:pPr>
        <w:rPr>
          <w:rStyle w:val="Emphasis"/>
          <w:i w:val="0"/>
          <w:iCs/>
          <w:color w:val="000000"/>
          <w:szCs w:val="22"/>
        </w:rPr>
      </w:pPr>
      <w:r>
        <w:rPr>
          <w:rStyle w:val="Emphasis"/>
          <w:i w:val="0"/>
          <w:iCs/>
          <w:color w:val="000000"/>
          <w:szCs w:val="22"/>
        </w:rPr>
        <w:t>Дата на първо разрешаване: 15 ноември 2013 г.</w:t>
      </w:r>
    </w:p>
    <w:p w14:paraId="44948165" w14:textId="77777777" w:rsidR="00A136D3" w:rsidRDefault="004926DC">
      <w:pPr>
        <w:rPr>
          <w:rStyle w:val="Emphasis"/>
          <w:i w:val="0"/>
          <w:iCs/>
          <w:color w:val="000000"/>
          <w:szCs w:val="22"/>
        </w:rPr>
      </w:pPr>
      <w:r>
        <w:rPr>
          <w:rStyle w:val="Emphasis"/>
          <w:i w:val="0"/>
          <w:iCs/>
          <w:color w:val="000000"/>
          <w:szCs w:val="22"/>
        </w:rPr>
        <w:t>Дата на последно подновяване: 27 август 2018 г.</w:t>
      </w:r>
    </w:p>
    <w:p w14:paraId="1034E320" w14:textId="77777777" w:rsidR="00A136D3" w:rsidRDefault="00A136D3">
      <w:pPr>
        <w:rPr>
          <w:rStyle w:val="Emphasis"/>
          <w:i w:val="0"/>
          <w:iCs/>
          <w:color w:val="000000"/>
          <w:szCs w:val="22"/>
        </w:rPr>
      </w:pPr>
    </w:p>
    <w:p w14:paraId="57F9F786" w14:textId="77777777" w:rsidR="00A136D3" w:rsidRDefault="00A136D3">
      <w:pPr>
        <w:rPr>
          <w:rStyle w:val="Emphasis"/>
          <w:i w:val="0"/>
          <w:iCs/>
          <w:color w:val="000000"/>
          <w:szCs w:val="22"/>
        </w:rPr>
      </w:pPr>
    </w:p>
    <w:p w14:paraId="2B99B2A9" w14:textId="77777777" w:rsidR="00A136D3" w:rsidRDefault="004926DC" w:rsidP="009E732C">
      <w:pPr>
        <w:keepNext/>
        <w:keepLines/>
        <w:ind w:left="567" w:hanging="567"/>
        <w:rPr>
          <w:rStyle w:val="Emphasis"/>
          <w:i w:val="0"/>
          <w:iCs/>
          <w:color w:val="000000"/>
          <w:szCs w:val="22"/>
        </w:rPr>
      </w:pPr>
      <w:r>
        <w:rPr>
          <w:rStyle w:val="Emphasis"/>
          <w:b/>
          <w:i w:val="0"/>
          <w:iCs/>
          <w:color w:val="000000"/>
          <w:szCs w:val="22"/>
        </w:rPr>
        <w:t>10.</w:t>
      </w:r>
      <w:r>
        <w:rPr>
          <w:rStyle w:val="Emphasis"/>
          <w:b/>
          <w:i w:val="0"/>
          <w:iCs/>
          <w:color w:val="000000"/>
          <w:szCs w:val="22"/>
        </w:rPr>
        <w:tab/>
        <w:t>ДАТА НА АКТУАЛИЗИРАНЕ НА ТЕКСТА</w:t>
      </w:r>
    </w:p>
    <w:p w14:paraId="4267D536" w14:textId="77777777" w:rsidR="00A136D3" w:rsidRDefault="00A136D3" w:rsidP="009E732C">
      <w:pPr>
        <w:keepNext/>
        <w:keepLines/>
        <w:rPr>
          <w:rStyle w:val="Emphasis"/>
          <w:i w:val="0"/>
          <w:iCs/>
          <w:color w:val="000000"/>
          <w:szCs w:val="22"/>
        </w:rPr>
      </w:pPr>
    </w:p>
    <w:p w14:paraId="246B4DF6" w14:textId="77777777" w:rsidR="00A136D3" w:rsidRDefault="004926DC" w:rsidP="009E732C">
      <w:pPr>
        <w:keepNext/>
        <w:keepLines/>
        <w:rPr>
          <w:szCs w:val="22"/>
        </w:rPr>
      </w:pPr>
      <w:r>
        <w:rPr>
          <w:szCs w:val="22"/>
        </w:rPr>
        <w:t>{ММ/ГГГГ}</w:t>
      </w:r>
    </w:p>
    <w:p w14:paraId="439AABEF" w14:textId="77777777" w:rsidR="00A136D3" w:rsidRDefault="00A136D3" w:rsidP="009E732C">
      <w:pPr>
        <w:keepNext/>
        <w:keepLines/>
        <w:rPr>
          <w:b/>
          <w:szCs w:val="22"/>
        </w:rPr>
      </w:pPr>
    </w:p>
    <w:p w14:paraId="1FC2DA4D" w14:textId="576831E2" w:rsidR="00A136D3" w:rsidRDefault="004926DC" w:rsidP="009E732C">
      <w:pPr>
        <w:keepNext/>
        <w:keepLines/>
        <w:rPr>
          <w:szCs w:val="22"/>
        </w:rPr>
      </w:pPr>
      <w:r>
        <w:rPr>
          <w:szCs w:val="22"/>
        </w:rPr>
        <w:t xml:space="preserve">Подробна информация за този лекарствен продукт е предоставена на уебсайта на Европейската агенция по лекарствата </w:t>
      </w:r>
      <w:hyperlink r:id="rId14" w:history="1">
        <w:r w:rsidRPr="009E732C">
          <w:rPr>
            <w:rStyle w:val="Hyperlink"/>
            <w:snapToGrid w:val="0"/>
            <w:szCs w:val="22"/>
            <w:u w:val="single"/>
          </w:rPr>
          <w:t>http://www.ema.europa.eu</w:t>
        </w:r>
      </w:hyperlink>
      <w:r>
        <w:rPr>
          <w:szCs w:val="22"/>
        </w:rPr>
        <w:t>.</w:t>
      </w:r>
    </w:p>
    <w:p w14:paraId="113D73B9" w14:textId="77777777" w:rsidR="00A136D3" w:rsidRDefault="004926DC">
      <w:pPr>
        <w:jc w:val="center"/>
        <w:rPr>
          <w:rStyle w:val="Emphasis"/>
          <w:i w:val="0"/>
          <w:iCs/>
          <w:color w:val="000000"/>
          <w:szCs w:val="22"/>
        </w:rPr>
      </w:pPr>
      <w:r>
        <w:rPr>
          <w:rStyle w:val="Emphasis"/>
          <w:b/>
          <w:i w:val="0"/>
          <w:iCs/>
          <w:color w:val="000000"/>
          <w:szCs w:val="22"/>
        </w:rPr>
        <w:br w:type="page"/>
      </w:r>
    </w:p>
    <w:p w14:paraId="7D8D3913" w14:textId="77777777" w:rsidR="00A136D3" w:rsidRDefault="004926DC">
      <w:pPr>
        <w:ind w:left="567" w:hanging="567"/>
        <w:rPr>
          <w:rFonts w:asciiTheme="majorBidi" w:hAnsiTheme="majorBidi" w:cstheme="majorBidi"/>
          <w:szCs w:val="22"/>
        </w:rPr>
      </w:pPr>
      <w:r>
        <w:rPr>
          <w:rFonts w:asciiTheme="majorBidi" w:hAnsiTheme="majorBidi" w:cstheme="majorBidi"/>
          <w:b/>
          <w:szCs w:val="22"/>
        </w:rPr>
        <w:lastRenderedPageBreak/>
        <w:t>1.</w:t>
      </w:r>
      <w:r>
        <w:rPr>
          <w:rFonts w:asciiTheme="majorBidi" w:hAnsiTheme="majorBidi" w:cstheme="majorBidi"/>
          <w:b/>
          <w:szCs w:val="22"/>
        </w:rPr>
        <w:tab/>
        <w:t>ИМЕ НА ЛЕКАРСТВЕНИЯ ПРОДУКТ</w:t>
      </w:r>
    </w:p>
    <w:p w14:paraId="2DD388F0" w14:textId="77777777" w:rsidR="00A136D3" w:rsidRDefault="00A136D3">
      <w:pPr>
        <w:rPr>
          <w:rFonts w:asciiTheme="majorBidi" w:hAnsiTheme="majorBidi" w:cstheme="majorBidi"/>
          <w:szCs w:val="22"/>
        </w:rPr>
      </w:pPr>
    </w:p>
    <w:p w14:paraId="27391C8E" w14:textId="77777777" w:rsidR="00A136D3" w:rsidRDefault="004926DC">
      <w:pPr>
        <w:rPr>
          <w:rFonts w:asciiTheme="majorBidi" w:eastAsia="Calibri" w:hAnsiTheme="majorBidi" w:cstheme="majorBidi"/>
          <w:szCs w:val="22"/>
        </w:rPr>
      </w:pPr>
      <w:r>
        <w:rPr>
          <w:rFonts w:asciiTheme="majorBidi" w:eastAsia="Calibri" w:hAnsiTheme="majorBidi" w:cstheme="majorBidi"/>
          <w:szCs w:val="22"/>
        </w:rPr>
        <w:t>Abilify Maintena 720 mg инжекционна суспензия с удължено освобождаване в предварително напълнена спринцовка</w:t>
      </w:r>
    </w:p>
    <w:p w14:paraId="5509445C" w14:textId="77777777" w:rsidR="00A136D3" w:rsidRDefault="004926DC">
      <w:pPr>
        <w:rPr>
          <w:rFonts w:asciiTheme="majorBidi" w:hAnsiTheme="majorBidi" w:cstheme="majorBidi"/>
          <w:szCs w:val="22"/>
        </w:rPr>
      </w:pPr>
      <w:r>
        <w:rPr>
          <w:rFonts w:asciiTheme="majorBidi" w:eastAsia="Calibri" w:hAnsiTheme="majorBidi" w:cstheme="majorBidi"/>
          <w:szCs w:val="22"/>
        </w:rPr>
        <w:t>Abilify Maintena 960 mg инжекционна суспензия с удължено освобождаване в предварително напълнена спринцовка</w:t>
      </w:r>
    </w:p>
    <w:p w14:paraId="5F904FEB" w14:textId="77777777" w:rsidR="00A136D3" w:rsidRDefault="00A136D3">
      <w:pPr>
        <w:rPr>
          <w:rFonts w:asciiTheme="majorBidi" w:hAnsiTheme="majorBidi" w:cstheme="majorBidi"/>
          <w:szCs w:val="22"/>
        </w:rPr>
      </w:pPr>
    </w:p>
    <w:p w14:paraId="3E56C3B0" w14:textId="77777777" w:rsidR="00A136D3" w:rsidRDefault="00A136D3">
      <w:pPr>
        <w:rPr>
          <w:rFonts w:asciiTheme="majorBidi" w:hAnsiTheme="majorBidi" w:cstheme="majorBidi"/>
          <w:szCs w:val="22"/>
        </w:rPr>
      </w:pPr>
    </w:p>
    <w:p w14:paraId="219DFE32" w14:textId="77777777" w:rsidR="00A136D3" w:rsidRDefault="004926DC">
      <w:pPr>
        <w:ind w:left="567" w:hanging="567"/>
        <w:rPr>
          <w:rFonts w:asciiTheme="majorBidi" w:hAnsiTheme="majorBidi" w:cstheme="majorBidi"/>
          <w:szCs w:val="22"/>
        </w:rPr>
      </w:pPr>
      <w:r>
        <w:rPr>
          <w:rFonts w:asciiTheme="majorBidi" w:hAnsiTheme="majorBidi" w:cstheme="majorBidi"/>
          <w:b/>
          <w:szCs w:val="22"/>
        </w:rPr>
        <w:t>2.</w:t>
      </w:r>
      <w:r>
        <w:rPr>
          <w:rFonts w:asciiTheme="majorBidi" w:hAnsiTheme="majorBidi" w:cstheme="majorBidi"/>
          <w:b/>
          <w:szCs w:val="22"/>
        </w:rPr>
        <w:tab/>
        <w:t>КАЧЕСТВЕН И КОЛИЧЕСТВЕН СЪСТАВ</w:t>
      </w:r>
    </w:p>
    <w:p w14:paraId="452D940A" w14:textId="77777777" w:rsidR="00A136D3" w:rsidRDefault="00A136D3">
      <w:pPr>
        <w:rPr>
          <w:rFonts w:asciiTheme="majorBidi" w:hAnsiTheme="majorBidi" w:cstheme="majorBidi"/>
          <w:szCs w:val="22"/>
        </w:rPr>
      </w:pPr>
    </w:p>
    <w:p w14:paraId="00950F3D" w14:textId="77777777" w:rsidR="00A136D3" w:rsidRDefault="004926DC">
      <w:pPr>
        <w:rPr>
          <w:rFonts w:asciiTheme="majorBidi" w:hAnsiTheme="majorBidi" w:cstheme="majorBidi"/>
          <w:szCs w:val="22"/>
          <w:u w:val="single"/>
        </w:rPr>
      </w:pPr>
      <w:r>
        <w:rPr>
          <w:rFonts w:asciiTheme="majorBidi" w:eastAsia="Calibri" w:hAnsiTheme="majorBidi" w:cstheme="majorBidi"/>
          <w:szCs w:val="22"/>
          <w:u w:val="single"/>
        </w:rPr>
        <w:t>Abilify Maintena 720 mg инжекционна суспензия с удължено освобождаване в предварително напълнена спринцовка</w:t>
      </w:r>
    </w:p>
    <w:p w14:paraId="71765533" w14:textId="77777777" w:rsidR="00A136D3" w:rsidRDefault="00A136D3">
      <w:pPr>
        <w:rPr>
          <w:rFonts w:asciiTheme="majorBidi" w:eastAsia="Calibri" w:hAnsiTheme="majorBidi" w:cstheme="majorBidi"/>
          <w:szCs w:val="22"/>
        </w:rPr>
      </w:pPr>
    </w:p>
    <w:p w14:paraId="63AF6EA7" w14:textId="11A26F51" w:rsidR="00A136D3" w:rsidRDefault="004926DC">
      <w:pPr>
        <w:rPr>
          <w:rFonts w:asciiTheme="majorBidi" w:hAnsiTheme="majorBidi" w:cstheme="majorBidi"/>
          <w:szCs w:val="22"/>
        </w:rPr>
      </w:pPr>
      <w:r>
        <w:rPr>
          <w:rFonts w:asciiTheme="majorBidi" w:eastAsia="Calibri" w:hAnsiTheme="majorBidi" w:cstheme="majorBidi"/>
          <w:szCs w:val="22"/>
        </w:rPr>
        <w:t>Всяка предварително напълнена спринцовка съдържа 720 mg арипипразол на 2,4 ml (300 mg/ml).</w:t>
      </w:r>
    </w:p>
    <w:p w14:paraId="5C34DC0D" w14:textId="77777777" w:rsidR="00A136D3" w:rsidRDefault="00A136D3">
      <w:pPr>
        <w:rPr>
          <w:rFonts w:asciiTheme="majorBidi" w:eastAsia="Calibri" w:hAnsiTheme="majorBidi" w:cstheme="majorBidi"/>
          <w:szCs w:val="22"/>
        </w:rPr>
      </w:pPr>
    </w:p>
    <w:p w14:paraId="72EAC153" w14:textId="77777777" w:rsidR="00A136D3" w:rsidRDefault="004926DC">
      <w:pPr>
        <w:rPr>
          <w:rFonts w:asciiTheme="majorBidi" w:hAnsiTheme="majorBidi" w:cstheme="majorBidi"/>
          <w:szCs w:val="22"/>
          <w:u w:val="single"/>
        </w:rPr>
      </w:pPr>
      <w:r>
        <w:rPr>
          <w:rFonts w:asciiTheme="majorBidi" w:eastAsia="Calibri" w:hAnsiTheme="majorBidi" w:cstheme="majorBidi"/>
          <w:szCs w:val="22"/>
          <w:u w:val="single"/>
        </w:rPr>
        <w:t>Abilify Maintena 960 mg инжекционна суспензия с удължено освобождаване в предварително напълнена спринцовка</w:t>
      </w:r>
    </w:p>
    <w:p w14:paraId="33078EDB" w14:textId="77777777" w:rsidR="00A136D3" w:rsidRDefault="00A136D3">
      <w:pPr>
        <w:rPr>
          <w:rFonts w:asciiTheme="majorBidi" w:eastAsia="Calibri" w:hAnsiTheme="majorBidi" w:cstheme="majorBidi"/>
          <w:szCs w:val="22"/>
        </w:rPr>
      </w:pPr>
    </w:p>
    <w:p w14:paraId="44002B38" w14:textId="0662F6DD" w:rsidR="00A136D3" w:rsidRDefault="004926DC">
      <w:pPr>
        <w:rPr>
          <w:rFonts w:asciiTheme="majorBidi" w:hAnsiTheme="majorBidi" w:cstheme="majorBidi"/>
          <w:szCs w:val="22"/>
        </w:rPr>
      </w:pPr>
      <w:r>
        <w:rPr>
          <w:rFonts w:asciiTheme="majorBidi" w:eastAsia="Calibri" w:hAnsiTheme="majorBidi" w:cstheme="majorBidi"/>
          <w:szCs w:val="22"/>
        </w:rPr>
        <w:t>Всяка предварително напълнена спринцовка съдържа 960 mg арипипразол на 3,2 ml (300 mg/ml).</w:t>
      </w:r>
    </w:p>
    <w:p w14:paraId="5586DE02" w14:textId="77777777" w:rsidR="00A136D3" w:rsidRDefault="00A136D3">
      <w:pPr>
        <w:rPr>
          <w:rFonts w:asciiTheme="majorBidi" w:hAnsiTheme="majorBidi" w:cstheme="majorBidi"/>
          <w:szCs w:val="22"/>
        </w:rPr>
      </w:pPr>
    </w:p>
    <w:p w14:paraId="31FFC453" w14:textId="77777777" w:rsidR="00A136D3" w:rsidRDefault="004926DC">
      <w:pPr>
        <w:rPr>
          <w:rFonts w:asciiTheme="majorBidi" w:hAnsiTheme="majorBidi" w:cstheme="majorBidi"/>
          <w:szCs w:val="22"/>
        </w:rPr>
      </w:pPr>
      <w:r>
        <w:rPr>
          <w:rFonts w:asciiTheme="majorBidi" w:hAnsiTheme="majorBidi" w:cstheme="majorBidi"/>
          <w:szCs w:val="22"/>
        </w:rPr>
        <w:t>За пълния списък на помощните вещества вижте точка 6.1.</w:t>
      </w:r>
    </w:p>
    <w:p w14:paraId="3C1B7693" w14:textId="77777777" w:rsidR="00A136D3" w:rsidRDefault="00A136D3">
      <w:pPr>
        <w:rPr>
          <w:rFonts w:asciiTheme="majorBidi" w:hAnsiTheme="majorBidi" w:cstheme="majorBidi"/>
          <w:szCs w:val="22"/>
        </w:rPr>
      </w:pPr>
    </w:p>
    <w:p w14:paraId="04A0B7C1" w14:textId="77777777" w:rsidR="00A136D3" w:rsidRDefault="00A136D3">
      <w:pPr>
        <w:rPr>
          <w:rFonts w:asciiTheme="majorBidi" w:hAnsiTheme="majorBidi" w:cstheme="majorBidi"/>
          <w:szCs w:val="22"/>
        </w:rPr>
      </w:pPr>
    </w:p>
    <w:p w14:paraId="24B60C21" w14:textId="77777777" w:rsidR="00A136D3" w:rsidRDefault="004926DC">
      <w:pPr>
        <w:ind w:left="567" w:hanging="567"/>
        <w:rPr>
          <w:rFonts w:asciiTheme="majorBidi" w:hAnsiTheme="majorBidi" w:cstheme="majorBidi"/>
          <w:szCs w:val="22"/>
        </w:rPr>
      </w:pPr>
      <w:r>
        <w:rPr>
          <w:rFonts w:asciiTheme="majorBidi" w:hAnsiTheme="majorBidi" w:cstheme="majorBidi"/>
          <w:b/>
          <w:szCs w:val="22"/>
        </w:rPr>
        <w:t>3.</w:t>
      </w:r>
      <w:r>
        <w:rPr>
          <w:rFonts w:asciiTheme="majorBidi" w:hAnsiTheme="majorBidi" w:cstheme="majorBidi"/>
          <w:b/>
          <w:szCs w:val="22"/>
        </w:rPr>
        <w:tab/>
        <w:t>ЛЕКАРСТВЕНА ФОРМА</w:t>
      </w:r>
    </w:p>
    <w:p w14:paraId="76FC1D7C" w14:textId="77777777" w:rsidR="00A136D3" w:rsidRDefault="00A136D3">
      <w:pPr>
        <w:rPr>
          <w:rFonts w:asciiTheme="majorBidi" w:hAnsiTheme="majorBidi" w:cstheme="majorBidi"/>
          <w:szCs w:val="22"/>
        </w:rPr>
      </w:pPr>
    </w:p>
    <w:p w14:paraId="41041389" w14:textId="534E8012" w:rsidR="00A136D3" w:rsidRDefault="004926DC">
      <w:pPr>
        <w:rPr>
          <w:rFonts w:asciiTheme="majorBidi" w:hAnsiTheme="majorBidi" w:cstheme="majorBidi"/>
          <w:szCs w:val="22"/>
        </w:rPr>
      </w:pPr>
      <w:r>
        <w:rPr>
          <w:rFonts w:asciiTheme="majorBidi" w:hAnsiTheme="majorBidi" w:cstheme="majorBidi"/>
          <w:szCs w:val="22"/>
        </w:rPr>
        <w:t>Инжекционна суспензия с удължено освобождаване в предварително напълнена спринцовка</w:t>
      </w:r>
    </w:p>
    <w:p w14:paraId="546E416A" w14:textId="77777777" w:rsidR="00A136D3" w:rsidRDefault="00A136D3">
      <w:pPr>
        <w:rPr>
          <w:rFonts w:asciiTheme="majorBidi" w:hAnsiTheme="majorBidi" w:cstheme="majorBidi"/>
          <w:szCs w:val="22"/>
        </w:rPr>
      </w:pPr>
    </w:p>
    <w:p w14:paraId="24D066C3" w14:textId="77777777" w:rsidR="00A136D3" w:rsidRDefault="004926DC">
      <w:pPr>
        <w:rPr>
          <w:rFonts w:asciiTheme="majorBidi" w:hAnsiTheme="majorBidi" w:cstheme="majorBidi"/>
          <w:szCs w:val="22"/>
        </w:rPr>
      </w:pPr>
      <w:r>
        <w:rPr>
          <w:rFonts w:asciiTheme="majorBidi" w:hAnsiTheme="majorBidi" w:cstheme="majorBidi"/>
          <w:szCs w:val="22"/>
        </w:rPr>
        <w:t>Суспензията е бяла до почти бяла. Суспензията е с неутрално рН (приблизително 7,0).</w:t>
      </w:r>
    </w:p>
    <w:p w14:paraId="6A0305DA" w14:textId="77777777" w:rsidR="00A136D3" w:rsidRDefault="00A136D3">
      <w:pPr>
        <w:rPr>
          <w:rFonts w:asciiTheme="majorBidi" w:hAnsiTheme="majorBidi" w:cstheme="majorBidi"/>
          <w:szCs w:val="22"/>
        </w:rPr>
      </w:pPr>
    </w:p>
    <w:p w14:paraId="1104732F" w14:textId="77777777" w:rsidR="00A136D3" w:rsidRDefault="00A136D3">
      <w:pPr>
        <w:rPr>
          <w:rFonts w:asciiTheme="majorBidi" w:hAnsiTheme="majorBidi" w:cstheme="majorBidi"/>
          <w:szCs w:val="22"/>
        </w:rPr>
      </w:pPr>
    </w:p>
    <w:p w14:paraId="72C396A1" w14:textId="77777777" w:rsidR="00A136D3" w:rsidRDefault="004926DC">
      <w:pPr>
        <w:keepNext/>
        <w:ind w:left="567" w:hanging="567"/>
        <w:rPr>
          <w:rFonts w:asciiTheme="majorBidi" w:hAnsiTheme="majorBidi" w:cstheme="majorBidi"/>
          <w:szCs w:val="22"/>
        </w:rPr>
      </w:pPr>
      <w:r>
        <w:rPr>
          <w:rFonts w:asciiTheme="majorBidi" w:hAnsiTheme="majorBidi" w:cstheme="majorBidi"/>
          <w:b/>
          <w:szCs w:val="22"/>
        </w:rPr>
        <w:t>4.</w:t>
      </w:r>
      <w:r>
        <w:rPr>
          <w:rFonts w:asciiTheme="majorBidi" w:hAnsiTheme="majorBidi" w:cstheme="majorBidi"/>
          <w:b/>
          <w:szCs w:val="22"/>
        </w:rPr>
        <w:tab/>
        <w:t>КЛИНИЧНИ ДАННИ</w:t>
      </w:r>
    </w:p>
    <w:p w14:paraId="5476A668" w14:textId="77777777" w:rsidR="00A136D3" w:rsidRDefault="00A136D3">
      <w:pPr>
        <w:keepNext/>
        <w:rPr>
          <w:rFonts w:asciiTheme="majorBidi" w:hAnsiTheme="majorBidi" w:cstheme="majorBidi"/>
          <w:szCs w:val="22"/>
        </w:rPr>
      </w:pPr>
    </w:p>
    <w:p w14:paraId="66DAD0CD" w14:textId="77777777" w:rsidR="00A136D3" w:rsidRDefault="004926DC">
      <w:pPr>
        <w:keepNext/>
        <w:ind w:left="567" w:hanging="567"/>
        <w:rPr>
          <w:rFonts w:asciiTheme="majorBidi" w:hAnsiTheme="majorBidi" w:cstheme="majorBidi"/>
          <w:szCs w:val="22"/>
        </w:rPr>
      </w:pPr>
      <w:r>
        <w:rPr>
          <w:rFonts w:asciiTheme="majorBidi" w:hAnsiTheme="majorBidi" w:cstheme="majorBidi"/>
          <w:b/>
          <w:szCs w:val="22"/>
        </w:rPr>
        <w:t>4.1</w:t>
      </w:r>
      <w:r>
        <w:rPr>
          <w:rFonts w:asciiTheme="majorBidi" w:hAnsiTheme="majorBidi" w:cstheme="majorBidi"/>
          <w:b/>
          <w:szCs w:val="22"/>
        </w:rPr>
        <w:tab/>
        <w:t>Терапевтични показания</w:t>
      </w:r>
    </w:p>
    <w:p w14:paraId="73892D53" w14:textId="77777777" w:rsidR="00A136D3" w:rsidRDefault="00A136D3">
      <w:pPr>
        <w:keepNext/>
        <w:rPr>
          <w:rFonts w:asciiTheme="majorBidi" w:hAnsiTheme="majorBidi" w:cstheme="majorBidi"/>
          <w:szCs w:val="22"/>
        </w:rPr>
      </w:pPr>
    </w:p>
    <w:p w14:paraId="709CB5B9" w14:textId="77777777" w:rsidR="00A136D3" w:rsidRDefault="004926DC">
      <w:pPr>
        <w:keepNext/>
        <w:rPr>
          <w:rFonts w:asciiTheme="majorBidi" w:hAnsiTheme="majorBidi" w:cstheme="majorBidi"/>
          <w:szCs w:val="22"/>
        </w:rPr>
      </w:pPr>
      <w:r>
        <w:rPr>
          <w:rFonts w:asciiTheme="majorBidi" w:hAnsiTheme="majorBidi" w:cstheme="majorBidi"/>
          <w:szCs w:val="22"/>
        </w:rPr>
        <w:t>Abilify Maintena е показан за поддържащо лечение на шизофрения при възрастни пациенти, стабилизирани чрез перорален арипипразол.</w:t>
      </w:r>
    </w:p>
    <w:p w14:paraId="46F45BB0" w14:textId="77777777" w:rsidR="00A136D3" w:rsidRDefault="00A136D3">
      <w:pPr>
        <w:rPr>
          <w:rFonts w:asciiTheme="majorBidi" w:hAnsiTheme="majorBidi" w:cstheme="majorBidi"/>
          <w:szCs w:val="22"/>
        </w:rPr>
      </w:pPr>
    </w:p>
    <w:p w14:paraId="276E54EB" w14:textId="77777777" w:rsidR="00A136D3" w:rsidRDefault="004926DC">
      <w:pPr>
        <w:keepNext/>
        <w:ind w:left="567" w:hanging="567"/>
        <w:rPr>
          <w:rFonts w:asciiTheme="majorBidi" w:hAnsiTheme="majorBidi" w:cstheme="majorBidi"/>
          <w:b/>
          <w:szCs w:val="22"/>
        </w:rPr>
      </w:pPr>
      <w:r>
        <w:rPr>
          <w:rFonts w:asciiTheme="majorBidi" w:hAnsiTheme="majorBidi" w:cstheme="majorBidi"/>
          <w:b/>
          <w:szCs w:val="22"/>
        </w:rPr>
        <w:t>4.2</w:t>
      </w:r>
      <w:r>
        <w:rPr>
          <w:rFonts w:asciiTheme="majorBidi" w:hAnsiTheme="majorBidi" w:cstheme="majorBidi"/>
          <w:b/>
          <w:szCs w:val="22"/>
        </w:rPr>
        <w:tab/>
        <w:t>Дозировка и начин на приложение</w:t>
      </w:r>
    </w:p>
    <w:p w14:paraId="4EBC7703" w14:textId="77777777" w:rsidR="00A136D3" w:rsidRDefault="00A136D3">
      <w:pPr>
        <w:keepNext/>
        <w:rPr>
          <w:rFonts w:asciiTheme="majorBidi" w:hAnsiTheme="majorBidi" w:cstheme="majorBidi"/>
          <w:szCs w:val="22"/>
        </w:rPr>
      </w:pPr>
    </w:p>
    <w:p w14:paraId="2F2E9E69" w14:textId="77777777" w:rsidR="00A136D3" w:rsidRDefault="004926DC">
      <w:pPr>
        <w:keepNext/>
        <w:rPr>
          <w:rFonts w:asciiTheme="majorBidi" w:hAnsiTheme="majorBidi" w:cstheme="majorBidi"/>
          <w:szCs w:val="22"/>
        </w:rPr>
      </w:pPr>
      <w:r>
        <w:rPr>
          <w:rFonts w:asciiTheme="majorBidi" w:hAnsiTheme="majorBidi" w:cstheme="majorBidi"/>
          <w:szCs w:val="22"/>
          <w:u w:val="single"/>
        </w:rPr>
        <w:t>Дозировка</w:t>
      </w:r>
    </w:p>
    <w:p w14:paraId="2A7FE056" w14:textId="77777777" w:rsidR="00A136D3" w:rsidRDefault="00A136D3">
      <w:pPr>
        <w:keepNext/>
        <w:rPr>
          <w:rFonts w:asciiTheme="majorBidi" w:hAnsiTheme="majorBidi" w:cstheme="majorBidi"/>
          <w:szCs w:val="22"/>
          <w:u w:val="single"/>
        </w:rPr>
      </w:pPr>
    </w:p>
    <w:p w14:paraId="06CE13F2" w14:textId="77777777" w:rsidR="00A136D3" w:rsidRDefault="004926DC">
      <w:pPr>
        <w:rPr>
          <w:rFonts w:asciiTheme="majorBidi" w:hAnsiTheme="majorBidi" w:cstheme="majorBidi"/>
          <w:szCs w:val="22"/>
        </w:rPr>
      </w:pPr>
      <w:r>
        <w:rPr>
          <w:rFonts w:asciiTheme="majorBidi" w:hAnsiTheme="majorBidi" w:cstheme="majorBidi"/>
          <w:szCs w:val="22"/>
        </w:rPr>
        <w:t>При пациенти, които никога не са приемали арипипразол, трябва да се установи поносимостта към арипипразол преди започване на лечение с Abilify Maintena.</w:t>
      </w:r>
    </w:p>
    <w:p w14:paraId="2ADFD015" w14:textId="77777777" w:rsidR="00A136D3" w:rsidRDefault="00A136D3">
      <w:pPr>
        <w:rPr>
          <w:rFonts w:asciiTheme="majorBidi" w:hAnsiTheme="majorBidi" w:cstheme="majorBidi"/>
          <w:bCs/>
          <w:szCs w:val="22"/>
        </w:rPr>
      </w:pPr>
    </w:p>
    <w:p w14:paraId="673E6CB3" w14:textId="77777777" w:rsidR="00A136D3" w:rsidRDefault="004926DC">
      <w:pPr>
        <w:rPr>
          <w:rFonts w:asciiTheme="majorBidi" w:hAnsiTheme="majorBidi" w:cstheme="majorBidi"/>
          <w:szCs w:val="22"/>
        </w:rPr>
      </w:pPr>
      <w:r>
        <w:rPr>
          <w:rFonts w:asciiTheme="majorBidi" w:hAnsiTheme="majorBidi" w:cstheme="majorBidi"/>
          <w:szCs w:val="22"/>
        </w:rPr>
        <w:t>Не се изисква титриране на дозата Abilify Maintena.</w:t>
      </w:r>
    </w:p>
    <w:p w14:paraId="60DCFC45" w14:textId="77777777" w:rsidR="00A136D3" w:rsidRDefault="00A136D3">
      <w:pPr>
        <w:rPr>
          <w:rFonts w:asciiTheme="majorBidi" w:hAnsiTheme="majorBidi" w:cstheme="majorBidi"/>
          <w:szCs w:val="22"/>
        </w:rPr>
      </w:pPr>
    </w:p>
    <w:p w14:paraId="18C6DCD4" w14:textId="77777777" w:rsidR="00A136D3" w:rsidRDefault="004926DC">
      <w:pPr>
        <w:rPr>
          <w:rFonts w:asciiTheme="majorBidi" w:hAnsiTheme="majorBidi" w:cstheme="majorBidi"/>
          <w:i/>
          <w:szCs w:val="22"/>
          <w:u w:val="single"/>
        </w:rPr>
      </w:pPr>
      <w:r>
        <w:rPr>
          <w:rFonts w:asciiTheme="majorBidi" w:hAnsiTheme="majorBidi" w:cstheme="majorBidi"/>
          <w:i/>
          <w:szCs w:val="22"/>
          <w:u w:val="single"/>
        </w:rPr>
        <w:t>Начална схема</w:t>
      </w:r>
    </w:p>
    <w:p w14:paraId="20126ADD" w14:textId="77777777" w:rsidR="00A136D3" w:rsidRDefault="00A136D3">
      <w:pPr>
        <w:rPr>
          <w:rFonts w:asciiTheme="majorBidi" w:hAnsiTheme="majorBidi" w:cstheme="majorBidi"/>
          <w:szCs w:val="22"/>
        </w:rPr>
      </w:pPr>
    </w:p>
    <w:p w14:paraId="25D9A283" w14:textId="2C3C1900" w:rsidR="00A136D3" w:rsidRDefault="004926DC">
      <w:pPr>
        <w:rPr>
          <w:rFonts w:asciiTheme="majorBidi" w:hAnsiTheme="majorBidi" w:cstheme="majorBidi"/>
          <w:szCs w:val="22"/>
        </w:rPr>
      </w:pPr>
      <w:r>
        <w:rPr>
          <w:rFonts w:asciiTheme="majorBidi" w:hAnsiTheme="majorBidi" w:cstheme="majorBidi"/>
          <w:szCs w:val="22"/>
        </w:rPr>
        <w:t>Препоръчителната начална схема на прилагане при преминаване от Abilify Maintena 400 mg веднъж месечно е Abilify Maintena 960 mg не по-рано от 26 дни след предишната инжекция Abilify Maintena 400 mg. След това Abilify Maintena 960 mg трябва да се прилага веднъж на всеки 2 месеца (на всеки 56 дни).</w:t>
      </w:r>
    </w:p>
    <w:p w14:paraId="07F44DAD" w14:textId="77777777" w:rsidR="00A136D3" w:rsidRDefault="00A136D3">
      <w:pPr>
        <w:rPr>
          <w:rFonts w:asciiTheme="majorBidi" w:hAnsiTheme="majorBidi" w:cstheme="majorBidi"/>
          <w:szCs w:val="22"/>
        </w:rPr>
      </w:pPr>
    </w:p>
    <w:p w14:paraId="4254907B" w14:textId="77777777" w:rsidR="00A136D3" w:rsidRDefault="004926DC">
      <w:pPr>
        <w:keepNext/>
        <w:rPr>
          <w:rFonts w:asciiTheme="majorBidi" w:hAnsiTheme="majorBidi" w:cstheme="majorBidi"/>
          <w:szCs w:val="22"/>
        </w:rPr>
      </w:pPr>
      <w:r>
        <w:rPr>
          <w:rFonts w:asciiTheme="majorBidi" w:hAnsiTheme="majorBidi" w:cstheme="majorBidi"/>
          <w:szCs w:val="22"/>
        </w:rPr>
        <w:lastRenderedPageBreak/>
        <w:t>Започването може се стартира и по една от следните две допълнителни схеми:</w:t>
      </w:r>
    </w:p>
    <w:p w14:paraId="4137A616" w14:textId="77777777" w:rsidR="00A136D3" w:rsidRDefault="004926DC">
      <w:pPr>
        <w:keepNext/>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Начало с една инжекция: В деня на започването след перорална терапия трябва да се приложи една инжекция с Abilify Maintena 960 mg и лечението трябва да бъде продължено с 10 mg до 20 mg перорален арипипразол на ден за 14 последователни дни, за да се поддържат терапевтични концентрации на арипипразол по време на започването на терапията.</w:t>
      </w:r>
    </w:p>
    <w:p w14:paraId="0EEB66F2"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Начало с две инжекции: В деня на започването след перорална терапия трябва да се приложи една инжекция с Abilify Maintena 960 mg и една инжекция с Abilify Maintena 400 mg на две различни места на инжектиране (вж. „Начин на приложение“), заедно с една доза от 20 mg перорален арипипразол.</w:t>
      </w:r>
    </w:p>
    <w:p w14:paraId="77D91A4B" w14:textId="77777777" w:rsidR="00A136D3" w:rsidRDefault="00A136D3">
      <w:pPr>
        <w:rPr>
          <w:rFonts w:asciiTheme="majorBidi" w:hAnsiTheme="majorBidi" w:cstheme="majorBidi"/>
          <w:szCs w:val="22"/>
        </w:rPr>
      </w:pPr>
    </w:p>
    <w:p w14:paraId="5ED29AEB" w14:textId="77777777" w:rsidR="00A136D3" w:rsidRDefault="004926DC">
      <w:pPr>
        <w:rPr>
          <w:rFonts w:asciiTheme="majorBidi" w:hAnsiTheme="majorBidi" w:cstheme="majorBidi"/>
          <w:i/>
          <w:szCs w:val="22"/>
          <w:u w:val="single"/>
        </w:rPr>
      </w:pPr>
      <w:r>
        <w:rPr>
          <w:rFonts w:asciiTheme="majorBidi" w:hAnsiTheme="majorBidi" w:cstheme="majorBidi"/>
          <w:i/>
          <w:szCs w:val="22"/>
          <w:u w:val="single"/>
        </w:rPr>
        <w:t>Интервал на дозиране и корекции на дозата</w:t>
      </w:r>
    </w:p>
    <w:p w14:paraId="508E03F5" w14:textId="77777777" w:rsidR="00A136D3" w:rsidRDefault="00A136D3">
      <w:pPr>
        <w:rPr>
          <w:rFonts w:asciiTheme="majorBidi" w:hAnsiTheme="majorBidi" w:cstheme="majorBidi"/>
          <w:szCs w:val="22"/>
          <w:u w:val="single"/>
        </w:rPr>
      </w:pPr>
    </w:p>
    <w:p w14:paraId="733ABEFE" w14:textId="135731F5" w:rsidR="00A136D3" w:rsidRDefault="004926DC">
      <w:pPr>
        <w:rPr>
          <w:rFonts w:asciiTheme="majorBidi" w:hAnsiTheme="majorBidi" w:cstheme="majorBidi"/>
          <w:color w:val="000000"/>
          <w:szCs w:val="22"/>
        </w:rPr>
      </w:pPr>
      <w:r>
        <w:rPr>
          <w:rFonts w:asciiTheme="majorBidi" w:hAnsiTheme="majorBidi" w:cstheme="majorBidi"/>
          <w:szCs w:val="22"/>
        </w:rPr>
        <w:t xml:space="preserve">След започване на инжекциите, препоръчителната поддържаща доза е една инжекция Abilify Maintena 960 mg на всеки втори месец. Инжектирайте </w:t>
      </w:r>
      <w:r>
        <w:rPr>
          <w:rFonts w:asciiTheme="majorBidi" w:hAnsiTheme="majorBidi" w:cstheme="majorBidi"/>
          <w:color w:val="000000"/>
          <w:szCs w:val="22"/>
        </w:rPr>
        <w:t>Abilify Maintena 960 mg веднъж на всеки два месеца като еднократна инжекция 56 дни след предишната инжекция. Инжекцията може да се прилага на пациентите до 2 седмици преди или 2 седмици след планираната 2-месечна доза.</w:t>
      </w:r>
    </w:p>
    <w:p w14:paraId="2FBE132E" w14:textId="77777777" w:rsidR="00A136D3" w:rsidRDefault="00A136D3">
      <w:pPr>
        <w:rPr>
          <w:rFonts w:asciiTheme="majorBidi" w:hAnsiTheme="majorBidi" w:cstheme="majorBidi"/>
          <w:color w:val="000000"/>
          <w:szCs w:val="22"/>
        </w:rPr>
      </w:pPr>
    </w:p>
    <w:p w14:paraId="29F29DC2" w14:textId="77777777" w:rsidR="00A136D3" w:rsidRDefault="004926DC">
      <w:pPr>
        <w:rPr>
          <w:rFonts w:asciiTheme="majorBidi" w:hAnsiTheme="majorBidi" w:cstheme="majorBidi"/>
          <w:color w:val="000000"/>
          <w:szCs w:val="22"/>
        </w:rPr>
      </w:pPr>
      <w:r>
        <w:rPr>
          <w:rFonts w:asciiTheme="majorBidi" w:hAnsiTheme="majorBidi" w:cstheme="majorBidi"/>
          <w:color w:val="000000"/>
          <w:szCs w:val="22"/>
        </w:rPr>
        <w:t>Ако има нежелани реакции при дозата Abilify Maintena 960 mg, трябва да се обмисли намаляване на дозата до Abilify Maintena 720 mg веднъж на всеки два месеца.</w:t>
      </w:r>
    </w:p>
    <w:p w14:paraId="5B9AF158" w14:textId="77777777" w:rsidR="00A136D3" w:rsidRDefault="00A136D3">
      <w:pPr>
        <w:rPr>
          <w:rFonts w:asciiTheme="majorBidi" w:hAnsiTheme="majorBidi" w:cstheme="majorBidi"/>
          <w:szCs w:val="22"/>
        </w:rPr>
      </w:pPr>
    </w:p>
    <w:p w14:paraId="62299CF3" w14:textId="77777777" w:rsidR="00A136D3" w:rsidRDefault="004926DC">
      <w:pPr>
        <w:rPr>
          <w:rFonts w:asciiTheme="majorBidi" w:hAnsiTheme="majorBidi" w:cstheme="majorBidi"/>
          <w:i/>
          <w:iCs/>
          <w:szCs w:val="22"/>
        </w:rPr>
      </w:pPr>
      <w:r>
        <w:rPr>
          <w:rFonts w:asciiTheme="majorBidi" w:hAnsiTheme="majorBidi" w:cstheme="majorBidi"/>
          <w:i/>
          <w:iCs/>
          <w:szCs w:val="22"/>
          <w:u w:val="single"/>
        </w:rPr>
        <w:t>Пропуснати дози</w:t>
      </w:r>
    </w:p>
    <w:p w14:paraId="71770A43" w14:textId="77777777" w:rsidR="00A136D3" w:rsidRDefault="00A136D3">
      <w:pPr>
        <w:rPr>
          <w:rFonts w:asciiTheme="majorBidi" w:hAnsiTheme="majorBidi" w:cstheme="majorBidi"/>
          <w:szCs w:val="22"/>
        </w:rPr>
      </w:pPr>
    </w:p>
    <w:p w14:paraId="7ED1B36F" w14:textId="09E5B28C" w:rsidR="00A136D3" w:rsidRDefault="004926DC">
      <w:pPr>
        <w:rPr>
          <w:rFonts w:asciiTheme="majorBidi" w:hAnsiTheme="majorBidi" w:cstheme="majorBidi"/>
          <w:color w:val="000000"/>
          <w:szCs w:val="22"/>
        </w:rPr>
      </w:pPr>
      <w:r>
        <w:rPr>
          <w:rFonts w:asciiTheme="majorBidi" w:hAnsiTheme="majorBidi" w:cstheme="majorBidi"/>
          <w:szCs w:val="22"/>
        </w:rPr>
        <w:t xml:space="preserve">Ако са минали повече от 8 седмици и по-малко от 14 седмици след последната инжекция, следващата доза </w:t>
      </w:r>
      <w:r>
        <w:rPr>
          <w:rFonts w:asciiTheme="majorBidi" w:hAnsiTheme="majorBidi" w:cstheme="majorBidi"/>
          <w:color w:val="000000"/>
          <w:szCs w:val="22"/>
        </w:rPr>
        <w:t xml:space="preserve">Abilify Maintena 960 mg/720 mg трябва да се приложи възможно най-скоро. След това трябва да се възобнови схемата веднъж на всеки два месеца. Ако са минали повече от 14 седмици след последната инжекция, следващата доза Abilify Maintena </w:t>
      </w:r>
      <w:r>
        <w:rPr>
          <w:szCs w:val="22"/>
        </w:rPr>
        <w:t xml:space="preserve">960 mg/720 mg </w:t>
      </w:r>
      <w:r>
        <w:rPr>
          <w:rFonts w:asciiTheme="majorBidi" w:hAnsiTheme="majorBidi" w:cstheme="majorBidi"/>
          <w:color w:val="000000"/>
          <w:szCs w:val="22"/>
        </w:rPr>
        <w:t>трябва да се приложи със съпътстващ перорален арипипразол в продължение на 14 дни, или като две отделни инжекции (по една инжекция Abilify Maintena 960 mg и Abilify Maintena 400 mg или по една инжекция Abilify Maintena 720 mg и Abilify Maintena 300 mg), приложени заедно с една доза от 20 mg перорален арипипразол. След това трябва да се възобнови схемата веднъж на всеки два месеца.</w:t>
      </w:r>
    </w:p>
    <w:p w14:paraId="4DDD9658" w14:textId="77777777" w:rsidR="00A136D3" w:rsidRDefault="00A136D3">
      <w:pPr>
        <w:rPr>
          <w:rFonts w:asciiTheme="majorBidi" w:hAnsiTheme="majorBidi" w:cstheme="majorBidi"/>
          <w:szCs w:val="22"/>
        </w:rPr>
      </w:pPr>
    </w:p>
    <w:p w14:paraId="48DD92E6" w14:textId="77777777" w:rsidR="00A136D3" w:rsidRDefault="004926DC">
      <w:pPr>
        <w:keepNext/>
        <w:rPr>
          <w:rFonts w:asciiTheme="majorBidi" w:hAnsiTheme="majorBidi" w:cstheme="majorBidi"/>
          <w:i/>
          <w:iCs/>
          <w:szCs w:val="22"/>
        </w:rPr>
      </w:pPr>
      <w:r>
        <w:rPr>
          <w:rFonts w:asciiTheme="majorBidi" w:hAnsiTheme="majorBidi" w:cstheme="majorBidi"/>
          <w:i/>
          <w:iCs/>
          <w:szCs w:val="22"/>
          <w:u w:val="single"/>
        </w:rPr>
        <w:t>Специални популации</w:t>
      </w:r>
    </w:p>
    <w:p w14:paraId="77594EBA" w14:textId="77777777" w:rsidR="00A136D3" w:rsidRDefault="00A136D3">
      <w:pPr>
        <w:keepNext/>
        <w:rPr>
          <w:rFonts w:asciiTheme="majorBidi" w:hAnsiTheme="majorBidi" w:cstheme="majorBidi"/>
          <w:szCs w:val="22"/>
        </w:rPr>
      </w:pPr>
    </w:p>
    <w:p w14:paraId="382E3938" w14:textId="77777777" w:rsidR="00A136D3" w:rsidRDefault="004926DC">
      <w:pPr>
        <w:keepNext/>
        <w:rPr>
          <w:rFonts w:asciiTheme="majorBidi" w:hAnsiTheme="majorBidi" w:cstheme="majorBidi"/>
          <w:szCs w:val="22"/>
        </w:rPr>
      </w:pPr>
      <w:r>
        <w:rPr>
          <w:rFonts w:asciiTheme="majorBidi" w:hAnsiTheme="majorBidi" w:cstheme="majorBidi"/>
          <w:i/>
          <w:iCs/>
          <w:szCs w:val="22"/>
        </w:rPr>
        <w:t>Старческа възраст</w:t>
      </w:r>
    </w:p>
    <w:p w14:paraId="6055F8BA" w14:textId="77777777" w:rsidR="00A136D3" w:rsidRDefault="004926DC">
      <w:pPr>
        <w:keepNext/>
        <w:rPr>
          <w:rFonts w:asciiTheme="majorBidi" w:hAnsiTheme="majorBidi" w:cstheme="majorBidi"/>
          <w:szCs w:val="22"/>
        </w:rPr>
      </w:pPr>
      <w:r>
        <w:rPr>
          <w:rFonts w:asciiTheme="majorBidi" w:hAnsiTheme="majorBidi" w:cstheme="majorBidi"/>
          <w:szCs w:val="22"/>
        </w:rPr>
        <w:t xml:space="preserve">Безопасността и ефикасността на Abilify Maintena </w:t>
      </w:r>
      <w:r>
        <w:rPr>
          <w:szCs w:val="22"/>
        </w:rPr>
        <w:t xml:space="preserve">960 mg/720 mg </w:t>
      </w:r>
      <w:r>
        <w:rPr>
          <w:rFonts w:asciiTheme="majorBidi" w:hAnsiTheme="majorBidi" w:cstheme="majorBidi"/>
          <w:szCs w:val="22"/>
        </w:rPr>
        <w:t>при лечението на шизофрения при пациенти на 65 години или по-възрастни не е установена (вж. точка 4.4). Препоръки за дозировката не могат да бъдат дадени.</w:t>
      </w:r>
    </w:p>
    <w:p w14:paraId="5D33DA2D" w14:textId="77777777" w:rsidR="00A136D3" w:rsidRDefault="00A136D3">
      <w:pPr>
        <w:jc w:val="both"/>
        <w:rPr>
          <w:rFonts w:asciiTheme="majorBidi" w:hAnsiTheme="majorBidi" w:cstheme="majorBidi"/>
          <w:szCs w:val="22"/>
        </w:rPr>
      </w:pPr>
    </w:p>
    <w:p w14:paraId="2945CBB0" w14:textId="77777777" w:rsidR="00A136D3" w:rsidRDefault="004926DC">
      <w:pPr>
        <w:rPr>
          <w:rFonts w:asciiTheme="majorBidi" w:hAnsiTheme="majorBidi" w:cstheme="majorBidi"/>
          <w:szCs w:val="22"/>
        </w:rPr>
      </w:pPr>
      <w:r>
        <w:rPr>
          <w:rFonts w:asciiTheme="majorBidi" w:hAnsiTheme="majorBidi" w:cstheme="majorBidi"/>
          <w:i/>
          <w:iCs/>
          <w:szCs w:val="22"/>
        </w:rPr>
        <w:t>Бъбречно увреждане</w:t>
      </w:r>
    </w:p>
    <w:p w14:paraId="75A3E285" w14:textId="77777777" w:rsidR="00A136D3" w:rsidRDefault="004926DC">
      <w:pPr>
        <w:rPr>
          <w:rFonts w:asciiTheme="majorBidi" w:hAnsiTheme="majorBidi" w:cstheme="majorBidi"/>
          <w:szCs w:val="22"/>
        </w:rPr>
      </w:pPr>
      <w:r>
        <w:rPr>
          <w:rFonts w:asciiTheme="majorBidi" w:hAnsiTheme="majorBidi" w:cstheme="majorBidi"/>
          <w:szCs w:val="22"/>
        </w:rPr>
        <w:t>Не се изисква корекция на дозата при пациенти с бъбречно увреждане (вж. точка 5.2).</w:t>
      </w:r>
    </w:p>
    <w:p w14:paraId="2B360260" w14:textId="77777777" w:rsidR="00A136D3" w:rsidRDefault="00A136D3">
      <w:pPr>
        <w:rPr>
          <w:rFonts w:asciiTheme="majorBidi" w:hAnsiTheme="majorBidi" w:cstheme="majorBidi"/>
          <w:szCs w:val="22"/>
        </w:rPr>
      </w:pPr>
    </w:p>
    <w:p w14:paraId="5205F2AB" w14:textId="77777777" w:rsidR="00A136D3" w:rsidRDefault="004926DC">
      <w:pPr>
        <w:rPr>
          <w:rFonts w:asciiTheme="majorBidi" w:hAnsiTheme="majorBidi" w:cstheme="majorBidi"/>
          <w:szCs w:val="22"/>
        </w:rPr>
      </w:pPr>
      <w:r>
        <w:rPr>
          <w:rFonts w:asciiTheme="majorBidi" w:hAnsiTheme="majorBidi" w:cstheme="majorBidi"/>
          <w:i/>
          <w:iCs/>
          <w:szCs w:val="22"/>
        </w:rPr>
        <w:t>Чернодробно увреждане</w:t>
      </w:r>
    </w:p>
    <w:p w14:paraId="493B6323" w14:textId="1ED86250" w:rsidR="00A136D3" w:rsidRDefault="004926DC">
      <w:pPr>
        <w:rPr>
          <w:rFonts w:asciiTheme="majorBidi" w:hAnsiTheme="majorBidi" w:cstheme="majorBidi"/>
          <w:szCs w:val="22"/>
        </w:rPr>
      </w:pPr>
      <w:r>
        <w:rPr>
          <w:rFonts w:asciiTheme="majorBidi" w:hAnsiTheme="majorBidi" w:cstheme="majorBidi"/>
          <w:szCs w:val="22"/>
        </w:rPr>
        <w:t>Не се изисква корекция на дозата при пациенти с лека или умерена степен на чернодробно увреждане. Няма достатъчно данни, въз основа на които да се направят препоръки относно схемата на прилагане при пациенти с тежко чернодробно увреждане. При тези пациенти дозирането трябва да се извършва с повишено внимание. Трябва да се предпочете перорална лекарствена форма (вж. точка 5.2).</w:t>
      </w:r>
    </w:p>
    <w:p w14:paraId="06570777" w14:textId="77777777" w:rsidR="00A136D3" w:rsidRDefault="00A136D3">
      <w:pPr>
        <w:rPr>
          <w:rFonts w:asciiTheme="majorBidi" w:hAnsiTheme="majorBidi" w:cstheme="majorBidi"/>
          <w:szCs w:val="22"/>
        </w:rPr>
      </w:pPr>
    </w:p>
    <w:p w14:paraId="53C61A39" w14:textId="77777777" w:rsidR="00A136D3" w:rsidRDefault="004926DC">
      <w:pPr>
        <w:rPr>
          <w:rFonts w:asciiTheme="majorBidi" w:hAnsiTheme="majorBidi" w:cstheme="majorBidi"/>
          <w:szCs w:val="22"/>
        </w:rPr>
      </w:pPr>
      <w:r>
        <w:rPr>
          <w:rFonts w:asciiTheme="majorBidi" w:hAnsiTheme="majorBidi" w:cstheme="majorBidi"/>
          <w:i/>
          <w:iCs/>
          <w:szCs w:val="22"/>
        </w:rPr>
        <w:t>Известни слаби CYP2D6 метаболизатори</w:t>
      </w:r>
    </w:p>
    <w:p w14:paraId="71E8ED2C" w14:textId="77777777" w:rsidR="00A136D3" w:rsidRDefault="004926DC">
      <w:pPr>
        <w:rPr>
          <w:rFonts w:asciiTheme="majorBidi" w:hAnsiTheme="majorBidi" w:cstheme="majorBidi"/>
          <w:szCs w:val="22"/>
        </w:rPr>
      </w:pPr>
      <w:r>
        <w:rPr>
          <w:rFonts w:asciiTheme="majorBidi" w:hAnsiTheme="majorBidi" w:cstheme="majorBidi"/>
          <w:szCs w:val="22"/>
        </w:rPr>
        <w:t>Пациенти, които са известни като слаби CYP2D6 метаболизатори:</w:t>
      </w:r>
    </w:p>
    <w:p w14:paraId="0FDFA37A" w14:textId="77777777" w:rsidR="00A136D3" w:rsidRDefault="004926DC">
      <w:pPr>
        <w:pStyle w:val="ListParagraph"/>
        <w:numPr>
          <w:ilvl w:val="0"/>
          <w:numId w:val="46"/>
        </w:numPr>
        <w:ind w:left="567" w:hanging="567"/>
        <w:rPr>
          <w:rFonts w:asciiTheme="majorBidi" w:hAnsiTheme="majorBidi" w:cstheme="majorBidi"/>
          <w:szCs w:val="22"/>
        </w:rPr>
      </w:pPr>
      <w:r>
        <w:rPr>
          <w:rFonts w:asciiTheme="majorBidi" w:hAnsiTheme="majorBidi" w:cstheme="majorBidi"/>
          <w:szCs w:val="22"/>
        </w:rPr>
        <w:t xml:space="preserve">Пациенти, преминаващи от Abilify Maintena 300 mg веднъж месечно: Началната доза трябва да е една инжекция Abilify Maintena 720 mg не по-рано от 26 дни след предишната инжекция </w:t>
      </w:r>
      <w:r w:rsidRPr="009E732C">
        <w:rPr>
          <w:rFonts w:asciiTheme="majorBidi" w:hAnsiTheme="majorBidi" w:cstheme="majorBidi"/>
          <w:szCs w:val="22"/>
        </w:rPr>
        <w:t>Abilify Maintena 300 mg</w:t>
      </w:r>
      <w:r>
        <w:rPr>
          <w:rFonts w:asciiTheme="majorBidi" w:hAnsiTheme="majorBidi" w:cstheme="majorBidi"/>
          <w:szCs w:val="22"/>
        </w:rPr>
        <w:t>.</w:t>
      </w:r>
    </w:p>
    <w:p w14:paraId="118F47C7" w14:textId="6E40516E" w:rsidR="00A136D3" w:rsidRDefault="004926DC">
      <w:pPr>
        <w:pStyle w:val="ListParagraph"/>
        <w:numPr>
          <w:ilvl w:val="0"/>
          <w:numId w:val="46"/>
        </w:numPr>
        <w:ind w:left="567" w:hanging="567"/>
        <w:rPr>
          <w:rFonts w:asciiTheme="majorBidi" w:hAnsiTheme="majorBidi" w:cstheme="majorBidi"/>
          <w:szCs w:val="22"/>
        </w:rPr>
      </w:pPr>
      <w:r>
        <w:rPr>
          <w:rFonts w:asciiTheme="majorBidi" w:hAnsiTheme="majorBidi" w:cstheme="majorBidi"/>
          <w:szCs w:val="22"/>
        </w:rPr>
        <w:t xml:space="preserve">Начало с една инжекция (след преминаване от перорална терапия): Началната доза трябва да е една инжекция Abilify Maintena 720 mg и лечението трябва да продължи с </w:t>
      </w:r>
      <w:r>
        <w:rPr>
          <w:rFonts w:asciiTheme="majorBidi" w:hAnsiTheme="majorBidi" w:cstheme="majorBidi"/>
          <w:szCs w:val="22"/>
        </w:rPr>
        <w:lastRenderedPageBreak/>
        <w:t>предписаната доза перорален арипипразол на ден в продължение на 14 последователни дни.</w:t>
      </w:r>
    </w:p>
    <w:p w14:paraId="40C16992" w14:textId="4568E917" w:rsidR="00A136D3" w:rsidRDefault="004926DC">
      <w:pPr>
        <w:pStyle w:val="ListParagraph"/>
        <w:numPr>
          <w:ilvl w:val="0"/>
          <w:numId w:val="46"/>
        </w:numPr>
        <w:ind w:left="567" w:hanging="567"/>
        <w:rPr>
          <w:rFonts w:asciiTheme="majorBidi" w:hAnsiTheme="majorBidi" w:cstheme="majorBidi"/>
          <w:color w:val="000000"/>
          <w:szCs w:val="22"/>
        </w:rPr>
      </w:pPr>
      <w:r>
        <w:rPr>
          <w:rFonts w:asciiTheme="majorBidi" w:hAnsiTheme="majorBidi" w:cstheme="majorBidi"/>
          <w:szCs w:val="22"/>
        </w:rPr>
        <w:t xml:space="preserve">Начало с две инжекции (след преминаване от перорална терапия): Началната доза трябва да е две отделни инжекции; една инжекция </w:t>
      </w:r>
      <w:r>
        <w:rPr>
          <w:rFonts w:asciiTheme="majorBidi" w:hAnsiTheme="majorBidi" w:cstheme="majorBidi"/>
          <w:color w:val="000000"/>
          <w:szCs w:val="22"/>
        </w:rPr>
        <w:t>Abilify Maintena 720 mg и една инжекция Abilify Maintena 300 mg, заедно с еднократна доза от 20 mg перорален арипипразол (вж. „Начин на приложение“).</w:t>
      </w:r>
    </w:p>
    <w:p w14:paraId="56FBDC6E" w14:textId="77777777" w:rsidR="00A136D3" w:rsidRDefault="00A136D3">
      <w:pPr>
        <w:rPr>
          <w:rFonts w:asciiTheme="majorBidi" w:hAnsiTheme="majorBidi" w:cstheme="majorBidi"/>
          <w:color w:val="000000"/>
          <w:szCs w:val="22"/>
        </w:rPr>
      </w:pPr>
    </w:p>
    <w:p w14:paraId="1744525D" w14:textId="77777777" w:rsidR="00A136D3" w:rsidRDefault="004926DC">
      <w:pPr>
        <w:rPr>
          <w:rFonts w:asciiTheme="majorBidi" w:hAnsiTheme="majorBidi" w:cstheme="majorBidi"/>
          <w:color w:val="000000"/>
          <w:szCs w:val="22"/>
        </w:rPr>
      </w:pPr>
      <w:r>
        <w:rPr>
          <w:rFonts w:asciiTheme="majorBidi" w:hAnsiTheme="majorBidi" w:cstheme="majorBidi"/>
          <w:color w:val="000000"/>
          <w:szCs w:val="22"/>
        </w:rPr>
        <w:t>След това трябва да се прилага поддържаща доза Abilify Maintena 720 mg веднъж на всеки два месеца като еднократна инжекция.</w:t>
      </w:r>
    </w:p>
    <w:p w14:paraId="33186A91" w14:textId="77777777" w:rsidR="00A136D3" w:rsidRDefault="00A136D3">
      <w:pPr>
        <w:rPr>
          <w:rFonts w:asciiTheme="majorBidi" w:hAnsiTheme="majorBidi" w:cstheme="majorBidi"/>
          <w:i/>
          <w:iCs/>
          <w:szCs w:val="22"/>
        </w:rPr>
      </w:pPr>
    </w:p>
    <w:p w14:paraId="4ABCF9AB" w14:textId="77777777" w:rsidR="00A136D3" w:rsidRDefault="004926DC">
      <w:pPr>
        <w:rPr>
          <w:rFonts w:asciiTheme="majorBidi" w:hAnsiTheme="majorBidi" w:cstheme="majorBidi"/>
          <w:szCs w:val="22"/>
        </w:rPr>
      </w:pPr>
      <w:r>
        <w:rPr>
          <w:rFonts w:asciiTheme="majorBidi" w:hAnsiTheme="majorBidi" w:cstheme="majorBidi"/>
          <w:i/>
          <w:iCs/>
          <w:szCs w:val="22"/>
        </w:rPr>
        <w:t xml:space="preserve">Корекция на поддържащата доза поради взаимодействия с инхибитори на </w:t>
      </w:r>
      <w:r>
        <w:rPr>
          <w:rFonts w:asciiTheme="majorBidi" w:hAnsiTheme="majorBidi" w:cstheme="majorBidi"/>
          <w:i/>
          <w:szCs w:val="22"/>
        </w:rPr>
        <w:t>CYP2D6 и/или CYP3A4 и/или индуктори на CYP3A4</w:t>
      </w:r>
    </w:p>
    <w:p w14:paraId="4EC2E96A" w14:textId="77777777" w:rsidR="00A136D3" w:rsidRDefault="004926DC">
      <w:pPr>
        <w:rPr>
          <w:rFonts w:asciiTheme="majorBidi" w:hAnsiTheme="majorBidi" w:cstheme="majorBidi"/>
          <w:szCs w:val="22"/>
        </w:rPr>
      </w:pPr>
      <w:r>
        <w:rPr>
          <w:rFonts w:asciiTheme="majorBidi" w:hAnsiTheme="majorBidi" w:cstheme="majorBidi"/>
          <w:szCs w:val="22"/>
        </w:rPr>
        <w:t xml:space="preserve">Корекция на поддържащата доза трябва да бъде извършена при пациенти, приемащи съпътстващо мощни CYP3A4 инхибитори или мощни CYP2D6 инхибитори за повече от 14 дни. Ако приемът на CYP3A4 инхибитор или CYP2D6 инхибитор е прекратен, дозировката може да има нужда да бъде повишена до предишната доза (вж. точка 4.5). В случай на нежелани реакции, въпреки корекцията на дозата на Abilify Maintena </w:t>
      </w:r>
      <w:r>
        <w:rPr>
          <w:szCs w:val="22"/>
        </w:rPr>
        <w:t>960 mg</w:t>
      </w:r>
      <w:r>
        <w:rPr>
          <w:rFonts w:asciiTheme="majorBidi" w:hAnsiTheme="majorBidi" w:cstheme="majorBidi"/>
          <w:szCs w:val="22"/>
        </w:rPr>
        <w:t>, необходимостта от съпътстваща употреба на CYP2D6 или CYP3A4 инхибитор трябва да бъде преценена отново.</w:t>
      </w:r>
    </w:p>
    <w:p w14:paraId="26816E9C" w14:textId="77777777" w:rsidR="00A136D3" w:rsidRDefault="00A136D3">
      <w:pPr>
        <w:rPr>
          <w:rFonts w:asciiTheme="majorBidi" w:hAnsiTheme="majorBidi" w:cstheme="majorBidi"/>
          <w:szCs w:val="22"/>
        </w:rPr>
      </w:pPr>
    </w:p>
    <w:p w14:paraId="4E7D2E1D" w14:textId="77777777" w:rsidR="00A136D3" w:rsidRDefault="004926DC">
      <w:pPr>
        <w:rPr>
          <w:rFonts w:asciiTheme="majorBidi" w:hAnsiTheme="majorBidi" w:cstheme="majorBidi"/>
          <w:szCs w:val="22"/>
        </w:rPr>
      </w:pPr>
      <w:r>
        <w:rPr>
          <w:rFonts w:asciiTheme="majorBidi" w:hAnsiTheme="majorBidi" w:cstheme="majorBidi"/>
          <w:szCs w:val="22"/>
        </w:rPr>
        <w:t xml:space="preserve">Съпътстващата употреба на CYP3A4 индуктори с Abilify Maintena </w:t>
      </w:r>
      <w:r>
        <w:rPr>
          <w:szCs w:val="22"/>
        </w:rPr>
        <w:t xml:space="preserve">960 mg/720 mg </w:t>
      </w:r>
      <w:r>
        <w:rPr>
          <w:rFonts w:asciiTheme="majorBidi" w:hAnsiTheme="majorBidi" w:cstheme="majorBidi"/>
          <w:szCs w:val="22"/>
        </w:rPr>
        <w:t>в продължение на повече от 14 дни трябва да се избягва, защото нивата на арипипразол в кръвта се понижават и може да са под ефективните нива (вж. точка 4.5).</w:t>
      </w:r>
    </w:p>
    <w:p w14:paraId="335EE767" w14:textId="77777777" w:rsidR="00A136D3" w:rsidRDefault="00A136D3">
      <w:pPr>
        <w:rPr>
          <w:rFonts w:asciiTheme="majorBidi" w:hAnsiTheme="majorBidi" w:cstheme="majorBidi"/>
          <w:szCs w:val="22"/>
        </w:rPr>
      </w:pPr>
    </w:p>
    <w:p w14:paraId="5AE01E3A" w14:textId="64C2FA8F" w:rsidR="00A136D3" w:rsidRDefault="004926DC">
      <w:pPr>
        <w:rPr>
          <w:rFonts w:asciiTheme="majorBidi" w:hAnsiTheme="majorBidi" w:cstheme="majorBidi"/>
          <w:szCs w:val="22"/>
        </w:rPr>
      </w:pPr>
      <w:r>
        <w:rPr>
          <w:rFonts w:asciiTheme="majorBidi" w:hAnsiTheme="majorBidi" w:cstheme="majorBidi"/>
          <w:szCs w:val="22"/>
        </w:rPr>
        <w:t xml:space="preserve">Abilify Maintena </w:t>
      </w:r>
      <w:r>
        <w:rPr>
          <w:szCs w:val="22"/>
        </w:rPr>
        <w:t xml:space="preserve">960 mg/720 mg </w:t>
      </w:r>
      <w:r>
        <w:rPr>
          <w:rFonts w:asciiTheme="majorBidi" w:hAnsiTheme="majorBidi" w:cstheme="majorBidi"/>
          <w:szCs w:val="22"/>
        </w:rPr>
        <w:t xml:space="preserve">не трябва да се използва при пациенти, които са известни като слаби CYP2D6 </w:t>
      </w:r>
      <w:r w:rsidR="00605340">
        <w:rPr>
          <w:rFonts w:asciiTheme="majorBidi" w:hAnsiTheme="majorBidi" w:cstheme="majorBidi"/>
          <w:szCs w:val="22"/>
        </w:rPr>
        <w:t xml:space="preserve">метаболизатори </w:t>
      </w:r>
      <w:r>
        <w:rPr>
          <w:rFonts w:asciiTheme="majorBidi" w:hAnsiTheme="majorBidi" w:cstheme="majorBidi"/>
          <w:szCs w:val="22"/>
        </w:rPr>
        <w:t>и използват съпътстващо силен инхибитор на CYP2D6 и/или CYP3A4.</w:t>
      </w:r>
    </w:p>
    <w:p w14:paraId="62F47FAB" w14:textId="77777777" w:rsidR="00A136D3" w:rsidRDefault="00A136D3">
      <w:pPr>
        <w:rPr>
          <w:rFonts w:asciiTheme="majorBidi" w:hAnsiTheme="majorBidi" w:cstheme="majorBidi"/>
          <w:szCs w:val="22"/>
        </w:rPr>
      </w:pPr>
    </w:p>
    <w:p w14:paraId="58D2B2D7" w14:textId="77777777" w:rsidR="00A136D3" w:rsidRDefault="004926DC">
      <w:pPr>
        <w:keepNext/>
        <w:ind w:left="1276" w:hanging="1276"/>
        <w:rPr>
          <w:rFonts w:asciiTheme="majorBidi" w:hAnsiTheme="majorBidi" w:cstheme="majorBidi"/>
          <w:szCs w:val="22"/>
        </w:rPr>
      </w:pPr>
      <w:r>
        <w:rPr>
          <w:rFonts w:asciiTheme="majorBidi" w:hAnsiTheme="majorBidi" w:cstheme="majorBidi"/>
          <w:b/>
          <w:szCs w:val="22"/>
        </w:rPr>
        <w:t>Таблица 1:</w:t>
      </w:r>
      <w:r>
        <w:rPr>
          <w:rFonts w:asciiTheme="majorBidi" w:hAnsiTheme="majorBidi" w:cstheme="majorBidi"/>
          <w:b/>
          <w:szCs w:val="22"/>
        </w:rPr>
        <w:tab/>
        <w:t>Корекция на поддържащата доза на Abilify Maintena при пациенти, които съпътстващо приемат мощни CYP2D6 инхибитори, мощни CYP3A4 инхибитори и/или CYP3A4 индуктори за повече от 14 дни</w:t>
      </w:r>
    </w:p>
    <w:p w14:paraId="2623B547" w14:textId="77777777" w:rsidR="00A136D3" w:rsidRDefault="00A136D3">
      <w:pPr>
        <w:keepNext/>
        <w:ind w:left="1134" w:hanging="1134"/>
        <w:rPr>
          <w:rFonts w:asciiTheme="majorBidi" w:hAnsiTheme="majorBidi" w:cstheme="majorBidi"/>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3544"/>
      </w:tblGrid>
      <w:tr w:rsidR="00A136D3" w14:paraId="1AA31548" w14:textId="77777777">
        <w:trPr>
          <w:trHeight w:val="449"/>
        </w:trPr>
        <w:tc>
          <w:tcPr>
            <w:tcW w:w="5670" w:type="dxa"/>
          </w:tcPr>
          <w:p w14:paraId="42EE3019" w14:textId="77777777" w:rsidR="00A136D3" w:rsidRDefault="00A136D3">
            <w:pPr>
              <w:keepNext/>
              <w:rPr>
                <w:rFonts w:asciiTheme="majorBidi" w:hAnsiTheme="majorBidi" w:cstheme="majorBidi"/>
                <w:szCs w:val="22"/>
              </w:rPr>
            </w:pPr>
          </w:p>
        </w:tc>
        <w:tc>
          <w:tcPr>
            <w:tcW w:w="3544" w:type="dxa"/>
          </w:tcPr>
          <w:p w14:paraId="46B7F79D" w14:textId="77777777" w:rsidR="00A136D3" w:rsidRDefault="004926DC">
            <w:pPr>
              <w:keepNext/>
              <w:jc w:val="center"/>
              <w:rPr>
                <w:rFonts w:asciiTheme="majorBidi" w:hAnsiTheme="majorBidi" w:cstheme="majorBidi"/>
                <w:szCs w:val="22"/>
              </w:rPr>
            </w:pPr>
            <w:r>
              <w:rPr>
                <w:rFonts w:asciiTheme="majorBidi" w:hAnsiTheme="majorBidi" w:cstheme="majorBidi"/>
                <w:b/>
                <w:szCs w:val="22"/>
              </w:rPr>
              <w:t>Коригирана 2-месечна доза</w:t>
            </w:r>
          </w:p>
        </w:tc>
      </w:tr>
      <w:tr w:rsidR="00A136D3" w14:paraId="6F65695E" w14:textId="77777777">
        <w:trPr>
          <w:trHeight w:val="179"/>
        </w:trPr>
        <w:tc>
          <w:tcPr>
            <w:tcW w:w="9214" w:type="dxa"/>
            <w:gridSpan w:val="2"/>
          </w:tcPr>
          <w:p w14:paraId="7D743D6D" w14:textId="27132CAC" w:rsidR="00A136D3" w:rsidRDefault="004926DC">
            <w:pPr>
              <w:keepNext/>
              <w:rPr>
                <w:rFonts w:asciiTheme="majorBidi" w:hAnsiTheme="majorBidi" w:cstheme="majorBidi"/>
                <w:szCs w:val="22"/>
              </w:rPr>
            </w:pPr>
            <w:r>
              <w:rPr>
                <w:rFonts w:asciiTheme="majorBidi" w:hAnsiTheme="majorBidi" w:cstheme="majorBidi"/>
                <w:b/>
                <w:szCs w:val="22"/>
              </w:rPr>
              <w:t>Пациенти, които приемат Abilify Maintena 960 mg*</w:t>
            </w:r>
          </w:p>
        </w:tc>
      </w:tr>
      <w:tr w:rsidR="00A136D3" w14:paraId="2C378D60" w14:textId="77777777">
        <w:trPr>
          <w:trHeight w:val="170"/>
        </w:trPr>
        <w:tc>
          <w:tcPr>
            <w:tcW w:w="5670" w:type="dxa"/>
          </w:tcPr>
          <w:p w14:paraId="20883535" w14:textId="77777777" w:rsidR="00A136D3" w:rsidRDefault="004926DC">
            <w:pPr>
              <w:keepNext/>
              <w:rPr>
                <w:rFonts w:asciiTheme="majorBidi" w:hAnsiTheme="majorBidi" w:cstheme="majorBidi"/>
                <w:szCs w:val="22"/>
              </w:rPr>
            </w:pPr>
            <w:r>
              <w:rPr>
                <w:rFonts w:asciiTheme="majorBidi" w:hAnsiTheme="majorBidi" w:cstheme="majorBidi"/>
                <w:szCs w:val="22"/>
              </w:rPr>
              <w:t>Мощни CYP2D6 или мощни CYP3A4 инхибитори</w:t>
            </w:r>
          </w:p>
        </w:tc>
        <w:tc>
          <w:tcPr>
            <w:tcW w:w="3544" w:type="dxa"/>
          </w:tcPr>
          <w:p w14:paraId="246E080C" w14:textId="25A58B77" w:rsidR="00A136D3" w:rsidRDefault="004926DC">
            <w:pPr>
              <w:keepNext/>
              <w:jc w:val="center"/>
              <w:rPr>
                <w:rFonts w:asciiTheme="majorBidi" w:hAnsiTheme="majorBidi" w:cstheme="majorBidi"/>
                <w:szCs w:val="22"/>
              </w:rPr>
            </w:pPr>
            <w:r>
              <w:rPr>
                <w:rFonts w:asciiTheme="majorBidi" w:hAnsiTheme="majorBidi" w:cstheme="majorBidi"/>
                <w:szCs w:val="22"/>
              </w:rPr>
              <w:t>720 mg</w:t>
            </w:r>
          </w:p>
        </w:tc>
      </w:tr>
      <w:tr w:rsidR="00A136D3" w14:paraId="0E1C685F" w14:textId="77777777">
        <w:trPr>
          <w:trHeight w:val="179"/>
        </w:trPr>
        <w:tc>
          <w:tcPr>
            <w:tcW w:w="5670" w:type="dxa"/>
            <w:tcBorders>
              <w:bottom w:val="single" w:sz="4" w:space="0" w:color="auto"/>
            </w:tcBorders>
          </w:tcPr>
          <w:p w14:paraId="6A376D9F" w14:textId="77777777" w:rsidR="00A136D3" w:rsidRDefault="004926DC">
            <w:pPr>
              <w:keepNext/>
              <w:rPr>
                <w:rFonts w:asciiTheme="majorBidi" w:hAnsiTheme="majorBidi" w:cstheme="majorBidi"/>
                <w:szCs w:val="22"/>
              </w:rPr>
            </w:pPr>
            <w:r>
              <w:rPr>
                <w:rFonts w:asciiTheme="majorBidi" w:hAnsiTheme="majorBidi" w:cstheme="majorBidi"/>
                <w:szCs w:val="22"/>
              </w:rPr>
              <w:t>Мощни CYP2D6 и мощни CYP3A4 инхибитори</w:t>
            </w:r>
          </w:p>
        </w:tc>
        <w:tc>
          <w:tcPr>
            <w:tcW w:w="3544" w:type="dxa"/>
            <w:tcBorders>
              <w:bottom w:val="single" w:sz="4" w:space="0" w:color="auto"/>
            </w:tcBorders>
          </w:tcPr>
          <w:p w14:paraId="6B754D1E" w14:textId="77777777" w:rsidR="00A136D3" w:rsidRDefault="004926DC">
            <w:pPr>
              <w:keepNext/>
              <w:jc w:val="center"/>
              <w:rPr>
                <w:rFonts w:asciiTheme="majorBidi" w:hAnsiTheme="majorBidi" w:cstheme="majorBidi"/>
                <w:szCs w:val="22"/>
              </w:rPr>
            </w:pPr>
            <w:r>
              <w:rPr>
                <w:rFonts w:asciiTheme="majorBidi" w:hAnsiTheme="majorBidi" w:cstheme="majorBidi"/>
                <w:szCs w:val="22"/>
              </w:rPr>
              <w:t>Избягвайте употреба</w:t>
            </w:r>
          </w:p>
        </w:tc>
      </w:tr>
      <w:tr w:rsidR="00A136D3" w14:paraId="49AA836B" w14:textId="77777777">
        <w:trPr>
          <w:trHeight w:val="287"/>
        </w:trPr>
        <w:tc>
          <w:tcPr>
            <w:tcW w:w="5670" w:type="dxa"/>
            <w:tcBorders>
              <w:bottom w:val="single" w:sz="4" w:space="0" w:color="auto"/>
            </w:tcBorders>
            <w:vAlign w:val="center"/>
          </w:tcPr>
          <w:p w14:paraId="72DCAA59" w14:textId="77777777" w:rsidR="00A136D3" w:rsidRDefault="004926DC">
            <w:pPr>
              <w:keepNext/>
              <w:rPr>
                <w:rFonts w:asciiTheme="majorBidi" w:hAnsiTheme="majorBidi" w:cstheme="majorBidi"/>
                <w:szCs w:val="22"/>
              </w:rPr>
            </w:pPr>
            <w:r>
              <w:rPr>
                <w:rFonts w:asciiTheme="majorBidi" w:hAnsiTheme="majorBidi" w:cstheme="majorBidi"/>
                <w:szCs w:val="22"/>
              </w:rPr>
              <w:t>CYP3A4 индуктори</w:t>
            </w:r>
          </w:p>
        </w:tc>
        <w:tc>
          <w:tcPr>
            <w:tcW w:w="3544" w:type="dxa"/>
            <w:tcBorders>
              <w:bottom w:val="single" w:sz="4" w:space="0" w:color="auto"/>
            </w:tcBorders>
          </w:tcPr>
          <w:p w14:paraId="16800E1F" w14:textId="77777777" w:rsidR="00A136D3" w:rsidRDefault="004926DC">
            <w:pPr>
              <w:keepNext/>
              <w:jc w:val="center"/>
              <w:rPr>
                <w:rFonts w:asciiTheme="majorBidi" w:hAnsiTheme="majorBidi" w:cstheme="majorBidi"/>
                <w:szCs w:val="22"/>
              </w:rPr>
            </w:pPr>
            <w:r>
              <w:rPr>
                <w:rFonts w:asciiTheme="majorBidi" w:hAnsiTheme="majorBidi" w:cstheme="majorBidi"/>
                <w:szCs w:val="22"/>
              </w:rPr>
              <w:t>Избягвайте употреба</w:t>
            </w:r>
          </w:p>
        </w:tc>
      </w:tr>
      <w:tr w:rsidR="00A136D3" w14:paraId="34543218" w14:textId="77777777">
        <w:trPr>
          <w:trHeight w:val="287"/>
        </w:trPr>
        <w:tc>
          <w:tcPr>
            <w:tcW w:w="9214" w:type="dxa"/>
            <w:gridSpan w:val="2"/>
            <w:tcBorders>
              <w:top w:val="single" w:sz="4" w:space="0" w:color="auto"/>
              <w:left w:val="nil"/>
              <w:bottom w:val="nil"/>
              <w:right w:val="nil"/>
            </w:tcBorders>
            <w:vAlign w:val="center"/>
          </w:tcPr>
          <w:p w14:paraId="2D8076A4" w14:textId="4AE0A399" w:rsidR="00A136D3" w:rsidRDefault="004926DC" w:rsidP="009E732C">
            <w:pPr>
              <w:rPr>
                <w:rFonts w:asciiTheme="majorBidi" w:hAnsiTheme="majorBidi" w:cstheme="majorBidi"/>
                <w:szCs w:val="22"/>
              </w:rPr>
            </w:pPr>
            <w:r>
              <w:rPr>
                <w:rFonts w:asciiTheme="majorBidi" w:hAnsiTheme="majorBidi" w:cstheme="majorBidi"/>
                <w:szCs w:val="22"/>
              </w:rPr>
              <w:t>* Избягвайте употреба при пациенти, които вече приемат 720 mg, напр. поради нежелани реакции към по-високата доза</w:t>
            </w:r>
          </w:p>
        </w:tc>
      </w:tr>
    </w:tbl>
    <w:p w14:paraId="1D128542" w14:textId="77777777" w:rsidR="00A136D3" w:rsidRDefault="00A136D3">
      <w:pPr>
        <w:rPr>
          <w:rFonts w:asciiTheme="majorBidi" w:hAnsiTheme="majorBidi" w:cstheme="majorBidi"/>
          <w:szCs w:val="22"/>
        </w:rPr>
      </w:pPr>
    </w:p>
    <w:p w14:paraId="6A8EF3D7" w14:textId="77777777" w:rsidR="00A136D3" w:rsidRDefault="004926DC">
      <w:pPr>
        <w:rPr>
          <w:rFonts w:asciiTheme="majorBidi" w:hAnsiTheme="majorBidi" w:cstheme="majorBidi"/>
          <w:i/>
          <w:iCs/>
          <w:szCs w:val="22"/>
        </w:rPr>
      </w:pPr>
      <w:r>
        <w:rPr>
          <w:rFonts w:asciiTheme="majorBidi" w:hAnsiTheme="majorBidi" w:cstheme="majorBidi"/>
          <w:i/>
          <w:iCs/>
          <w:szCs w:val="22"/>
        </w:rPr>
        <w:t>Педиатрична популация</w:t>
      </w:r>
    </w:p>
    <w:p w14:paraId="092D6829" w14:textId="77777777" w:rsidR="00A136D3" w:rsidRDefault="004926DC">
      <w:pPr>
        <w:rPr>
          <w:rFonts w:asciiTheme="majorBidi" w:hAnsiTheme="majorBidi" w:cstheme="majorBidi"/>
          <w:szCs w:val="22"/>
        </w:rPr>
      </w:pPr>
      <w:r>
        <w:rPr>
          <w:rFonts w:asciiTheme="majorBidi" w:hAnsiTheme="majorBidi" w:cstheme="majorBidi"/>
          <w:szCs w:val="22"/>
        </w:rPr>
        <w:t xml:space="preserve">Безопасността и ефикасността на Abilify Maintena </w:t>
      </w:r>
      <w:r>
        <w:rPr>
          <w:szCs w:val="22"/>
        </w:rPr>
        <w:t xml:space="preserve">960 mg/720 mg </w:t>
      </w:r>
      <w:r>
        <w:rPr>
          <w:rFonts w:asciiTheme="majorBidi" w:hAnsiTheme="majorBidi" w:cstheme="majorBidi"/>
          <w:szCs w:val="22"/>
        </w:rPr>
        <w:t>при деца и юноши на възраст 0 до 17 години все още не са установени. Липсват данни.</w:t>
      </w:r>
    </w:p>
    <w:p w14:paraId="2E019356" w14:textId="77777777" w:rsidR="00A136D3" w:rsidRDefault="00A136D3">
      <w:pPr>
        <w:rPr>
          <w:rFonts w:asciiTheme="majorBidi" w:hAnsiTheme="majorBidi" w:cstheme="majorBidi"/>
          <w:szCs w:val="22"/>
        </w:rPr>
      </w:pPr>
    </w:p>
    <w:p w14:paraId="0D7E04B1" w14:textId="77777777" w:rsidR="00A136D3" w:rsidRDefault="004926DC">
      <w:pPr>
        <w:keepNext/>
        <w:rPr>
          <w:rFonts w:asciiTheme="majorBidi" w:hAnsiTheme="majorBidi" w:cstheme="majorBidi"/>
          <w:szCs w:val="22"/>
        </w:rPr>
      </w:pPr>
      <w:r>
        <w:rPr>
          <w:rFonts w:asciiTheme="majorBidi" w:hAnsiTheme="majorBidi" w:cstheme="majorBidi"/>
          <w:szCs w:val="22"/>
          <w:u w:val="single"/>
        </w:rPr>
        <w:t>Начин на приложение</w:t>
      </w:r>
    </w:p>
    <w:p w14:paraId="3686A17D" w14:textId="77777777" w:rsidR="00A136D3" w:rsidRDefault="00A136D3">
      <w:pPr>
        <w:keepNext/>
        <w:rPr>
          <w:rFonts w:asciiTheme="majorBidi" w:hAnsiTheme="majorBidi" w:cstheme="majorBidi"/>
          <w:szCs w:val="22"/>
          <w:u w:val="single"/>
        </w:rPr>
      </w:pPr>
    </w:p>
    <w:p w14:paraId="65EE122C" w14:textId="26F10983" w:rsidR="00A136D3" w:rsidRDefault="004926DC">
      <w:pPr>
        <w:rPr>
          <w:rFonts w:asciiTheme="majorBidi" w:hAnsiTheme="majorBidi" w:cstheme="majorBidi"/>
          <w:szCs w:val="22"/>
        </w:rPr>
      </w:pPr>
      <w:r>
        <w:rPr>
          <w:rFonts w:asciiTheme="majorBidi" w:hAnsiTheme="majorBidi" w:cstheme="majorBidi"/>
          <w:color w:val="000000"/>
          <w:szCs w:val="22"/>
        </w:rPr>
        <w:t>Abilify Maintena</w:t>
      </w:r>
      <w:r>
        <w:rPr>
          <w:rFonts w:asciiTheme="majorBidi" w:hAnsiTheme="majorBidi" w:cstheme="majorBidi"/>
          <w:szCs w:val="22"/>
        </w:rPr>
        <w:t xml:space="preserve"> </w:t>
      </w:r>
      <w:r>
        <w:rPr>
          <w:szCs w:val="22"/>
        </w:rPr>
        <w:t xml:space="preserve">960 mg и 720 mg </w:t>
      </w:r>
      <w:r>
        <w:rPr>
          <w:rFonts w:asciiTheme="majorBidi" w:hAnsiTheme="majorBidi" w:cstheme="majorBidi"/>
          <w:szCs w:val="22"/>
        </w:rPr>
        <w:t>е предназначен само за интрамускулно инжектиране в глутеалната област и не трябва да се прилага интравенозно или подкожно. Той трябва да се прилага само от медицински специалист.</w:t>
      </w:r>
    </w:p>
    <w:p w14:paraId="793C130C" w14:textId="77777777" w:rsidR="00A136D3" w:rsidRDefault="00A136D3">
      <w:pPr>
        <w:rPr>
          <w:rFonts w:asciiTheme="majorBidi" w:hAnsiTheme="majorBidi" w:cstheme="majorBidi"/>
          <w:szCs w:val="22"/>
        </w:rPr>
      </w:pPr>
    </w:p>
    <w:p w14:paraId="10B3B73D" w14:textId="77777777" w:rsidR="00A136D3" w:rsidRDefault="004926DC">
      <w:pPr>
        <w:rPr>
          <w:rFonts w:asciiTheme="majorBidi" w:hAnsiTheme="majorBidi" w:cstheme="majorBidi"/>
          <w:szCs w:val="22"/>
        </w:rPr>
      </w:pPr>
      <w:r>
        <w:rPr>
          <w:rFonts w:asciiTheme="majorBidi" w:hAnsiTheme="majorBidi" w:cstheme="majorBidi"/>
          <w:szCs w:val="22"/>
        </w:rPr>
        <w:t>Суспензията трябва да се инжектира бавно като еднократна инжекция (дозите не трябва да се разделят) в седалищния мускул, редувайки инжекциите от дясната и лявата страна. Необходимо е внимание, за да се избегне непреднамерено инжектиране в кръвоносен съд.</w:t>
      </w:r>
    </w:p>
    <w:p w14:paraId="598946A5" w14:textId="77777777" w:rsidR="00A136D3" w:rsidRDefault="00A136D3">
      <w:pPr>
        <w:rPr>
          <w:rFonts w:asciiTheme="majorBidi" w:hAnsiTheme="majorBidi" w:cstheme="majorBidi"/>
          <w:szCs w:val="22"/>
        </w:rPr>
      </w:pPr>
    </w:p>
    <w:p w14:paraId="02681D95" w14:textId="042B437E" w:rsidR="00A136D3" w:rsidRDefault="004926DC">
      <w:pPr>
        <w:rPr>
          <w:rFonts w:asciiTheme="majorBidi" w:hAnsiTheme="majorBidi" w:cstheme="majorBidi"/>
          <w:color w:val="000000"/>
          <w:szCs w:val="22"/>
        </w:rPr>
      </w:pPr>
      <w:r>
        <w:rPr>
          <w:rFonts w:asciiTheme="majorBidi" w:hAnsiTheme="majorBidi" w:cstheme="majorBidi"/>
          <w:szCs w:val="22"/>
        </w:rPr>
        <w:t xml:space="preserve">Ако се започва с някой от вариантите, които изискват две инжекции (една с </w:t>
      </w:r>
      <w:r>
        <w:rPr>
          <w:rFonts w:asciiTheme="majorBidi" w:hAnsiTheme="majorBidi" w:cstheme="majorBidi"/>
          <w:color w:val="000000"/>
          <w:szCs w:val="22"/>
        </w:rPr>
        <w:t xml:space="preserve">Abilify Maintena </w:t>
      </w:r>
      <w:r>
        <w:rPr>
          <w:szCs w:val="22"/>
        </w:rPr>
        <w:t xml:space="preserve">960 mg или 720 mg </w:t>
      </w:r>
      <w:r>
        <w:rPr>
          <w:rFonts w:asciiTheme="majorBidi" w:hAnsiTheme="majorBidi" w:cstheme="majorBidi"/>
          <w:color w:val="000000"/>
          <w:szCs w:val="22"/>
        </w:rPr>
        <w:t xml:space="preserve">и една с Abilify Maintena </w:t>
      </w:r>
      <w:r>
        <w:rPr>
          <w:szCs w:val="22"/>
        </w:rPr>
        <w:t>400 mg или 300 mg</w:t>
      </w:r>
      <w:r>
        <w:rPr>
          <w:rFonts w:asciiTheme="majorBidi" w:hAnsiTheme="majorBidi" w:cstheme="majorBidi"/>
          <w:color w:val="000000"/>
          <w:szCs w:val="22"/>
        </w:rPr>
        <w:t>), инжектирайне в две различни места. НЕ прилагайте и двете инжекции съпътстващо в същия седалищен мускул.</w:t>
      </w:r>
    </w:p>
    <w:p w14:paraId="6F439758" w14:textId="77777777" w:rsidR="00A136D3" w:rsidRDefault="00A136D3">
      <w:pPr>
        <w:rPr>
          <w:rFonts w:asciiTheme="majorBidi" w:hAnsiTheme="majorBidi" w:cstheme="majorBidi"/>
          <w:color w:val="000000"/>
          <w:szCs w:val="22"/>
        </w:rPr>
      </w:pPr>
    </w:p>
    <w:p w14:paraId="0F121059" w14:textId="0AC8F1B9" w:rsidR="00A136D3" w:rsidRDefault="004926DC">
      <w:pPr>
        <w:rPr>
          <w:rFonts w:asciiTheme="majorBidi" w:hAnsiTheme="majorBidi" w:cstheme="majorBidi"/>
          <w:szCs w:val="22"/>
        </w:rPr>
      </w:pPr>
      <w:r>
        <w:rPr>
          <w:rFonts w:asciiTheme="majorBidi" w:hAnsiTheme="majorBidi" w:cstheme="majorBidi"/>
          <w:szCs w:val="22"/>
        </w:rPr>
        <w:t xml:space="preserve">Пълните </w:t>
      </w:r>
      <w:r w:rsidR="00AC68B3">
        <w:rPr>
          <w:rFonts w:asciiTheme="majorBidi" w:hAnsiTheme="majorBidi" w:cstheme="majorBidi"/>
          <w:szCs w:val="22"/>
        </w:rPr>
        <w:t xml:space="preserve">указания </w:t>
      </w:r>
      <w:r>
        <w:rPr>
          <w:rFonts w:asciiTheme="majorBidi" w:hAnsiTheme="majorBidi" w:cstheme="majorBidi"/>
          <w:szCs w:val="22"/>
        </w:rPr>
        <w:t xml:space="preserve">за употреба и работа с Abilify Maintena </w:t>
      </w:r>
      <w:r>
        <w:rPr>
          <w:szCs w:val="22"/>
        </w:rPr>
        <w:t xml:space="preserve">960 mg/720 mg </w:t>
      </w:r>
      <w:r>
        <w:rPr>
          <w:rFonts w:asciiTheme="majorBidi" w:hAnsiTheme="majorBidi" w:cstheme="majorBidi"/>
          <w:szCs w:val="22"/>
        </w:rPr>
        <w:t>са предоставени в листовката (информация, предназначена за медицински специалисти).</w:t>
      </w:r>
    </w:p>
    <w:p w14:paraId="4309D6D0" w14:textId="77777777" w:rsidR="00A136D3" w:rsidRDefault="00A136D3">
      <w:pPr>
        <w:rPr>
          <w:rFonts w:asciiTheme="majorBidi" w:hAnsiTheme="majorBidi" w:cstheme="majorBidi"/>
          <w:szCs w:val="22"/>
        </w:rPr>
      </w:pPr>
    </w:p>
    <w:p w14:paraId="6B82B10B" w14:textId="77777777" w:rsidR="00A136D3" w:rsidRDefault="004926DC">
      <w:pPr>
        <w:ind w:left="567" w:hanging="567"/>
        <w:rPr>
          <w:rFonts w:asciiTheme="majorBidi" w:hAnsiTheme="majorBidi" w:cstheme="majorBidi"/>
          <w:szCs w:val="22"/>
        </w:rPr>
      </w:pPr>
      <w:r>
        <w:rPr>
          <w:rFonts w:asciiTheme="majorBidi" w:hAnsiTheme="majorBidi" w:cstheme="majorBidi"/>
          <w:b/>
          <w:szCs w:val="22"/>
        </w:rPr>
        <w:t>4.3</w:t>
      </w:r>
      <w:r>
        <w:rPr>
          <w:rFonts w:asciiTheme="majorBidi" w:hAnsiTheme="majorBidi" w:cstheme="majorBidi"/>
          <w:b/>
          <w:szCs w:val="22"/>
        </w:rPr>
        <w:tab/>
        <w:t>Противопоказания</w:t>
      </w:r>
    </w:p>
    <w:p w14:paraId="0FCED7C7" w14:textId="77777777" w:rsidR="00A136D3" w:rsidRDefault="00A136D3">
      <w:pPr>
        <w:rPr>
          <w:rFonts w:asciiTheme="majorBidi" w:hAnsiTheme="majorBidi" w:cstheme="majorBidi"/>
          <w:szCs w:val="22"/>
        </w:rPr>
      </w:pPr>
    </w:p>
    <w:p w14:paraId="0D38AC9C" w14:textId="77777777" w:rsidR="00A136D3" w:rsidRDefault="004926DC">
      <w:pPr>
        <w:rPr>
          <w:rFonts w:asciiTheme="majorBidi" w:hAnsiTheme="majorBidi" w:cstheme="majorBidi"/>
          <w:szCs w:val="22"/>
        </w:rPr>
      </w:pPr>
      <w:r>
        <w:rPr>
          <w:rFonts w:asciiTheme="majorBidi" w:hAnsiTheme="majorBidi" w:cstheme="majorBidi"/>
          <w:szCs w:val="22"/>
        </w:rPr>
        <w:t>Свръхчувствителност към активното вещество или към някое от помощните вещества, изброени в точка 6.1.</w:t>
      </w:r>
    </w:p>
    <w:p w14:paraId="5242A2CE" w14:textId="77777777" w:rsidR="00A136D3" w:rsidRDefault="00A136D3">
      <w:pPr>
        <w:rPr>
          <w:rFonts w:asciiTheme="majorBidi" w:hAnsiTheme="majorBidi" w:cstheme="majorBidi"/>
          <w:szCs w:val="22"/>
        </w:rPr>
      </w:pPr>
    </w:p>
    <w:p w14:paraId="616C9346" w14:textId="77777777" w:rsidR="00A136D3" w:rsidRDefault="004926DC">
      <w:pPr>
        <w:keepNext/>
        <w:ind w:left="567" w:hanging="567"/>
        <w:rPr>
          <w:rFonts w:asciiTheme="majorBidi" w:hAnsiTheme="majorBidi" w:cstheme="majorBidi"/>
          <w:szCs w:val="22"/>
        </w:rPr>
      </w:pPr>
      <w:r>
        <w:rPr>
          <w:rFonts w:asciiTheme="majorBidi" w:hAnsiTheme="majorBidi" w:cstheme="majorBidi"/>
          <w:b/>
          <w:szCs w:val="22"/>
        </w:rPr>
        <w:t>4.4</w:t>
      </w:r>
      <w:r>
        <w:rPr>
          <w:rFonts w:asciiTheme="majorBidi" w:hAnsiTheme="majorBidi" w:cstheme="majorBidi"/>
          <w:b/>
          <w:szCs w:val="22"/>
        </w:rPr>
        <w:tab/>
        <w:t>Специални предупреждения и предпазни мерки при употреба</w:t>
      </w:r>
    </w:p>
    <w:p w14:paraId="1D5AC77D" w14:textId="77777777" w:rsidR="00A136D3" w:rsidRDefault="00A136D3">
      <w:pPr>
        <w:keepNext/>
        <w:rPr>
          <w:rFonts w:asciiTheme="majorBidi" w:hAnsiTheme="majorBidi" w:cstheme="majorBidi"/>
          <w:szCs w:val="22"/>
        </w:rPr>
      </w:pPr>
    </w:p>
    <w:p w14:paraId="3EA3BED5" w14:textId="77777777" w:rsidR="00A136D3" w:rsidRDefault="004926DC">
      <w:pPr>
        <w:rPr>
          <w:rFonts w:asciiTheme="majorBidi" w:hAnsiTheme="majorBidi" w:cstheme="majorBidi"/>
          <w:szCs w:val="22"/>
        </w:rPr>
      </w:pPr>
      <w:r>
        <w:rPr>
          <w:rFonts w:asciiTheme="majorBidi" w:hAnsiTheme="majorBidi" w:cstheme="majorBidi"/>
          <w:szCs w:val="22"/>
        </w:rPr>
        <w:t>По време на антипсихотично лечение, подобрение в клиничното състояние на пациента може да се наблюдава след период от няколко дни до няколко седмици. Пациентите трябва да бъдат наблюдавани отблизо през този период.</w:t>
      </w:r>
    </w:p>
    <w:p w14:paraId="2ADCC29A" w14:textId="77777777" w:rsidR="00A136D3" w:rsidRDefault="00A136D3">
      <w:pPr>
        <w:rPr>
          <w:rFonts w:asciiTheme="majorBidi" w:hAnsiTheme="majorBidi" w:cstheme="majorBidi"/>
          <w:szCs w:val="22"/>
        </w:rPr>
      </w:pPr>
    </w:p>
    <w:p w14:paraId="722263E3" w14:textId="77777777" w:rsidR="00A136D3" w:rsidRDefault="004926DC">
      <w:pPr>
        <w:rPr>
          <w:rFonts w:asciiTheme="majorBidi" w:hAnsiTheme="majorBidi" w:cstheme="majorBidi"/>
          <w:iCs/>
          <w:szCs w:val="22"/>
        </w:rPr>
      </w:pPr>
      <w:r>
        <w:rPr>
          <w:rFonts w:asciiTheme="majorBidi" w:hAnsiTheme="majorBidi" w:cstheme="majorBidi"/>
          <w:iCs/>
          <w:szCs w:val="22"/>
          <w:u w:val="single"/>
        </w:rPr>
        <w:t>Употреба при пациенти в силно превъзбудено или тежко психотично състояние</w:t>
      </w:r>
    </w:p>
    <w:p w14:paraId="2C5EE26B" w14:textId="77777777" w:rsidR="00A136D3" w:rsidRDefault="00A136D3">
      <w:pPr>
        <w:rPr>
          <w:rFonts w:asciiTheme="majorBidi" w:hAnsiTheme="majorBidi" w:cstheme="majorBidi"/>
          <w:iCs/>
          <w:szCs w:val="22"/>
        </w:rPr>
      </w:pPr>
    </w:p>
    <w:p w14:paraId="4F20EC86" w14:textId="77777777" w:rsidR="00A136D3" w:rsidRDefault="004926DC">
      <w:pPr>
        <w:rPr>
          <w:rFonts w:asciiTheme="majorBidi" w:hAnsiTheme="majorBidi" w:cstheme="majorBidi"/>
          <w:iCs/>
          <w:szCs w:val="22"/>
        </w:rPr>
      </w:pPr>
      <w:r>
        <w:rPr>
          <w:rFonts w:asciiTheme="majorBidi" w:hAnsiTheme="majorBidi" w:cstheme="majorBidi"/>
          <w:iCs/>
          <w:szCs w:val="22"/>
        </w:rPr>
        <w:t>Abilify Maintena не трябва да се използва за лечение на остри състояния на възбуда или тежки психотични състояния, когато се налага незабавен контрол на симптомите.</w:t>
      </w:r>
    </w:p>
    <w:p w14:paraId="3D1EBFB9" w14:textId="77777777" w:rsidR="00A136D3" w:rsidRDefault="00A136D3">
      <w:pPr>
        <w:rPr>
          <w:rFonts w:asciiTheme="majorBidi" w:hAnsiTheme="majorBidi" w:cstheme="majorBidi"/>
          <w:szCs w:val="22"/>
        </w:rPr>
      </w:pPr>
    </w:p>
    <w:p w14:paraId="5FADFD63" w14:textId="77777777" w:rsidR="00A136D3" w:rsidRDefault="004926DC">
      <w:pPr>
        <w:rPr>
          <w:rFonts w:asciiTheme="majorBidi" w:hAnsiTheme="majorBidi" w:cstheme="majorBidi"/>
          <w:szCs w:val="22"/>
        </w:rPr>
      </w:pPr>
      <w:r>
        <w:rPr>
          <w:rFonts w:asciiTheme="majorBidi" w:hAnsiTheme="majorBidi" w:cstheme="majorBidi"/>
          <w:szCs w:val="22"/>
          <w:u w:val="single"/>
        </w:rPr>
        <w:t>Суицидност</w:t>
      </w:r>
    </w:p>
    <w:p w14:paraId="30DEAF5C" w14:textId="77777777" w:rsidR="00A136D3" w:rsidRDefault="00A136D3">
      <w:pPr>
        <w:rPr>
          <w:rFonts w:asciiTheme="majorBidi" w:hAnsiTheme="majorBidi" w:cstheme="majorBidi"/>
          <w:szCs w:val="22"/>
        </w:rPr>
      </w:pPr>
    </w:p>
    <w:p w14:paraId="69FA2194" w14:textId="77777777" w:rsidR="00A136D3" w:rsidRDefault="004926DC">
      <w:pPr>
        <w:rPr>
          <w:rFonts w:asciiTheme="majorBidi" w:hAnsiTheme="majorBidi" w:cstheme="majorBidi"/>
          <w:szCs w:val="22"/>
        </w:rPr>
      </w:pPr>
      <w:r>
        <w:rPr>
          <w:rFonts w:asciiTheme="majorBidi" w:hAnsiTheme="majorBidi" w:cstheme="majorBidi"/>
          <w:szCs w:val="22"/>
        </w:rPr>
        <w:t>Появата на суицидно поведение е присъщо за психотичните заболявания, а в някои случаи е докладвано скоро след започване или промяна на антипсихотичното лечение, включително лечение с арипипразол (вж. точка 4.8). Антипсихотичното лечение трябва да бъде придружено от внимателно наблюдение на високорисковите пациенти.</w:t>
      </w:r>
    </w:p>
    <w:p w14:paraId="3BE71DB5" w14:textId="77777777" w:rsidR="00A136D3" w:rsidRDefault="00A136D3">
      <w:pPr>
        <w:rPr>
          <w:rFonts w:asciiTheme="majorBidi" w:hAnsiTheme="majorBidi" w:cstheme="majorBidi"/>
          <w:szCs w:val="22"/>
        </w:rPr>
      </w:pPr>
    </w:p>
    <w:p w14:paraId="2C6B74A8" w14:textId="77777777" w:rsidR="00A136D3" w:rsidRDefault="004926DC">
      <w:pPr>
        <w:rPr>
          <w:rFonts w:asciiTheme="majorBidi" w:hAnsiTheme="majorBidi" w:cstheme="majorBidi"/>
          <w:szCs w:val="22"/>
        </w:rPr>
      </w:pPr>
      <w:r>
        <w:rPr>
          <w:rFonts w:asciiTheme="majorBidi" w:hAnsiTheme="majorBidi" w:cstheme="majorBidi"/>
          <w:szCs w:val="22"/>
          <w:u w:val="single"/>
        </w:rPr>
        <w:t>Сърдечносъдови нарушения</w:t>
      </w:r>
    </w:p>
    <w:p w14:paraId="31672AF2" w14:textId="77777777" w:rsidR="00A136D3" w:rsidRDefault="00A136D3">
      <w:pPr>
        <w:rPr>
          <w:rFonts w:asciiTheme="majorBidi" w:hAnsiTheme="majorBidi" w:cstheme="majorBidi"/>
          <w:szCs w:val="22"/>
        </w:rPr>
      </w:pPr>
    </w:p>
    <w:p w14:paraId="5DE75E8D" w14:textId="59EDFB7B" w:rsidR="00A136D3" w:rsidRDefault="004926DC">
      <w:pPr>
        <w:rPr>
          <w:rFonts w:asciiTheme="majorBidi" w:hAnsiTheme="majorBidi" w:cstheme="majorBidi"/>
          <w:szCs w:val="22"/>
        </w:rPr>
      </w:pPr>
      <w:r>
        <w:rPr>
          <w:rFonts w:asciiTheme="majorBidi" w:hAnsiTheme="majorBidi" w:cstheme="majorBidi"/>
          <w:szCs w:val="22"/>
        </w:rPr>
        <w:t>Арипипразол трябва да бъде използван с повишено внимание при пациенти с диагностицирано сърдечносъдово заболяване (с анамнеза за инфаркт на миокарда или исхемична болест на сърцето, сърдечна недостатъчност или нарушения на проводимостта), мозъчно-съдова болест, състояния, които биха предразположили пациентите към понижено кръвно налягане (дехидратация, хиповолемия и лечение с антихипертензивни лекарствени продукти) или повишено кръвно налягане, включително ускорена или злокачествена хипертония. Съобщени са случаи на венозна тромбоемболия (ВТЕ) при приложение на антипсихотични лекарствени продукти. Тъй като пациентите, лекувани с антипсихотици, често са с придобити рискови фактори за ВТЕ, всички възможни рискови фактори за ВТЕ трябва да бъдат установени преди и по време на лечението с арипипразол, и да се предприемат превантивни мерки (вж. точка 4.8).</w:t>
      </w:r>
    </w:p>
    <w:p w14:paraId="102342DC" w14:textId="77777777" w:rsidR="00A136D3" w:rsidRDefault="00A136D3">
      <w:pPr>
        <w:rPr>
          <w:rFonts w:asciiTheme="majorBidi" w:hAnsiTheme="majorBidi" w:cstheme="majorBidi"/>
          <w:szCs w:val="22"/>
        </w:rPr>
      </w:pPr>
    </w:p>
    <w:p w14:paraId="33C89A29" w14:textId="77777777" w:rsidR="00A136D3" w:rsidRDefault="004926DC">
      <w:pPr>
        <w:rPr>
          <w:rFonts w:asciiTheme="majorBidi" w:hAnsiTheme="majorBidi" w:cstheme="majorBidi"/>
          <w:szCs w:val="22"/>
        </w:rPr>
      </w:pPr>
      <w:r>
        <w:rPr>
          <w:rFonts w:asciiTheme="majorBidi" w:hAnsiTheme="majorBidi" w:cstheme="majorBidi"/>
          <w:szCs w:val="22"/>
          <w:u w:val="single"/>
        </w:rPr>
        <w:t>Удължаване на QT интервала</w:t>
      </w:r>
    </w:p>
    <w:p w14:paraId="31CEDF20" w14:textId="77777777" w:rsidR="00A136D3" w:rsidRDefault="00A136D3">
      <w:pPr>
        <w:rPr>
          <w:rFonts w:asciiTheme="majorBidi" w:hAnsiTheme="majorBidi" w:cstheme="majorBidi"/>
          <w:szCs w:val="22"/>
        </w:rPr>
      </w:pPr>
    </w:p>
    <w:p w14:paraId="6852AC5C" w14:textId="77777777" w:rsidR="00A136D3" w:rsidRDefault="004926DC">
      <w:pPr>
        <w:rPr>
          <w:rFonts w:asciiTheme="majorBidi" w:hAnsiTheme="majorBidi" w:cstheme="majorBidi"/>
          <w:szCs w:val="22"/>
        </w:rPr>
      </w:pPr>
      <w:r>
        <w:rPr>
          <w:rFonts w:asciiTheme="majorBidi" w:hAnsiTheme="majorBidi" w:cstheme="majorBidi"/>
          <w:szCs w:val="22"/>
        </w:rPr>
        <w:t>При клинични проучвания на лечение с перорален арипипразол, въздействието му върху удължаването на QT интервала е сравнимо с плацебо. Арипипразол трябва да се използва с повишено внимание при пациенти с фамилна анамнеза за удължаване на QT интервала (вж. точка 4.8).</w:t>
      </w:r>
    </w:p>
    <w:p w14:paraId="46AB282D" w14:textId="77777777" w:rsidR="00A136D3" w:rsidRDefault="00A136D3">
      <w:pPr>
        <w:rPr>
          <w:rFonts w:asciiTheme="majorBidi" w:hAnsiTheme="majorBidi" w:cstheme="majorBidi"/>
          <w:szCs w:val="22"/>
        </w:rPr>
      </w:pPr>
    </w:p>
    <w:p w14:paraId="2F312FA0" w14:textId="77777777" w:rsidR="00A136D3" w:rsidRDefault="004926DC">
      <w:pPr>
        <w:rPr>
          <w:rFonts w:asciiTheme="majorBidi" w:hAnsiTheme="majorBidi" w:cstheme="majorBidi"/>
          <w:szCs w:val="22"/>
        </w:rPr>
      </w:pPr>
      <w:r>
        <w:rPr>
          <w:rFonts w:asciiTheme="majorBidi" w:hAnsiTheme="majorBidi" w:cstheme="majorBidi"/>
          <w:szCs w:val="22"/>
          <w:u w:val="single"/>
        </w:rPr>
        <w:t>Тардивна дискинезия</w:t>
      </w:r>
    </w:p>
    <w:p w14:paraId="0CFCC879" w14:textId="77777777" w:rsidR="00A136D3" w:rsidRDefault="00A136D3">
      <w:pPr>
        <w:rPr>
          <w:rFonts w:asciiTheme="majorBidi" w:hAnsiTheme="majorBidi" w:cstheme="majorBidi"/>
          <w:szCs w:val="22"/>
        </w:rPr>
      </w:pPr>
    </w:p>
    <w:p w14:paraId="58A37809" w14:textId="19D57D25" w:rsidR="00A136D3" w:rsidRDefault="004926DC">
      <w:pPr>
        <w:rPr>
          <w:rFonts w:asciiTheme="majorBidi" w:hAnsiTheme="majorBidi" w:cstheme="majorBidi"/>
          <w:szCs w:val="22"/>
        </w:rPr>
      </w:pPr>
      <w:r>
        <w:rPr>
          <w:rFonts w:asciiTheme="majorBidi" w:hAnsiTheme="majorBidi" w:cstheme="majorBidi"/>
          <w:szCs w:val="22"/>
        </w:rPr>
        <w:t>При клинични проучвания с продължителност една година или по-малко, рядко са съобщени случаи на свързана с лечението дискинезия по време на лечение с арипипразол. Ако признаци и симптоми на тардивна дискинезия се появят при пациенти, приемащи арипипразол, трябва да бъде предприето редуциране на дозата или прекратяване на приема (вж. точка 4.8). Тези симптоми могат временно да се влошат или да се появят дори след спиране на лечението.</w:t>
      </w:r>
    </w:p>
    <w:p w14:paraId="1240E650" w14:textId="77777777" w:rsidR="00A136D3" w:rsidRDefault="00A136D3">
      <w:pPr>
        <w:rPr>
          <w:rFonts w:asciiTheme="majorBidi" w:hAnsiTheme="majorBidi" w:cstheme="majorBidi"/>
          <w:szCs w:val="22"/>
        </w:rPr>
      </w:pPr>
    </w:p>
    <w:p w14:paraId="5ED033E6" w14:textId="77777777" w:rsidR="00A136D3" w:rsidRDefault="004926DC" w:rsidP="009E732C">
      <w:pPr>
        <w:keepNext/>
        <w:rPr>
          <w:rFonts w:asciiTheme="majorBidi" w:hAnsiTheme="majorBidi" w:cstheme="majorBidi"/>
          <w:szCs w:val="22"/>
        </w:rPr>
      </w:pPr>
      <w:r>
        <w:rPr>
          <w:rFonts w:asciiTheme="majorBidi" w:hAnsiTheme="majorBidi" w:cstheme="majorBidi"/>
          <w:szCs w:val="22"/>
          <w:u w:val="single"/>
        </w:rPr>
        <w:lastRenderedPageBreak/>
        <w:t>Невролептичен малигнен синдром (НМС)</w:t>
      </w:r>
    </w:p>
    <w:p w14:paraId="7463D82B" w14:textId="77777777" w:rsidR="00A136D3" w:rsidRDefault="00A136D3" w:rsidP="009E732C">
      <w:pPr>
        <w:keepNext/>
        <w:rPr>
          <w:rFonts w:asciiTheme="majorBidi" w:hAnsiTheme="majorBidi" w:cstheme="majorBidi"/>
          <w:szCs w:val="22"/>
        </w:rPr>
      </w:pPr>
    </w:p>
    <w:p w14:paraId="3568CCC1" w14:textId="514858E2" w:rsidR="00A136D3" w:rsidRDefault="004926DC">
      <w:pPr>
        <w:rPr>
          <w:rFonts w:asciiTheme="majorBidi" w:hAnsiTheme="majorBidi" w:cstheme="majorBidi"/>
          <w:szCs w:val="22"/>
        </w:rPr>
      </w:pPr>
      <w:r>
        <w:rPr>
          <w:rFonts w:asciiTheme="majorBidi" w:hAnsiTheme="majorBidi" w:cstheme="majorBidi"/>
          <w:szCs w:val="22"/>
        </w:rPr>
        <w:t>НМС е потенциално фатален комплекс от симптоми, свързан с антипсихотици. При клинични проучвания са съобщени редки случаи на НМС по време на лечение с арипипразол. Клиничните прояви на НМС са хиперпирексия, мускулна ригидност, нарушен ментален статус и данни за автономна нестабилност (промени в пулса или кръвното налягане, тахикардия, диафореза и сърдечна аритмия). Допълнителни признаци могат да включват повишена креатин фосфокиназа, миоглобинурия (рабдомиолиза) и остра бъбречна недостатъчност. Също така са съобщени случаи на повишена креатин фосфокиназа и рабдомиолиза, които не са задължително свързани с НМС. Ако пациент развие признаци и симптоми, показателни за НМС или е с необяснимо висока температура, без допълнителни клинични прояви на НМС, приемът на всички антипсихотици, включително арипипразол, трябва да бъде прекратен (вж. точка 4.8).</w:t>
      </w:r>
    </w:p>
    <w:p w14:paraId="1083C795" w14:textId="77777777" w:rsidR="00A136D3" w:rsidRDefault="00A136D3">
      <w:pPr>
        <w:rPr>
          <w:rFonts w:asciiTheme="majorBidi" w:hAnsiTheme="majorBidi" w:cstheme="majorBidi"/>
          <w:szCs w:val="22"/>
        </w:rPr>
      </w:pPr>
    </w:p>
    <w:p w14:paraId="2A8C4CD6" w14:textId="77777777" w:rsidR="00A136D3" w:rsidRDefault="004926DC">
      <w:pPr>
        <w:rPr>
          <w:rFonts w:asciiTheme="majorBidi" w:hAnsiTheme="majorBidi" w:cstheme="majorBidi"/>
          <w:szCs w:val="22"/>
        </w:rPr>
      </w:pPr>
      <w:r>
        <w:rPr>
          <w:rFonts w:asciiTheme="majorBidi" w:hAnsiTheme="majorBidi" w:cstheme="majorBidi"/>
          <w:szCs w:val="22"/>
          <w:u w:val="single"/>
        </w:rPr>
        <w:t>Припадъци</w:t>
      </w:r>
    </w:p>
    <w:p w14:paraId="636C7FF0" w14:textId="77777777" w:rsidR="00A136D3" w:rsidRDefault="00A136D3">
      <w:pPr>
        <w:rPr>
          <w:rFonts w:asciiTheme="majorBidi" w:hAnsiTheme="majorBidi" w:cstheme="majorBidi"/>
          <w:szCs w:val="22"/>
        </w:rPr>
      </w:pPr>
    </w:p>
    <w:p w14:paraId="5474FDFE" w14:textId="5F86C06C" w:rsidR="00A136D3" w:rsidRDefault="004926DC">
      <w:pPr>
        <w:rPr>
          <w:rFonts w:asciiTheme="majorBidi" w:hAnsiTheme="majorBidi" w:cstheme="majorBidi"/>
          <w:szCs w:val="22"/>
        </w:rPr>
      </w:pPr>
      <w:r>
        <w:rPr>
          <w:rFonts w:asciiTheme="majorBidi" w:hAnsiTheme="majorBidi" w:cstheme="majorBidi"/>
          <w:szCs w:val="22"/>
        </w:rPr>
        <w:t>При клинични проучвания са съобщени редки случаи на припадъци по време на лечение с арипипразол. Поради тази причина, арипипразол трябва да бъде използван с повишено внимание при пациенти с анамнеза за епилептични припадъци или страдащи от състояния, свързани с припадъци (вж. точка 4.8).</w:t>
      </w:r>
    </w:p>
    <w:p w14:paraId="2740D104" w14:textId="77777777" w:rsidR="00A136D3" w:rsidRDefault="00A136D3">
      <w:pPr>
        <w:jc w:val="both"/>
        <w:rPr>
          <w:rFonts w:asciiTheme="majorBidi" w:hAnsiTheme="majorBidi" w:cstheme="majorBidi"/>
          <w:szCs w:val="22"/>
          <w:u w:val="single"/>
        </w:rPr>
      </w:pPr>
    </w:p>
    <w:p w14:paraId="7C9F54D3" w14:textId="77777777" w:rsidR="00A136D3" w:rsidRDefault="004926DC">
      <w:pPr>
        <w:keepNext/>
        <w:jc w:val="both"/>
        <w:rPr>
          <w:rFonts w:asciiTheme="majorBidi" w:hAnsiTheme="majorBidi" w:cstheme="majorBidi"/>
          <w:szCs w:val="22"/>
        </w:rPr>
      </w:pPr>
      <w:r>
        <w:rPr>
          <w:rFonts w:asciiTheme="majorBidi" w:hAnsiTheme="majorBidi" w:cstheme="majorBidi"/>
          <w:szCs w:val="22"/>
          <w:u w:val="single"/>
        </w:rPr>
        <w:t>Възрастни пациенти с психоза, свързана с деменция</w:t>
      </w:r>
    </w:p>
    <w:p w14:paraId="078622B5" w14:textId="77777777" w:rsidR="00A136D3" w:rsidRDefault="00A136D3">
      <w:pPr>
        <w:keepNext/>
        <w:rPr>
          <w:rFonts w:asciiTheme="majorBidi" w:hAnsiTheme="majorBidi" w:cstheme="majorBidi"/>
          <w:i/>
          <w:iCs/>
          <w:szCs w:val="22"/>
        </w:rPr>
      </w:pPr>
    </w:p>
    <w:p w14:paraId="3FEE3D90" w14:textId="77777777" w:rsidR="00A136D3" w:rsidRDefault="004926DC">
      <w:pPr>
        <w:keepNext/>
        <w:rPr>
          <w:rFonts w:asciiTheme="majorBidi" w:hAnsiTheme="majorBidi" w:cstheme="majorBidi"/>
          <w:iCs/>
          <w:szCs w:val="22"/>
        </w:rPr>
      </w:pPr>
      <w:r>
        <w:rPr>
          <w:rFonts w:asciiTheme="majorBidi" w:hAnsiTheme="majorBidi" w:cstheme="majorBidi"/>
          <w:i/>
          <w:iCs/>
          <w:szCs w:val="22"/>
        </w:rPr>
        <w:t>Повишена смъртност</w:t>
      </w:r>
    </w:p>
    <w:p w14:paraId="31BCA5EA" w14:textId="77777777" w:rsidR="00A136D3" w:rsidRDefault="004926DC">
      <w:pPr>
        <w:rPr>
          <w:rFonts w:asciiTheme="majorBidi" w:eastAsia="Arial Unicode MS" w:hAnsiTheme="majorBidi" w:cstheme="majorBidi"/>
          <w:iCs/>
          <w:szCs w:val="22"/>
        </w:rPr>
      </w:pPr>
      <w:r>
        <w:rPr>
          <w:rFonts w:asciiTheme="majorBidi" w:eastAsia="Arial Unicode MS" w:hAnsiTheme="majorBidi" w:cstheme="majorBidi"/>
          <w:iCs/>
          <w:szCs w:val="22"/>
        </w:rPr>
        <w:t>При три плацебо-контролирани проучвания с перорален арипипразол при пациенти в напреднала възраст с психоза, свързана с болестта на Алцхаймер (n = 938; средна възраст: 82,4 години; обхват: 56</w:t>
      </w:r>
      <w:r>
        <w:rPr>
          <w:rFonts w:asciiTheme="majorBidi" w:hAnsiTheme="majorBidi" w:cstheme="majorBidi"/>
          <w:szCs w:val="22"/>
        </w:rPr>
        <w:t xml:space="preserve"> до </w:t>
      </w:r>
      <w:r>
        <w:rPr>
          <w:rFonts w:asciiTheme="majorBidi" w:eastAsia="Arial Unicode MS" w:hAnsiTheme="majorBidi" w:cstheme="majorBidi"/>
          <w:iCs/>
          <w:szCs w:val="22"/>
        </w:rPr>
        <w:t>99 години), пациентите, лекувани с арипипразол, са с повишен риск от смърт в сравнение с плацебо. Смъртността при пациентите, лекувани с перорален арипипразол, е 3,5 % в сравнение с 1,7 % с плацебо. Въпреки че причините за смъртта са различни, повечето от тях са или сърдечносъдови (например сърдечна недостатъчност, внезапна смърт) или инфекциозни (например пневмония) по същество (вж. точка 4.8).</w:t>
      </w:r>
    </w:p>
    <w:p w14:paraId="2D35CB5D" w14:textId="77777777" w:rsidR="00A136D3" w:rsidRDefault="00A136D3">
      <w:pPr>
        <w:jc w:val="both"/>
        <w:rPr>
          <w:rFonts w:asciiTheme="majorBidi" w:hAnsiTheme="majorBidi" w:cstheme="majorBidi"/>
          <w:szCs w:val="22"/>
          <w:u w:val="single"/>
        </w:rPr>
      </w:pPr>
    </w:p>
    <w:p w14:paraId="03C781F6" w14:textId="77777777" w:rsidR="00A136D3" w:rsidRDefault="004926DC">
      <w:pPr>
        <w:keepNext/>
        <w:autoSpaceDE w:val="0"/>
        <w:autoSpaceDN w:val="0"/>
        <w:adjustRightInd w:val="0"/>
        <w:jc w:val="both"/>
        <w:rPr>
          <w:rFonts w:asciiTheme="majorBidi" w:hAnsiTheme="majorBidi" w:cstheme="majorBidi"/>
          <w:iCs/>
          <w:szCs w:val="22"/>
        </w:rPr>
      </w:pPr>
      <w:r>
        <w:rPr>
          <w:rFonts w:asciiTheme="majorBidi" w:hAnsiTheme="majorBidi" w:cstheme="majorBidi"/>
          <w:i/>
          <w:iCs/>
          <w:szCs w:val="22"/>
        </w:rPr>
        <w:t>Нежелани мозъчно-съдови реакции</w:t>
      </w:r>
    </w:p>
    <w:p w14:paraId="17D15F4F" w14:textId="4F90E5C5" w:rsidR="00A136D3" w:rsidRDefault="004926DC">
      <w:pPr>
        <w:keepNext/>
        <w:autoSpaceDE w:val="0"/>
        <w:autoSpaceDN w:val="0"/>
        <w:adjustRightInd w:val="0"/>
        <w:rPr>
          <w:rFonts w:asciiTheme="majorBidi" w:hAnsiTheme="majorBidi" w:cstheme="majorBidi"/>
          <w:iCs/>
          <w:szCs w:val="22"/>
        </w:rPr>
      </w:pPr>
      <w:r>
        <w:rPr>
          <w:rFonts w:asciiTheme="majorBidi" w:hAnsiTheme="majorBidi" w:cstheme="majorBidi"/>
          <w:iCs/>
          <w:szCs w:val="22"/>
        </w:rPr>
        <w:t>При същите проучвания с перорален арипипразол са съобщени мозъчно-съдови нежелани реакции (например инсулт, преходна исхемична атака), включително смъртни случаи (средна възраст: 84 години; обхват: 78</w:t>
      </w:r>
      <w:r>
        <w:rPr>
          <w:rFonts w:asciiTheme="majorBidi" w:hAnsiTheme="majorBidi" w:cstheme="majorBidi"/>
          <w:szCs w:val="22"/>
        </w:rPr>
        <w:t xml:space="preserve"> до </w:t>
      </w:r>
      <w:r>
        <w:rPr>
          <w:rFonts w:asciiTheme="majorBidi" w:hAnsiTheme="majorBidi" w:cstheme="majorBidi"/>
          <w:iCs/>
          <w:szCs w:val="22"/>
        </w:rPr>
        <w:t>88 години). Общо, 1,3 % от лекуваните с перорален арипипразол пациенти съобщават за мозъчно-съдови нежелани реакции в сравнение с 0,6 % от лекуваните с плацебо пациенти в тези проучвания. Тази разлика не е от статистическа значимост. Въпреки това, при едно от тези проучвания - проучване с фиксирана доза, има значителна взаимовръзка между доза и поява на нежелани мозъчно-съдови реакции при пациенти, лекувани с арипипразол (вж. точка 4.8).</w:t>
      </w:r>
    </w:p>
    <w:p w14:paraId="5642223B" w14:textId="77777777" w:rsidR="00A136D3" w:rsidRDefault="00A136D3">
      <w:pPr>
        <w:autoSpaceDE w:val="0"/>
        <w:autoSpaceDN w:val="0"/>
        <w:adjustRightInd w:val="0"/>
        <w:jc w:val="both"/>
        <w:rPr>
          <w:rFonts w:asciiTheme="majorBidi" w:hAnsiTheme="majorBidi" w:cstheme="majorBidi"/>
          <w:iCs/>
          <w:szCs w:val="22"/>
        </w:rPr>
      </w:pPr>
    </w:p>
    <w:p w14:paraId="422804AE" w14:textId="77777777" w:rsidR="00A136D3" w:rsidRDefault="004926DC">
      <w:pPr>
        <w:jc w:val="both"/>
        <w:rPr>
          <w:rFonts w:asciiTheme="majorBidi" w:hAnsiTheme="majorBidi" w:cstheme="majorBidi"/>
          <w:szCs w:val="22"/>
        </w:rPr>
      </w:pPr>
      <w:r>
        <w:rPr>
          <w:rFonts w:asciiTheme="majorBidi" w:hAnsiTheme="majorBidi" w:cstheme="majorBidi"/>
          <w:szCs w:val="22"/>
        </w:rPr>
        <w:t>Aрипипразол не е показан за лечение на пациенти с психоза, свързана с деменция.</w:t>
      </w:r>
    </w:p>
    <w:p w14:paraId="1448597C" w14:textId="77777777" w:rsidR="00A136D3" w:rsidRDefault="00A136D3">
      <w:pPr>
        <w:jc w:val="both"/>
        <w:rPr>
          <w:rFonts w:asciiTheme="majorBidi" w:hAnsiTheme="majorBidi" w:cstheme="majorBidi"/>
          <w:szCs w:val="22"/>
        </w:rPr>
      </w:pPr>
    </w:p>
    <w:p w14:paraId="369DAE75" w14:textId="77777777" w:rsidR="00A136D3" w:rsidRDefault="004926DC">
      <w:pPr>
        <w:rPr>
          <w:rFonts w:asciiTheme="majorBidi" w:hAnsiTheme="majorBidi" w:cstheme="majorBidi"/>
          <w:szCs w:val="22"/>
        </w:rPr>
      </w:pPr>
      <w:r>
        <w:rPr>
          <w:rFonts w:asciiTheme="majorBidi" w:hAnsiTheme="majorBidi" w:cstheme="majorBidi"/>
          <w:szCs w:val="22"/>
          <w:u w:val="single"/>
        </w:rPr>
        <w:t>Хипергликемия и захарен диабет</w:t>
      </w:r>
    </w:p>
    <w:p w14:paraId="5A3A921F" w14:textId="77777777" w:rsidR="00A136D3" w:rsidRDefault="00A136D3">
      <w:pPr>
        <w:rPr>
          <w:rFonts w:asciiTheme="majorBidi" w:hAnsiTheme="majorBidi" w:cstheme="majorBidi"/>
          <w:szCs w:val="22"/>
        </w:rPr>
      </w:pPr>
    </w:p>
    <w:p w14:paraId="1404A461" w14:textId="77777777" w:rsidR="00A136D3" w:rsidRDefault="004926DC">
      <w:pPr>
        <w:rPr>
          <w:rFonts w:asciiTheme="majorBidi" w:hAnsiTheme="majorBidi" w:cstheme="majorBidi"/>
          <w:szCs w:val="22"/>
        </w:rPr>
      </w:pPr>
      <w:r>
        <w:rPr>
          <w:rFonts w:asciiTheme="majorBidi" w:hAnsiTheme="majorBidi" w:cstheme="majorBidi"/>
          <w:szCs w:val="22"/>
        </w:rPr>
        <w:t xml:space="preserve">Хипергликемия, в някои случаи тежка и свързана с кетоацидоза или хиперосмоларна кома, или смърт, е докладвана при пациенти, лекувани с арипипразол. Не са провеждани специфични проучвания с </w:t>
      </w:r>
      <w:r>
        <w:rPr>
          <w:rFonts w:asciiTheme="majorBidi" w:hAnsiTheme="majorBidi" w:cstheme="majorBidi"/>
          <w:color w:val="000000"/>
          <w:szCs w:val="22"/>
        </w:rPr>
        <w:t>Abilify Maintena</w:t>
      </w:r>
      <w:r>
        <w:rPr>
          <w:rFonts w:asciiTheme="majorBidi" w:hAnsiTheme="majorBidi" w:cstheme="majorBidi"/>
          <w:szCs w:val="22"/>
        </w:rPr>
        <w:t xml:space="preserve"> при пациенти с хипергликемия или захарен диабет. Рисковите фактори, които могат да предразположат пациентите към поява на тежки усложнения, включват затлъстяване и анамнеза за диабет в семейството. Пациенти, лекувани с арипипразол, трябва да бъдат наблюдавани за признаци и симптоми на хипергликемия (като полидипсия, полиурия, полифагия и слабост), а пациенти със захарен диабет или с рискови фактори за захарен диабет трябва да бъдат редовно изследвани за влошаване на глюкозния контрол (вж. точка 4.8).</w:t>
      </w:r>
    </w:p>
    <w:p w14:paraId="1122CD0C" w14:textId="77777777" w:rsidR="00A136D3" w:rsidRDefault="00A136D3">
      <w:pPr>
        <w:rPr>
          <w:rFonts w:asciiTheme="majorBidi" w:hAnsiTheme="majorBidi" w:cstheme="majorBidi"/>
          <w:szCs w:val="22"/>
        </w:rPr>
      </w:pPr>
    </w:p>
    <w:p w14:paraId="7F20F47C" w14:textId="77777777" w:rsidR="00A136D3" w:rsidRDefault="004926DC" w:rsidP="009E732C">
      <w:pPr>
        <w:keepNext/>
        <w:rPr>
          <w:rFonts w:asciiTheme="majorBidi" w:hAnsiTheme="majorBidi" w:cstheme="majorBidi"/>
          <w:szCs w:val="22"/>
        </w:rPr>
      </w:pPr>
      <w:r>
        <w:rPr>
          <w:rFonts w:asciiTheme="majorBidi" w:hAnsiTheme="majorBidi" w:cstheme="majorBidi"/>
          <w:szCs w:val="22"/>
          <w:u w:val="single"/>
        </w:rPr>
        <w:lastRenderedPageBreak/>
        <w:t>Свръхчувствителност</w:t>
      </w:r>
    </w:p>
    <w:p w14:paraId="2E5042EB" w14:textId="77777777" w:rsidR="00A136D3" w:rsidRDefault="00A136D3" w:rsidP="009E732C">
      <w:pPr>
        <w:keepNext/>
        <w:rPr>
          <w:rFonts w:asciiTheme="majorBidi" w:hAnsiTheme="majorBidi" w:cstheme="majorBidi"/>
          <w:szCs w:val="22"/>
        </w:rPr>
      </w:pPr>
    </w:p>
    <w:p w14:paraId="5823ED3D" w14:textId="77777777" w:rsidR="00A136D3" w:rsidRDefault="004926DC">
      <w:pPr>
        <w:rPr>
          <w:rFonts w:asciiTheme="majorBidi" w:hAnsiTheme="majorBidi" w:cstheme="majorBidi"/>
          <w:szCs w:val="22"/>
        </w:rPr>
      </w:pPr>
      <w:r>
        <w:rPr>
          <w:rFonts w:asciiTheme="majorBidi" w:hAnsiTheme="majorBidi" w:cstheme="majorBidi"/>
          <w:szCs w:val="22"/>
        </w:rPr>
        <w:t>Реакции на свръхчувствителност, характеризиращи се с алергични симптоми, може да възникнат с арипипразол (вж. точка 4.8).</w:t>
      </w:r>
    </w:p>
    <w:p w14:paraId="75511C04" w14:textId="77777777" w:rsidR="00A136D3" w:rsidRDefault="00A136D3">
      <w:pPr>
        <w:rPr>
          <w:rFonts w:asciiTheme="majorBidi" w:hAnsiTheme="majorBidi" w:cstheme="majorBidi"/>
          <w:szCs w:val="22"/>
        </w:rPr>
      </w:pPr>
    </w:p>
    <w:p w14:paraId="43ACC402" w14:textId="77777777" w:rsidR="00A136D3" w:rsidRDefault="004926DC">
      <w:pPr>
        <w:rPr>
          <w:rFonts w:asciiTheme="majorBidi" w:hAnsiTheme="majorBidi" w:cstheme="majorBidi"/>
          <w:szCs w:val="22"/>
        </w:rPr>
      </w:pPr>
      <w:r>
        <w:rPr>
          <w:rFonts w:asciiTheme="majorBidi" w:hAnsiTheme="majorBidi" w:cstheme="majorBidi"/>
          <w:szCs w:val="22"/>
          <w:u w:val="single"/>
        </w:rPr>
        <w:t>Увеличаване на теглото</w:t>
      </w:r>
    </w:p>
    <w:p w14:paraId="55E8529F" w14:textId="77777777" w:rsidR="00A136D3" w:rsidRDefault="00A136D3">
      <w:pPr>
        <w:rPr>
          <w:rFonts w:asciiTheme="majorBidi" w:hAnsiTheme="majorBidi" w:cstheme="majorBidi"/>
          <w:szCs w:val="22"/>
        </w:rPr>
      </w:pPr>
    </w:p>
    <w:p w14:paraId="4CB68C0E" w14:textId="127ADFEB" w:rsidR="00A136D3" w:rsidRDefault="004926DC">
      <w:pPr>
        <w:rPr>
          <w:rFonts w:asciiTheme="majorBidi" w:hAnsiTheme="majorBidi" w:cstheme="majorBidi"/>
          <w:szCs w:val="22"/>
        </w:rPr>
      </w:pPr>
      <w:r>
        <w:rPr>
          <w:rFonts w:asciiTheme="majorBidi" w:hAnsiTheme="majorBidi" w:cstheme="majorBidi"/>
          <w:szCs w:val="22"/>
        </w:rPr>
        <w:t>Увеличаването на теглото е често срещано при пациенти с шизофрения, в резултат на употреба на антипсихотици, за които е известно, че причиняват увеличаване на теглото, съпътстващи заболявания, лош начин на живот, и може да доведе до тежки усложнения. Съобщени са постмаркетингови случаи на увеличаване на теглото сред пациенти, на които е изписан перорален арипипразол. Ако има такива случаи, те са обикновено при пациенти със значителни рискови фактори, например анамнестични данни за диабет, нарушения на функциите на щитовидната жлеза или аденом на хипофизата. В клинични проучвания, арипипразол не е показал да причинява клинично значимо повишаване на теглото (вж. точка 4.8).</w:t>
      </w:r>
    </w:p>
    <w:p w14:paraId="1227DD50" w14:textId="77777777" w:rsidR="00A136D3" w:rsidRDefault="00A136D3">
      <w:pPr>
        <w:rPr>
          <w:rFonts w:asciiTheme="majorBidi" w:hAnsiTheme="majorBidi" w:cstheme="majorBidi"/>
          <w:szCs w:val="22"/>
        </w:rPr>
      </w:pPr>
    </w:p>
    <w:p w14:paraId="1E6212F1" w14:textId="77777777" w:rsidR="00A136D3" w:rsidRDefault="004926DC">
      <w:pPr>
        <w:rPr>
          <w:rFonts w:asciiTheme="majorBidi" w:hAnsiTheme="majorBidi" w:cstheme="majorBidi"/>
          <w:szCs w:val="22"/>
        </w:rPr>
      </w:pPr>
      <w:r>
        <w:rPr>
          <w:rFonts w:asciiTheme="majorBidi" w:hAnsiTheme="majorBidi" w:cstheme="majorBidi"/>
          <w:szCs w:val="22"/>
          <w:u w:val="single"/>
        </w:rPr>
        <w:t>Дисфагия</w:t>
      </w:r>
    </w:p>
    <w:p w14:paraId="337D68F7" w14:textId="77777777" w:rsidR="00A136D3" w:rsidRDefault="00A136D3">
      <w:pPr>
        <w:rPr>
          <w:rFonts w:asciiTheme="majorBidi" w:hAnsiTheme="majorBidi" w:cstheme="majorBidi"/>
          <w:szCs w:val="22"/>
        </w:rPr>
      </w:pPr>
    </w:p>
    <w:p w14:paraId="6D309528" w14:textId="77777777" w:rsidR="00A136D3" w:rsidRDefault="004926DC">
      <w:pPr>
        <w:rPr>
          <w:rFonts w:asciiTheme="majorBidi" w:hAnsiTheme="majorBidi" w:cstheme="majorBidi"/>
          <w:szCs w:val="22"/>
        </w:rPr>
      </w:pPr>
      <w:r>
        <w:rPr>
          <w:rFonts w:asciiTheme="majorBidi" w:hAnsiTheme="majorBidi" w:cstheme="majorBidi"/>
          <w:szCs w:val="22"/>
        </w:rPr>
        <w:t>Езофагеален дисмотилитет и аспириране са свързани с употребата на арипипразол. Арипипразол трябва да бъде използван с повишено внимание при пациенти с риск от аспирационна пневмония.</w:t>
      </w:r>
    </w:p>
    <w:p w14:paraId="7BD72008" w14:textId="77777777" w:rsidR="00A136D3" w:rsidRDefault="00A136D3">
      <w:pPr>
        <w:rPr>
          <w:rFonts w:asciiTheme="majorBidi" w:hAnsiTheme="majorBidi" w:cstheme="majorBidi"/>
          <w:szCs w:val="22"/>
          <w:u w:val="single"/>
        </w:rPr>
      </w:pPr>
    </w:p>
    <w:p w14:paraId="06F4C088" w14:textId="28F828C3" w:rsidR="00A136D3" w:rsidRDefault="004926DC">
      <w:pPr>
        <w:keepNext/>
        <w:rPr>
          <w:rFonts w:asciiTheme="majorBidi" w:hAnsiTheme="majorBidi" w:cstheme="majorBidi"/>
          <w:iCs/>
          <w:szCs w:val="22"/>
          <w:u w:val="single"/>
        </w:rPr>
      </w:pPr>
      <w:r>
        <w:rPr>
          <w:rFonts w:asciiTheme="majorBidi" w:hAnsiTheme="majorBidi" w:cstheme="majorBidi"/>
          <w:iCs/>
          <w:szCs w:val="22"/>
          <w:u w:val="single"/>
        </w:rPr>
        <w:t>Разстройство, свързано с влечение към хазарт и други разстройства в контрола на импулсите</w:t>
      </w:r>
    </w:p>
    <w:p w14:paraId="768ACAFD" w14:textId="77777777" w:rsidR="00A136D3" w:rsidRDefault="00A136D3">
      <w:pPr>
        <w:keepNext/>
        <w:rPr>
          <w:rFonts w:asciiTheme="majorBidi" w:hAnsiTheme="majorBidi" w:cstheme="majorBidi"/>
          <w:iCs/>
          <w:szCs w:val="22"/>
        </w:rPr>
      </w:pPr>
    </w:p>
    <w:p w14:paraId="459A44D8" w14:textId="77777777" w:rsidR="00A136D3" w:rsidRDefault="004926DC">
      <w:pPr>
        <w:rPr>
          <w:rFonts w:asciiTheme="majorBidi" w:hAnsiTheme="majorBidi" w:cstheme="majorBidi"/>
          <w:iCs/>
          <w:szCs w:val="22"/>
        </w:rPr>
      </w:pPr>
      <w:r>
        <w:rPr>
          <w:rFonts w:asciiTheme="majorBidi" w:hAnsiTheme="majorBidi" w:cstheme="majorBidi"/>
          <w:iCs/>
          <w:szCs w:val="22"/>
        </w:rPr>
        <w:t>Пациентите могат да изпитват повишени влечения, особено към хазарт, както и невъзможността за контрол на тези влечения, докато приемат арипипразол. Другите съобщени влечения включват: повишени сексуални желания, компулсивно пазаруване, преяждане или компулсивно преяждане и други видове импулсивно и компулсивно поведение. Важно е лекарите, предписващи лекарството, да разпитват пациентите или техните болногледачи специално за развитието на ново или повишено влечение към хазарт, сексуални желания, компулсивно пазаруване, преяждане или компулсивно преяждане, или други влечения по време на лечението с арипипразол. Трябва да се отбележи, че симптомите на разстройства в контрола на импулсите, могат да са свързани с основното заболяване; въпреки това, в някои случаи се съобщава за прекратяване на влеченията при намаляване на дозата или спиране на приема на лекарствения продукт. Разстройствата в контрола на импулсите могат да навредят на пациента и други хора, ако не бъдат разпознати. Трябва да се обмисли намаляване на дозата или спиране на лекарствения продукт, ако пациентът развие подобни влечения (вж. точка 4.8).</w:t>
      </w:r>
    </w:p>
    <w:p w14:paraId="4A4FF2E7" w14:textId="77777777" w:rsidR="00A136D3" w:rsidRDefault="00A136D3">
      <w:pPr>
        <w:rPr>
          <w:rFonts w:asciiTheme="majorBidi" w:hAnsiTheme="majorBidi" w:cstheme="majorBidi"/>
          <w:iCs/>
          <w:szCs w:val="22"/>
        </w:rPr>
      </w:pPr>
    </w:p>
    <w:p w14:paraId="782658FD" w14:textId="77777777" w:rsidR="00A136D3" w:rsidRDefault="004926DC">
      <w:pPr>
        <w:rPr>
          <w:rFonts w:asciiTheme="majorBidi" w:hAnsiTheme="majorBidi" w:cstheme="majorBidi"/>
          <w:iCs/>
          <w:szCs w:val="22"/>
          <w:u w:val="single"/>
        </w:rPr>
      </w:pPr>
      <w:r>
        <w:rPr>
          <w:rFonts w:asciiTheme="majorBidi" w:hAnsiTheme="majorBidi" w:cstheme="majorBidi"/>
          <w:iCs/>
          <w:szCs w:val="22"/>
          <w:u w:val="single"/>
        </w:rPr>
        <w:t>Падания</w:t>
      </w:r>
    </w:p>
    <w:p w14:paraId="7230D047" w14:textId="77777777" w:rsidR="00A136D3" w:rsidRDefault="00A136D3">
      <w:pPr>
        <w:rPr>
          <w:rFonts w:asciiTheme="majorBidi" w:hAnsiTheme="majorBidi" w:cstheme="majorBidi"/>
          <w:iCs/>
          <w:szCs w:val="22"/>
        </w:rPr>
      </w:pPr>
    </w:p>
    <w:p w14:paraId="55B3230F" w14:textId="77777777" w:rsidR="00A136D3" w:rsidRDefault="004926DC">
      <w:pPr>
        <w:rPr>
          <w:rFonts w:asciiTheme="majorBidi" w:hAnsiTheme="majorBidi" w:cstheme="majorBidi"/>
          <w:iCs/>
          <w:szCs w:val="22"/>
        </w:rPr>
      </w:pPr>
      <w:r>
        <w:rPr>
          <w:rFonts w:asciiTheme="majorBidi" w:hAnsiTheme="majorBidi" w:cstheme="majorBidi"/>
          <w:iCs/>
          <w:szCs w:val="22"/>
        </w:rPr>
        <w:t>Арипипразол може да причини сънливост, постурална хипотония, моторна и сензорна нестабилност, които могат да доведат до падания. Необходимо е внимание, когато се лекуват пациенти с по-висок риск, и трябва да се обмисли по-ниска начална доза (напр. пациенти в старческа възраст или изтощени пациенти; вж. точка 4.2).</w:t>
      </w:r>
    </w:p>
    <w:p w14:paraId="5454EC9C" w14:textId="77777777" w:rsidR="00A136D3" w:rsidRDefault="00A136D3">
      <w:pPr>
        <w:rPr>
          <w:rFonts w:asciiTheme="majorBidi" w:hAnsiTheme="majorBidi" w:cstheme="majorBidi"/>
          <w:iCs/>
          <w:szCs w:val="22"/>
        </w:rPr>
      </w:pPr>
    </w:p>
    <w:p w14:paraId="590607AB" w14:textId="77777777" w:rsidR="00A136D3" w:rsidRDefault="004926DC">
      <w:pPr>
        <w:rPr>
          <w:rFonts w:asciiTheme="majorBidi" w:hAnsiTheme="majorBidi" w:cstheme="majorBidi"/>
          <w:iCs/>
          <w:szCs w:val="22"/>
          <w:u w:val="single"/>
        </w:rPr>
      </w:pPr>
      <w:r>
        <w:rPr>
          <w:rFonts w:asciiTheme="majorBidi" w:hAnsiTheme="majorBidi" w:cstheme="majorBidi"/>
          <w:iCs/>
          <w:szCs w:val="22"/>
          <w:u w:val="single"/>
        </w:rPr>
        <w:t>Натрий</w:t>
      </w:r>
    </w:p>
    <w:p w14:paraId="576113A5" w14:textId="77777777" w:rsidR="00A136D3" w:rsidRDefault="00A136D3">
      <w:pPr>
        <w:rPr>
          <w:rFonts w:asciiTheme="majorBidi" w:hAnsiTheme="majorBidi" w:cstheme="majorBidi"/>
          <w:iCs/>
          <w:szCs w:val="22"/>
        </w:rPr>
      </w:pPr>
    </w:p>
    <w:p w14:paraId="423B89B1" w14:textId="77777777" w:rsidR="00A136D3" w:rsidRDefault="004926DC">
      <w:pPr>
        <w:rPr>
          <w:rFonts w:asciiTheme="majorBidi" w:hAnsiTheme="majorBidi" w:cstheme="majorBidi"/>
          <w:szCs w:val="22"/>
        </w:rPr>
      </w:pPr>
      <w:r>
        <w:rPr>
          <w:rFonts w:asciiTheme="majorBidi" w:hAnsiTheme="majorBidi" w:cstheme="majorBidi"/>
          <w:szCs w:val="22"/>
        </w:rPr>
        <w:t>Този лекарствен продукт съдържа по-малко от 1 mmol натрий (23 mg) на доза, т.е. може да се каже, че практически не съдържа натрий.</w:t>
      </w:r>
    </w:p>
    <w:p w14:paraId="011E2299" w14:textId="77777777" w:rsidR="00A136D3" w:rsidRDefault="00A136D3">
      <w:pPr>
        <w:rPr>
          <w:rFonts w:asciiTheme="majorBidi" w:hAnsiTheme="majorBidi" w:cstheme="majorBidi"/>
          <w:szCs w:val="22"/>
        </w:rPr>
      </w:pPr>
    </w:p>
    <w:p w14:paraId="7C21EC25" w14:textId="77777777" w:rsidR="00A136D3" w:rsidRDefault="004926DC">
      <w:pPr>
        <w:keepNext/>
        <w:ind w:left="567" w:hanging="567"/>
        <w:rPr>
          <w:rFonts w:asciiTheme="majorBidi" w:hAnsiTheme="majorBidi" w:cstheme="majorBidi"/>
          <w:szCs w:val="22"/>
        </w:rPr>
      </w:pPr>
      <w:r>
        <w:rPr>
          <w:rFonts w:asciiTheme="majorBidi" w:hAnsiTheme="majorBidi" w:cstheme="majorBidi"/>
          <w:b/>
          <w:szCs w:val="22"/>
        </w:rPr>
        <w:t>4.5</w:t>
      </w:r>
      <w:r>
        <w:rPr>
          <w:rFonts w:asciiTheme="majorBidi" w:hAnsiTheme="majorBidi" w:cstheme="majorBidi"/>
          <w:b/>
          <w:szCs w:val="22"/>
        </w:rPr>
        <w:tab/>
        <w:t>Взаимодействие с други лекарствени продукти и други форми на взаимодействие</w:t>
      </w:r>
    </w:p>
    <w:p w14:paraId="3C6D39DC" w14:textId="77777777" w:rsidR="00A136D3" w:rsidRDefault="00A136D3">
      <w:pPr>
        <w:keepNext/>
        <w:rPr>
          <w:rFonts w:asciiTheme="majorBidi" w:hAnsiTheme="majorBidi" w:cstheme="majorBidi"/>
          <w:szCs w:val="22"/>
        </w:rPr>
      </w:pPr>
    </w:p>
    <w:p w14:paraId="45517A06" w14:textId="77777777" w:rsidR="00A136D3" w:rsidRDefault="004926DC">
      <w:pPr>
        <w:keepNext/>
        <w:rPr>
          <w:rFonts w:asciiTheme="majorBidi" w:hAnsiTheme="majorBidi" w:cstheme="majorBidi"/>
          <w:szCs w:val="22"/>
        </w:rPr>
      </w:pPr>
      <w:r>
        <w:rPr>
          <w:rFonts w:asciiTheme="majorBidi" w:hAnsiTheme="majorBidi" w:cstheme="majorBidi"/>
          <w:szCs w:val="22"/>
        </w:rPr>
        <w:t xml:space="preserve">Не са провеждани проучвания за взаимодействия с Abilify Maintena. Информацията по-долу е получена от проучвания с перорален арипипразол. Двумесечният интервал на дозиране и </w:t>
      </w:r>
      <w:r>
        <w:rPr>
          <w:rFonts w:asciiTheme="majorBidi" w:hAnsiTheme="majorBidi" w:cstheme="majorBidi"/>
          <w:szCs w:val="22"/>
        </w:rPr>
        <w:lastRenderedPageBreak/>
        <w:t xml:space="preserve">дългият полуживот на арипипразол след дозировка на </w:t>
      </w:r>
      <w:r>
        <w:rPr>
          <w:rFonts w:asciiTheme="majorBidi" w:hAnsiTheme="majorBidi" w:cstheme="majorBidi"/>
          <w:color w:val="000000"/>
          <w:szCs w:val="22"/>
        </w:rPr>
        <w:t xml:space="preserve">Abilify Maintena </w:t>
      </w:r>
      <w:r>
        <w:rPr>
          <w:szCs w:val="22"/>
        </w:rPr>
        <w:t xml:space="preserve">960 mg/720 mg </w:t>
      </w:r>
      <w:r>
        <w:rPr>
          <w:rFonts w:asciiTheme="majorBidi" w:hAnsiTheme="majorBidi" w:cstheme="majorBidi"/>
          <w:color w:val="000000"/>
          <w:szCs w:val="22"/>
        </w:rPr>
        <w:t>също трябва се вземат предвид, когато се оценява потенциала за лекарствено взаимодействие.</w:t>
      </w:r>
    </w:p>
    <w:p w14:paraId="61C30E7F" w14:textId="77777777" w:rsidR="00A136D3" w:rsidRDefault="00A136D3">
      <w:pPr>
        <w:keepNext/>
        <w:rPr>
          <w:rFonts w:asciiTheme="majorBidi" w:hAnsiTheme="majorBidi" w:cstheme="majorBidi"/>
          <w:szCs w:val="22"/>
        </w:rPr>
      </w:pPr>
    </w:p>
    <w:p w14:paraId="13100192" w14:textId="77777777" w:rsidR="00A136D3" w:rsidRDefault="004926DC">
      <w:pPr>
        <w:rPr>
          <w:rFonts w:asciiTheme="majorBidi" w:hAnsiTheme="majorBidi" w:cstheme="majorBidi"/>
          <w:szCs w:val="22"/>
        </w:rPr>
      </w:pPr>
      <w:r>
        <w:rPr>
          <w:rFonts w:asciiTheme="majorBidi" w:hAnsiTheme="majorBidi" w:cstheme="majorBidi"/>
          <w:szCs w:val="22"/>
        </w:rPr>
        <w:t>Благодарение на неговия α1-адренорецепторен антагонизъм, арипипразол притежава потенциал да засили ефекта на определени антихипертензивни лекарствени продукти.</w:t>
      </w:r>
    </w:p>
    <w:p w14:paraId="6818F2F0" w14:textId="77777777" w:rsidR="00A136D3" w:rsidRDefault="00A136D3">
      <w:pPr>
        <w:rPr>
          <w:rFonts w:asciiTheme="majorBidi" w:hAnsiTheme="majorBidi" w:cstheme="majorBidi"/>
          <w:szCs w:val="22"/>
        </w:rPr>
      </w:pPr>
    </w:p>
    <w:p w14:paraId="202CC42C" w14:textId="77777777" w:rsidR="00A136D3" w:rsidRDefault="004926DC">
      <w:pPr>
        <w:rPr>
          <w:rFonts w:asciiTheme="majorBidi" w:hAnsiTheme="majorBidi" w:cstheme="majorBidi"/>
          <w:szCs w:val="22"/>
        </w:rPr>
      </w:pPr>
      <w:r>
        <w:rPr>
          <w:rFonts w:asciiTheme="majorBidi" w:hAnsiTheme="majorBidi" w:cstheme="majorBidi"/>
          <w:szCs w:val="22"/>
        </w:rPr>
        <w:t>Като се имат предвид основните ефекти върху централната нервна система (ЦНС) на арипипразол, трябва да се подходи с повишено внимание, когато арипипразол се прилага в комбинация с алкохол или други повлияващи ЦНС лекарствени продукти с припокриване на нежеланите реакции, като седация (вж. точка 4.8).</w:t>
      </w:r>
    </w:p>
    <w:p w14:paraId="706E7D6F" w14:textId="77777777" w:rsidR="00A136D3" w:rsidRDefault="00A136D3">
      <w:pPr>
        <w:rPr>
          <w:rFonts w:asciiTheme="majorBidi" w:hAnsiTheme="majorBidi" w:cstheme="majorBidi"/>
          <w:szCs w:val="22"/>
        </w:rPr>
      </w:pPr>
    </w:p>
    <w:p w14:paraId="59CF0708" w14:textId="77777777" w:rsidR="00A136D3" w:rsidRDefault="004926DC">
      <w:pPr>
        <w:rPr>
          <w:rFonts w:asciiTheme="majorBidi" w:hAnsiTheme="majorBidi" w:cstheme="majorBidi"/>
          <w:szCs w:val="22"/>
        </w:rPr>
      </w:pPr>
      <w:r>
        <w:rPr>
          <w:rFonts w:asciiTheme="majorBidi" w:hAnsiTheme="majorBidi" w:cstheme="majorBidi"/>
          <w:szCs w:val="22"/>
        </w:rPr>
        <w:t>Необходимо е внимание, ако арипипразол се прилага едновременно с лекарствени продукти, предизвикващи удължаване на QT интервала или електролитен дисбаланс.</w:t>
      </w:r>
    </w:p>
    <w:p w14:paraId="764D938C" w14:textId="77777777" w:rsidR="00A136D3" w:rsidRDefault="00A136D3">
      <w:pPr>
        <w:rPr>
          <w:rFonts w:asciiTheme="majorBidi" w:hAnsiTheme="majorBidi" w:cstheme="majorBidi"/>
          <w:szCs w:val="22"/>
        </w:rPr>
      </w:pPr>
    </w:p>
    <w:p w14:paraId="1922534E" w14:textId="77777777" w:rsidR="00A136D3" w:rsidRDefault="004926DC">
      <w:pPr>
        <w:keepNext/>
        <w:rPr>
          <w:rFonts w:asciiTheme="majorBidi" w:hAnsiTheme="majorBidi" w:cstheme="majorBidi"/>
          <w:szCs w:val="22"/>
        </w:rPr>
      </w:pPr>
      <w:r>
        <w:rPr>
          <w:rFonts w:asciiTheme="majorBidi" w:hAnsiTheme="majorBidi" w:cstheme="majorBidi"/>
          <w:szCs w:val="22"/>
          <w:u w:val="single"/>
        </w:rPr>
        <w:t>Възможност за въздействие на други лекарствени продукти върху арипипразол</w:t>
      </w:r>
    </w:p>
    <w:p w14:paraId="54E28B1C" w14:textId="77777777" w:rsidR="00A136D3" w:rsidRDefault="00A136D3">
      <w:pPr>
        <w:keepNext/>
        <w:rPr>
          <w:rFonts w:asciiTheme="majorBidi" w:hAnsiTheme="majorBidi" w:cstheme="majorBidi"/>
          <w:szCs w:val="22"/>
        </w:rPr>
      </w:pPr>
    </w:p>
    <w:p w14:paraId="11FF9EB8" w14:textId="77777777" w:rsidR="00A136D3" w:rsidRDefault="004926DC">
      <w:pPr>
        <w:keepNext/>
        <w:rPr>
          <w:rFonts w:asciiTheme="majorBidi" w:hAnsiTheme="majorBidi" w:cstheme="majorBidi"/>
          <w:szCs w:val="22"/>
        </w:rPr>
      </w:pPr>
      <w:r>
        <w:rPr>
          <w:rFonts w:asciiTheme="majorBidi" w:hAnsiTheme="majorBidi" w:cstheme="majorBidi"/>
          <w:i/>
          <w:snapToGrid w:val="0"/>
          <w:szCs w:val="22"/>
        </w:rPr>
        <w:t>Х</w:t>
      </w:r>
      <w:r>
        <w:rPr>
          <w:rFonts w:asciiTheme="majorBidi" w:hAnsiTheme="majorBidi" w:cstheme="majorBidi"/>
          <w:i/>
          <w:iCs/>
          <w:szCs w:val="22"/>
        </w:rPr>
        <w:t>инидин (quinidine) и други мощни CYP2D6 инхибитори</w:t>
      </w:r>
    </w:p>
    <w:p w14:paraId="1678C1C0" w14:textId="53409642" w:rsidR="00A136D3" w:rsidRDefault="004926DC">
      <w:pPr>
        <w:rPr>
          <w:rFonts w:asciiTheme="majorBidi" w:hAnsiTheme="majorBidi" w:cstheme="majorBidi"/>
          <w:szCs w:val="22"/>
        </w:rPr>
      </w:pPr>
      <w:r>
        <w:rPr>
          <w:rFonts w:asciiTheme="majorBidi" w:hAnsiTheme="majorBidi" w:cstheme="majorBidi"/>
          <w:szCs w:val="22"/>
        </w:rPr>
        <w:t>При едно клинично проучване с перорален арипипразол при здрави доброволци, мощен инхибитор на CYP2D6 (</w:t>
      </w:r>
      <w:r>
        <w:rPr>
          <w:rFonts w:asciiTheme="majorBidi" w:hAnsiTheme="majorBidi" w:cstheme="majorBidi"/>
          <w:snapToGrid w:val="0"/>
          <w:szCs w:val="22"/>
        </w:rPr>
        <w:t>х</w:t>
      </w:r>
      <w:r>
        <w:rPr>
          <w:rFonts w:asciiTheme="majorBidi" w:hAnsiTheme="majorBidi" w:cstheme="majorBidi"/>
          <w:szCs w:val="22"/>
        </w:rPr>
        <w:t>инидин) повишава AUC на арипипразол със 107 %, докато C</w:t>
      </w:r>
      <w:r>
        <w:rPr>
          <w:rFonts w:asciiTheme="majorBidi" w:hAnsiTheme="majorBidi" w:cstheme="majorBidi"/>
          <w:szCs w:val="22"/>
          <w:vertAlign w:val="subscript"/>
        </w:rPr>
        <w:t>max</w:t>
      </w:r>
      <w:r>
        <w:rPr>
          <w:rFonts w:asciiTheme="majorBidi" w:hAnsiTheme="majorBidi" w:cstheme="majorBidi"/>
          <w:szCs w:val="22"/>
        </w:rPr>
        <w:t xml:space="preserve"> остава непроменено. AUC и C</w:t>
      </w:r>
      <w:r>
        <w:rPr>
          <w:rFonts w:asciiTheme="majorBidi" w:hAnsiTheme="majorBidi" w:cstheme="majorBidi"/>
          <w:szCs w:val="22"/>
          <w:vertAlign w:val="subscript"/>
        </w:rPr>
        <w:t>max</w:t>
      </w:r>
      <w:r>
        <w:rPr>
          <w:rFonts w:asciiTheme="majorBidi" w:hAnsiTheme="majorBidi" w:cstheme="majorBidi"/>
          <w:szCs w:val="22"/>
        </w:rPr>
        <w:t xml:space="preserve"> на активния метаболит дехидроарипипразол се понижават съответно с 32 % и 47 %. Може да се очаква, че други мощни инхибитори на CYP2D6 като флуоксетин и пароксетин, имат сходни ефекти и поради тази причина трябва да бъде приложена сходна редукция на дозата (вж. точка 4.2).</w:t>
      </w:r>
    </w:p>
    <w:p w14:paraId="31ADB27A" w14:textId="77777777" w:rsidR="00A136D3" w:rsidRDefault="00A136D3">
      <w:pPr>
        <w:rPr>
          <w:rFonts w:asciiTheme="majorBidi" w:hAnsiTheme="majorBidi" w:cstheme="majorBidi"/>
          <w:szCs w:val="22"/>
        </w:rPr>
      </w:pPr>
    </w:p>
    <w:p w14:paraId="6FA4AFFC" w14:textId="77777777" w:rsidR="00A136D3" w:rsidRDefault="004926DC">
      <w:pPr>
        <w:rPr>
          <w:rFonts w:asciiTheme="majorBidi" w:hAnsiTheme="majorBidi" w:cstheme="majorBidi"/>
          <w:szCs w:val="22"/>
        </w:rPr>
      </w:pPr>
      <w:r>
        <w:rPr>
          <w:rFonts w:asciiTheme="majorBidi" w:hAnsiTheme="majorBidi" w:cstheme="majorBidi"/>
          <w:i/>
          <w:iCs/>
          <w:szCs w:val="22"/>
        </w:rPr>
        <w:t>Кетоконазол и други мощни CYP3A4 инхибитори</w:t>
      </w:r>
    </w:p>
    <w:p w14:paraId="1C004332" w14:textId="6FD13E83" w:rsidR="00A136D3" w:rsidRDefault="004926DC">
      <w:pPr>
        <w:rPr>
          <w:rFonts w:asciiTheme="majorBidi" w:hAnsiTheme="majorBidi" w:cstheme="majorBidi"/>
          <w:szCs w:val="22"/>
        </w:rPr>
      </w:pPr>
      <w:r>
        <w:rPr>
          <w:rFonts w:asciiTheme="majorBidi" w:hAnsiTheme="majorBidi" w:cstheme="majorBidi"/>
          <w:szCs w:val="22"/>
        </w:rPr>
        <w:t>При едно клинично проучване с перорален арипипразол при здрави доброволци, мощен инхибитор на CYP3A4 (кетоконазол) повишава AUC на арипипразол и C</w:t>
      </w:r>
      <w:r>
        <w:rPr>
          <w:rFonts w:asciiTheme="majorBidi" w:hAnsiTheme="majorBidi" w:cstheme="majorBidi"/>
          <w:szCs w:val="22"/>
          <w:vertAlign w:val="subscript"/>
        </w:rPr>
        <w:t>max</w:t>
      </w:r>
      <w:r>
        <w:rPr>
          <w:rFonts w:asciiTheme="majorBidi" w:hAnsiTheme="majorBidi" w:cstheme="majorBidi"/>
          <w:szCs w:val="22"/>
        </w:rPr>
        <w:t xml:space="preserve"> с 63 % и 37 % съответно. AUC и C</w:t>
      </w:r>
      <w:r>
        <w:rPr>
          <w:rFonts w:asciiTheme="majorBidi" w:hAnsiTheme="majorBidi" w:cstheme="majorBidi"/>
          <w:szCs w:val="22"/>
          <w:vertAlign w:val="subscript"/>
        </w:rPr>
        <w:t>max</w:t>
      </w:r>
      <w:r>
        <w:rPr>
          <w:rFonts w:asciiTheme="majorBidi" w:hAnsiTheme="majorBidi" w:cstheme="majorBidi"/>
          <w:szCs w:val="22"/>
        </w:rPr>
        <w:t xml:space="preserve"> на дехидро-арипипразол се повишават съответно със 77 % и 43 %. При </w:t>
      </w:r>
      <w:r w:rsidR="004F70AF">
        <w:rPr>
          <w:rStyle w:val="Emphasis"/>
          <w:i w:val="0"/>
          <w:iCs/>
          <w:color w:val="000000"/>
          <w:szCs w:val="22"/>
        </w:rPr>
        <w:t>пациенти, слаби CYP2D6 метаболизатори</w:t>
      </w:r>
      <w:r>
        <w:rPr>
          <w:rFonts w:asciiTheme="majorBidi" w:hAnsiTheme="majorBidi" w:cstheme="majorBidi"/>
          <w:szCs w:val="22"/>
        </w:rPr>
        <w:t>, съпътстващата употреба на мощни инхибитори на CYP3A4 може да доведе до повишена плазмена концентрация на арипипразол в сравнение с тази при пациенти с екстензивен метаболизъм на CYP2D6 (вж. точка 4.2). Когато се обмисля съпътстващо приложение на кетоконазол или други силни CYP3A4 инхибитори с арипипразол, потенциалните ползи трябва да превишават потенциалните рискове за пациента. Може да се очаква други мощни инхибитори на CYP3A4 като итраконазол и HIV протеазни инхибитори да проявят подобни ефекти и поради тази причина трябва да се приложат сходни редукции на дозата (вж. точка 4.2). При прекъсване на приема на CYP2D6 или CYP3A4 инхибитор, дозата на арипипразол трябва да се повиши до дозата преди започването на съпътстващото лечение. Когато слаби инхибитори на CYP3A4 (например, дилтиазем) или CYP2D6 (например, есциталопрам) са използвани съпътстващо с арипипразол, могат да се очакват слаби повишения на плазмените концентрации на арипипразол.</w:t>
      </w:r>
    </w:p>
    <w:p w14:paraId="511E9753" w14:textId="77777777" w:rsidR="00A136D3" w:rsidRDefault="00A136D3">
      <w:pPr>
        <w:rPr>
          <w:rFonts w:asciiTheme="majorBidi" w:hAnsiTheme="majorBidi" w:cstheme="majorBidi"/>
          <w:szCs w:val="22"/>
        </w:rPr>
      </w:pPr>
    </w:p>
    <w:p w14:paraId="1DA033E8" w14:textId="77777777" w:rsidR="00A136D3" w:rsidRDefault="004926DC">
      <w:pPr>
        <w:rPr>
          <w:rFonts w:asciiTheme="majorBidi" w:hAnsiTheme="majorBidi" w:cstheme="majorBidi"/>
          <w:szCs w:val="22"/>
        </w:rPr>
      </w:pPr>
      <w:r>
        <w:rPr>
          <w:rFonts w:asciiTheme="majorBidi" w:hAnsiTheme="majorBidi" w:cstheme="majorBidi"/>
          <w:i/>
          <w:iCs/>
          <w:szCs w:val="22"/>
        </w:rPr>
        <w:t>Карбамазепин и други CYP3A4 индуктори</w:t>
      </w:r>
    </w:p>
    <w:p w14:paraId="25F3FC36" w14:textId="49580DF1" w:rsidR="00A136D3" w:rsidRDefault="004926DC">
      <w:pPr>
        <w:rPr>
          <w:rFonts w:asciiTheme="majorBidi" w:hAnsiTheme="majorBidi" w:cstheme="majorBidi"/>
          <w:szCs w:val="22"/>
        </w:rPr>
      </w:pPr>
      <w:r>
        <w:rPr>
          <w:rFonts w:asciiTheme="majorBidi" w:eastAsia="MS Mincho" w:hAnsiTheme="majorBidi" w:cstheme="majorBidi"/>
          <w:szCs w:val="22"/>
        </w:rPr>
        <w:t xml:space="preserve">След съпътстващо приложение на карбамазепин, мощен индуктор на CYP3A4 и перорален арипипразол </w:t>
      </w:r>
      <w:r>
        <w:rPr>
          <w:rFonts w:asciiTheme="majorBidi" w:hAnsiTheme="majorBidi" w:cstheme="majorBidi"/>
          <w:szCs w:val="22"/>
        </w:rPr>
        <w:t>при пациенти с шизофрения или шизоафективно разстройство, средните геометрични стойности на C</w:t>
      </w:r>
      <w:r>
        <w:rPr>
          <w:rFonts w:asciiTheme="majorBidi" w:hAnsiTheme="majorBidi" w:cstheme="majorBidi"/>
          <w:szCs w:val="22"/>
          <w:vertAlign w:val="subscript"/>
        </w:rPr>
        <w:t>max</w:t>
      </w:r>
      <w:r>
        <w:rPr>
          <w:rFonts w:asciiTheme="majorBidi" w:hAnsiTheme="majorBidi" w:cstheme="majorBidi"/>
          <w:szCs w:val="22"/>
        </w:rPr>
        <w:t xml:space="preserve"> и AUC за арипипразол са съответно 68 % и 73 % по-ниски в сравнение с тези при самостоятелно лечение с перорален арипипразол (30 mg). Подобно, за дехидроарипипразол средните геометрични стойности на C</w:t>
      </w:r>
      <w:r>
        <w:rPr>
          <w:rFonts w:asciiTheme="majorBidi" w:hAnsiTheme="majorBidi" w:cstheme="majorBidi"/>
          <w:szCs w:val="22"/>
          <w:vertAlign w:val="subscript"/>
        </w:rPr>
        <w:t>max</w:t>
      </w:r>
      <w:r>
        <w:rPr>
          <w:rFonts w:asciiTheme="majorBidi" w:hAnsiTheme="majorBidi" w:cstheme="majorBidi"/>
          <w:szCs w:val="22"/>
        </w:rPr>
        <w:t xml:space="preserve"> and AUC след съпътстващо приложение на карбамазепин са съответно 69 % и 71 % по-ниски от тези след самостоятелно лечение с перорален арипипразол. Съпътстващото приложение на Abilify Maintena </w:t>
      </w:r>
      <w:r>
        <w:rPr>
          <w:szCs w:val="22"/>
        </w:rPr>
        <w:t xml:space="preserve">960 mg/720 mg </w:t>
      </w:r>
      <w:r>
        <w:rPr>
          <w:rFonts w:asciiTheme="majorBidi" w:hAnsiTheme="majorBidi" w:cstheme="majorBidi"/>
          <w:szCs w:val="22"/>
        </w:rPr>
        <w:t xml:space="preserve">с други индуктори на CYP3A4 (като рифампицин, рифабутин, фенитоин, фенобарбитал, примидон, ефавиренц, невирапин и жълт кантарион може да се очаква да има подобни ефекти. Съпътстващата употреба на CYP3A4 индуктори с Abilify Maintena </w:t>
      </w:r>
      <w:r>
        <w:rPr>
          <w:szCs w:val="22"/>
        </w:rPr>
        <w:t xml:space="preserve">960 mg/720 mg </w:t>
      </w:r>
      <w:r>
        <w:rPr>
          <w:rFonts w:asciiTheme="majorBidi" w:hAnsiTheme="majorBidi" w:cstheme="majorBidi"/>
          <w:szCs w:val="22"/>
        </w:rPr>
        <w:t>трябва да се избягва, защото кръвните нива на арипипразол са понижени и може да са под ефективните нива.</w:t>
      </w:r>
    </w:p>
    <w:p w14:paraId="1C1F6E8C" w14:textId="77777777" w:rsidR="00A136D3" w:rsidRDefault="00A136D3">
      <w:pPr>
        <w:rPr>
          <w:rFonts w:asciiTheme="majorBidi" w:hAnsiTheme="majorBidi" w:cstheme="majorBidi"/>
          <w:szCs w:val="22"/>
        </w:rPr>
      </w:pPr>
    </w:p>
    <w:p w14:paraId="7CE0BCE8" w14:textId="77777777" w:rsidR="00A136D3" w:rsidRDefault="004926DC" w:rsidP="009E732C">
      <w:pPr>
        <w:keepNext/>
        <w:rPr>
          <w:rFonts w:asciiTheme="majorBidi" w:hAnsiTheme="majorBidi" w:cstheme="majorBidi"/>
          <w:i/>
          <w:szCs w:val="22"/>
        </w:rPr>
      </w:pPr>
      <w:r>
        <w:rPr>
          <w:rFonts w:asciiTheme="majorBidi" w:hAnsiTheme="majorBidi" w:cstheme="majorBidi"/>
          <w:i/>
          <w:szCs w:val="22"/>
        </w:rPr>
        <w:lastRenderedPageBreak/>
        <w:t>Серотонинов синдром</w:t>
      </w:r>
    </w:p>
    <w:p w14:paraId="54BC1E7F" w14:textId="521BB52F" w:rsidR="00A136D3" w:rsidRDefault="004926DC">
      <w:pPr>
        <w:rPr>
          <w:rFonts w:asciiTheme="majorBidi" w:hAnsiTheme="majorBidi" w:cstheme="majorBidi"/>
          <w:szCs w:val="22"/>
        </w:rPr>
      </w:pPr>
      <w:r>
        <w:rPr>
          <w:rFonts w:asciiTheme="majorBidi" w:hAnsiTheme="majorBidi" w:cstheme="majorBidi"/>
          <w:szCs w:val="22"/>
        </w:rPr>
        <w:t>Има съобщения за случаи на серотонинов синдром при пациенти, които приемат арипипразол, а вероятни признаци и симптоми за това състояние могат да възникнат, особено в случаи на съпътстваща употреба на други серотонергични лекарствени продукти като селективен инхибитор на обратното захващане на серотонин/инхибитор на обратното захващане на серотонин норадреналин (SSRI/SNRI) или лекарствени продукти, за които е известно, че повишават концентрациите на арипипразол (вж. точка 4.8).</w:t>
      </w:r>
    </w:p>
    <w:p w14:paraId="4FEABEAF" w14:textId="77777777" w:rsidR="00A136D3" w:rsidRDefault="00A136D3">
      <w:pPr>
        <w:rPr>
          <w:rFonts w:asciiTheme="majorBidi" w:hAnsiTheme="majorBidi" w:cstheme="majorBidi"/>
          <w:szCs w:val="22"/>
        </w:rPr>
      </w:pPr>
    </w:p>
    <w:p w14:paraId="7BA22386" w14:textId="77777777" w:rsidR="00A136D3" w:rsidRDefault="004926DC">
      <w:pPr>
        <w:keepNext/>
        <w:ind w:left="567" w:hanging="567"/>
        <w:rPr>
          <w:rFonts w:asciiTheme="majorBidi" w:hAnsiTheme="majorBidi" w:cstheme="majorBidi"/>
          <w:szCs w:val="22"/>
        </w:rPr>
      </w:pPr>
      <w:r>
        <w:rPr>
          <w:rFonts w:asciiTheme="majorBidi" w:hAnsiTheme="majorBidi" w:cstheme="majorBidi"/>
          <w:b/>
          <w:szCs w:val="22"/>
        </w:rPr>
        <w:t>4.6</w:t>
      </w:r>
      <w:r>
        <w:rPr>
          <w:rFonts w:asciiTheme="majorBidi" w:hAnsiTheme="majorBidi" w:cstheme="majorBidi"/>
          <w:b/>
          <w:szCs w:val="22"/>
        </w:rPr>
        <w:tab/>
        <w:t>Фертилитет, бременност и кърмене</w:t>
      </w:r>
    </w:p>
    <w:p w14:paraId="1639D7B9" w14:textId="77777777" w:rsidR="00A136D3" w:rsidRDefault="00A136D3">
      <w:pPr>
        <w:keepNext/>
        <w:rPr>
          <w:rFonts w:asciiTheme="majorBidi" w:hAnsiTheme="majorBidi" w:cstheme="majorBidi"/>
          <w:szCs w:val="22"/>
        </w:rPr>
      </w:pPr>
    </w:p>
    <w:p w14:paraId="44159A6A" w14:textId="77777777" w:rsidR="00A136D3" w:rsidRDefault="004926DC">
      <w:pPr>
        <w:keepNext/>
        <w:rPr>
          <w:rFonts w:asciiTheme="majorBidi" w:hAnsiTheme="majorBidi" w:cstheme="majorBidi"/>
          <w:szCs w:val="22"/>
          <w:u w:val="single"/>
        </w:rPr>
      </w:pPr>
      <w:r>
        <w:rPr>
          <w:rFonts w:asciiTheme="majorBidi" w:hAnsiTheme="majorBidi" w:cstheme="majorBidi"/>
          <w:szCs w:val="22"/>
          <w:u w:val="single"/>
        </w:rPr>
        <w:t>Жени с детероден потенциал</w:t>
      </w:r>
    </w:p>
    <w:p w14:paraId="0BD1B5EB" w14:textId="77777777" w:rsidR="00A136D3" w:rsidRDefault="00A136D3">
      <w:pPr>
        <w:keepNext/>
        <w:rPr>
          <w:rFonts w:asciiTheme="majorBidi" w:hAnsiTheme="majorBidi" w:cstheme="majorBidi"/>
          <w:szCs w:val="22"/>
        </w:rPr>
      </w:pPr>
    </w:p>
    <w:p w14:paraId="073CB0F2" w14:textId="77777777" w:rsidR="00A136D3" w:rsidRDefault="004926DC">
      <w:pPr>
        <w:rPr>
          <w:rStyle w:val="normaltextrun"/>
          <w:rFonts w:asciiTheme="majorBidi" w:eastAsia="MS Mincho" w:hAnsiTheme="majorBidi" w:cstheme="majorBidi"/>
          <w:szCs w:val="22"/>
        </w:rPr>
      </w:pPr>
      <w:r>
        <w:rPr>
          <w:rFonts w:asciiTheme="majorBidi" w:hAnsiTheme="majorBidi" w:cstheme="majorBidi"/>
          <w:szCs w:val="22"/>
        </w:rPr>
        <w:t xml:space="preserve">Плазмената експозиция на арипипразол след еднократна доза Abilify Maintena се очаква да се запази до 34 седмици (вж. точка 5.2). Това трябва да се вземе предвид, когато се започва лечение при жени с детероден потенциал, обмислящи възможна бъдеща бременност или кърмене. </w:t>
      </w:r>
      <w:r>
        <w:rPr>
          <w:rStyle w:val="normaltextrun"/>
          <w:rFonts w:asciiTheme="majorBidi" w:eastAsia="MS Mincho" w:hAnsiTheme="majorBidi" w:cstheme="majorBidi"/>
          <w:szCs w:val="22"/>
        </w:rPr>
        <w:t>Abilify Maintena трябва да се използва при жени, планиращи да забременеят, само ако е абсолютно необходимо.</w:t>
      </w:r>
    </w:p>
    <w:p w14:paraId="3E5CECB6" w14:textId="77777777" w:rsidR="00A136D3" w:rsidRDefault="00A136D3">
      <w:pPr>
        <w:rPr>
          <w:rFonts w:asciiTheme="majorBidi" w:hAnsiTheme="majorBidi" w:cstheme="majorBidi"/>
          <w:szCs w:val="22"/>
        </w:rPr>
      </w:pPr>
    </w:p>
    <w:p w14:paraId="0DF1CFD2" w14:textId="77777777" w:rsidR="00A136D3" w:rsidRDefault="004926DC">
      <w:pPr>
        <w:keepNext/>
        <w:rPr>
          <w:rFonts w:asciiTheme="majorBidi" w:hAnsiTheme="majorBidi" w:cstheme="majorBidi"/>
          <w:szCs w:val="22"/>
        </w:rPr>
      </w:pPr>
      <w:r>
        <w:rPr>
          <w:rFonts w:asciiTheme="majorBidi" w:hAnsiTheme="majorBidi" w:cstheme="majorBidi"/>
          <w:szCs w:val="22"/>
          <w:u w:val="single"/>
        </w:rPr>
        <w:t>Бременност</w:t>
      </w:r>
    </w:p>
    <w:p w14:paraId="10BE6CA1" w14:textId="77777777" w:rsidR="00A136D3" w:rsidRDefault="00A136D3">
      <w:pPr>
        <w:keepNext/>
        <w:autoSpaceDE w:val="0"/>
        <w:autoSpaceDN w:val="0"/>
        <w:adjustRightInd w:val="0"/>
        <w:rPr>
          <w:rFonts w:asciiTheme="majorBidi" w:hAnsiTheme="majorBidi" w:cstheme="majorBidi"/>
          <w:szCs w:val="22"/>
        </w:rPr>
      </w:pPr>
    </w:p>
    <w:p w14:paraId="745A1EF2" w14:textId="0C02B5BA"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Липсват адекватни и добре контролирани проучвания с арипипразол при бременни жени. Съобщени са вродени аномалии; обаче, не може да се установи причинно-следствена връзка с арипипразол. Проучванията при животни не изключват възможността за поява на токсичност на развитието (вж. точка 5.3). Пациентите трябва да бъдат посъветвани да уведомят лекуващия лекар в случай на бременност или при планиране на бременност по време на лечение с арипипразол.</w:t>
      </w:r>
    </w:p>
    <w:p w14:paraId="40622E8A" w14:textId="77777777" w:rsidR="00A136D3" w:rsidRDefault="00A136D3">
      <w:pPr>
        <w:autoSpaceDE w:val="0"/>
        <w:autoSpaceDN w:val="0"/>
        <w:adjustRightInd w:val="0"/>
        <w:rPr>
          <w:rFonts w:asciiTheme="majorBidi" w:hAnsiTheme="majorBidi" w:cstheme="majorBidi"/>
          <w:szCs w:val="22"/>
        </w:rPr>
      </w:pPr>
    </w:p>
    <w:p w14:paraId="11A02B18"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bCs/>
          <w:szCs w:val="22"/>
        </w:rPr>
        <w:t>Лекарите трябва да бъдат наясно относно дългосрочното действие на Abilify Maintena. Арипипразол е откриван в плазмата при възрастни пациенти до 34 седмици след приложение на еднократна доза суспензия с удължено освобождаване.</w:t>
      </w:r>
    </w:p>
    <w:p w14:paraId="48A1EBB8" w14:textId="77777777" w:rsidR="00A136D3" w:rsidRDefault="00A136D3">
      <w:pPr>
        <w:autoSpaceDE w:val="0"/>
        <w:autoSpaceDN w:val="0"/>
        <w:adjustRightInd w:val="0"/>
        <w:rPr>
          <w:rFonts w:asciiTheme="majorBidi" w:hAnsiTheme="majorBidi" w:cstheme="majorBidi"/>
          <w:szCs w:val="22"/>
        </w:rPr>
      </w:pPr>
    </w:p>
    <w:p w14:paraId="06DCCDEF" w14:textId="7805DA87" w:rsidR="00A136D3" w:rsidRDefault="004926DC">
      <w:pPr>
        <w:rPr>
          <w:rFonts w:asciiTheme="majorBidi" w:hAnsiTheme="majorBidi" w:cstheme="majorBidi"/>
          <w:szCs w:val="22"/>
        </w:rPr>
      </w:pPr>
      <w:r>
        <w:rPr>
          <w:rFonts w:asciiTheme="majorBidi" w:hAnsiTheme="majorBidi" w:cstheme="majorBidi"/>
          <w:szCs w:val="22"/>
        </w:rPr>
        <w:t>Новородените бебета, с експозиция на антипсихотици (включително арипипразол) по време на третия триместър от бременността, са с риск за нежелани реакции, включително екстрапирамидни и/или симптоми на отнемане, които могат да варират по тежест и продължителност след раждането. Съобщени са случаи на възбуда, хипертония, хипотония, тремор, сънливост, респираторен дистрес или нарушения в кърменето. Следователно, новородените бебета трябва да бъдат подложени на внимателно наблюдение (вж. точка 4.8).</w:t>
      </w:r>
    </w:p>
    <w:p w14:paraId="5FD5065D" w14:textId="77777777" w:rsidR="00A136D3" w:rsidRDefault="00A136D3">
      <w:pPr>
        <w:rPr>
          <w:rFonts w:asciiTheme="majorBidi" w:hAnsiTheme="majorBidi" w:cstheme="majorBidi"/>
          <w:szCs w:val="22"/>
        </w:rPr>
      </w:pPr>
    </w:p>
    <w:p w14:paraId="0A621500" w14:textId="77777777" w:rsidR="00A136D3" w:rsidRDefault="004926DC">
      <w:pPr>
        <w:rPr>
          <w:rFonts w:asciiTheme="majorBidi" w:hAnsiTheme="majorBidi" w:cstheme="majorBidi"/>
          <w:szCs w:val="22"/>
        </w:rPr>
      </w:pPr>
      <w:r>
        <w:rPr>
          <w:rFonts w:asciiTheme="majorBidi" w:hAnsiTheme="majorBidi" w:cstheme="majorBidi"/>
          <w:szCs w:val="22"/>
        </w:rPr>
        <w:t>Експозицията на майката на Abilify Maintena преди и по време на бременност може да доведе до нежелани реакции при новороденото бебе. Abilify Maintena не трябва да се използва по време на бременност, освен ако е абсолютно необходимо.</w:t>
      </w:r>
    </w:p>
    <w:p w14:paraId="6FCC5419" w14:textId="77777777" w:rsidR="00A136D3" w:rsidRDefault="00A136D3">
      <w:pPr>
        <w:rPr>
          <w:rFonts w:asciiTheme="majorBidi" w:hAnsiTheme="majorBidi" w:cstheme="majorBidi"/>
          <w:szCs w:val="22"/>
        </w:rPr>
      </w:pPr>
    </w:p>
    <w:p w14:paraId="0CC33EA4" w14:textId="77777777" w:rsidR="00A136D3" w:rsidRDefault="004926DC">
      <w:pPr>
        <w:keepNext/>
        <w:rPr>
          <w:rFonts w:asciiTheme="majorBidi" w:hAnsiTheme="majorBidi" w:cstheme="majorBidi"/>
          <w:szCs w:val="22"/>
        </w:rPr>
      </w:pPr>
      <w:r>
        <w:rPr>
          <w:rFonts w:asciiTheme="majorBidi" w:hAnsiTheme="majorBidi" w:cstheme="majorBidi"/>
          <w:szCs w:val="22"/>
          <w:u w:val="single"/>
        </w:rPr>
        <w:t>Кърмене</w:t>
      </w:r>
    </w:p>
    <w:p w14:paraId="3946E149" w14:textId="77777777" w:rsidR="00A136D3" w:rsidRDefault="00A136D3">
      <w:pPr>
        <w:keepNext/>
        <w:rPr>
          <w:rFonts w:asciiTheme="majorBidi" w:hAnsiTheme="majorBidi" w:cstheme="majorBidi"/>
          <w:szCs w:val="22"/>
        </w:rPr>
      </w:pPr>
    </w:p>
    <w:p w14:paraId="6F3D80D6" w14:textId="77777777" w:rsidR="00A136D3" w:rsidRDefault="004926DC">
      <w:pPr>
        <w:rPr>
          <w:rFonts w:asciiTheme="majorBidi" w:hAnsiTheme="majorBidi" w:cstheme="majorBidi"/>
          <w:szCs w:val="22"/>
        </w:rPr>
      </w:pPr>
      <w:r>
        <w:rPr>
          <w:rFonts w:asciiTheme="majorBidi" w:hAnsiTheme="majorBidi" w:cstheme="majorBidi"/>
          <w:szCs w:val="22"/>
        </w:rPr>
        <w:t>Арипипразол/метаболитите се екскретират в кърмата до степен, при която има вероятност за поява на ефекти при кърмени новородени/кърмачета, ако Abilify Maintena се прилага на кърмещи жени. Тъй като се очаква еднократна доза Abilify Maintena да се запази в плазмата до 34 седмици (вж. точка 5.2), кърмените новородени/кърмачетата може да са изложени на риск дори при приложение на Abilify Maintena дълго време преди кърменето. Пациентките, които понастоящем се лекуват или са били лекувани през предходните 34 седмици с Abilify Maintena, не трябва да кърмят.</w:t>
      </w:r>
    </w:p>
    <w:p w14:paraId="25849159" w14:textId="77777777" w:rsidR="00A136D3" w:rsidRDefault="00A136D3">
      <w:pPr>
        <w:rPr>
          <w:rFonts w:asciiTheme="majorBidi" w:hAnsiTheme="majorBidi" w:cstheme="majorBidi"/>
          <w:szCs w:val="22"/>
        </w:rPr>
      </w:pPr>
    </w:p>
    <w:p w14:paraId="69C8C3B1" w14:textId="77777777" w:rsidR="00A136D3" w:rsidRDefault="004926DC">
      <w:pPr>
        <w:keepNext/>
        <w:rPr>
          <w:rFonts w:asciiTheme="majorBidi" w:hAnsiTheme="majorBidi" w:cstheme="majorBidi"/>
          <w:szCs w:val="22"/>
        </w:rPr>
      </w:pPr>
      <w:r>
        <w:rPr>
          <w:rFonts w:asciiTheme="majorBidi" w:hAnsiTheme="majorBidi" w:cstheme="majorBidi"/>
          <w:szCs w:val="22"/>
          <w:u w:val="single"/>
        </w:rPr>
        <w:t>Фертилитет</w:t>
      </w:r>
    </w:p>
    <w:p w14:paraId="56085EA0" w14:textId="77777777" w:rsidR="00A136D3" w:rsidRDefault="00A136D3">
      <w:pPr>
        <w:keepNext/>
        <w:rPr>
          <w:rFonts w:asciiTheme="majorBidi" w:hAnsiTheme="majorBidi" w:cstheme="majorBidi"/>
          <w:szCs w:val="22"/>
        </w:rPr>
      </w:pPr>
    </w:p>
    <w:p w14:paraId="1A230D99" w14:textId="77777777" w:rsidR="00A136D3" w:rsidRDefault="004926DC">
      <w:pPr>
        <w:keepNext/>
        <w:rPr>
          <w:rFonts w:asciiTheme="majorBidi" w:hAnsiTheme="majorBidi" w:cstheme="majorBidi"/>
          <w:szCs w:val="22"/>
        </w:rPr>
      </w:pPr>
      <w:r>
        <w:rPr>
          <w:rFonts w:asciiTheme="majorBidi" w:hAnsiTheme="majorBidi" w:cstheme="majorBidi"/>
          <w:szCs w:val="22"/>
        </w:rPr>
        <w:t>Арипипразол не уврежда фертилитета въз основа на данни от проучвания за репродуктивна токсичност с арипипразол.</w:t>
      </w:r>
    </w:p>
    <w:p w14:paraId="4DCD6885" w14:textId="77777777" w:rsidR="00A136D3" w:rsidRDefault="00A136D3">
      <w:pPr>
        <w:ind w:left="567" w:hanging="567"/>
        <w:rPr>
          <w:rFonts w:asciiTheme="majorBidi" w:hAnsiTheme="majorBidi" w:cstheme="majorBidi"/>
          <w:szCs w:val="22"/>
        </w:rPr>
      </w:pPr>
    </w:p>
    <w:p w14:paraId="5C2F8A29" w14:textId="77777777" w:rsidR="00A136D3" w:rsidRDefault="004926DC">
      <w:pPr>
        <w:ind w:left="567" w:hanging="567"/>
        <w:rPr>
          <w:rFonts w:asciiTheme="majorBidi" w:hAnsiTheme="majorBidi" w:cstheme="majorBidi"/>
          <w:szCs w:val="22"/>
        </w:rPr>
      </w:pPr>
      <w:r>
        <w:rPr>
          <w:rFonts w:asciiTheme="majorBidi" w:hAnsiTheme="majorBidi" w:cstheme="majorBidi"/>
          <w:b/>
          <w:szCs w:val="22"/>
        </w:rPr>
        <w:lastRenderedPageBreak/>
        <w:t>4.7</w:t>
      </w:r>
      <w:r>
        <w:rPr>
          <w:rFonts w:asciiTheme="majorBidi" w:hAnsiTheme="majorBidi" w:cstheme="majorBidi"/>
          <w:b/>
          <w:szCs w:val="22"/>
        </w:rPr>
        <w:tab/>
        <w:t>Ефекти върху способността за шофиране и работа с машини</w:t>
      </w:r>
    </w:p>
    <w:p w14:paraId="26D42A8D" w14:textId="77777777" w:rsidR="00A136D3" w:rsidRDefault="00A136D3">
      <w:pPr>
        <w:rPr>
          <w:rFonts w:asciiTheme="majorBidi" w:hAnsiTheme="majorBidi" w:cstheme="majorBidi"/>
          <w:szCs w:val="22"/>
        </w:rPr>
      </w:pPr>
    </w:p>
    <w:p w14:paraId="34712D07" w14:textId="77777777" w:rsidR="00A136D3" w:rsidRDefault="004926DC">
      <w:pPr>
        <w:rPr>
          <w:rFonts w:asciiTheme="majorBidi" w:hAnsiTheme="majorBidi" w:cstheme="majorBidi"/>
          <w:szCs w:val="22"/>
        </w:rPr>
      </w:pPr>
      <w:r>
        <w:rPr>
          <w:rFonts w:asciiTheme="majorBidi" w:hAnsiTheme="majorBidi" w:cstheme="majorBidi"/>
          <w:szCs w:val="22"/>
        </w:rPr>
        <w:t>Aрипипразол повлиява в малка до умерена степен способността за шофиране и работа с машини в резултат на потенциалните ефекти върху нервната система и зрението като седация, сомнолентност, синкоп, замъглено зрение, диплопия (вж. точка 4.8).</w:t>
      </w:r>
    </w:p>
    <w:p w14:paraId="74D93C28" w14:textId="77777777" w:rsidR="00A136D3" w:rsidRDefault="00A136D3">
      <w:pPr>
        <w:rPr>
          <w:rFonts w:asciiTheme="majorBidi" w:hAnsiTheme="majorBidi" w:cstheme="majorBidi"/>
          <w:szCs w:val="22"/>
        </w:rPr>
      </w:pPr>
    </w:p>
    <w:p w14:paraId="4CE5C9D5" w14:textId="77777777" w:rsidR="00A136D3" w:rsidRDefault="004926DC">
      <w:pPr>
        <w:keepNext/>
        <w:ind w:left="567" w:hanging="567"/>
        <w:rPr>
          <w:rFonts w:asciiTheme="majorBidi" w:hAnsiTheme="majorBidi" w:cstheme="majorBidi"/>
          <w:szCs w:val="22"/>
        </w:rPr>
      </w:pPr>
      <w:r>
        <w:rPr>
          <w:rFonts w:asciiTheme="majorBidi" w:hAnsiTheme="majorBidi" w:cstheme="majorBidi"/>
          <w:b/>
          <w:szCs w:val="22"/>
        </w:rPr>
        <w:t>4.8</w:t>
      </w:r>
      <w:r>
        <w:rPr>
          <w:rFonts w:asciiTheme="majorBidi" w:hAnsiTheme="majorBidi" w:cstheme="majorBidi"/>
          <w:b/>
          <w:szCs w:val="22"/>
        </w:rPr>
        <w:tab/>
        <w:t>Нежелани лекарствени реакции</w:t>
      </w:r>
    </w:p>
    <w:p w14:paraId="267CE199" w14:textId="77777777" w:rsidR="00A136D3" w:rsidRDefault="00A136D3">
      <w:pPr>
        <w:keepNext/>
        <w:rPr>
          <w:rFonts w:asciiTheme="majorBidi" w:hAnsiTheme="majorBidi" w:cstheme="majorBidi"/>
          <w:szCs w:val="22"/>
        </w:rPr>
      </w:pPr>
    </w:p>
    <w:p w14:paraId="1FE76FAB" w14:textId="77777777" w:rsidR="00A136D3" w:rsidRDefault="004926DC">
      <w:pPr>
        <w:keepNext/>
        <w:rPr>
          <w:rFonts w:asciiTheme="majorBidi" w:hAnsiTheme="majorBidi" w:cstheme="majorBidi"/>
          <w:szCs w:val="22"/>
          <w:u w:val="single"/>
        </w:rPr>
      </w:pPr>
      <w:r>
        <w:rPr>
          <w:rFonts w:asciiTheme="majorBidi" w:hAnsiTheme="majorBidi" w:cstheme="majorBidi"/>
          <w:szCs w:val="22"/>
          <w:u w:val="single"/>
        </w:rPr>
        <w:t>Обобщение на профила на безопасност</w:t>
      </w:r>
    </w:p>
    <w:p w14:paraId="0CB3B8BC" w14:textId="77777777" w:rsidR="00A136D3" w:rsidRDefault="00A136D3">
      <w:pPr>
        <w:keepNext/>
        <w:rPr>
          <w:rFonts w:asciiTheme="majorBidi" w:hAnsiTheme="majorBidi" w:cstheme="majorBidi"/>
          <w:szCs w:val="22"/>
        </w:rPr>
      </w:pPr>
    </w:p>
    <w:p w14:paraId="65C2ADF4" w14:textId="77777777" w:rsidR="00A136D3" w:rsidRDefault="004926DC">
      <w:pPr>
        <w:rPr>
          <w:rFonts w:asciiTheme="majorBidi" w:hAnsiTheme="majorBidi" w:cstheme="majorBidi"/>
          <w:szCs w:val="22"/>
        </w:rPr>
      </w:pPr>
      <w:r>
        <w:rPr>
          <w:rFonts w:asciiTheme="majorBidi" w:hAnsiTheme="majorBidi" w:cstheme="majorBidi"/>
          <w:szCs w:val="22"/>
        </w:rPr>
        <w:t xml:space="preserve">Профилът на безопасност на Abilify Maintena 960 mg и Abilify Maintena 720 mg за лечение на шизофрения при възрастни се базира на подходящи и добре контролирани проучвания на Abilify Maintena 400 mg и Abilify Maintena 300 mg. Като цяло наблюдаваните нежелани лекарствени реакции (НЛР) в клинични проучвания на </w:t>
      </w:r>
      <w:r w:rsidRPr="009E732C">
        <w:rPr>
          <w:rFonts w:asciiTheme="majorBidi" w:hAnsiTheme="majorBidi" w:cstheme="majorBidi"/>
          <w:iCs/>
          <w:szCs w:val="22"/>
        </w:rPr>
        <w:t>Abilify Maintena 960 mg/720 mg</w:t>
      </w:r>
      <w:r>
        <w:rPr>
          <w:rFonts w:asciiTheme="majorBidi" w:hAnsiTheme="majorBidi" w:cstheme="majorBidi"/>
          <w:szCs w:val="22"/>
        </w:rPr>
        <w:t xml:space="preserve"> са сходни с НЛР, наблюдавани в клинични проучвания на AbilifyMaintena 400 mg/300 mg.</w:t>
      </w:r>
    </w:p>
    <w:p w14:paraId="7898698A" w14:textId="77777777" w:rsidR="00A136D3" w:rsidRDefault="00A136D3">
      <w:pPr>
        <w:rPr>
          <w:rFonts w:asciiTheme="majorBidi" w:hAnsiTheme="majorBidi" w:cstheme="majorBidi"/>
          <w:szCs w:val="22"/>
        </w:rPr>
      </w:pPr>
    </w:p>
    <w:p w14:paraId="0A15D5A9" w14:textId="41CC7834" w:rsidR="00A136D3" w:rsidRDefault="004926DC">
      <w:pPr>
        <w:rPr>
          <w:rFonts w:asciiTheme="majorBidi" w:hAnsiTheme="majorBidi" w:cstheme="majorBidi"/>
          <w:szCs w:val="22"/>
        </w:rPr>
      </w:pPr>
      <w:r>
        <w:rPr>
          <w:rFonts w:asciiTheme="majorBidi" w:hAnsiTheme="majorBidi" w:cstheme="majorBidi"/>
          <w:szCs w:val="22"/>
        </w:rPr>
        <w:t xml:space="preserve">Най-честите наблюдавани НЛР, съобщени при </w:t>
      </w:r>
      <w:r>
        <w:rPr>
          <w:rFonts w:asciiTheme="majorBidi" w:hAnsiTheme="majorBidi" w:cstheme="majorBidi"/>
          <w:iCs/>
          <w:szCs w:val="22"/>
        </w:rPr>
        <w:t xml:space="preserve">≥ 5 % от </w:t>
      </w:r>
      <w:r>
        <w:rPr>
          <w:rFonts w:asciiTheme="majorBidi" w:hAnsiTheme="majorBidi" w:cstheme="majorBidi"/>
          <w:szCs w:val="22"/>
        </w:rPr>
        <w:t>пациентите в две двойнослепи, дългосрочни изпитвания на Abilify Maintena 400 mg/300 mg, са увеличаване на теглото (9,0%), акатизия (7,9%) и безсъние (5,8%). В клинични изпитвания на Abilify Maintena 960 mg/720 mg най-честите наблюдавани НЛР са увеличаване на теглото (22,7%), болка на мястото на инжектиране (18,2%), акатизия (9,8%), тревожност (8,3%), главоболие (7,6%), безсъние (7,6%) и констипация (6,1%).</w:t>
      </w:r>
    </w:p>
    <w:p w14:paraId="02B2780F" w14:textId="77777777" w:rsidR="00A136D3" w:rsidRDefault="00A136D3">
      <w:pPr>
        <w:rPr>
          <w:rFonts w:asciiTheme="majorBidi" w:hAnsiTheme="majorBidi" w:cstheme="majorBidi"/>
          <w:szCs w:val="22"/>
          <w:u w:val="single"/>
        </w:rPr>
      </w:pPr>
    </w:p>
    <w:p w14:paraId="13B48BC1" w14:textId="77777777" w:rsidR="00A136D3" w:rsidRDefault="004926DC">
      <w:pPr>
        <w:keepNext/>
        <w:rPr>
          <w:rFonts w:asciiTheme="majorBidi" w:hAnsiTheme="majorBidi" w:cstheme="majorBidi"/>
          <w:szCs w:val="22"/>
          <w:u w:val="single"/>
        </w:rPr>
      </w:pPr>
      <w:r>
        <w:rPr>
          <w:rFonts w:asciiTheme="majorBidi" w:hAnsiTheme="majorBidi" w:cstheme="majorBidi"/>
          <w:szCs w:val="22"/>
          <w:u w:val="single"/>
        </w:rPr>
        <w:t>Табличен списък на нежеланите реакции</w:t>
      </w:r>
    </w:p>
    <w:p w14:paraId="1062165A" w14:textId="77777777" w:rsidR="00A136D3" w:rsidRDefault="00A136D3">
      <w:pPr>
        <w:keepNext/>
        <w:rPr>
          <w:rFonts w:asciiTheme="majorBidi" w:hAnsiTheme="majorBidi" w:cstheme="majorBidi"/>
          <w:szCs w:val="22"/>
        </w:rPr>
      </w:pPr>
    </w:p>
    <w:p w14:paraId="1E003DC2" w14:textId="29AF51C3"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 xml:space="preserve">Честотата на НЛР, свързани с Abilify Maintena 400 mg/300 mg и </w:t>
      </w:r>
      <w:r>
        <w:rPr>
          <w:szCs w:val="22"/>
        </w:rPr>
        <w:t>960 mg/720 mg</w:t>
      </w:r>
      <w:r>
        <w:rPr>
          <w:rFonts w:asciiTheme="majorBidi" w:hAnsiTheme="majorBidi" w:cstheme="majorBidi"/>
          <w:szCs w:val="22"/>
        </w:rPr>
        <w:t>, са изброени в таблицата по-долу. Таблицата се основава на нежелани реакции, съобщени по време на клинични проучвания и/или постмаркетингова употреба.</w:t>
      </w:r>
    </w:p>
    <w:p w14:paraId="0A4E04C3" w14:textId="77777777" w:rsidR="00A136D3" w:rsidRDefault="00A136D3">
      <w:pPr>
        <w:autoSpaceDE w:val="0"/>
        <w:autoSpaceDN w:val="0"/>
        <w:adjustRightInd w:val="0"/>
        <w:rPr>
          <w:rFonts w:asciiTheme="majorBidi" w:hAnsiTheme="majorBidi" w:cstheme="majorBidi"/>
          <w:szCs w:val="22"/>
        </w:rPr>
      </w:pPr>
    </w:p>
    <w:p w14:paraId="6E1952AD"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Всички НЛР са изброени по системо-органен клас и честота; много чести (≥ 1/10), чести (≥ 1/100 до &lt; 1/10), нечести (≥ 1/1 000 до &lt; 1/100), редки (≥ 1/10 000 до &lt; 1/1 000), много редки (&lt; 1/10 000) и с неизвестна честота (от наличните данни не може да бъде направена оценка). Във всяка честотна група, нежеланите реакции са представени в низходящ ред по отношение на тяхната сериозност.</w:t>
      </w:r>
    </w:p>
    <w:p w14:paraId="5C85ACA2" w14:textId="77777777" w:rsidR="00A136D3" w:rsidRDefault="00A136D3">
      <w:pPr>
        <w:autoSpaceDE w:val="0"/>
        <w:autoSpaceDN w:val="0"/>
        <w:adjustRightInd w:val="0"/>
        <w:rPr>
          <w:rFonts w:asciiTheme="majorBidi" w:hAnsiTheme="majorBidi" w:cstheme="majorBidi"/>
          <w:szCs w:val="22"/>
        </w:rPr>
      </w:pPr>
    </w:p>
    <w:p w14:paraId="0F3CB160" w14:textId="78239336"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Изброените НЛР „с неизвестна честота“ са съобщени по време на постмаркетингова употреба.</w:t>
      </w:r>
    </w:p>
    <w:p w14:paraId="266D6048" w14:textId="77777777" w:rsidR="00A136D3" w:rsidRDefault="00A136D3">
      <w:pPr>
        <w:autoSpaceDE w:val="0"/>
        <w:autoSpaceDN w:val="0"/>
        <w:adjustRightInd w:val="0"/>
        <w:rPr>
          <w:rFonts w:asciiTheme="majorBidi" w:hAnsiTheme="majorBidi" w:cstheme="majorBid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6"/>
        <w:gridCol w:w="2465"/>
        <w:gridCol w:w="2465"/>
        <w:gridCol w:w="2465"/>
      </w:tblGrid>
      <w:tr w:rsidR="00A54954" w14:paraId="4BEB8C97" w14:textId="77777777">
        <w:trPr>
          <w:cantSplit/>
          <w:trHeight w:val="548"/>
          <w:tblHeader/>
        </w:trPr>
        <w:tc>
          <w:tcPr>
            <w:tcW w:w="1309" w:type="dxa"/>
          </w:tcPr>
          <w:p w14:paraId="4D136AAB" w14:textId="77777777" w:rsidR="00A136D3" w:rsidRDefault="004926DC">
            <w:pPr>
              <w:autoSpaceDE w:val="0"/>
              <w:autoSpaceDN w:val="0"/>
              <w:adjustRightInd w:val="0"/>
              <w:rPr>
                <w:rFonts w:asciiTheme="majorBidi" w:hAnsiTheme="majorBidi" w:cstheme="majorBidi"/>
                <w:b/>
                <w:szCs w:val="22"/>
              </w:rPr>
            </w:pPr>
            <w:r>
              <w:rPr>
                <w:rFonts w:asciiTheme="majorBidi" w:hAnsiTheme="majorBidi" w:cstheme="majorBidi"/>
                <w:b/>
                <w:szCs w:val="22"/>
              </w:rPr>
              <w:t>Системо-органен клас</w:t>
            </w:r>
          </w:p>
        </w:tc>
        <w:tc>
          <w:tcPr>
            <w:tcW w:w="1938" w:type="dxa"/>
          </w:tcPr>
          <w:p w14:paraId="7CF00B04"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b/>
                <w:szCs w:val="22"/>
              </w:rPr>
              <w:t>Чести</w:t>
            </w:r>
          </w:p>
        </w:tc>
        <w:tc>
          <w:tcPr>
            <w:tcW w:w="1938" w:type="dxa"/>
          </w:tcPr>
          <w:p w14:paraId="1FE3A40C"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b/>
                <w:szCs w:val="22"/>
              </w:rPr>
              <w:t>Нечести</w:t>
            </w:r>
          </w:p>
        </w:tc>
        <w:tc>
          <w:tcPr>
            <w:tcW w:w="1938" w:type="dxa"/>
          </w:tcPr>
          <w:p w14:paraId="7B19231E"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b/>
                <w:szCs w:val="22"/>
              </w:rPr>
              <w:t>С неизвестна честота</w:t>
            </w:r>
          </w:p>
        </w:tc>
      </w:tr>
      <w:tr w:rsidR="00A54954" w14:paraId="54A1040D" w14:textId="77777777">
        <w:trPr>
          <w:cantSplit/>
        </w:trPr>
        <w:tc>
          <w:tcPr>
            <w:tcW w:w="1309" w:type="dxa"/>
          </w:tcPr>
          <w:p w14:paraId="5AF07FBE" w14:textId="77777777" w:rsidR="00A136D3" w:rsidRDefault="004926DC">
            <w:pPr>
              <w:rPr>
                <w:rFonts w:asciiTheme="majorBidi" w:hAnsiTheme="majorBidi" w:cstheme="majorBidi"/>
                <w:b/>
                <w:bCs/>
                <w:szCs w:val="22"/>
              </w:rPr>
            </w:pPr>
            <w:r>
              <w:rPr>
                <w:rFonts w:asciiTheme="majorBidi" w:hAnsiTheme="majorBidi" w:cstheme="majorBidi"/>
                <w:b/>
                <w:bCs/>
                <w:szCs w:val="22"/>
              </w:rPr>
              <w:t>Нарушения на кръвта и лимфната система</w:t>
            </w:r>
          </w:p>
        </w:tc>
        <w:tc>
          <w:tcPr>
            <w:tcW w:w="1938" w:type="dxa"/>
          </w:tcPr>
          <w:p w14:paraId="576177E2" w14:textId="77777777" w:rsidR="00A136D3" w:rsidRDefault="00A136D3">
            <w:pPr>
              <w:autoSpaceDE w:val="0"/>
              <w:autoSpaceDN w:val="0"/>
              <w:adjustRightInd w:val="0"/>
              <w:rPr>
                <w:rFonts w:asciiTheme="majorBidi" w:hAnsiTheme="majorBidi" w:cstheme="majorBidi"/>
                <w:szCs w:val="22"/>
              </w:rPr>
            </w:pPr>
          </w:p>
        </w:tc>
        <w:tc>
          <w:tcPr>
            <w:tcW w:w="1938" w:type="dxa"/>
          </w:tcPr>
          <w:p w14:paraId="51410D77"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Неутропения</w:t>
            </w:r>
          </w:p>
          <w:p w14:paraId="47AE6B71"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Анемия</w:t>
            </w:r>
          </w:p>
          <w:p w14:paraId="095CA665"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Тромбоцитопения</w:t>
            </w:r>
          </w:p>
          <w:p w14:paraId="42682A16"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Понижен брой неутрофили</w:t>
            </w:r>
          </w:p>
          <w:p w14:paraId="31236D14"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Понижен брой бели кръвни клетки</w:t>
            </w:r>
          </w:p>
        </w:tc>
        <w:tc>
          <w:tcPr>
            <w:tcW w:w="1938" w:type="dxa"/>
          </w:tcPr>
          <w:p w14:paraId="371C5F00"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Левкопения</w:t>
            </w:r>
          </w:p>
        </w:tc>
      </w:tr>
      <w:tr w:rsidR="00A54954" w14:paraId="5E6BAF90" w14:textId="77777777">
        <w:trPr>
          <w:cantSplit/>
        </w:trPr>
        <w:tc>
          <w:tcPr>
            <w:tcW w:w="1309" w:type="dxa"/>
          </w:tcPr>
          <w:p w14:paraId="6C6998F4" w14:textId="77777777" w:rsidR="00A136D3" w:rsidRDefault="004926DC">
            <w:pPr>
              <w:rPr>
                <w:rFonts w:asciiTheme="majorBidi" w:hAnsiTheme="majorBidi" w:cstheme="majorBidi"/>
                <w:b/>
                <w:bCs/>
                <w:szCs w:val="22"/>
              </w:rPr>
            </w:pPr>
            <w:r>
              <w:rPr>
                <w:rFonts w:asciiTheme="majorBidi" w:hAnsiTheme="majorBidi" w:cstheme="majorBidi"/>
                <w:b/>
                <w:bCs/>
                <w:szCs w:val="22"/>
              </w:rPr>
              <w:t>Нарушения на имунната система</w:t>
            </w:r>
          </w:p>
        </w:tc>
        <w:tc>
          <w:tcPr>
            <w:tcW w:w="1938" w:type="dxa"/>
          </w:tcPr>
          <w:p w14:paraId="2A1DAA6C" w14:textId="77777777" w:rsidR="00A136D3" w:rsidRDefault="00A136D3">
            <w:pPr>
              <w:autoSpaceDE w:val="0"/>
              <w:autoSpaceDN w:val="0"/>
              <w:adjustRightInd w:val="0"/>
              <w:rPr>
                <w:rFonts w:asciiTheme="majorBidi" w:hAnsiTheme="majorBidi" w:cstheme="majorBidi"/>
                <w:szCs w:val="22"/>
              </w:rPr>
            </w:pPr>
          </w:p>
        </w:tc>
        <w:tc>
          <w:tcPr>
            <w:tcW w:w="1938" w:type="dxa"/>
          </w:tcPr>
          <w:p w14:paraId="4F1FCCB9"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Свръхчувствителност</w:t>
            </w:r>
          </w:p>
        </w:tc>
        <w:tc>
          <w:tcPr>
            <w:tcW w:w="1938" w:type="dxa"/>
          </w:tcPr>
          <w:p w14:paraId="11FDA6BB" w14:textId="77777777" w:rsidR="00A136D3" w:rsidRDefault="004926DC">
            <w:pPr>
              <w:autoSpaceDE w:val="0"/>
              <w:autoSpaceDN w:val="0"/>
              <w:adjustRightInd w:val="0"/>
              <w:rPr>
                <w:rFonts w:asciiTheme="majorBidi" w:hAnsiTheme="majorBidi" w:cstheme="majorBidi"/>
                <w:iCs/>
                <w:szCs w:val="22"/>
              </w:rPr>
            </w:pPr>
            <w:r>
              <w:rPr>
                <w:rFonts w:asciiTheme="majorBidi" w:hAnsiTheme="majorBidi" w:cstheme="majorBidi"/>
                <w:szCs w:val="22"/>
              </w:rPr>
              <w:t>Алергична реакция (например анафилактична реакция, ангиоедем, включително подуване на езика, едем на езика, едем на лицето, пруритус или уртикария)</w:t>
            </w:r>
          </w:p>
        </w:tc>
      </w:tr>
      <w:tr w:rsidR="00A54954" w14:paraId="4FABF354" w14:textId="77777777">
        <w:trPr>
          <w:cantSplit/>
        </w:trPr>
        <w:tc>
          <w:tcPr>
            <w:tcW w:w="1309" w:type="dxa"/>
          </w:tcPr>
          <w:p w14:paraId="45AAEF6F" w14:textId="77777777" w:rsidR="00A136D3" w:rsidRDefault="004926DC">
            <w:pPr>
              <w:rPr>
                <w:rFonts w:asciiTheme="majorBidi" w:hAnsiTheme="majorBidi" w:cstheme="majorBidi"/>
                <w:b/>
                <w:bCs/>
                <w:szCs w:val="22"/>
              </w:rPr>
            </w:pPr>
            <w:r>
              <w:rPr>
                <w:rFonts w:asciiTheme="majorBidi" w:hAnsiTheme="majorBidi" w:cstheme="majorBidi"/>
                <w:b/>
                <w:bCs/>
                <w:szCs w:val="22"/>
              </w:rPr>
              <w:lastRenderedPageBreak/>
              <w:t>Нарушения на ендокринната система</w:t>
            </w:r>
          </w:p>
        </w:tc>
        <w:tc>
          <w:tcPr>
            <w:tcW w:w="1938" w:type="dxa"/>
          </w:tcPr>
          <w:p w14:paraId="49B04054" w14:textId="77777777" w:rsidR="00A136D3" w:rsidRDefault="00A136D3">
            <w:pPr>
              <w:autoSpaceDE w:val="0"/>
              <w:autoSpaceDN w:val="0"/>
              <w:adjustRightInd w:val="0"/>
              <w:rPr>
                <w:rFonts w:asciiTheme="majorBidi" w:hAnsiTheme="majorBidi" w:cstheme="majorBidi"/>
                <w:szCs w:val="22"/>
              </w:rPr>
            </w:pPr>
          </w:p>
        </w:tc>
        <w:tc>
          <w:tcPr>
            <w:tcW w:w="1938" w:type="dxa"/>
          </w:tcPr>
          <w:p w14:paraId="09A0A98A"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Понижен пролактин в кръвта</w:t>
            </w:r>
          </w:p>
          <w:p w14:paraId="7394D07F"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Хиперпролактинемия</w:t>
            </w:r>
          </w:p>
        </w:tc>
        <w:tc>
          <w:tcPr>
            <w:tcW w:w="1938" w:type="dxa"/>
          </w:tcPr>
          <w:p w14:paraId="2F0F8F46"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Диабетна хиперосмоларна кома</w:t>
            </w:r>
          </w:p>
          <w:p w14:paraId="02F84314" w14:textId="77777777" w:rsidR="00A136D3" w:rsidRDefault="004926DC">
            <w:pPr>
              <w:autoSpaceDE w:val="0"/>
              <w:autoSpaceDN w:val="0"/>
              <w:adjustRightInd w:val="0"/>
              <w:rPr>
                <w:rFonts w:asciiTheme="majorBidi" w:hAnsiTheme="majorBidi" w:cstheme="majorBidi"/>
                <w:iCs/>
                <w:szCs w:val="22"/>
              </w:rPr>
            </w:pPr>
            <w:r>
              <w:rPr>
                <w:rFonts w:asciiTheme="majorBidi" w:hAnsiTheme="majorBidi" w:cstheme="majorBidi"/>
                <w:szCs w:val="22"/>
              </w:rPr>
              <w:t>Диабетна кетоацидоза</w:t>
            </w:r>
          </w:p>
        </w:tc>
      </w:tr>
      <w:tr w:rsidR="00A54954" w14:paraId="4D86E31B" w14:textId="77777777">
        <w:trPr>
          <w:cantSplit/>
        </w:trPr>
        <w:tc>
          <w:tcPr>
            <w:tcW w:w="1309" w:type="dxa"/>
          </w:tcPr>
          <w:p w14:paraId="61AF188C" w14:textId="77777777" w:rsidR="00A136D3" w:rsidRDefault="004926DC">
            <w:pPr>
              <w:rPr>
                <w:rFonts w:asciiTheme="majorBidi" w:hAnsiTheme="majorBidi" w:cstheme="majorBidi"/>
                <w:b/>
                <w:bCs/>
                <w:szCs w:val="22"/>
              </w:rPr>
            </w:pPr>
            <w:r>
              <w:rPr>
                <w:rFonts w:asciiTheme="majorBidi" w:hAnsiTheme="majorBidi" w:cstheme="majorBidi"/>
                <w:b/>
                <w:bCs/>
                <w:szCs w:val="22"/>
              </w:rPr>
              <w:t>Нарушения на метабо-лизма и храненето</w:t>
            </w:r>
          </w:p>
        </w:tc>
        <w:tc>
          <w:tcPr>
            <w:tcW w:w="1938" w:type="dxa"/>
          </w:tcPr>
          <w:p w14:paraId="154D9A7B" w14:textId="57421535"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Повишено тегло</w:t>
            </w:r>
            <w:r w:rsidRPr="009E732C">
              <w:rPr>
                <w:rFonts w:asciiTheme="majorBidi" w:hAnsiTheme="majorBidi" w:cstheme="majorBidi"/>
                <w:szCs w:val="22"/>
                <w:vertAlign w:val="superscript"/>
              </w:rPr>
              <w:t>a</w:t>
            </w:r>
          </w:p>
          <w:p w14:paraId="5D2C0CE4"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Захарен диабет</w:t>
            </w:r>
          </w:p>
          <w:p w14:paraId="7DF7671C"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Намаляване на теглото</w:t>
            </w:r>
          </w:p>
        </w:tc>
        <w:tc>
          <w:tcPr>
            <w:tcW w:w="1938" w:type="dxa"/>
          </w:tcPr>
          <w:p w14:paraId="173B86AC"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Хипергликемия</w:t>
            </w:r>
          </w:p>
          <w:p w14:paraId="61AA44BB"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Хиперхолестеролемия</w:t>
            </w:r>
          </w:p>
          <w:p w14:paraId="5C1BA860"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Хиперинсулинемия</w:t>
            </w:r>
          </w:p>
          <w:p w14:paraId="2C17610A"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Хиперлипидемия</w:t>
            </w:r>
          </w:p>
          <w:p w14:paraId="17F28145"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Хипертриглицеридемия</w:t>
            </w:r>
          </w:p>
          <w:p w14:paraId="4D55F63A"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Нарушения на апетита</w:t>
            </w:r>
          </w:p>
        </w:tc>
        <w:tc>
          <w:tcPr>
            <w:tcW w:w="1938" w:type="dxa"/>
          </w:tcPr>
          <w:p w14:paraId="75D3F7D1"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Анорексия</w:t>
            </w:r>
          </w:p>
          <w:p w14:paraId="5FD70A94" w14:textId="1D347E01"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Намален апетит</w:t>
            </w:r>
            <w:r>
              <w:rPr>
                <w:rFonts w:asciiTheme="majorBidi" w:hAnsiTheme="majorBidi" w:cstheme="majorBidi"/>
                <w:szCs w:val="22"/>
                <w:vertAlign w:val="superscript"/>
              </w:rPr>
              <w:t>б</w:t>
            </w:r>
          </w:p>
          <w:p w14:paraId="57BDC122"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Хипонатриемия</w:t>
            </w:r>
          </w:p>
        </w:tc>
      </w:tr>
      <w:tr w:rsidR="00A54954" w14:paraId="2662CEE8" w14:textId="77777777">
        <w:trPr>
          <w:cantSplit/>
        </w:trPr>
        <w:tc>
          <w:tcPr>
            <w:tcW w:w="1309" w:type="dxa"/>
          </w:tcPr>
          <w:p w14:paraId="13F9083F" w14:textId="77777777" w:rsidR="00A136D3" w:rsidRDefault="004926DC">
            <w:pPr>
              <w:rPr>
                <w:rFonts w:asciiTheme="majorBidi" w:hAnsiTheme="majorBidi" w:cstheme="majorBidi"/>
                <w:b/>
                <w:bCs/>
                <w:szCs w:val="22"/>
              </w:rPr>
            </w:pPr>
            <w:r>
              <w:rPr>
                <w:rFonts w:asciiTheme="majorBidi" w:hAnsiTheme="majorBidi" w:cstheme="majorBidi"/>
                <w:b/>
                <w:bCs/>
                <w:szCs w:val="22"/>
              </w:rPr>
              <w:t>Психични нарушения</w:t>
            </w:r>
          </w:p>
        </w:tc>
        <w:tc>
          <w:tcPr>
            <w:tcW w:w="1938" w:type="dxa"/>
          </w:tcPr>
          <w:p w14:paraId="53BE034C"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Възбуда</w:t>
            </w:r>
          </w:p>
          <w:p w14:paraId="3B914D1B"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Тревожност</w:t>
            </w:r>
          </w:p>
          <w:p w14:paraId="5047DE1F"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Безпокойство</w:t>
            </w:r>
          </w:p>
          <w:p w14:paraId="702138E1"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Безсъние</w:t>
            </w:r>
          </w:p>
        </w:tc>
        <w:tc>
          <w:tcPr>
            <w:tcW w:w="1938" w:type="dxa"/>
          </w:tcPr>
          <w:p w14:paraId="459005FA" w14:textId="77777777" w:rsidR="00A136D3" w:rsidRDefault="004926DC">
            <w:pPr>
              <w:rPr>
                <w:rFonts w:asciiTheme="majorBidi" w:hAnsiTheme="majorBidi" w:cstheme="majorBidi"/>
                <w:szCs w:val="22"/>
              </w:rPr>
            </w:pPr>
            <w:r>
              <w:rPr>
                <w:rFonts w:asciiTheme="majorBidi" w:hAnsiTheme="majorBidi" w:cstheme="majorBidi"/>
                <w:szCs w:val="22"/>
              </w:rPr>
              <w:t>Суицидни мисли</w:t>
            </w:r>
          </w:p>
          <w:p w14:paraId="41421393"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Психотични разстройства</w:t>
            </w:r>
          </w:p>
          <w:p w14:paraId="1EF5BA62"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Халюцинации</w:t>
            </w:r>
          </w:p>
          <w:p w14:paraId="53FBFC1F"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Налудности</w:t>
            </w:r>
          </w:p>
          <w:p w14:paraId="050405C9"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Xиперсексуалност</w:t>
            </w:r>
          </w:p>
          <w:p w14:paraId="065E9F4E"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Паническа реакция</w:t>
            </w:r>
          </w:p>
          <w:p w14:paraId="7712180C"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Депресия</w:t>
            </w:r>
          </w:p>
          <w:p w14:paraId="0C3184B7" w14:textId="77777777" w:rsidR="00A136D3" w:rsidRDefault="004926DC">
            <w:pPr>
              <w:rPr>
                <w:rFonts w:asciiTheme="majorBidi" w:hAnsiTheme="majorBidi" w:cstheme="majorBidi"/>
                <w:szCs w:val="22"/>
              </w:rPr>
            </w:pPr>
            <w:r>
              <w:rPr>
                <w:rFonts w:asciiTheme="majorBidi" w:hAnsiTheme="majorBidi" w:cstheme="majorBidi"/>
                <w:szCs w:val="22"/>
              </w:rPr>
              <w:t>Емоционална лабилност</w:t>
            </w:r>
          </w:p>
          <w:p w14:paraId="62BD19CC"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Апатия</w:t>
            </w:r>
          </w:p>
          <w:p w14:paraId="0B93A598"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Дисфория</w:t>
            </w:r>
          </w:p>
          <w:p w14:paraId="3A445CB6"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Нарушения на съня</w:t>
            </w:r>
          </w:p>
          <w:p w14:paraId="6BA57733"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Бруксизъм</w:t>
            </w:r>
          </w:p>
          <w:p w14:paraId="45DACB80"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Понижено либидо</w:t>
            </w:r>
          </w:p>
          <w:p w14:paraId="75BDBD98"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Промени в настроението</w:t>
            </w:r>
          </w:p>
        </w:tc>
        <w:tc>
          <w:tcPr>
            <w:tcW w:w="1938" w:type="dxa"/>
          </w:tcPr>
          <w:p w14:paraId="0B1F7718"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Извършено самоубийство</w:t>
            </w:r>
          </w:p>
          <w:p w14:paraId="51288565"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Суициден опит</w:t>
            </w:r>
          </w:p>
          <w:p w14:paraId="1A925DF1" w14:textId="01D2A77C" w:rsidR="00A136D3" w:rsidRDefault="004926DC">
            <w:pPr>
              <w:autoSpaceDE w:val="0"/>
              <w:autoSpaceDN w:val="0"/>
              <w:adjustRightInd w:val="0"/>
              <w:rPr>
                <w:rFonts w:asciiTheme="majorBidi" w:hAnsiTheme="majorBidi" w:cstheme="majorBidi"/>
                <w:iCs/>
                <w:szCs w:val="22"/>
              </w:rPr>
            </w:pPr>
            <w:r>
              <w:rPr>
                <w:rFonts w:asciiTheme="majorBidi" w:hAnsiTheme="majorBidi" w:cstheme="majorBidi"/>
                <w:iCs/>
                <w:szCs w:val="22"/>
              </w:rPr>
              <w:t>Разстройство, свързано с влечение към хазарт</w:t>
            </w:r>
          </w:p>
          <w:p w14:paraId="7C2AAFC1" w14:textId="77777777" w:rsidR="00A136D3" w:rsidRDefault="004926DC">
            <w:pPr>
              <w:autoSpaceDE w:val="0"/>
              <w:autoSpaceDN w:val="0"/>
              <w:adjustRightInd w:val="0"/>
              <w:rPr>
                <w:rFonts w:asciiTheme="majorBidi" w:hAnsiTheme="majorBidi" w:cstheme="majorBidi"/>
                <w:iCs/>
                <w:szCs w:val="22"/>
              </w:rPr>
            </w:pPr>
            <w:r>
              <w:rPr>
                <w:rFonts w:asciiTheme="majorBidi" w:hAnsiTheme="majorBidi" w:cstheme="majorBidi"/>
                <w:iCs/>
                <w:szCs w:val="22"/>
              </w:rPr>
              <w:t>Разстройства в контрола на импулсите</w:t>
            </w:r>
          </w:p>
          <w:p w14:paraId="0CA56AB7" w14:textId="77777777" w:rsidR="00A136D3" w:rsidRDefault="004926DC">
            <w:pPr>
              <w:autoSpaceDE w:val="0"/>
              <w:autoSpaceDN w:val="0"/>
              <w:adjustRightInd w:val="0"/>
              <w:rPr>
                <w:rFonts w:asciiTheme="majorBidi" w:hAnsiTheme="majorBidi" w:cstheme="majorBidi"/>
                <w:iCs/>
                <w:szCs w:val="22"/>
              </w:rPr>
            </w:pPr>
            <w:r>
              <w:rPr>
                <w:rFonts w:asciiTheme="majorBidi" w:hAnsiTheme="majorBidi" w:cstheme="majorBidi"/>
                <w:iCs/>
                <w:szCs w:val="22"/>
              </w:rPr>
              <w:t>Преяждане</w:t>
            </w:r>
          </w:p>
          <w:p w14:paraId="40FB9BAA" w14:textId="77777777" w:rsidR="00A136D3" w:rsidRDefault="004926DC">
            <w:pPr>
              <w:autoSpaceDE w:val="0"/>
              <w:autoSpaceDN w:val="0"/>
              <w:adjustRightInd w:val="0"/>
              <w:rPr>
                <w:rFonts w:asciiTheme="majorBidi" w:hAnsiTheme="majorBidi" w:cstheme="majorBidi"/>
                <w:iCs/>
                <w:szCs w:val="22"/>
              </w:rPr>
            </w:pPr>
            <w:r>
              <w:rPr>
                <w:rFonts w:asciiTheme="majorBidi" w:hAnsiTheme="majorBidi" w:cstheme="majorBidi"/>
                <w:iCs/>
                <w:szCs w:val="22"/>
              </w:rPr>
              <w:t>Компулсивно пазаруване</w:t>
            </w:r>
          </w:p>
          <w:p w14:paraId="0F8F908B"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Пориомания</w:t>
            </w:r>
          </w:p>
          <w:p w14:paraId="11A8D86D"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Нервност</w:t>
            </w:r>
          </w:p>
          <w:p w14:paraId="15837C5B" w14:textId="77777777" w:rsidR="00A136D3" w:rsidRDefault="004926DC">
            <w:pPr>
              <w:autoSpaceDE w:val="0"/>
              <w:autoSpaceDN w:val="0"/>
              <w:adjustRightInd w:val="0"/>
              <w:rPr>
                <w:rFonts w:asciiTheme="majorBidi" w:hAnsiTheme="majorBidi" w:cstheme="majorBidi"/>
                <w:szCs w:val="22"/>
              </w:rPr>
            </w:pPr>
            <w:r>
              <w:rPr>
                <w:rFonts w:asciiTheme="majorBidi" w:eastAsia="Calibri" w:hAnsiTheme="majorBidi" w:cstheme="majorBidi"/>
                <w:iCs/>
                <w:szCs w:val="22"/>
              </w:rPr>
              <w:t>Агресия</w:t>
            </w:r>
          </w:p>
        </w:tc>
      </w:tr>
      <w:tr w:rsidR="00A54954" w14:paraId="7E664822" w14:textId="77777777">
        <w:trPr>
          <w:cantSplit/>
        </w:trPr>
        <w:tc>
          <w:tcPr>
            <w:tcW w:w="1309" w:type="dxa"/>
          </w:tcPr>
          <w:p w14:paraId="5938DCAE" w14:textId="77777777" w:rsidR="00A136D3" w:rsidRDefault="004926DC">
            <w:pPr>
              <w:rPr>
                <w:rFonts w:asciiTheme="majorBidi" w:hAnsiTheme="majorBidi" w:cstheme="majorBidi"/>
                <w:b/>
                <w:bCs/>
                <w:szCs w:val="22"/>
              </w:rPr>
            </w:pPr>
            <w:r>
              <w:rPr>
                <w:rFonts w:asciiTheme="majorBidi" w:hAnsiTheme="majorBidi" w:cstheme="majorBidi"/>
                <w:b/>
                <w:bCs/>
                <w:szCs w:val="22"/>
              </w:rPr>
              <w:t>Нарушения на нервната система</w:t>
            </w:r>
          </w:p>
        </w:tc>
        <w:tc>
          <w:tcPr>
            <w:tcW w:w="1938" w:type="dxa"/>
          </w:tcPr>
          <w:p w14:paraId="7576DC58"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Екстрапирамидни нарушения</w:t>
            </w:r>
          </w:p>
          <w:p w14:paraId="6BF013B4"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Акатизия</w:t>
            </w:r>
          </w:p>
          <w:p w14:paraId="7430C46B"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Тремор</w:t>
            </w:r>
          </w:p>
          <w:p w14:paraId="0DEC2998"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Дискинезия</w:t>
            </w:r>
          </w:p>
          <w:p w14:paraId="38047546"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Седация</w:t>
            </w:r>
          </w:p>
          <w:p w14:paraId="1E13DC18"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Сомнолентност</w:t>
            </w:r>
          </w:p>
          <w:p w14:paraId="7AEF3A24"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Замаяност</w:t>
            </w:r>
          </w:p>
          <w:p w14:paraId="46966479"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Главоболие</w:t>
            </w:r>
          </w:p>
        </w:tc>
        <w:tc>
          <w:tcPr>
            <w:tcW w:w="1938" w:type="dxa"/>
          </w:tcPr>
          <w:p w14:paraId="1299574B"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Дистония</w:t>
            </w:r>
          </w:p>
          <w:p w14:paraId="1FB689DA"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Тардивна дискинезия</w:t>
            </w:r>
          </w:p>
          <w:p w14:paraId="38D32D1D"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Паркинсонизъм</w:t>
            </w:r>
          </w:p>
          <w:p w14:paraId="18767EDD"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Двигателно нарушение</w:t>
            </w:r>
          </w:p>
          <w:p w14:paraId="14EDA926"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Психомоторна хиперактивност</w:t>
            </w:r>
          </w:p>
          <w:p w14:paraId="7C7EC781"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Синдром на неспокойните крака</w:t>
            </w:r>
          </w:p>
          <w:p w14:paraId="26B8A29D"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Мускулна ригидност тип „зъбчато колело“</w:t>
            </w:r>
          </w:p>
          <w:p w14:paraId="14433987"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Хипертония</w:t>
            </w:r>
          </w:p>
          <w:p w14:paraId="7202B75F"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Брадикинезия</w:t>
            </w:r>
          </w:p>
          <w:p w14:paraId="6D41B4B7"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Изтичане на слюнка от устата</w:t>
            </w:r>
          </w:p>
          <w:p w14:paraId="0CBEBE67"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Дисгевзия</w:t>
            </w:r>
          </w:p>
          <w:p w14:paraId="0C9B3AE1"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Паросмия</w:t>
            </w:r>
          </w:p>
        </w:tc>
        <w:tc>
          <w:tcPr>
            <w:tcW w:w="1938" w:type="dxa"/>
          </w:tcPr>
          <w:p w14:paraId="3A2E8BD3"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Нервнолептичен малигнен синдром</w:t>
            </w:r>
          </w:p>
          <w:p w14:paraId="26B6FF70"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Генерализиран тонично-клоничен припадък</w:t>
            </w:r>
          </w:p>
          <w:p w14:paraId="165EBD37"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Серотонинов синдром</w:t>
            </w:r>
          </w:p>
          <w:p w14:paraId="4B8DB68E"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Нарушение на говора</w:t>
            </w:r>
          </w:p>
        </w:tc>
      </w:tr>
      <w:tr w:rsidR="00A54954" w14:paraId="40ED0698" w14:textId="77777777">
        <w:trPr>
          <w:cantSplit/>
        </w:trPr>
        <w:tc>
          <w:tcPr>
            <w:tcW w:w="1309" w:type="dxa"/>
          </w:tcPr>
          <w:p w14:paraId="427B50BC" w14:textId="77777777" w:rsidR="00A136D3" w:rsidRDefault="004926DC">
            <w:pPr>
              <w:rPr>
                <w:rFonts w:asciiTheme="majorBidi" w:hAnsiTheme="majorBidi" w:cstheme="majorBidi"/>
                <w:b/>
                <w:bCs/>
                <w:szCs w:val="22"/>
              </w:rPr>
            </w:pPr>
            <w:r>
              <w:rPr>
                <w:rFonts w:asciiTheme="majorBidi" w:hAnsiTheme="majorBidi" w:cstheme="majorBidi"/>
                <w:b/>
                <w:bCs/>
                <w:szCs w:val="22"/>
              </w:rPr>
              <w:t>Нарушения на очите</w:t>
            </w:r>
          </w:p>
        </w:tc>
        <w:tc>
          <w:tcPr>
            <w:tcW w:w="1938" w:type="dxa"/>
          </w:tcPr>
          <w:p w14:paraId="0FD523ED" w14:textId="77777777" w:rsidR="00A136D3" w:rsidRDefault="00A136D3">
            <w:pPr>
              <w:autoSpaceDE w:val="0"/>
              <w:autoSpaceDN w:val="0"/>
              <w:adjustRightInd w:val="0"/>
              <w:rPr>
                <w:rFonts w:asciiTheme="majorBidi" w:hAnsiTheme="majorBidi" w:cstheme="majorBidi"/>
                <w:szCs w:val="22"/>
              </w:rPr>
            </w:pPr>
          </w:p>
        </w:tc>
        <w:tc>
          <w:tcPr>
            <w:tcW w:w="1938" w:type="dxa"/>
          </w:tcPr>
          <w:p w14:paraId="7ECFF696"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Окулогирична криза</w:t>
            </w:r>
          </w:p>
          <w:p w14:paraId="0B33E13D"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Замъглено зрение</w:t>
            </w:r>
          </w:p>
          <w:p w14:paraId="6054A7AB"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Болка в окото</w:t>
            </w:r>
          </w:p>
          <w:p w14:paraId="2AB1220A"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Диплопия</w:t>
            </w:r>
          </w:p>
          <w:p w14:paraId="6873A815"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Фотофобия</w:t>
            </w:r>
          </w:p>
        </w:tc>
        <w:tc>
          <w:tcPr>
            <w:tcW w:w="1938" w:type="dxa"/>
          </w:tcPr>
          <w:p w14:paraId="38040E4A" w14:textId="77777777" w:rsidR="00A136D3" w:rsidRDefault="00A136D3">
            <w:pPr>
              <w:autoSpaceDE w:val="0"/>
              <w:autoSpaceDN w:val="0"/>
              <w:adjustRightInd w:val="0"/>
              <w:rPr>
                <w:rFonts w:asciiTheme="majorBidi" w:hAnsiTheme="majorBidi" w:cstheme="majorBidi"/>
                <w:szCs w:val="22"/>
              </w:rPr>
            </w:pPr>
          </w:p>
        </w:tc>
      </w:tr>
      <w:tr w:rsidR="00A54954" w14:paraId="25184DD7" w14:textId="77777777">
        <w:trPr>
          <w:cantSplit/>
        </w:trPr>
        <w:tc>
          <w:tcPr>
            <w:tcW w:w="1309" w:type="dxa"/>
          </w:tcPr>
          <w:p w14:paraId="6811A624" w14:textId="77777777" w:rsidR="00A136D3" w:rsidRDefault="004926DC">
            <w:pPr>
              <w:rPr>
                <w:rFonts w:asciiTheme="majorBidi" w:hAnsiTheme="majorBidi" w:cstheme="majorBidi"/>
                <w:b/>
                <w:bCs/>
                <w:szCs w:val="22"/>
              </w:rPr>
            </w:pPr>
            <w:r>
              <w:rPr>
                <w:rFonts w:asciiTheme="majorBidi" w:hAnsiTheme="majorBidi" w:cstheme="majorBidi"/>
                <w:b/>
                <w:bCs/>
                <w:szCs w:val="22"/>
              </w:rPr>
              <w:lastRenderedPageBreak/>
              <w:t>Сърдечни нарушения</w:t>
            </w:r>
          </w:p>
        </w:tc>
        <w:tc>
          <w:tcPr>
            <w:tcW w:w="1938" w:type="dxa"/>
          </w:tcPr>
          <w:p w14:paraId="081FA366" w14:textId="77777777" w:rsidR="00A136D3" w:rsidRDefault="00A136D3">
            <w:pPr>
              <w:autoSpaceDE w:val="0"/>
              <w:autoSpaceDN w:val="0"/>
              <w:adjustRightInd w:val="0"/>
              <w:rPr>
                <w:rFonts w:asciiTheme="majorBidi" w:hAnsiTheme="majorBidi" w:cstheme="majorBidi"/>
                <w:szCs w:val="22"/>
              </w:rPr>
            </w:pPr>
          </w:p>
        </w:tc>
        <w:tc>
          <w:tcPr>
            <w:tcW w:w="1938" w:type="dxa"/>
          </w:tcPr>
          <w:p w14:paraId="40CC3E3F"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Камерни екстрасистоли</w:t>
            </w:r>
          </w:p>
          <w:p w14:paraId="767CC795"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Брадикардия</w:t>
            </w:r>
          </w:p>
          <w:p w14:paraId="2C019105"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Тахикардия</w:t>
            </w:r>
          </w:p>
          <w:p w14:paraId="53254A40"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Понижена амплитуда на Т вълна в електрокардиограмата</w:t>
            </w:r>
          </w:p>
          <w:p w14:paraId="589E667F"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Отклонения в електрокардиограмата</w:t>
            </w:r>
          </w:p>
          <w:p w14:paraId="4FCEE988"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Обърната Т вълна в електрокардиограмата</w:t>
            </w:r>
          </w:p>
        </w:tc>
        <w:tc>
          <w:tcPr>
            <w:tcW w:w="1938" w:type="dxa"/>
          </w:tcPr>
          <w:p w14:paraId="4FE1E69D"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Внезапна смърт</w:t>
            </w:r>
          </w:p>
          <w:p w14:paraId="2858F791"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Сърдечен арест</w:t>
            </w:r>
          </w:p>
          <w:p w14:paraId="781E4A0B"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Torsades de pointes Камерни аритмии</w:t>
            </w:r>
          </w:p>
          <w:p w14:paraId="3D0B7611"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Удължен QT интервал</w:t>
            </w:r>
          </w:p>
        </w:tc>
      </w:tr>
      <w:tr w:rsidR="00A54954" w14:paraId="47CB47CF" w14:textId="77777777">
        <w:trPr>
          <w:cantSplit/>
        </w:trPr>
        <w:tc>
          <w:tcPr>
            <w:tcW w:w="1309" w:type="dxa"/>
          </w:tcPr>
          <w:p w14:paraId="25EFEA40" w14:textId="77777777" w:rsidR="00A136D3" w:rsidRDefault="004926DC">
            <w:pPr>
              <w:rPr>
                <w:rFonts w:asciiTheme="majorBidi" w:hAnsiTheme="majorBidi" w:cstheme="majorBidi"/>
                <w:b/>
                <w:bCs/>
                <w:szCs w:val="22"/>
              </w:rPr>
            </w:pPr>
            <w:r>
              <w:rPr>
                <w:rFonts w:asciiTheme="majorBidi" w:hAnsiTheme="majorBidi" w:cstheme="majorBidi"/>
                <w:b/>
                <w:bCs/>
                <w:szCs w:val="22"/>
              </w:rPr>
              <w:t>Съдови нарушения</w:t>
            </w:r>
          </w:p>
        </w:tc>
        <w:tc>
          <w:tcPr>
            <w:tcW w:w="1938" w:type="dxa"/>
          </w:tcPr>
          <w:p w14:paraId="7FFA556A" w14:textId="77777777" w:rsidR="00A136D3" w:rsidRDefault="00A136D3">
            <w:pPr>
              <w:autoSpaceDE w:val="0"/>
              <w:autoSpaceDN w:val="0"/>
              <w:adjustRightInd w:val="0"/>
              <w:rPr>
                <w:rFonts w:asciiTheme="majorBidi" w:hAnsiTheme="majorBidi" w:cstheme="majorBidi"/>
                <w:szCs w:val="22"/>
              </w:rPr>
            </w:pPr>
          </w:p>
        </w:tc>
        <w:tc>
          <w:tcPr>
            <w:tcW w:w="1938" w:type="dxa"/>
          </w:tcPr>
          <w:p w14:paraId="41ABBE3E"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Хипертония</w:t>
            </w:r>
          </w:p>
          <w:p w14:paraId="74AE1860"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Ортостатична хипотония</w:t>
            </w:r>
          </w:p>
          <w:p w14:paraId="55EA227F"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Повишено кръвно налягане</w:t>
            </w:r>
          </w:p>
        </w:tc>
        <w:tc>
          <w:tcPr>
            <w:tcW w:w="1938" w:type="dxa"/>
          </w:tcPr>
          <w:p w14:paraId="123A334A"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Синкоп</w:t>
            </w:r>
          </w:p>
          <w:p w14:paraId="5DCE467E" w14:textId="77777777" w:rsidR="00A136D3" w:rsidRDefault="004926DC">
            <w:pPr>
              <w:autoSpaceDE w:val="0"/>
              <w:autoSpaceDN w:val="0"/>
              <w:adjustRightInd w:val="0"/>
              <w:rPr>
                <w:rFonts w:asciiTheme="majorBidi" w:hAnsiTheme="majorBidi" w:cstheme="majorBidi"/>
                <w:iCs/>
                <w:szCs w:val="22"/>
              </w:rPr>
            </w:pPr>
            <w:r>
              <w:rPr>
                <w:rFonts w:asciiTheme="majorBidi" w:hAnsiTheme="majorBidi" w:cstheme="majorBidi"/>
                <w:szCs w:val="22"/>
              </w:rPr>
              <w:t>Венозна емболия (включително белодробна емболия и дълбока венозна тромбоза)</w:t>
            </w:r>
          </w:p>
        </w:tc>
      </w:tr>
      <w:tr w:rsidR="00A54954" w14:paraId="01E9DD51" w14:textId="77777777">
        <w:trPr>
          <w:cantSplit/>
        </w:trPr>
        <w:tc>
          <w:tcPr>
            <w:tcW w:w="1309" w:type="dxa"/>
          </w:tcPr>
          <w:p w14:paraId="58A55FF6" w14:textId="77777777" w:rsidR="00A136D3" w:rsidRDefault="004926DC">
            <w:pPr>
              <w:rPr>
                <w:rFonts w:asciiTheme="majorBidi" w:hAnsiTheme="majorBidi" w:cstheme="majorBidi"/>
                <w:b/>
                <w:bCs/>
                <w:szCs w:val="22"/>
              </w:rPr>
            </w:pPr>
            <w:r>
              <w:rPr>
                <w:rFonts w:asciiTheme="majorBidi" w:hAnsiTheme="majorBidi" w:cstheme="majorBidi"/>
                <w:b/>
                <w:bCs/>
                <w:szCs w:val="22"/>
              </w:rPr>
              <w:t>Респираторни, гръдни и медиастинални нарушения</w:t>
            </w:r>
          </w:p>
        </w:tc>
        <w:tc>
          <w:tcPr>
            <w:tcW w:w="1938" w:type="dxa"/>
          </w:tcPr>
          <w:p w14:paraId="5B5F44FF" w14:textId="77777777" w:rsidR="00A136D3" w:rsidRDefault="00A136D3">
            <w:pPr>
              <w:autoSpaceDE w:val="0"/>
              <w:autoSpaceDN w:val="0"/>
              <w:adjustRightInd w:val="0"/>
              <w:rPr>
                <w:rFonts w:asciiTheme="majorBidi" w:hAnsiTheme="majorBidi" w:cstheme="majorBidi"/>
                <w:szCs w:val="22"/>
              </w:rPr>
            </w:pPr>
          </w:p>
        </w:tc>
        <w:tc>
          <w:tcPr>
            <w:tcW w:w="1938" w:type="dxa"/>
          </w:tcPr>
          <w:p w14:paraId="70E6C24D"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Кашлица</w:t>
            </w:r>
          </w:p>
          <w:p w14:paraId="5FB8F1BE" w14:textId="77777777" w:rsidR="00A136D3" w:rsidRDefault="004926DC">
            <w:pPr>
              <w:rPr>
                <w:rFonts w:asciiTheme="majorBidi" w:hAnsiTheme="majorBidi" w:cstheme="majorBidi"/>
                <w:szCs w:val="22"/>
              </w:rPr>
            </w:pPr>
            <w:r>
              <w:rPr>
                <w:rFonts w:asciiTheme="majorBidi" w:hAnsiTheme="majorBidi" w:cstheme="majorBidi"/>
                <w:szCs w:val="22"/>
              </w:rPr>
              <w:t>Хълцане</w:t>
            </w:r>
          </w:p>
        </w:tc>
        <w:tc>
          <w:tcPr>
            <w:tcW w:w="1938" w:type="dxa"/>
          </w:tcPr>
          <w:p w14:paraId="551EE3E8"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Орофарингеален спазъм</w:t>
            </w:r>
          </w:p>
          <w:p w14:paraId="1D1A2BFA"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Ларингоспазъм</w:t>
            </w:r>
          </w:p>
          <w:p w14:paraId="1015D07E"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Аспирационна пневмония</w:t>
            </w:r>
          </w:p>
        </w:tc>
      </w:tr>
      <w:tr w:rsidR="00A54954" w14:paraId="3BCFB679" w14:textId="77777777">
        <w:trPr>
          <w:cantSplit/>
        </w:trPr>
        <w:tc>
          <w:tcPr>
            <w:tcW w:w="1309" w:type="dxa"/>
          </w:tcPr>
          <w:p w14:paraId="12A86B0D" w14:textId="77777777" w:rsidR="00A136D3" w:rsidRDefault="004926DC">
            <w:pPr>
              <w:rPr>
                <w:rFonts w:asciiTheme="majorBidi" w:hAnsiTheme="majorBidi" w:cstheme="majorBidi"/>
                <w:b/>
                <w:bCs/>
                <w:szCs w:val="22"/>
              </w:rPr>
            </w:pPr>
            <w:r>
              <w:rPr>
                <w:rFonts w:asciiTheme="majorBidi" w:hAnsiTheme="majorBidi" w:cstheme="majorBidi"/>
                <w:b/>
                <w:bCs/>
                <w:szCs w:val="22"/>
              </w:rPr>
              <w:t>Стомашно-чревни нарушения</w:t>
            </w:r>
          </w:p>
        </w:tc>
        <w:tc>
          <w:tcPr>
            <w:tcW w:w="1938" w:type="dxa"/>
          </w:tcPr>
          <w:p w14:paraId="621F9D8C"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Сухота в устата</w:t>
            </w:r>
          </w:p>
        </w:tc>
        <w:tc>
          <w:tcPr>
            <w:tcW w:w="1938" w:type="dxa"/>
          </w:tcPr>
          <w:p w14:paraId="71EBFD2A"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Гастроезофагеален рефлукс</w:t>
            </w:r>
          </w:p>
          <w:p w14:paraId="055C3763"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Диспепсия</w:t>
            </w:r>
          </w:p>
          <w:p w14:paraId="3DC57FA5"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Повръщане</w:t>
            </w:r>
          </w:p>
          <w:p w14:paraId="5CBEBD00"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Диария</w:t>
            </w:r>
          </w:p>
          <w:p w14:paraId="1C657D99"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Гадене</w:t>
            </w:r>
          </w:p>
          <w:p w14:paraId="7C900CD4"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Високо разположена коремна болка</w:t>
            </w:r>
          </w:p>
          <w:p w14:paraId="3D490E56"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Коремен дискомфорт</w:t>
            </w:r>
          </w:p>
          <w:p w14:paraId="36B7D3AE"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Констипация</w:t>
            </w:r>
          </w:p>
          <w:p w14:paraId="45409D44"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Повишена чревна перисталтика</w:t>
            </w:r>
          </w:p>
          <w:p w14:paraId="5ADE187C"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Хиперсаливация</w:t>
            </w:r>
          </w:p>
        </w:tc>
        <w:tc>
          <w:tcPr>
            <w:tcW w:w="1938" w:type="dxa"/>
          </w:tcPr>
          <w:p w14:paraId="155E44A3"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Панкреатит</w:t>
            </w:r>
          </w:p>
          <w:p w14:paraId="5C7BD0CB"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Дисфагия</w:t>
            </w:r>
          </w:p>
        </w:tc>
      </w:tr>
      <w:tr w:rsidR="00A54954" w14:paraId="5AFD5D45" w14:textId="77777777">
        <w:trPr>
          <w:cantSplit/>
        </w:trPr>
        <w:tc>
          <w:tcPr>
            <w:tcW w:w="1309" w:type="dxa"/>
          </w:tcPr>
          <w:p w14:paraId="1DD6B689" w14:textId="77777777" w:rsidR="00A136D3" w:rsidRDefault="004926DC">
            <w:pPr>
              <w:rPr>
                <w:rFonts w:asciiTheme="majorBidi" w:hAnsiTheme="majorBidi" w:cstheme="majorBidi"/>
                <w:b/>
                <w:bCs/>
                <w:szCs w:val="22"/>
              </w:rPr>
            </w:pPr>
            <w:r>
              <w:rPr>
                <w:rFonts w:asciiTheme="majorBidi" w:hAnsiTheme="majorBidi" w:cstheme="majorBidi"/>
                <w:b/>
                <w:bCs/>
                <w:szCs w:val="22"/>
              </w:rPr>
              <w:t>Хепатобили-арни нарушения</w:t>
            </w:r>
          </w:p>
        </w:tc>
        <w:tc>
          <w:tcPr>
            <w:tcW w:w="1938" w:type="dxa"/>
          </w:tcPr>
          <w:p w14:paraId="51256083" w14:textId="77777777" w:rsidR="00A136D3" w:rsidRDefault="00A136D3">
            <w:pPr>
              <w:autoSpaceDE w:val="0"/>
              <w:autoSpaceDN w:val="0"/>
              <w:adjustRightInd w:val="0"/>
              <w:rPr>
                <w:rFonts w:asciiTheme="majorBidi" w:hAnsiTheme="majorBidi" w:cstheme="majorBidi"/>
                <w:szCs w:val="22"/>
              </w:rPr>
            </w:pPr>
          </w:p>
        </w:tc>
        <w:tc>
          <w:tcPr>
            <w:tcW w:w="1938" w:type="dxa"/>
          </w:tcPr>
          <w:p w14:paraId="21F46B04"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Абнормни чернодрбни функционални тестове</w:t>
            </w:r>
          </w:p>
          <w:p w14:paraId="38BA41BC"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Повишени стойности на чернодробни ензими</w:t>
            </w:r>
          </w:p>
          <w:p w14:paraId="5C78957F"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Повишена аланин аминотрансфераза</w:t>
            </w:r>
          </w:p>
          <w:p w14:paraId="190C1EED"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Повишена гама-глутамил трансфераза</w:t>
            </w:r>
          </w:p>
          <w:p w14:paraId="010B3242"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Повишен билирубин в кръвта</w:t>
            </w:r>
          </w:p>
          <w:p w14:paraId="2593BE62"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Повишена аспартат аминотрансфераза</w:t>
            </w:r>
          </w:p>
        </w:tc>
        <w:tc>
          <w:tcPr>
            <w:tcW w:w="1938" w:type="dxa"/>
          </w:tcPr>
          <w:p w14:paraId="2FFB761E"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Чернодробна недостатъчност</w:t>
            </w:r>
          </w:p>
          <w:p w14:paraId="5CEF2AEF"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Жълтеница</w:t>
            </w:r>
          </w:p>
          <w:p w14:paraId="5E4F06B3"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Хепатит</w:t>
            </w:r>
          </w:p>
          <w:p w14:paraId="18C0EA87"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Повишена алкална фосфатаза</w:t>
            </w:r>
          </w:p>
        </w:tc>
      </w:tr>
      <w:tr w:rsidR="00A54954" w14:paraId="1D3DD878" w14:textId="77777777">
        <w:trPr>
          <w:cantSplit/>
        </w:trPr>
        <w:tc>
          <w:tcPr>
            <w:tcW w:w="1309" w:type="dxa"/>
          </w:tcPr>
          <w:p w14:paraId="4FF4BE54" w14:textId="77777777" w:rsidR="00A136D3" w:rsidRDefault="004926DC">
            <w:pPr>
              <w:rPr>
                <w:rFonts w:asciiTheme="majorBidi" w:hAnsiTheme="majorBidi" w:cstheme="majorBidi"/>
                <w:b/>
                <w:bCs/>
                <w:szCs w:val="22"/>
              </w:rPr>
            </w:pPr>
            <w:r>
              <w:rPr>
                <w:rFonts w:asciiTheme="majorBidi" w:hAnsiTheme="majorBidi" w:cstheme="majorBidi"/>
                <w:b/>
                <w:bCs/>
                <w:szCs w:val="22"/>
              </w:rPr>
              <w:t>Нарушения на кожата и подкожната тъкан</w:t>
            </w:r>
          </w:p>
        </w:tc>
        <w:tc>
          <w:tcPr>
            <w:tcW w:w="1938" w:type="dxa"/>
          </w:tcPr>
          <w:p w14:paraId="7B366C50" w14:textId="77777777" w:rsidR="00A136D3" w:rsidRDefault="00A136D3">
            <w:pPr>
              <w:autoSpaceDE w:val="0"/>
              <w:autoSpaceDN w:val="0"/>
              <w:adjustRightInd w:val="0"/>
              <w:rPr>
                <w:rFonts w:asciiTheme="majorBidi" w:hAnsiTheme="majorBidi" w:cstheme="majorBidi"/>
                <w:szCs w:val="22"/>
              </w:rPr>
            </w:pPr>
          </w:p>
        </w:tc>
        <w:tc>
          <w:tcPr>
            <w:tcW w:w="1938" w:type="dxa"/>
          </w:tcPr>
          <w:p w14:paraId="71E6240F"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Алопеция</w:t>
            </w:r>
          </w:p>
          <w:p w14:paraId="25023BFA"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Акне</w:t>
            </w:r>
          </w:p>
          <w:p w14:paraId="61C3A848"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Розацея</w:t>
            </w:r>
          </w:p>
          <w:p w14:paraId="2A1BB06B"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Екзема</w:t>
            </w:r>
          </w:p>
          <w:p w14:paraId="034BBFAF"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Кожна индурация</w:t>
            </w:r>
          </w:p>
        </w:tc>
        <w:tc>
          <w:tcPr>
            <w:tcW w:w="1938" w:type="dxa"/>
          </w:tcPr>
          <w:p w14:paraId="0C0542A4"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Обрив</w:t>
            </w:r>
          </w:p>
          <w:p w14:paraId="40DA4B8C"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Реакция на фоточувствителност</w:t>
            </w:r>
          </w:p>
          <w:p w14:paraId="11910CA6"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Хиперхидроза</w:t>
            </w:r>
          </w:p>
          <w:p w14:paraId="049EFBD9"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Лекарствена реакция с еозинофилия и системни симптоми (DRESS)</w:t>
            </w:r>
          </w:p>
        </w:tc>
      </w:tr>
      <w:tr w:rsidR="00A54954" w14:paraId="3A06B9B1" w14:textId="77777777">
        <w:trPr>
          <w:cantSplit/>
        </w:trPr>
        <w:tc>
          <w:tcPr>
            <w:tcW w:w="1309" w:type="dxa"/>
          </w:tcPr>
          <w:p w14:paraId="7626114D" w14:textId="77777777" w:rsidR="00A136D3" w:rsidRDefault="004926DC">
            <w:pPr>
              <w:rPr>
                <w:rFonts w:asciiTheme="majorBidi" w:hAnsiTheme="majorBidi" w:cstheme="majorBidi"/>
                <w:b/>
                <w:bCs/>
                <w:szCs w:val="22"/>
              </w:rPr>
            </w:pPr>
            <w:r>
              <w:rPr>
                <w:rFonts w:asciiTheme="majorBidi" w:hAnsiTheme="majorBidi" w:cstheme="majorBidi"/>
                <w:b/>
                <w:bCs/>
                <w:szCs w:val="22"/>
              </w:rPr>
              <w:lastRenderedPageBreak/>
              <w:t>Нарушения на мускулно-скелетната система и съединителната тъкан</w:t>
            </w:r>
          </w:p>
        </w:tc>
        <w:tc>
          <w:tcPr>
            <w:tcW w:w="1938" w:type="dxa"/>
          </w:tcPr>
          <w:p w14:paraId="2D729B27"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Мускулно-скелетна скованост</w:t>
            </w:r>
          </w:p>
        </w:tc>
        <w:tc>
          <w:tcPr>
            <w:tcW w:w="1938" w:type="dxa"/>
          </w:tcPr>
          <w:p w14:paraId="20B6FB77"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Мускулна ригидност</w:t>
            </w:r>
          </w:p>
          <w:p w14:paraId="26D9C4F8"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Мускулни спазми</w:t>
            </w:r>
          </w:p>
          <w:p w14:paraId="0B66358A"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Мускулно потрепване</w:t>
            </w:r>
          </w:p>
          <w:p w14:paraId="6B20A1A2"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Мускулно напрежение</w:t>
            </w:r>
          </w:p>
          <w:p w14:paraId="5DE5AE06"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Миалгия</w:t>
            </w:r>
          </w:p>
          <w:p w14:paraId="4F5204DB"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Болка в крайниците</w:t>
            </w:r>
          </w:p>
          <w:p w14:paraId="189115E2"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Артралгия</w:t>
            </w:r>
          </w:p>
          <w:p w14:paraId="11014E27"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Болка в гърба</w:t>
            </w:r>
          </w:p>
          <w:p w14:paraId="7A1FF9D8"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Намален обхват на движение на става</w:t>
            </w:r>
          </w:p>
          <w:p w14:paraId="37C0BED8"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Вратна ригидност</w:t>
            </w:r>
          </w:p>
          <w:p w14:paraId="7866232E"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Тризмус</w:t>
            </w:r>
          </w:p>
        </w:tc>
        <w:tc>
          <w:tcPr>
            <w:tcW w:w="1938" w:type="dxa"/>
          </w:tcPr>
          <w:p w14:paraId="01609D31"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Pабдомиолиза</w:t>
            </w:r>
          </w:p>
        </w:tc>
      </w:tr>
      <w:tr w:rsidR="00A54954" w14:paraId="2AC6E0AA" w14:textId="77777777">
        <w:trPr>
          <w:cantSplit/>
        </w:trPr>
        <w:tc>
          <w:tcPr>
            <w:tcW w:w="1309" w:type="dxa"/>
          </w:tcPr>
          <w:p w14:paraId="760DC1BD" w14:textId="77777777" w:rsidR="00A136D3" w:rsidRDefault="004926DC">
            <w:pPr>
              <w:rPr>
                <w:rFonts w:asciiTheme="majorBidi" w:hAnsiTheme="majorBidi" w:cstheme="majorBidi"/>
                <w:b/>
                <w:bCs/>
                <w:szCs w:val="22"/>
              </w:rPr>
            </w:pPr>
            <w:r>
              <w:rPr>
                <w:rFonts w:asciiTheme="majorBidi" w:hAnsiTheme="majorBidi" w:cstheme="majorBidi"/>
                <w:b/>
                <w:bCs/>
                <w:szCs w:val="22"/>
              </w:rPr>
              <w:t>Нарушения на бъбреците и пикочните пътища</w:t>
            </w:r>
          </w:p>
        </w:tc>
        <w:tc>
          <w:tcPr>
            <w:tcW w:w="1938" w:type="dxa"/>
          </w:tcPr>
          <w:p w14:paraId="08CE7629" w14:textId="77777777" w:rsidR="00A136D3" w:rsidRDefault="00A136D3">
            <w:pPr>
              <w:autoSpaceDE w:val="0"/>
              <w:autoSpaceDN w:val="0"/>
              <w:adjustRightInd w:val="0"/>
              <w:rPr>
                <w:rFonts w:asciiTheme="majorBidi" w:hAnsiTheme="majorBidi" w:cstheme="majorBidi"/>
                <w:szCs w:val="22"/>
              </w:rPr>
            </w:pPr>
          </w:p>
        </w:tc>
        <w:tc>
          <w:tcPr>
            <w:tcW w:w="1938" w:type="dxa"/>
          </w:tcPr>
          <w:p w14:paraId="7397B82A"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Нефролитиаза</w:t>
            </w:r>
          </w:p>
          <w:p w14:paraId="1E812915"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Глюкозурия</w:t>
            </w:r>
          </w:p>
        </w:tc>
        <w:tc>
          <w:tcPr>
            <w:tcW w:w="1938" w:type="dxa"/>
          </w:tcPr>
          <w:p w14:paraId="5C11CDFD"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Задържане на урина, инконтиненция на урина</w:t>
            </w:r>
          </w:p>
        </w:tc>
      </w:tr>
      <w:tr w:rsidR="00A54954" w14:paraId="60D45D33" w14:textId="77777777">
        <w:trPr>
          <w:cantSplit/>
        </w:trPr>
        <w:tc>
          <w:tcPr>
            <w:tcW w:w="1309" w:type="dxa"/>
          </w:tcPr>
          <w:p w14:paraId="68916FE4" w14:textId="77777777" w:rsidR="00A136D3" w:rsidRDefault="004926DC">
            <w:pPr>
              <w:rPr>
                <w:rFonts w:asciiTheme="majorBidi" w:hAnsiTheme="majorBidi" w:cstheme="majorBidi"/>
                <w:b/>
                <w:bCs/>
                <w:szCs w:val="22"/>
              </w:rPr>
            </w:pPr>
            <w:r>
              <w:rPr>
                <w:rFonts w:asciiTheme="majorBidi" w:hAnsiTheme="majorBidi" w:cstheme="majorBidi"/>
                <w:b/>
                <w:bCs/>
                <w:szCs w:val="22"/>
              </w:rPr>
              <w:t>Състояния, свързани с бременността, родовия и послеродовия период</w:t>
            </w:r>
          </w:p>
        </w:tc>
        <w:tc>
          <w:tcPr>
            <w:tcW w:w="1938" w:type="dxa"/>
          </w:tcPr>
          <w:p w14:paraId="2E7E751E" w14:textId="77777777" w:rsidR="00A136D3" w:rsidRDefault="00A136D3">
            <w:pPr>
              <w:autoSpaceDE w:val="0"/>
              <w:autoSpaceDN w:val="0"/>
              <w:adjustRightInd w:val="0"/>
              <w:rPr>
                <w:rFonts w:asciiTheme="majorBidi" w:hAnsiTheme="majorBidi" w:cstheme="majorBidi"/>
                <w:szCs w:val="22"/>
              </w:rPr>
            </w:pPr>
          </w:p>
        </w:tc>
        <w:tc>
          <w:tcPr>
            <w:tcW w:w="1938" w:type="dxa"/>
          </w:tcPr>
          <w:p w14:paraId="445FB9F8" w14:textId="77777777" w:rsidR="00A136D3" w:rsidRDefault="00A136D3">
            <w:pPr>
              <w:autoSpaceDE w:val="0"/>
              <w:autoSpaceDN w:val="0"/>
              <w:adjustRightInd w:val="0"/>
              <w:rPr>
                <w:rFonts w:asciiTheme="majorBidi" w:hAnsiTheme="majorBidi" w:cstheme="majorBidi"/>
                <w:szCs w:val="22"/>
              </w:rPr>
            </w:pPr>
          </w:p>
        </w:tc>
        <w:tc>
          <w:tcPr>
            <w:tcW w:w="1938" w:type="dxa"/>
          </w:tcPr>
          <w:p w14:paraId="276E302B"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Синдром на отнемане при новородени</w:t>
            </w:r>
          </w:p>
        </w:tc>
      </w:tr>
      <w:tr w:rsidR="00A54954" w14:paraId="357D39BC" w14:textId="77777777">
        <w:trPr>
          <w:cantSplit/>
        </w:trPr>
        <w:tc>
          <w:tcPr>
            <w:tcW w:w="1309" w:type="dxa"/>
          </w:tcPr>
          <w:p w14:paraId="6A8A4E51" w14:textId="77777777" w:rsidR="00A136D3" w:rsidRDefault="004926DC">
            <w:pPr>
              <w:rPr>
                <w:rFonts w:asciiTheme="majorBidi" w:hAnsiTheme="majorBidi" w:cstheme="majorBidi"/>
                <w:b/>
                <w:bCs/>
                <w:szCs w:val="22"/>
              </w:rPr>
            </w:pPr>
            <w:r>
              <w:rPr>
                <w:rFonts w:asciiTheme="majorBidi" w:hAnsiTheme="majorBidi" w:cstheme="majorBidi"/>
                <w:b/>
                <w:bCs/>
                <w:szCs w:val="22"/>
              </w:rPr>
              <w:t>Нарушения на репродуктив-ната система и гърдите</w:t>
            </w:r>
          </w:p>
        </w:tc>
        <w:tc>
          <w:tcPr>
            <w:tcW w:w="1938" w:type="dxa"/>
          </w:tcPr>
          <w:p w14:paraId="56EB688B"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Еректилна дисфункция</w:t>
            </w:r>
          </w:p>
        </w:tc>
        <w:tc>
          <w:tcPr>
            <w:tcW w:w="1938" w:type="dxa"/>
          </w:tcPr>
          <w:p w14:paraId="201684A6"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Галакторея</w:t>
            </w:r>
          </w:p>
          <w:p w14:paraId="1AEB9A37"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Гинекомастия</w:t>
            </w:r>
          </w:p>
          <w:p w14:paraId="5B87F583"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Чувствителност на гърдите</w:t>
            </w:r>
          </w:p>
          <w:p w14:paraId="09E29203"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Вулво-вагинална сухота</w:t>
            </w:r>
          </w:p>
        </w:tc>
        <w:tc>
          <w:tcPr>
            <w:tcW w:w="1938" w:type="dxa"/>
          </w:tcPr>
          <w:p w14:paraId="54083463"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Приапизъм</w:t>
            </w:r>
          </w:p>
        </w:tc>
      </w:tr>
      <w:tr w:rsidR="00A54954" w14:paraId="2B2E1DB1" w14:textId="77777777">
        <w:trPr>
          <w:cantSplit/>
        </w:trPr>
        <w:tc>
          <w:tcPr>
            <w:tcW w:w="1309" w:type="dxa"/>
          </w:tcPr>
          <w:p w14:paraId="6553D425" w14:textId="77777777" w:rsidR="00A136D3" w:rsidRDefault="004926DC">
            <w:pPr>
              <w:rPr>
                <w:rFonts w:asciiTheme="majorBidi" w:hAnsiTheme="majorBidi" w:cstheme="majorBidi"/>
                <w:b/>
                <w:bCs/>
                <w:szCs w:val="22"/>
              </w:rPr>
            </w:pPr>
            <w:r>
              <w:rPr>
                <w:rFonts w:asciiTheme="majorBidi" w:hAnsiTheme="majorBidi" w:cstheme="majorBidi"/>
                <w:b/>
                <w:bCs/>
                <w:szCs w:val="22"/>
              </w:rPr>
              <w:t>Общи нарушения и ефекти на мястото на приложение</w:t>
            </w:r>
          </w:p>
        </w:tc>
        <w:tc>
          <w:tcPr>
            <w:tcW w:w="1938" w:type="dxa"/>
          </w:tcPr>
          <w:p w14:paraId="5BFE70C6"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Болка в мястото на инжектиране</w:t>
            </w:r>
            <w:r w:rsidRPr="009E732C">
              <w:rPr>
                <w:rFonts w:asciiTheme="majorBidi" w:hAnsiTheme="majorBidi" w:cstheme="majorBidi"/>
                <w:szCs w:val="22"/>
                <w:vertAlign w:val="superscript"/>
              </w:rPr>
              <w:t>a</w:t>
            </w:r>
          </w:p>
          <w:p w14:paraId="4B3933E5" w14:textId="161E5576"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Уплътняване на мястото на инжектиране</w:t>
            </w:r>
          </w:p>
          <w:p w14:paraId="6C88BB78"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Умора</w:t>
            </w:r>
          </w:p>
        </w:tc>
        <w:tc>
          <w:tcPr>
            <w:tcW w:w="1938" w:type="dxa"/>
          </w:tcPr>
          <w:p w14:paraId="548CDE48"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Пирексия</w:t>
            </w:r>
          </w:p>
          <w:p w14:paraId="3B385B61"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Астения</w:t>
            </w:r>
          </w:p>
          <w:p w14:paraId="7C166F4D"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Нарушения в походката</w:t>
            </w:r>
          </w:p>
          <w:p w14:paraId="03B8DFBA"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Дискомфорт в гърдите</w:t>
            </w:r>
          </w:p>
          <w:p w14:paraId="666B94B2"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Реакция на мястото на инжектиране</w:t>
            </w:r>
          </w:p>
          <w:p w14:paraId="48345E5C"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Еритема на мястото на инжектиране</w:t>
            </w:r>
          </w:p>
          <w:p w14:paraId="1C14C644"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Подуване на мястото на инжектиране</w:t>
            </w:r>
          </w:p>
          <w:p w14:paraId="6406E62F"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Дискомфорт на мястото на инжектиране</w:t>
            </w:r>
          </w:p>
          <w:p w14:paraId="77B97DDA"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Пруритус на мястото на инжектиране</w:t>
            </w:r>
          </w:p>
          <w:p w14:paraId="221DF9CD"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Жажда</w:t>
            </w:r>
          </w:p>
          <w:p w14:paraId="7304ECA2"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Мудност</w:t>
            </w:r>
          </w:p>
        </w:tc>
        <w:tc>
          <w:tcPr>
            <w:tcW w:w="1938" w:type="dxa"/>
          </w:tcPr>
          <w:p w14:paraId="1EF707C7"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Нарушения в регулацията на температурата (например хипотермия, пирексия)</w:t>
            </w:r>
          </w:p>
          <w:p w14:paraId="05F219C4"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Болка в гърдите</w:t>
            </w:r>
          </w:p>
          <w:p w14:paraId="33D317B8"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Периферен оток</w:t>
            </w:r>
          </w:p>
        </w:tc>
      </w:tr>
      <w:tr w:rsidR="00A54954" w14:paraId="07C28FB2" w14:textId="77777777">
        <w:trPr>
          <w:cantSplit/>
        </w:trPr>
        <w:tc>
          <w:tcPr>
            <w:tcW w:w="1309" w:type="dxa"/>
          </w:tcPr>
          <w:p w14:paraId="2B260FC8" w14:textId="77777777" w:rsidR="00A136D3" w:rsidRDefault="004926DC">
            <w:pPr>
              <w:rPr>
                <w:rFonts w:asciiTheme="majorBidi" w:hAnsiTheme="majorBidi" w:cstheme="majorBidi"/>
                <w:b/>
                <w:bCs/>
                <w:szCs w:val="22"/>
              </w:rPr>
            </w:pPr>
            <w:r>
              <w:rPr>
                <w:rFonts w:asciiTheme="majorBidi" w:hAnsiTheme="majorBidi" w:cstheme="majorBidi"/>
                <w:b/>
                <w:bCs/>
                <w:szCs w:val="22"/>
              </w:rPr>
              <w:lastRenderedPageBreak/>
              <w:t>Изследвания</w:t>
            </w:r>
          </w:p>
        </w:tc>
        <w:tc>
          <w:tcPr>
            <w:tcW w:w="1938" w:type="dxa"/>
          </w:tcPr>
          <w:p w14:paraId="6E3836CF"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Увеличение на креатин фосфокиназата в кръвта</w:t>
            </w:r>
          </w:p>
        </w:tc>
        <w:tc>
          <w:tcPr>
            <w:tcW w:w="1938" w:type="dxa"/>
          </w:tcPr>
          <w:p w14:paraId="7D9B8427"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Повишена кръвна захар</w:t>
            </w:r>
          </w:p>
          <w:p w14:paraId="5229CE2B"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Намалена кръвна захар</w:t>
            </w:r>
          </w:p>
          <w:p w14:paraId="28D72728"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Увеличен гликозилиран хемоглобин</w:t>
            </w:r>
          </w:p>
          <w:p w14:paraId="6105F3B5"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Увеличение на обиколката на талията</w:t>
            </w:r>
          </w:p>
          <w:p w14:paraId="3C636037"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Понижен холестерол</w:t>
            </w:r>
          </w:p>
          <w:p w14:paraId="4B6EE251"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Понижени триглицериди</w:t>
            </w:r>
          </w:p>
          <w:p w14:paraId="77ED0A13"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в кръвта</w:t>
            </w:r>
          </w:p>
          <w:p w14:paraId="5BA87423" w14:textId="77777777" w:rsidR="00A136D3" w:rsidRDefault="00A136D3">
            <w:pPr>
              <w:autoSpaceDE w:val="0"/>
              <w:autoSpaceDN w:val="0"/>
              <w:adjustRightInd w:val="0"/>
              <w:rPr>
                <w:rFonts w:asciiTheme="majorBidi" w:hAnsiTheme="majorBidi" w:cstheme="majorBidi"/>
                <w:szCs w:val="22"/>
              </w:rPr>
            </w:pPr>
          </w:p>
        </w:tc>
        <w:tc>
          <w:tcPr>
            <w:tcW w:w="1938" w:type="dxa"/>
          </w:tcPr>
          <w:p w14:paraId="687C38A8"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Флуктуация на кръвната захар</w:t>
            </w:r>
          </w:p>
        </w:tc>
      </w:tr>
    </w:tbl>
    <w:p w14:paraId="25B96C0E" w14:textId="21E4BFC0" w:rsidR="00A136D3" w:rsidRDefault="004926DC">
      <w:pPr>
        <w:autoSpaceDE w:val="0"/>
        <w:autoSpaceDN w:val="0"/>
        <w:adjustRightInd w:val="0"/>
        <w:rPr>
          <w:rFonts w:asciiTheme="majorBidi" w:hAnsiTheme="majorBidi" w:cstheme="majorBidi"/>
          <w:iCs/>
          <w:szCs w:val="22"/>
        </w:rPr>
      </w:pPr>
      <w:r>
        <w:rPr>
          <w:rFonts w:asciiTheme="majorBidi" w:hAnsiTheme="majorBidi" w:cstheme="majorBidi"/>
          <w:szCs w:val="22"/>
        </w:rPr>
        <w:t xml:space="preserve">а: Съобщени като много чести в клинични изпитвания на </w:t>
      </w:r>
      <w:r>
        <w:rPr>
          <w:rFonts w:asciiTheme="majorBidi" w:hAnsiTheme="majorBidi" w:cstheme="majorBidi"/>
          <w:iCs/>
          <w:szCs w:val="22"/>
        </w:rPr>
        <w:t>Abilify Maintena 960 mg/720 mg.</w:t>
      </w:r>
    </w:p>
    <w:p w14:paraId="55730FD4"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iCs/>
          <w:szCs w:val="22"/>
        </w:rPr>
        <w:t>б: Съобщени само в програмата за клинично изпитване на Abilify Maintena 960 mg/720 mg</w:t>
      </w:r>
    </w:p>
    <w:p w14:paraId="3A332CF1" w14:textId="77777777" w:rsidR="00A136D3" w:rsidRDefault="00A136D3">
      <w:pPr>
        <w:autoSpaceDE w:val="0"/>
        <w:autoSpaceDN w:val="0"/>
        <w:adjustRightInd w:val="0"/>
        <w:rPr>
          <w:rFonts w:asciiTheme="majorBidi" w:hAnsiTheme="majorBidi" w:cstheme="majorBidi"/>
          <w:szCs w:val="22"/>
        </w:rPr>
      </w:pPr>
    </w:p>
    <w:p w14:paraId="584FF184" w14:textId="77777777" w:rsidR="00A136D3" w:rsidRDefault="004926DC">
      <w:pPr>
        <w:keepNext/>
        <w:rPr>
          <w:rFonts w:asciiTheme="majorBidi" w:hAnsiTheme="majorBidi" w:cstheme="majorBidi"/>
          <w:szCs w:val="22"/>
        </w:rPr>
      </w:pPr>
      <w:r>
        <w:rPr>
          <w:rFonts w:asciiTheme="majorBidi" w:hAnsiTheme="majorBidi" w:cstheme="majorBidi"/>
          <w:szCs w:val="22"/>
          <w:u w:val="single"/>
        </w:rPr>
        <w:t>Описание на избрани нежелани реакции</w:t>
      </w:r>
    </w:p>
    <w:p w14:paraId="0DF1383D" w14:textId="77777777" w:rsidR="00A136D3" w:rsidRDefault="00A136D3">
      <w:pPr>
        <w:keepNext/>
        <w:rPr>
          <w:rFonts w:asciiTheme="majorBidi" w:hAnsiTheme="majorBidi" w:cstheme="majorBidi"/>
          <w:szCs w:val="22"/>
        </w:rPr>
      </w:pPr>
    </w:p>
    <w:p w14:paraId="7A07231F" w14:textId="77777777" w:rsidR="00A136D3" w:rsidRDefault="004926DC">
      <w:pPr>
        <w:keepNext/>
        <w:rPr>
          <w:rFonts w:asciiTheme="majorBidi" w:hAnsiTheme="majorBidi" w:cstheme="majorBidi"/>
          <w:szCs w:val="22"/>
        </w:rPr>
      </w:pPr>
      <w:r>
        <w:rPr>
          <w:rFonts w:asciiTheme="majorBidi" w:hAnsiTheme="majorBidi" w:cstheme="majorBidi"/>
          <w:i/>
          <w:iCs/>
          <w:szCs w:val="22"/>
        </w:rPr>
        <w:t>Реакции на мястото на инжектиране</w:t>
      </w:r>
    </w:p>
    <w:p w14:paraId="7EDB477B" w14:textId="5F9CDFBF" w:rsidR="00A136D3" w:rsidRDefault="004926DC">
      <w:pPr>
        <w:rPr>
          <w:rFonts w:asciiTheme="majorBidi" w:hAnsiTheme="majorBidi" w:cstheme="majorBidi"/>
          <w:szCs w:val="22"/>
        </w:rPr>
      </w:pPr>
      <w:r>
        <w:rPr>
          <w:rFonts w:asciiTheme="majorBidi" w:hAnsiTheme="majorBidi" w:cstheme="majorBidi"/>
          <w:szCs w:val="22"/>
        </w:rPr>
        <w:t xml:space="preserve">Процентът на пациентите в отворено проучване, съобщаващи за каквато и да е нежелана реакция, свързана с мястото на инжектиране (всички съобщени като болка на мястото на инжектиране), беше 18,2% за пациентите, лекувани с Abilify Maintena 960 mg, и 9,0% за пациентите, лекувани с Abilify Maintena 400 mg. И в двете групи на лечение, преобладаващите съобщени случаи на болка на мястото на инжектиране възникнаха при първата инжекция при пациентите на </w:t>
      </w:r>
      <w:r>
        <w:rPr>
          <w:rFonts w:asciiTheme="majorBidi" w:hAnsiTheme="majorBidi" w:cstheme="majorBidi"/>
          <w:color w:val="000000"/>
          <w:szCs w:val="22"/>
        </w:rPr>
        <w:t xml:space="preserve">Abilify Maintena </w:t>
      </w:r>
      <w:r>
        <w:rPr>
          <w:rFonts w:asciiTheme="majorBidi" w:hAnsiTheme="majorBidi" w:cstheme="majorBidi"/>
          <w:szCs w:val="22"/>
        </w:rPr>
        <w:t>960 mg (21 от 24 пациенти) или Abilify Maintena 400 mg (7 от 12 пациенти), отшумяха в рамките на 5 дни и бяха съобщени с намаляваща честота и тежест при следващите инжекции. Общите средни визуални оценки на мястото по аналогова скала (0 = няма болка до 100 = непоносима болка) за пациенти, съобщили оценка на болката, бяха сходни и в двете групи на лечение при последната инжекция: 0,8 преди дозата и 1,4 след дозата за групата на Abilify Maintena 960 mg в сравнение с 1,3 преди дозата за групата на Abilify Maintena 400 mg.</w:t>
      </w:r>
    </w:p>
    <w:p w14:paraId="3D523730" w14:textId="77777777" w:rsidR="00A136D3" w:rsidRDefault="00A136D3">
      <w:pPr>
        <w:rPr>
          <w:rFonts w:asciiTheme="majorBidi" w:hAnsiTheme="majorBidi" w:cstheme="majorBidi"/>
          <w:szCs w:val="22"/>
        </w:rPr>
      </w:pPr>
    </w:p>
    <w:p w14:paraId="161C0FDF" w14:textId="77777777" w:rsidR="00A136D3" w:rsidRDefault="004926DC">
      <w:pPr>
        <w:rPr>
          <w:rFonts w:asciiTheme="majorBidi" w:hAnsiTheme="majorBidi" w:cstheme="majorBidi"/>
          <w:i/>
          <w:szCs w:val="22"/>
        </w:rPr>
      </w:pPr>
      <w:r>
        <w:rPr>
          <w:rFonts w:asciiTheme="majorBidi" w:hAnsiTheme="majorBidi" w:cstheme="majorBidi"/>
          <w:i/>
          <w:szCs w:val="22"/>
        </w:rPr>
        <w:t>Неутропения</w:t>
      </w:r>
    </w:p>
    <w:p w14:paraId="4D9992E9" w14:textId="77777777" w:rsidR="00A136D3" w:rsidRDefault="004926DC">
      <w:pPr>
        <w:rPr>
          <w:rFonts w:asciiTheme="majorBidi" w:hAnsiTheme="majorBidi" w:cstheme="majorBidi"/>
          <w:szCs w:val="22"/>
        </w:rPr>
      </w:pPr>
      <w:r>
        <w:rPr>
          <w:rFonts w:asciiTheme="majorBidi" w:hAnsiTheme="majorBidi" w:cstheme="majorBidi"/>
          <w:bCs/>
          <w:szCs w:val="22"/>
        </w:rPr>
        <w:t xml:space="preserve">Докладвана е неутропения в клиничната програма с Abilify Maintena </w:t>
      </w:r>
      <w:r>
        <w:rPr>
          <w:rFonts w:asciiTheme="majorBidi" w:hAnsiTheme="majorBidi" w:cstheme="majorBidi"/>
          <w:szCs w:val="22"/>
        </w:rPr>
        <w:t>400 mg/300 mg</w:t>
      </w:r>
      <w:r>
        <w:rPr>
          <w:rFonts w:asciiTheme="majorBidi" w:hAnsiTheme="majorBidi" w:cstheme="majorBidi"/>
          <w:bCs/>
          <w:szCs w:val="22"/>
        </w:rPr>
        <w:t>, която обикновано започва около 16 ден след първото инжектиране и средно продължава 18 дни.</w:t>
      </w:r>
    </w:p>
    <w:p w14:paraId="17A5D7A1" w14:textId="77777777" w:rsidR="00A136D3" w:rsidRDefault="00A136D3">
      <w:pPr>
        <w:rPr>
          <w:rFonts w:asciiTheme="majorBidi" w:hAnsiTheme="majorBidi" w:cstheme="majorBidi"/>
          <w:szCs w:val="22"/>
        </w:rPr>
      </w:pPr>
    </w:p>
    <w:p w14:paraId="504DECF1" w14:textId="77777777" w:rsidR="00A136D3" w:rsidRDefault="004926DC">
      <w:pPr>
        <w:rPr>
          <w:rFonts w:asciiTheme="majorBidi" w:hAnsiTheme="majorBidi" w:cstheme="majorBidi"/>
          <w:szCs w:val="22"/>
        </w:rPr>
      </w:pPr>
      <w:r>
        <w:rPr>
          <w:rFonts w:asciiTheme="majorBidi" w:hAnsiTheme="majorBidi" w:cstheme="majorBidi"/>
          <w:i/>
          <w:iCs/>
          <w:szCs w:val="22"/>
        </w:rPr>
        <w:t>Екстрапирамидни симптоми (ЕПС)</w:t>
      </w:r>
    </w:p>
    <w:p w14:paraId="5887AEE5" w14:textId="77777777" w:rsidR="00A136D3" w:rsidRDefault="004926DC">
      <w:pPr>
        <w:rPr>
          <w:rFonts w:asciiTheme="majorBidi" w:hAnsiTheme="majorBidi" w:cstheme="majorBidi"/>
          <w:szCs w:val="22"/>
        </w:rPr>
      </w:pPr>
      <w:r>
        <w:rPr>
          <w:rFonts w:asciiTheme="majorBidi" w:hAnsiTheme="majorBidi" w:cstheme="majorBidi"/>
          <w:bCs/>
          <w:szCs w:val="22"/>
        </w:rPr>
        <w:t xml:space="preserve">В проучвания при стабилизирани пациенти с шизофрения, Abilify Maintena </w:t>
      </w:r>
      <w:r>
        <w:rPr>
          <w:rFonts w:asciiTheme="majorBidi" w:hAnsiTheme="majorBidi" w:cstheme="majorBidi"/>
          <w:szCs w:val="22"/>
        </w:rPr>
        <w:t xml:space="preserve">400 mg/300 mg </w:t>
      </w:r>
      <w:r>
        <w:rPr>
          <w:rFonts w:asciiTheme="majorBidi" w:hAnsiTheme="majorBidi" w:cstheme="majorBidi"/>
          <w:bCs/>
          <w:szCs w:val="22"/>
        </w:rPr>
        <w:t>се свързва с по-висока честота на ЕПС симптоми (18,4 %) в сравнение с лечение с перорален арипипразол (11,7 %). Най-често наблюдаваният симптом бе акатизия (8,2 %), която обикновено започва около 10 ден след първото инжектиране и продължава средно 56 дни. Пациенти с акатизия обикновено приемат антихолинергични лекарства като лечение, главно бензотропин мезилат и трихексифенидил. По-рядко са прилагани вещества като пропанолол и бензодиазепини (клоназепам и диазепам) за контрол на акатизията.</w:t>
      </w:r>
      <w:r>
        <w:rPr>
          <w:rFonts w:asciiTheme="majorBidi" w:hAnsiTheme="majorBidi" w:cstheme="majorBidi"/>
          <w:szCs w:val="22"/>
        </w:rPr>
        <w:t>Честотата на прояви на паркинсонизъм е била както следва: съответно 6,9 % при Abilify Maintena 400 mg/300 mg, 4,2 % за перорален арипипразол 10 mg до 30 mg таблетки и 3,0 % за плацебо.</w:t>
      </w:r>
    </w:p>
    <w:p w14:paraId="684D5CC2" w14:textId="77777777" w:rsidR="00A136D3" w:rsidRDefault="00A136D3">
      <w:pPr>
        <w:rPr>
          <w:rFonts w:asciiTheme="majorBidi" w:hAnsiTheme="majorBidi" w:cstheme="majorBidi"/>
          <w:szCs w:val="22"/>
        </w:rPr>
      </w:pPr>
    </w:p>
    <w:p w14:paraId="7AEC68F2" w14:textId="204088AB" w:rsidR="00A136D3" w:rsidRDefault="004926DC">
      <w:pPr>
        <w:rPr>
          <w:rFonts w:asciiTheme="majorBidi" w:hAnsiTheme="majorBidi" w:cstheme="majorBidi"/>
          <w:szCs w:val="22"/>
        </w:rPr>
      </w:pPr>
      <w:r>
        <w:rPr>
          <w:rFonts w:asciiTheme="majorBidi" w:hAnsiTheme="majorBidi" w:cstheme="majorBidi"/>
          <w:szCs w:val="22"/>
        </w:rPr>
        <w:t xml:space="preserve">Данните от отворено проучване при пациенти, лекувани с </w:t>
      </w:r>
      <w:r>
        <w:rPr>
          <w:rFonts w:asciiTheme="majorBidi" w:hAnsiTheme="majorBidi" w:cstheme="majorBidi"/>
          <w:color w:val="000000"/>
          <w:szCs w:val="22"/>
        </w:rPr>
        <w:t xml:space="preserve">Abilify Maintena 960 mg, показаха минимална промяна от изходно ниво на оценките </w:t>
      </w:r>
      <w:r>
        <w:rPr>
          <w:rFonts w:asciiTheme="majorBidi" w:hAnsiTheme="majorBidi" w:cstheme="majorBidi"/>
          <w:szCs w:val="22"/>
        </w:rPr>
        <w:t xml:space="preserve">EPS, оценени по скалата на Симпсън-Ангъс (SAS), скалата за аномални неволни движения (AIMS) и скалата на Барнс за оценка на акатизия (BARS). Честотата на съобщени събития, свързани с EPS, за пациентите, лекувани с </w:t>
      </w:r>
      <w:r>
        <w:rPr>
          <w:rFonts w:asciiTheme="majorBidi" w:hAnsiTheme="majorBidi" w:cstheme="majorBidi"/>
          <w:color w:val="000000"/>
          <w:szCs w:val="22"/>
        </w:rPr>
        <w:t xml:space="preserve">Abilify Maintena 960 mg, беше 18,2% в сравнение с честотата при пациентите, лекувани с </w:t>
      </w:r>
      <w:r>
        <w:rPr>
          <w:rFonts w:asciiTheme="majorBidi" w:hAnsiTheme="majorBidi" w:cstheme="majorBidi"/>
          <w:szCs w:val="22"/>
        </w:rPr>
        <w:t>Abilify Maintena 400 mg, която беше 13,4%.</w:t>
      </w:r>
    </w:p>
    <w:p w14:paraId="5A831063" w14:textId="77777777" w:rsidR="00A136D3" w:rsidRDefault="00A136D3">
      <w:pPr>
        <w:rPr>
          <w:rFonts w:asciiTheme="majorBidi" w:hAnsiTheme="majorBidi" w:cstheme="majorBidi"/>
          <w:szCs w:val="22"/>
        </w:rPr>
      </w:pPr>
    </w:p>
    <w:p w14:paraId="71188532" w14:textId="77777777" w:rsidR="00A136D3" w:rsidRDefault="004926DC">
      <w:pPr>
        <w:keepNext/>
        <w:rPr>
          <w:rFonts w:asciiTheme="majorBidi" w:hAnsiTheme="majorBidi" w:cstheme="majorBidi"/>
          <w:szCs w:val="22"/>
        </w:rPr>
      </w:pPr>
      <w:r>
        <w:rPr>
          <w:rFonts w:asciiTheme="majorBidi" w:hAnsiTheme="majorBidi" w:cstheme="majorBidi"/>
          <w:i/>
          <w:iCs/>
          <w:szCs w:val="22"/>
        </w:rPr>
        <w:lastRenderedPageBreak/>
        <w:t>Дистония</w:t>
      </w:r>
    </w:p>
    <w:p w14:paraId="54BACA32" w14:textId="77777777" w:rsidR="00A136D3" w:rsidRDefault="004926DC">
      <w:pPr>
        <w:rPr>
          <w:rFonts w:asciiTheme="majorBidi" w:hAnsiTheme="majorBidi" w:cstheme="majorBidi"/>
          <w:szCs w:val="22"/>
        </w:rPr>
      </w:pPr>
      <w:r>
        <w:rPr>
          <w:rFonts w:asciiTheme="majorBidi" w:hAnsiTheme="majorBidi" w:cstheme="majorBidi"/>
          <w:szCs w:val="22"/>
        </w:rPr>
        <w:t>Ефект на лекарствения клас: симптоми на дистония, продължителни абнормни контракции на мускулни групи могат да се появят при чувствителни индивиди по време на първите няколко дни на лечение. Дистоничните симптоми включват спазъм на мускулите на шията, понякога прогресиращи до стягане в гърлото, затруднение при преглъщане, затруднение при дишане и/или протрузия на езика. Докато тези симптоми могат да възникнат при ниски дози, то те възникват по-често и с по-голяма тежест и изразеност при по-високи дози на антипсихотични лекарствени продукти от първо поколение. Повишен риск от остра дистония се наблюдава при мъжете и при по-младите възрастови групи.</w:t>
      </w:r>
    </w:p>
    <w:p w14:paraId="1CEBC3E5" w14:textId="77777777" w:rsidR="00A136D3" w:rsidRDefault="00A136D3">
      <w:pPr>
        <w:rPr>
          <w:rFonts w:asciiTheme="majorBidi" w:hAnsiTheme="majorBidi" w:cstheme="majorBidi"/>
          <w:szCs w:val="22"/>
        </w:rPr>
      </w:pPr>
    </w:p>
    <w:p w14:paraId="1BC6F8F7" w14:textId="77777777" w:rsidR="00A136D3" w:rsidRDefault="004926DC">
      <w:pPr>
        <w:rPr>
          <w:rFonts w:asciiTheme="majorBidi" w:hAnsiTheme="majorBidi" w:cstheme="majorBidi"/>
          <w:szCs w:val="22"/>
        </w:rPr>
      </w:pPr>
      <w:r>
        <w:rPr>
          <w:rFonts w:asciiTheme="majorBidi" w:hAnsiTheme="majorBidi" w:cstheme="majorBidi"/>
          <w:i/>
          <w:iCs/>
          <w:szCs w:val="22"/>
        </w:rPr>
        <w:t>Тегло</w:t>
      </w:r>
    </w:p>
    <w:p w14:paraId="3B49EE3A" w14:textId="21D0D758" w:rsidR="00A136D3" w:rsidRDefault="004926DC">
      <w:pPr>
        <w:rPr>
          <w:rFonts w:asciiTheme="majorBidi" w:hAnsiTheme="majorBidi" w:cstheme="majorBidi"/>
          <w:szCs w:val="22"/>
        </w:rPr>
      </w:pPr>
      <w:r>
        <w:rPr>
          <w:rFonts w:asciiTheme="majorBidi" w:hAnsiTheme="majorBidi" w:cstheme="majorBidi"/>
          <w:szCs w:val="22"/>
        </w:rPr>
        <w:t xml:space="preserve">По време на двойносляпата, активно контролирана фаза на дългосрочно изпитване, продължило 38 седмици (вж. точка 5.1), честотата на повишаване на теглото с </w:t>
      </w:r>
      <w:r>
        <w:rPr>
          <w:rFonts w:asciiTheme="majorBidi" w:hAnsiTheme="majorBidi" w:cstheme="majorBidi"/>
          <w:szCs w:val="22"/>
        </w:rPr>
        <w:sym w:font="Symbol" w:char="F0B3"/>
      </w:r>
      <w:r>
        <w:rPr>
          <w:rFonts w:asciiTheme="majorBidi" w:hAnsiTheme="majorBidi" w:cstheme="majorBidi"/>
          <w:szCs w:val="22"/>
        </w:rPr>
        <w:t xml:space="preserve"> 7 % спрямо изходното ниво до последното посещение е била 9,5 % за Abilify Maintena 400 mg/300 mg и 11,7 % за перорален арипипразол, приемани таблетки 10 mg до 30 mg. Честотата на понижаване на теглото с ≥ 7 % спрямо изходното ниво до последното посещение е била 10,2 % за Abilify Maintena 400 mg/300 mg и 4,5 % за таблетките перорален арипипразол 10 mg до 30 mg. По време на двойносляпата, плацебо контролирана фаза на дългосрочно изпитване, продължило 52 седмици (вж. точка 5.1), честотата на повишаване на теглото с </w:t>
      </w:r>
      <w:r>
        <w:rPr>
          <w:rFonts w:asciiTheme="majorBidi" w:hAnsiTheme="majorBidi" w:cstheme="majorBidi"/>
          <w:szCs w:val="22"/>
        </w:rPr>
        <w:sym w:font="Symbol" w:char="F0B3"/>
      </w:r>
      <w:r>
        <w:rPr>
          <w:rFonts w:asciiTheme="majorBidi" w:hAnsiTheme="majorBidi" w:cstheme="majorBidi"/>
          <w:szCs w:val="22"/>
        </w:rPr>
        <w:t> 7 % спрямо изходното ниво до последното посещение е била 6,4 % за Abilify Maintena 400 mg/300 mg и 5,2 % за плацебо.Честотата на понижаване на тегло с ≥ 7 % спрямо изходното ниво до последното посещение бе 6,4 % за Abilify Maintena 400 mg/300 mg и 6,7 % за плацебо. По време на двойносляпото лечение, средната промяна на телесното тегло спрямо изходното ниво до последното посещение е била −0,2 kg за Abilify Maintena 400 mg/300 mg и −0,4 kg за плацебо (p = 0.812).</w:t>
      </w:r>
    </w:p>
    <w:p w14:paraId="1E450063" w14:textId="77777777" w:rsidR="00A136D3" w:rsidRDefault="00A136D3">
      <w:pPr>
        <w:rPr>
          <w:rFonts w:asciiTheme="majorBidi" w:hAnsiTheme="majorBidi" w:cstheme="majorBidi"/>
          <w:szCs w:val="22"/>
        </w:rPr>
      </w:pPr>
    </w:p>
    <w:p w14:paraId="582C9D38" w14:textId="218F1DD4" w:rsidR="00A136D3" w:rsidRDefault="004926DC">
      <w:pPr>
        <w:rPr>
          <w:rFonts w:asciiTheme="majorBidi" w:hAnsiTheme="majorBidi" w:cstheme="majorBidi"/>
          <w:szCs w:val="22"/>
        </w:rPr>
      </w:pPr>
      <w:r>
        <w:rPr>
          <w:rFonts w:asciiTheme="majorBidi" w:hAnsiTheme="majorBidi" w:cstheme="majorBidi"/>
          <w:szCs w:val="22"/>
        </w:rPr>
        <w:t>В отворено, рандомизирано проучване с многократно приложение при възрастни пациенти с шизофрения (и биполярно разстройство тип I), в което съставът за приложение на два месеца Abilify Maintena 960 mg е оценен спрямо Abilify Maintena 400 mg ежемесечно, общата честота на наддаване на тегло ≥ 7% е сравнима между Abilify Maintena 960 mg (40,6%) и Abilify Maintena 400 mg (42,9%). Средната промяна на телесното тегло от изходно ниво до последното посещение е 3,6 kg за Abilify Maintena 960 mg и 3,0 kg за Abilify Maintena 400 mg.</w:t>
      </w:r>
    </w:p>
    <w:p w14:paraId="42986395" w14:textId="77777777" w:rsidR="00A136D3" w:rsidRDefault="00A136D3">
      <w:pPr>
        <w:rPr>
          <w:rFonts w:asciiTheme="majorBidi" w:hAnsiTheme="majorBidi" w:cstheme="majorBidi"/>
          <w:szCs w:val="22"/>
        </w:rPr>
      </w:pPr>
    </w:p>
    <w:p w14:paraId="6B3116BB" w14:textId="77777777" w:rsidR="00A136D3" w:rsidRDefault="004926DC">
      <w:pPr>
        <w:keepNext/>
        <w:rPr>
          <w:rFonts w:asciiTheme="majorBidi" w:hAnsiTheme="majorBidi" w:cstheme="majorBidi"/>
          <w:i/>
          <w:iCs/>
          <w:szCs w:val="22"/>
        </w:rPr>
      </w:pPr>
      <w:r>
        <w:rPr>
          <w:rFonts w:asciiTheme="majorBidi" w:hAnsiTheme="majorBidi" w:cstheme="majorBidi"/>
          <w:i/>
          <w:iCs/>
          <w:szCs w:val="22"/>
        </w:rPr>
        <w:t>Пролактин</w:t>
      </w:r>
    </w:p>
    <w:p w14:paraId="5541E856" w14:textId="77777777" w:rsidR="00A136D3" w:rsidRDefault="004926DC">
      <w:pPr>
        <w:keepNext/>
        <w:rPr>
          <w:rFonts w:asciiTheme="majorBidi" w:hAnsiTheme="majorBidi" w:cstheme="majorBidi"/>
          <w:szCs w:val="22"/>
        </w:rPr>
      </w:pPr>
      <w:r>
        <w:rPr>
          <w:rFonts w:asciiTheme="majorBidi" w:hAnsiTheme="majorBidi" w:cstheme="majorBidi"/>
          <w:szCs w:val="22"/>
        </w:rPr>
        <w:t>В клинични проучвания за одобрените показания, както и от постмаркетинговите данни, при използване на арипипразол се наблюдава както увеличение, така и намаление на серумния пролактин, в сравнение с изходното ниво (точка 5.1).</w:t>
      </w:r>
    </w:p>
    <w:p w14:paraId="5C7B145D" w14:textId="77777777" w:rsidR="00A136D3" w:rsidRDefault="00A136D3">
      <w:pPr>
        <w:rPr>
          <w:rFonts w:asciiTheme="majorBidi" w:hAnsiTheme="majorBidi" w:cstheme="majorBidi"/>
          <w:iCs/>
          <w:szCs w:val="22"/>
        </w:rPr>
      </w:pPr>
    </w:p>
    <w:p w14:paraId="78C92DEA" w14:textId="7C5B2BC7" w:rsidR="00A136D3" w:rsidRDefault="004926DC">
      <w:pPr>
        <w:rPr>
          <w:rFonts w:asciiTheme="majorBidi" w:hAnsiTheme="majorBidi" w:cstheme="majorBidi"/>
          <w:i/>
          <w:iCs/>
          <w:szCs w:val="22"/>
        </w:rPr>
      </w:pPr>
      <w:r>
        <w:rPr>
          <w:rFonts w:asciiTheme="majorBidi" w:hAnsiTheme="majorBidi" w:cstheme="majorBidi"/>
          <w:i/>
          <w:iCs/>
          <w:szCs w:val="22"/>
        </w:rPr>
        <w:t>Разстройство, свързано с влечение към хазарт и други разстройства в контрола на импулсите</w:t>
      </w:r>
    </w:p>
    <w:p w14:paraId="58F36D0E" w14:textId="0DB993F0" w:rsidR="00A136D3" w:rsidRDefault="004926DC">
      <w:pPr>
        <w:rPr>
          <w:rFonts w:asciiTheme="majorBidi" w:hAnsiTheme="majorBidi" w:cstheme="majorBidi"/>
          <w:iCs/>
          <w:szCs w:val="22"/>
        </w:rPr>
      </w:pPr>
      <w:r>
        <w:rPr>
          <w:rFonts w:asciiTheme="majorBidi" w:hAnsiTheme="majorBidi" w:cstheme="majorBidi"/>
          <w:iCs/>
          <w:szCs w:val="22"/>
        </w:rPr>
        <w:t>Възможна е поява на разстройство, свързано с влечение към хазарт, хиперсексуалност, компулсивно пазаруване и преяждане или компулсивно преяждане при пациенти, лекувани с арипипразол (вж. точка 4.4).</w:t>
      </w:r>
    </w:p>
    <w:p w14:paraId="0DABA674" w14:textId="77777777" w:rsidR="00A136D3" w:rsidRDefault="00A136D3">
      <w:pPr>
        <w:rPr>
          <w:rFonts w:asciiTheme="majorBidi" w:hAnsiTheme="majorBidi" w:cstheme="majorBidi"/>
          <w:szCs w:val="22"/>
        </w:rPr>
      </w:pPr>
    </w:p>
    <w:p w14:paraId="0D1D66FE" w14:textId="77777777" w:rsidR="00A136D3" w:rsidRDefault="004926DC">
      <w:pPr>
        <w:rPr>
          <w:rFonts w:asciiTheme="majorBidi" w:hAnsiTheme="majorBidi" w:cstheme="majorBidi"/>
          <w:szCs w:val="22"/>
          <w:u w:val="single"/>
        </w:rPr>
      </w:pPr>
      <w:r>
        <w:rPr>
          <w:rFonts w:asciiTheme="majorBidi" w:hAnsiTheme="majorBidi" w:cstheme="majorBidi"/>
          <w:szCs w:val="22"/>
          <w:u w:val="single"/>
        </w:rPr>
        <w:t>Съобщаване на подозирани нежелани реакции</w:t>
      </w:r>
    </w:p>
    <w:p w14:paraId="3C04D040" w14:textId="77777777" w:rsidR="00A136D3" w:rsidRDefault="00A136D3">
      <w:pPr>
        <w:rPr>
          <w:rFonts w:asciiTheme="majorBidi" w:hAnsiTheme="majorBidi" w:cstheme="majorBidi"/>
          <w:szCs w:val="22"/>
        </w:rPr>
      </w:pPr>
    </w:p>
    <w:p w14:paraId="1FB60703" w14:textId="236D0E38" w:rsidR="00A136D3" w:rsidRDefault="004926DC">
      <w:pPr>
        <w:rPr>
          <w:rFonts w:asciiTheme="majorBidi" w:hAnsiTheme="majorBidi" w:cstheme="majorBidi"/>
          <w:szCs w:val="22"/>
        </w:rPr>
      </w:pPr>
      <w:r>
        <w:rPr>
          <w:rFonts w:asciiTheme="majorBidi" w:hAnsiTheme="majorBidi" w:cstheme="majorBidi"/>
          <w:szCs w:val="22"/>
        </w:rPr>
        <w:t xml:space="preserve">Съобщаването на подозирани нежелани реакции след разрешаване за употреба на лекарствения продукт е важно. Това позволява да продължи наблюдението на съотношението полза/риск за лекарствения продукт. От медицинските специалисти се изисква да съобщават всяка подозирана нежелана реакция чрез </w:t>
      </w:r>
      <w:r>
        <w:rPr>
          <w:rFonts w:asciiTheme="majorBidi" w:hAnsiTheme="majorBidi" w:cstheme="majorBidi"/>
          <w:szCs w:val="22"/>
          <w:highlight w:val="lightGray"/>
        </w:rPr>
        <w:t xml:space="preserve">национална система за съобщаване, посочена в </w:t>
      </w:r>
      <w:hyperlink r:id="rId15" w:history="1">
        <w:r>
          <w:rPr>
            <w:rStyle w:val="Hyperlink"/>
            <w:snapToGrid w:val="0"/>
            <w:szCs w:val="22"/>
            <w:highlight w:val="lightGray"/>
          </w:rPr>
          <w:t>Приложение V</w:t>
        </w:r>
      </w:hyperlink>
      <w:r>
        <w:rPr>
          <w:rFonts w:asciiTheme="majorBidi" w:hAnsiTheme="majorBidi" w:cstheme="majorBidi"/>
          <w:szCs w:val="22"/>
        </w:rPr>
        <w:t>.</w:t>
      </w:r>
    </w:p>
    <w:p w14:paraId="2537B6D0" w14:textId="77777777" w:rsidR="00A136D3" w:rsidRDefault="00A136D3">
      <w:pPr>
        <w:rPr>
          <w:rFonts w:asciiTheme="majorBidi" w:hAnsiTheme="majorBidi" w:cstheme="majorBidi"/>
          <w:szCs w:val="22"/>
          <w:u w:val="single"/>
        </w:rPr>
      </w:pPr>
    </w:p>
    <w:p w14:paraId="656D104B" w14:textId="77777777" w:rsidR="00A136D3" w:rsidRDefault="004926DC">
      <w:pPr>
        <w:ind w:left="567" w:hanging="567"/>
        <w:rPr>
          <w:rFonts w:asciiTheme="majorBidi" w:hAnsiTheme="majorBidi" w:cstheme="majorBidi"/>
          <w:szCs w:val="22"/>
        </w:rPr>
      </w:pPr>
      <w:r>
        <w:rPr>
          <w:rFonts w:asciiTheme="majorBidi" w:hAnsiTheme="majorBidi" w:cstheme="majorBidi"/>
          <w:b/>
          <w:szCs w:val="22"/>
        </w:rPr>
        <w:t>4.9</w:t>
      </w:r>
      <w:r>
        <w:rPr>
          <w:rFonts w:asciiTheme="majorBidi" w:hAnsiTheme="majorBidi" w:cstheme="majorBidi"/>
          <w:b/>
          <w:szCs w:val="22"/>
        </w:rPr>
        <w:tab/>
        <w:t>Предозиране</w:t>
      </w:r>
    </w:p>
    <w:p w14:paraId="2416F912" w14:textId="77777777" w:rsidR="00A136D3" w:rsidRDefault="00A136D3">
      <w:pPr>
        <w:rPr>
          <w:rFonts w:asciiTheme="majorBidi" w:hAnsiTheme="majorBidi" w:cstheme="majorBidi"/>
          <w:szCs w:val="22"/>
        </w:rPr>
      </w:pPr>
    </w:p>
    <w:p w14:paraId="205DE9A1" w14:textId="77777777" w:rsidR="00A136D3" w:rsidRDefault="004926DC">
      <w:pPr>
        <w:rPr>
          <w:rFonts w:asciiTheme="majorBidi" w:hAnsiTheme="majorBidi" w:cstheme="majorBidi"/>
          <w:szCs w:val="22"/>
        </w:rPr>
      </w:pPr>
      <w:r>
        <w:rPr>
          <w:rFonts w:asciiTheme="majorBidi" w:hAnsiTheme="majorBidi" w:cstheme="majorBidi"/>
          <w:szCs w:val="22"/>
        </w:rPr>
        <w:t xml:space="preserve">Не са съобщени случаи на предозиране, свързани с нежелани реакции, в клинични проучвания с арипипразол. Макар че опитът с предозиране на арипипразол е ограничен, измежду няколкото случая на предозиране (случайни или умишлени), съобщени в клинични проучвания и от </w:t>
      </w:r>
      <w:r>
        <w:rPr>
          <w:rFonts w:asciiTheme="majorBidi" w:hAnsiTheme="majorBidi" w:cstheme="majorBidi"/>
          <w:szCs w:val="22"/>
        </w:rPr>
        <w:lastRenderedPageBreak/>
        <w:t>постмаркетинговия опит с перорален арипипразол, най-високият оценен прием беше 1 260 mg без случаи с фатален изход.</w:t>
      </w:r>
    </w:p>
    <w:p w14:paraId="4DD880E8" w14:textId="77777777" w:rsidR="00A136D3" w:rsidRDefault="00A136D3">
      <w:pPr>
        <w:rPr>
          <w:rFonts w:asciiTheme="majorBidi" w:hAnsiTheme="majorBidi" w:cstheme="majorBidi"/>
          <w:szCs w:val="22"/>
        </w:rPr>
      </w:pPr>
    </w:p>
    <w:p w14:paraId="05D61FB3" w14:textId="77777777" w:rsidR="00A136D3" w:rsidRDefault="004926DC">
      <w:pPr>
        <w:rPr>
          <w:rFonts w:asciiTheme="majorBidi" w:hAnsiTheme="majorBidi" w:cstheme="majorBidi"/>
          <w:szCs w:val="22"/>
        </w:rPr>
      </w:pPr>
      <w:r>
        <w:rPr>
          <w:rFonts w:asciiTheme="majorBidi" w:hAnsiTheme="majorBidi" w:cstheme="majorBidi"/>
          <w:szCs w:val="22"/>
        </w:rPr>
        <w:t>Потенциалът за дозов дъмпинг беше оценен чрез симулация на плазмените концентрации на арипипразол след цялостно абсорбиране на доза Abilify Maintena 960 mg в системното кръвообращение. Въз основа на резултатите от симулацията, ако възникне дозов дъмпинг, концентрациите на арипипразол могат да достигнат до 13,5 пъти концентрациите, които се постигат от терапевтична доза Abilify Maintena 960 mg без дозов дъмпинг. Освен това концентрациите на арипипразол след дозов дъмпинг ще намалеят в рамките на 5 дни до концентрациите, които обикновено се наблюдават след приложението на Abilify Maintena 960 mg.</w:t>
      </w:r>
    </w:p>
    <w:p w14:paraId="028ABA39" w14:textId="77777777" w:rsidR="00A136D3" w:rsidRDefault="00A136D3">
      <w:pPr>
        <w:rPr>
          <w:rFonts w:asciiTheme="majorBidi" w:hAnsiTheme="majorBidi" w:cstheme="majorBidi"/>
          <w:i/>
          <w:iCs/>
          <w:szCs w:val="22"/>
        </w:rPr>
      </w:pPr>
    </w:p>
    <w:p w14:paraId="1F16C5EC" w14:textId="77777777" w:rsidR="00A136D3" w:rsidRDefault="004926DC">
      <w:pPr>
        <w:rPr>
          <w:rFonts w:asciiTheme="majorBidi" w:hAnsiTheme="majorBidi" w:cstheme="majorBidi"/>
          <w:szCs w:val="22"/>
          <w:u w:val="single"/>
        </w:rPr>
      </w:pPr>
      <w:r>
        <w:rPr>
          <w:rFonts w:asciiTheme="majorBidi" w:hAnsiTheme="majorBidi" w:cstheme="majorBidi"/>
          <w:szCs w:val="22"/>
          <w:u w:val="single"/>
        </w:rPr>
        <w:t>Признаци и симптоми</w:t>
      </w:r>
    </w:p>
    <w:p w14:paraId="47B39E77" w14:textId="77777777" w:rsidR="00A136D3" w:rsidRDefault="00A136D3">
      <w:pPr>
        <w:rPr>
          <w:rFonts w:asciiTheme="majorBidi" w:hAnsiTheme="majorBidi" w:cstheme="majorBidi"/>
          <w:szCs w:val="22"/>
        </w:rPr>
      </w:pPr>
    </w:p>
    <w:p w14:paraId="50D320C2" w14:textId="77777777" w:rsidR="00A136D3" w:rsidRDefault="004926DC">
      <w:pPr>
        <w:rPr>
          <w:rFonts w:asciiTheme="majorBidi" w:hAnsiTheme="majorBidi" w:cstheme="majorBidi"/>
          <w:szCs w:val="22"/>
        </w:rPr>
      </w:pPr>
      <w:r>
        <w:rPr>
          <w:rFonts w:asciiTheme="majorBidi" w:hAnsiTheme="majorBidi" w:cstheme="majorBidi"/>
          <w:szCs w:val="22"/>
        </w:rPr>
        <w:t>Необходимо е внимание, за да се избегне непреднамерено инжектиране на този лекарствен продукт в кръвоносен съд. След всяко потвърдено или подозирано случайно предозиране/непреднамерено интравенозно приложение на арипипразол е необходимо наблюдение отблизо на пациента. Потенциално значимите от медицинска гледна точка признаци и симптоми, наблюдавани при предозиране, включват летаргия, повишено кръвно налягане, сомнолентност, тахикардия, гадене, повръщане и диария.</w:t>
      </w:r>
    </w:p>
    <w:p w14:paraId="4E9C9109" w14:textId="77777777" w:rsidR="00A136D3" w:rsidRDefault="00A136D3">
      <w:pPr>
        <w:rPr>
          <w:rFonts w:asciiTheme="majorBidi" w:hAnsiTheme="majorBidi" w:cstheme="majorBidi"/>
          <w:szCs w:val="22"/>
        </w:rPr>
      </w:pPr>
    </w:p>
    <w:p w14:paraId="6774E8F3" w14:textId="77777777" w:rsidR="00A136D3" w:rsidRDefault="004926DC">
      <w:pPr>
        <w:keepNext/>
        <w:rPr>
          <w:rFonts w:asciiTheme="majorBidi" w:hAnsiTheme="majorBidi" w:cstheme="majorBidi"/>
          <w:szCs w:val="22"/>
          <w:u w:val="single"/>
        </w:rPr>
      </w:pPr>
      <w:r>
        <w:rPr>
          <w:rFonts w:asciiTheme="majorBidi" w:hAnsiTheme="majorBidi" w:cstheme="majorBidi"/>
          <w:szCs w:val="22"/>
          <w:u w:val="single"/>
        </w:rPr>
        <w:t>Лечение при предозиране</w:t>
      </w:r>
    </w:p>
    <w:p w14:paraId="0B199496" w14:textId="77777777" w:rsidR="00A136D3" w:rsidRDefault="00A136D3">
      <w:pPr>
        <w:keepNext/>
        <w:rPr>
          <w:rFonts w:asciiTheme="majorBidi" w:hAnsiTheme="majorBidi" w:cstheme="majorBidi"/>
          <w:szCs w:val="22"/>
        </w:rPr>
      </w:pPr>
    </w:p>
    <w:p w14:paraId="6F65FDF4" w14:textId="77777777" w:rsidR="00A136D3" w:rsidRDefault="004926DC">
      <w:pPr>
        <w:rPr>
          <w:rFonts w:asciiTheme="majorBidi" w:hAnsiTheme="majorBidi" w:cstheme="majorBidi"/>
          <w:szCs w:val="22"/>
        </w:rPr>
      </w:pPr>
      <w:r>
        <w:rPr>
          <w:rFonts w:asciiTheme="majorBidi" w:hAnsiTheme="majorBidi" w:cstheme="majorBidi"/>
          <w:szCs w:val="22"/>
        </w:rPr>
        <w:t>Липсва специфичен антидот за арипипразол. Лечението при предозиране трябва да се съсредоточи върху поддържащи грижи, включително медицински надзор и наблюдение отблизо. Осигурете подходящо дишане, оксигенация и вентилация. Наблюдавайте сърдечния ритъм и жизнените показатели. Използвайте поддържащи и симптоматични мерки. Лечението трябва да включва общи мерки, прилагани при лечението на предозиране с всеки лекарствен продукт. Обмислете вероятността от предозиране с множество лекарствени продукти. Вземете предвид дългодействащия характер на лекарствения продукт и дългия полуживот на елиминиране на арипипразол, когато оценявате нуждата от лечение и възстановяване.</w:t>
      </w:r>
    </w:p>
    <w:p w14:paraId="36CC7413" w14:textId="77777777" w:rsidR="00A136D3" w:rsidRDefault="00A136D3">
      <w:pPr>
        <w:rPr>
          <w:rFonts w:asciiTheme="majorBidi" w:hAnsiTheme="majorBidi" w:cstheme="majorBidi"/>
          <w:szCs w:val="22"/>
        </w:rPr>
      </w:pPr>
    </w:p>
    <w:p w14:paraId="5C8DCF3F" w14:textId="77777777" w:rsidR="00A136D3" w:rsidRDefault="004926DC">
      <w:pPr>
        <w:keepNext/>
        <w:ind w:left="567" w:hanging="567"/>
        <w:rPr>
          <w:rFonts w:asciiTheme="majorBidi" w:hAnsiTheme="majorBidi" w:cstheme="majorBidi"/>
          <w:szCs w:val="22"/>
        </w:rPr>
      </w:pPr>
      <w:r>
        <w:rPr>
          <w:rFonts w:asciiTheme="majorBidi" w:hAnsiTheme="majorBidi" w:cstheme="majorBidi"/>
          <w:b/>
          <w:szCs w:val="22"/>
        </w:rPr>
        <w:t>5.</w:t>
      </w:r>
      <w:r>
        <w:rPr>
          <w:rFonts w:asciiTheme="majorBidi" w:hAnsiTheme="majorBidi" w:cstheme="majorBidi"/>
          <w:b/>
          <w:szCs w:val="22"/>
        </w:rPr>
        <w:tab/>
        <w:t>ФАРМАКОЛОГИЧНИ СВОЙСТВА</w:t>
      </w:r>
    </w:p>
    <w:p w14:paraId="475495A1" w14:textId="77777777" w:rsidR="00A136D3" w:rsidRDefault="00A136D3">
      <w:pPr>
        <w:keepNext/>
        <w:rPr>
          <w:rFonts w:asciiTheme="majorBidi" w:hAnsiTheme="majorBidi" w:cstheme="majorBidi"/>
          <w:szCs w:val="22"/>
        </w:rPr>
      </w:pPr>
    </w:p>
    <w:p w14:paraId="12FD10FE" w14:textId="77777777" w:rsidR="00A136D3" w:rsidRDefault="004926DC">
      <w:pPr>
        <w:keepNext/>
        <w:ind w:left="567" w:hanging="567"/>
        <w:rPr>
          <w:rFonts w:asciiTheme="majorBidi" w:hAnsiTheme="majorBidi" w:cstheme="majorBidi"/>
          <w:szCs w:val="22"/>
        </w:rPr>
      </w:pPr>
      <w:r>
        <w:rPr>
          <w:rFonts w:asciiTheme="majorBidi" w:hAnsiTheme="majorBidi" w:cstheme="majorBidi"/>
          <w:b/>
          <w:szCs w:val="22"/>
        </w:rPr>
        <w:t>5.1</w:t>
      </w:r>
      <w:r>
        <w:rPr>
          <w:rFonts w:asciiTheme="majorBidi" w:hAnsiTheme="majorBidi" w:cstheme="majorBidi"/>
          <w:b/>
          <w:szCs w:val="22"/>
        </w:rPr>
        <w:tab/>
        <w:t>Фармакодинамични свойства</w:t>
      </w:r>
    </w:p>
    <w:p w14:paraId="1181890A" w14:textId="77777777" w:rsidR="00A136D3" w:rsidRDefault="00A136D3">
      <w:pPr>
        <w:keepNext/>
        <w:rPr>
          <w:rFonts w:asciiTheme="majorBidi" w:hAnsiTheme="majorBidi" w:cstheme="majorBidi"/>
          <w:szCs w:val="22"/>
        </w:rPr>
      </w:pPr>
    </w:p>
    <w:p w14:paraId="3172F0EB" w14:textId="77777777" w:rsidR="00A136D3" w:rsidRDefault="004926DC">
      <w:pPr>
        <w:rPr>
          <w:rFonts w:asciiTheme="majorBidi" w:hAnsiTheme="majorBidi" w:cstheme="majorBidi"/>
          <w:szCs w:val="22"/>
        </w:rPr>
      </w:pPr>
      <w:r>
        <w:rPr>
          <w:rFonts w:asciiTheme="majorBidi" w:hAnsiTheme="majorBidi" w:cstheme="majorBidi"/>
          <w:szCs w:val="22"/>
        </w:rPr>
        <w:t>Фармакотерапевтична група: Психолептици, други антипсихотици, ATC код: N05AX12</w:t>
      </w:r>
    </w:p>
    <w:p w14:paraId="21912843" w14:textId="77777777" w:rsidR="00A136D3" w:rsidRDefault="00A136D3">
      <w:pPr>
        <w:rPr>
          <w:rFonts w:asciiTheme="majorBidi" w:hAnsiTheme="majorBidi" w:cstheme="majorBidi"/>
          <w:szCs w:val="22"/>
        </w:rPr>
      </w:pPr>
    </w:p>
    <w:p w14:paraId="58C2515A" w14:textId="77777777" w:rsidR="00A136D3" w:rsidRDefault="004926DC">
      <w:pPr>
        <w:rPr>
          <w:rFonts w:asciiTheme="majorBidi" w:hAnsiTheme="majorBidi" w:cstheme="majorBidi"/>
          <w:szCs w:val="22"/>
        </w:rPr>
      </w:pPr>
      <w:r>
        <w:rPr>
          <w:rFonts w:asciiTheme="majorBidi" w:hAnsiTheme="majorBidi" w:cstheme="majorBidi"/>
          <w:szCs w:val="22"/>
          <w:u w:val="single"/>
        </w:rPr>
        <w:t>Механизъм на действие</w:t>
      </w:r>
    </w:p>
    <w:p w14:paraId="31B7E0AF" w14:textId="77777777" w:rsidR="00A136D3" w:rsidRDefault="00A136D3">
      <w:pPr>
        <w:rPr>
          <w:rFonts w:asciiTheme="majorBidi" w:hAnsiTheme="majorBidi" w:cstheme="majorBidi"/>
          <w:szCs w:val="22"/>
        </w:rPr>
      </w:pPr>
    </w:p>
    <w:p w14:paraId="76335E21" w14:textId="77777777" w:rsidR="00A136D3" w:rsidRDefault="004926DC">
      <w:pPr>
        <w:rPr>
          <w:rFonts w:asciiTheme="majorBidi" w:hAnsiTheme="majorBidi" w:cstheme="majorBidi"/>
          <w:szCs w:val="22"/>
        </w:rPr>
      </w:pPr>
      <w:r>
        <w:rPr>
          <w:rFonts w:asciiTheme="majorBidi" w:hAnsiTheme="majorBidi" w:cstheme="majorBidi"/>
          <w:szCs w:val="22"/>
        </w:rPr>
        <w:t>Предполага се, че ефикасността на арипипразол при шизофрения е медиирана чрез комбинация от частичен агонизъм на допамин D</w:t>
      </w:r>
      <w:r>
        <w:rPr>
          <w:rFonts w:asciiTheme="majorBidi" w:hAnsiTheme="majorBidi" w:cstheme="majorBidi"/>
          <w:szCs w:val="22"/>
          <w:vertAlign w:val="subscript"/>
        </w:rPr>
        <w:t>2</w:t>
      </w:r>
      <w:r>
        <w:rPr>
          <w:rFonts w:asciiTheme="majorBidi" w:hAnsiTheme="majorBidi" w:cstheme="majorBidi"/>
          <w:szCs w:val="22"/>
        </w:rPr>
        <w:t xml:space="preserve"> и серотонин 5-HT</w:t>
      </w:r>
      <w:r>
        <w:rPr>
          <w:rFonts w:asciiTheme="majorBidi" w:hAnsiTheme="majorBidi" w:cstheme="majorBidi"/>
          <w:szCs w:val="22"/>
          <w:vertAlign w:val="subscript"/>
        </w:rPr>
        <w:t>1A</w:t>
      </w:r>
      <w:r>
        <w:rPr>
          <w:rFonts w:asciiTheme="majorBidi" w:hAnsiTheme="majorBidi" w:cstheme="majorBidi"/>
          <w:szCs w:val="22"/>
        </w:rPr>
        <w:t xml:space="preserve"> рецепторите и антагонизъм на серотонин 5-HT</w:t>
      </w:r>
      <w:r>
        <w:rPr>
          <w:rFonts w:asciiTheme="majorBidi" w:hAnsiTheme="majorBidi" w:cstheme="majorBidi"/>
          <w:szCs w:val="22"/>
          <w:vertAlign w:val="subscript"/>
        </w:rPr>
        <w:t>2A</w:t>
      </w:r>
      <w:r>
        <w:rPr>
          <w:rFonts w:asciiTheme="majorBidi" w:hAnsiTheme="majorBidi" w:cstheme="majorBidi"/>
          <w:szCs w:val="22"/>
        </w:rPr>
        <w:t xml:space="preserve"> рецепторите. Арипипразол е показал антагонистични свойства при животински модели с допаминергична хиперактивност и агонистични свойства с допаминергична хипоактивност. Арипипразол проявява </w:t>
      </w:r>
      <w:r>
        <w:rPr>
          <w:rFonts w:asciiTheme="majorBidi" w:hAnsiTheme="majorBidi" w:cstheme="majorBidi"/>
          <w:i/>
          <w:iCs/>
          <w:szCs w:val="22"/>
        </w:rPr>
        <w:t>in vitro</w:t>
      </w:r>
      <w:r>
        <w:rPr>
          <w:rFonts w:asciiTheme="majorBidi" w:hAnsiTheme="majorBidi" w:cstheme="majorBidi"/>
          <w:szCs w:val="22"/>
        </w:rPr>
        <w:t xml:space="preserve"> голям афинитет на свързване към допамин D</w:t>
      </w:r>
      <w:r>
        <w:rPr>
          <w:rFonts w:asciiTheme="majorBidi" w:hAnsiTheme="majorBidi" w:cstheme="majorBidi"/>
          <w:szCs w:val="22"/>
          <w:vertAlign w:val="subscript"/>
        </w:rPr>
        <w:t>2</w:t>
      </w:r>
      <w:r>
        <w:rPr>
          <w:rFonts w:asciiTheme="majorBidi" w:hAnsiTheme="majorBidi" w:cstheme="majorBidi"/>
          <w:szCs w:val="22"/>
        </w:rPr>
        <w:t xml:space="preserve"> и D</w:t>
      </w:r>
      <w:r>
        <w:rPr>
          <w:rFonts w:asciiTheme="majorBidi" w:hAnsiTheme="majorBidi" w:cstheme="majorBidi"/>
          <w:szCs w:val="22"/>
          <w:vertAlign w:val="subscript"/>
        </w:rPr>
        <w:t>3</w:t>
      </w:r>
      <w:r>
        <w:rPr>
          <w:rFonts w:asciiTheme="majorBidi" w:hAnsiTheme="majorBidi" w:cstheme="majorBidi"/>
          <w:szCs w:val="22"/>
        </w:rPr>
        <w:t>, серотонин 5-HT</w:t>
      </w:r>
      <w:r>
        <w:rPr>
          <w:rFonts w:asciiTheme="majorBidi" w:hAnsiTheme="majorBidi" w:cstheme="majorBidi"/>
          <w:szCs w:val="22"/>
          <w:vertAlign w:val="subscript"/>
        </w:rPr>
        <w:t>1A</w:t>
      </w:r>
      <w:r>
        <w:rPr>
          <w:rFonts w:asciiTheme="majorBidi" w:hAnsiTheme="majorBidi" w:cstheme="majorBidi"/>
          <w:szCs w:val="22"/>
        </w:rPr>
        <w:t xml:space="preserve"> и 5-HT</w:t>
      </w:r>
      <w:r>
        <w:rPr>
          <w:rFonts w:asciiTheme="majorBidi" w:hAnsiTheme="majorBidi" w:cstheme="majorBidi"/>
          <w:szCs w:val="22"/>
          <w:vertAlign w:val="subscript"/>
        </w:rPr>
        <w:t>2A</w:t>
      </w:r>
      <w:r>
        <w:rPr>
          <w:rFonts w:asciiTheme="majorBidi" w:hAnsiTheme="majorBidi" w:cstheme="majorBidi"/>
          <w:szCs w:val="22"/>
        </w:rPr>
        <w:t xml:space="preserve"> рецепторите и умерен афинитет към допамин D</w:t>
      </w:r>
      <w:r>
        <w:rPr>
          <w:rFonts w:asciiTheme="majorBidi" w:hAnsiTheme="majorBidi" w:cstheme="majorBidi"/>
          <w:szCs w:val="22"/>
          <w:vertAlign w:val="subscript"/>
        </w:rPr>
        <w:t>4</w:t>
      </w:r>
      <w:r>
        <w:rPr>
          <w:rFonts w:asciiTheme="majorBidi" w:hAnsiTheme="majorBidi" w:cstheme="majorBidi"/>
          <w:szCs w:val="22"/>
        </w:rPr>
        <w:t>, серотонин 5-HT</w:t>
      </w:r>
      <w:r>
        <w:rPr>
          <w:rFonts w:asciiTheme="majorBidi" w:hAnsiTheme="majorBidi" w:cstheme="majorBidi"/>
          <w:szCs w:val="22"/>
          <w:vertAlign w:val="subscript"/>
        </w:rPr>
        <w:t>2C</w:t>
      </w:r>
      <w:r>
        <w:rPr>
          <w:rFonts w:asciiTheme="majorBidi" w:hAnsiTheme="majorBidi" w:cstheme="majorBidi"/>
          <w:szCs w:val="22"/>
        </w:rPr>
        <w:t xml:space="preserve"> и 5-HT</w:t>
      </w:r>
      <w:r>
        <w:rPr>
          <w:rFonts w:asciiTheme="majorBidi" w:hAnsiTheme="majorBidi" w:cstheme="majorBidi"/>
          <w:szCs w:val="22"/>
          <w:vertAlign w:val="subscript"/>
        </w:rPr>
        <w:t>7</w:t>
      </w:r>
      <w:r>
        <w:rPr>
          <w:rFonts w:asciiTheme="majorBidi" w:hAnsiTheme="majorBidi" w:cstheme="majorBidi"/>
          <w:szCs w:val="22"/>
        </w:rPr>
        <w:t>, алфа-1 адренергичните и хистамин H</w:t>
      </w:r>
      <w:r>
        <w:rPr>
          <w:rFonts w:asciiTheme="majorBidi" w:hAnsiTheme="majorBidi" w:cstheme="majorBidi"/>
          <w:szCs w:val="22"/>
          <w:vertAlign w:val="subscript"/>
        </w:rPr>
        <w:t>1</w:t>
      </w:r>
      <w:r>
        <w:rPr>
          <w:rFonts w:asciiTheme="majorBidi" w:hAnsiTheme="majorBidi" w:cstheme="majorBidi"/>
          <w:szCs w:val="22"/>
        </w:rPr>
        <w:t xml:space="preserve"> рецепторите. Арипипразол също проявява умерен афинитет на свързване и към мястото за обратно захващане на серотонина и никакъв значителен афинитет към холинергичните мускаринови рецептори. Взаимодействието с рецептори, различни от допаминовите и серотониновите подтипове, може да обясни някои от останалите клинични ефекти на арипипразол.</w:t>
      </w:r>
    </w:p>
    <w:p w14:paraId="2BAF1FE9" w14:textId="77777777" w:rsidR="00A136D3" w:rsidRDefault="00A136D3">
      <w:pPr>
        <w:rPr>
          <w:rFonts w:asciiTheme="majorBidi" w:hAnsiTheme="majorBidi" w:cstheme="majorBidi"/>
          <w:szCs w:val="22"/>
        </w:rPr>
      </w:pPr>
    </w:p>
    <w:p w14:paraId="7867F44C" w14:textId="77777777" w:rsidR="00A136D3" w:rsidRDefault="004926DC">
      <w:pPr>
        <w:rPr>
          <w:rFonts w:asciiTheme="majorBidi" w:hAnsiTheme="majorBidi" w:cstheme="majorBidi"/>
          <w:szCs w:val="22"/>
        </w:rPr>
      </w:pPr>
      <w:r>
        <w:rPr>
          <w:rFonts w:asciiTheme="majorBidi" w:hAnsiTheme="majorBidi" w:cstheme="majorBidi"/>
          <w:szCs w:val="22"/>
        </w:rPr>
        <w:t xml:space="preserve">Пероралната доза арипипразол, която варира в диапазон от 0,5 mg до 30 mg, прилагана веднъж на ден при здрави индивиди за 2 седмици, доведе до дозозависимо понижение в захващането на </w:t>
      </w:r>
      <w:r>
        <w:rPr>
          <w:rFonts w:asciiTheme="majorBidi" w:hAnsiTheme="majorBidi" w:cstheme="majorBidi"/>
          <w:szCs w:val="22"/>
          <w:vertAlign w:val="superscript"/>
        </w:rPr>
        <w:t>11</w:t>
      </w:r>
      <w:r>
        <w:rPr>
          <w:rFonts w:asciiTheme="majorBidi" w:hAnsiTheme="majorBidi" w:cstheme="majorBidi"/>
          <w:szCs w:val="22"/>
        </w:rPr>
        <w:t>C-раклоприд, един D</w:t>
      </w:r>
      <w:r>
        <w:rPr>
          <w:rFonts w:asciiTheme="majorBidi" w:hAnsiTheme="majorBidi" w:cstheme="majorBidi"/>
          <w:szCs w:val="22"/>
          <w:vertAlign w:val="subscript"/>
        </w:rPr>
        <w:t>2</w:t>
      </w:r>
      <w:r>
        <w:rPr>
          <w:rFonts w:asciiTheme="majorBidi" w:hAnsiTheme="majorBidi" w:cstheme="majorBidi"/>
          <w:szCs w:val="22"/>
        </w:rPr>
        <w:t>/D</w:t>
      </w:r>
      <w:r>
        <w:rPr>
          <w:rFonts w:asciiTheme="majorBidi" w:hAnsiTheme="majorBidi" w:cstheme="majorBidi"/>
          <w:szCs w:val="22"/>
          <w:vertAlign w:val="subscript"/>
        </w:rPr>
        <w:t>3</w:t>
      </w:r>
      <w:r>
        <w:rPr>
          <w:rFonts w:asciiTheme="majorBidi" w:hAnsiTheme="majorBidi" w:cstheme="majorBidi"/>
          <w:szCs w:val="22"/>
        </w:rPr>
        <w:t xml:space="preserve"> рецепторен лиганд, към каудатуса и путамена, установено с позитронно емисионна томография.</w:t>
      </w:r>
    </w:p>
    <w:p w14:paraId="471412D3" w14:textId="77777777" w:rsidR="00A136D3" w:rsidRDefault="00A136D3">
      <w:pPr>
        <w:rPr>
          <w:rFonts w:asciiTheme="majorBidi" w:hAnsiTheme="majorBidi" w:cstheme="majorBidi"/>
          <w:szCs w:val="22"/>
        </w:rPr>
      </w:pPr>
    </w:p>
    <w:p w14:paraId="6823155F" w14:textId="77777777" w:rsidR="00A136D3" w:rsidRDefault="004926DC">
      <w:pPr>
        <w:keepNext/>
        <w:rPr>
          <w:rFonts w:asciiTheme="majorBidi" w:hAnsiTheme="majorBidi" w:cstheme="majorBidi"/>
          <w:szCs w:val="22"/>
        </w:rPr>
      </w:pPr>
      <w:r>
        <w:rPr>
          <w:rFonts w:asciiTheme="majorBidi" w:hAnsiTheme="majorBidi" w:cstheme="majorBidi"/>
          <w:szCs w:val="22"/>
          <w:u w:val="single"/>
        </w:rPr>
        <w:lastRenderedPageBreak/>
        <w:t>Клинична ефикасност и безопасност</w:t>
      </w:r>
    </w:p>
    <w:p w14:paraId="24F7CCDB" w14:textId="77777777" w:rsidR="00A136D3" w:rsidRDefault="00A136D3">
      <w:pPr>
        <w:keepNext/>
        <w:rPr>
          <w:rFonts w:asciiTheme="majorBidi" w:hAnsiTheme="majorBidi" w:cstheme="majorBidi"/>
          <w:szCs w:val="22"/>
        </w:rPr>
      </w:pPr>
    </w:p>
    <w:p w14:paraId="517AC440" w14:textId="77777777" w:rsidR="00A136D3" w:rsidRDefault="004926DC">
      <w:pPr>
        <w:keepNext/>
        <w:rPr>
          <w:rFonts w:asciiTheme="majorBidi" w:hAnsiTheme="majorBidi" w:cstheme="majorBidi"/>
          <w:szCs w:val="22"/>
        </w:rPr>
      </w:pPr>
      <w:r>
        <w:rPr>
          <w:rFonts w:asciiTheme="majorBidi" w:hAnsiTheme="majorBidi" w:cstheme="majorBidi"/>
          <w:i/>
          <w:iCs/>
          <w:szCs w:val="22"/>
        </w:rPr>
        <w:t>Поддържащо лечение на шизофрения при възрастни</w:t>
      </w:r>
    </w:p>
    <w:p w14:paraId="6DC7AB28" w14:textId="77777777" w:rsidR="00A136D3" w:rsidRDefault="004926DC">
      <w:pPr>
        <w:rPr>
          <w:rFonts w:asciiTheme="majorBidi" w:hAnsiTheme="majorBidi" w:cstheme="majorBidi"/>
          <w:szCs w:val="22"/>
        </w:rPr>
      </w:pPr>
      <w:r>
        <w:rPr>
          <w:rFonts w:asciiTheme="majorBidi" w:hAnsiTheme="majorBidi" w:cstheme="majorBidi"/>
          <w:szCs w:val="22"/>
        </w:rPr>
        <w:t xml:space="preserve">Ефикасността на </w:t>
      </w:r>
      <w:r>
        <w:rPr>
          <w:rFonts w:asciiTheme="majorBidi" w:hAnsiTheme="majorBidi" w:cstheme="majorBidi"/>
          <w:color w:val="000000"/>
          <w:szCs w:val="22"/>
        </w:rPr>
        <w:t>Abilify Maintena 960 mg</w:t>
      </w:r>
      <w:r>
        <w:rPr>
          <w:rFonts w:asciiTheme="majorBidi" w:hAnsiTheme="majorBidi" w:cstheme="majorBidi"/>
          <w:szCs w:val="22"/>
        </w:rPr>
        <w:t xml:space="preserve">, прилаган веднъж на всеки два месеца, е установена частично, въз основа на фармакокинетично свързване, чрез отворено, рандомизирано, с паралелни групи, многоцентрово проучване с многократна доза. Проучването демонстрира, че Abilify Maintena 960 mg осигурява сходни концентрации на арипипразол и следователно сходна ефективност с тези на </w:t>
      </w:r>
      <w:r>
        <w:rPr>
          <w:rFonts w:asciiTheme="majorBidi" w:hAnsiTheme="majorBidi" w:cstheme="majorBidi"/>
          <w:color w:val="000000"/>
          <w:szCs w:val="22"/>
        </w:rPr>
        <w:t>Abilify Maintena 400 mg</w:t>
      </w:r>
      <w:r>
        <w:rPr>
          <w:rFonts w:asciiTheme="majorBidi" w:hAnsiTheme="majorBidi" w:cstheme="majorBidi"/>
          <w:szCs w:val="22"/>
        </w:rPr>
        <w:t xml:space="preserve"> по време на интервала на дозиране (вж. точка 5.2).</w:t>
      </w:r>
    </w:p>
    <w:p w14:paraId="1FFE0A8E" w14:textId="77777777" w:rsidR="00A136D3" w:rsidRDefault="00A136D3">
      <w:pPr>
        <w:rPr>
          <w:rFonts w:asciiTheme="majorBidi" w:hAnsiTheme="majorBidi" w:cstheme="majorBidi"/>
          <w:szCs w:val="22"/>
        </w:rPr>
      </w:pPr>
    </w:p>
    <w:p w14:paraId="6FE7A826" w14:textId="77777777" w:rsidR="00A136D3" w:rsidRDefault="004926DC">
      <w:pPr>
        <w:rPr>
          <w:rFonts w:asciiTheme="majorBidi" w:hAnsiTheme="majorBidi" w:cstheme="majorBidi"/>
          <w:szCs w:val="22"/>
        </w:rPr>
      </w:pPr>
      <w:r>
        <w:rPr>
          <w:rFonts w:asciiTheme="majorBidi" w:hAnsiTheme="majorBidi" w:cstheme="majorBidi"/>
          <w:szCs w:val="22"/>
        </w:rPr>
        <w:t>Сходството на плазмените концентрации на арипипразол на Abilify Maintena 960 mg с тези на Abilify Maintena 400 mg е представено в таблица 2.</w:t>
      </w:r>
    </w:p>
    <w:p w14:paraId="252AAD59" w14:textId="77777777" w:rsidR="00A136D3" w:rsidRDefault="00A136D3">
      <w:pPr>
        <w:rPr>
          <w:rFonts w:asciiTheme="majorBidi" w:hAnsiTheme="majorBidi" w:cstheme="majorBidi"/>
          <w:szCs w:val="22"/>
        </w:rPr>
      </w:pPr>
    </w:p>
    <w:p w14:paraId="7148E667" w14:textId="77777777" w:rsidR="00A136D3" w:rsidRDefault="004926DC">
      <w:pPr>
        <w:keepNext/>
        <w:ind w:left="1276" w:hanging="1276"/>
        <w:rPr>
          <w:rFonts w:asciiTheme="majorBidi" w:hAnsiTheme="majorBidi" w:cstheme="majorBidi"/>
          <w:szCs w:val="22"/>
        </w:rPr>
      </w:pPr>
      <w:r>
        <w:rPr>
          <w:rFonts w:asciiTheme="majorBidi" w:hAnsiTheme="majorBidi" w:cstheme="majorBidi"/>
          <w:b/>
          <w:bCs/>
          <w:szCs w:val="22"/>
        </w:rPr>
        <w:t>Таблица 2:</w:t>
      </w:r>
      <w:r>
        <w:rPr>
          <w:rFonts w:asciiTheme="majorBidi" w:hAnsiTheme="majorBidi" w:cstheme="majorBidi"/>
          <w:szCs w:val="22"/>
        </w:rPr>
        <w:t xml:space="preserve"> </w:t>
      </w:r>
      <w:r>
        <w:rPr>
          <w:rFonts w:asciiTheme="majorBidi" w:hAnsiTheme="majorBidi" w:cstheme="majorBidi"/>
          <w:szCs w:val="22"/>
        </w:rPr>
        <w:tab/>
      </w:r>
      <w:r>
        <w:rPr>
          <w:rFonts w:asciiTheme="majorBidi" w:hAnsiTheme="majorBidi" w:cstheme="majorBidi"/>
          <w:b/>
          <w:bCs/>
          <w:szCs w:val="22"/>
        </w:rPr>
        <w:t>Геометрично средно съотношение и доверителен интервал (CI) след четвъртото приложение на Abilify Maintena 960 mg или седмото и осмото на Abilify Maintena 400 mg в отвореното проучване</w:t>
      </w:r>
    </w:p>
    <w:tbl>
      <w:tblPr>
        <w:tblStyle w:val="TableGrid"/>
        <w:tblW w:w="5000" w:type="pct"/>
        <w:tblLook w:val="04A0" w:firstRow="1" w:lastRow="0" w:firstColumn="1" w:lastColumn="0" w:noHBand="0" w:noVBand="1"/>
      </w:tblPr>
      <w:tblGrid>
        <w:gridCol w:w="1539"/>
        <w:gridCol w:w="5880"/>
        <w:gridCol w:w="1642"/>
      </w:tblGrid>
      <w:tr w:rsidR="009872EB" w14:paraId="15DD1E8F" w14:textId="77777777">
        <w:trPr>
          <w:trHeight w:val="436"/>
          <w:tblHeader/>
        </w:trPr>
        <w:tc>
          <w:tcPr>
            <w:tcW w:w="0" w:type="auto"/>
            <w:vMerge w:val="restart"/>
          </w:tcPr>
          <w:p w14:paraId="14BBEAAB" w14:textId="77777777" w:rsidR="00A136D3" w:rsidRDefault="004926DC">
            <w:pPr>
              <w:keepNext/>
              <w:spacing w:after="0" w:line="240" w:lineRule="auto"/>
              <w:jc w:val="center"/>
              <w:rPr>
                <w:rFonts w:asciiTheme="majorBidi" w:hAnsiTheme="majorBidi" w:cstheme="majorBidi"/>
                <w:b/>
                <w:bCs/>
                <w:szCs w:val="22"/>
              </w:rPr>
            </w:pPr>
            <w:r>
              <w:rPr>
                <w:rFonts w:asciiTheme="majorBidi" w:hAnsiTheme="majorBidi" w:cstheme="majorBidi"/>
                <w:b/>
                <w:bCs/>
                <w:szCs w:val="22"/>
              </w:rPr>
              <w:t>Параметър</w:t>
            </w:r>
          </w:p>
        </w:tc>
        <w:tc>
          <w:tcPr>
            <w:tcW w:w="0" w:type="auto"/>
            <w:vMerge w:val="restart"/>
          </w:tcPr>
          <w:p w14:paraId="08264F4E" w14:textId="77777777" w:rsidR="00A136D3" w:rsidRDefault="004926DC">
            <w:pPr>
              <w:keepNext/>
              <w:spacing w:after="0" w:line="240" w:lineRule="auto"/>
              <w:jc w:val="center"/>
              <w:rPr>
                <w:rFonts w:asciiTheme="majorBidi" w:hAnsiTheme="majorBidi" w:cstheme="majorBidi"/>
                <w:b/>
                <w:bCs/>
                <w:szCs w:val="22"/>
              </w:rPr>
            </w:pPr>
            <w:r>
              <w:rPr>
                <w:rFonts w:asciiTheme="majorBidi" w:hAnsiTheme="majorBidi" w:cstheme="majorBidi"/>
                <w:b/>
                <w:bCs/>
                <w:szCs w:val="22"/>
              </w:rPr>
              <w:t>Съотношение</w:t>
            </w:r>
          </w:p>
          <w:p w14:paraId="40BD2B1E" w14:textId="77777777" w:rsidR="00A136D3" w:rsidRDefault="004926DC">
            <w:pPr>
              <w:keepNext/>
              <w:spacing w:after="0" w:line="240" w:lineRule="auto"/>
              <w:jc w:val="center"/>
              <w:rPr>
                <w:rFonts w:asciiTheme="majorBidi" w:hAnsiTheme="majorBidi" w:cstheme="majorBidi"/>
                <w:b/>
                <w:bCs/>
                <w:szCs w:val="22"/>
              </w:rPr>
            </w:pPr>
            <w:r>
              <w:rPr>
                <w:rFonts w:asciiTheme="majorBidi" w:hAnsiTheme="majorBidi" w:cstheme="majorBidi"/>
                <w:b/>
                <w:bCs/>
                <w:szCs w:val="22"/>
              </w:rPr>
              <w:t>(Abilify Maintena 960 mg/Abilify Maintena 400 mg)</w:t>
            </w:r>
          </w:p>
        </w:tc>
        <w:tc>
          <w:tcPr>
            <w:tcW w:w="0" w:type="auto"/>
            <w:vMerge w:val="restart"/>
          </w:tcPr>
          <w:p w14:paraId="342BF830" w14:textId="77777777" w:rsidR="00A136D3" w:rsidRDefault="004926DC">
            <w:pPr>
              <w:keepNext/>
              <w:spacing w:after="0" w:line="240" w:lineRule="auto"/>
              <w:jc w:val="center"/>
              <w:rPr>
                <w:rFonts w:asciiTheme="majorBidi" w:hAnsiTheme="majorBidi" w:cstheme="majorBidi"/>
                <w:b/>
                <w:bCs/>
                <w:szCs w:val="22"/>
              </w:rPr>
            </w:pPr>
            <w:r>
              <w:rPr>
                <w:rFonts w:asciiTheme="majorBidi" w:hAnsiTheme="majorBidi" w:cstheme="majorBidi"/>
                <w:b/>
                <w:bCs/>
                <w:szCs w:val="22"/>
              </w:rPr>
              <w:t>90% CI</w:t>
            </w:r>
          </w:p>
        </w:tc>
      </w:tr>
      <w:tr w:rsidR="009872EB" w14:paraId="05DAAC6B" w14:textId="77777777">
        <w:trPr>
          <w:trHeight w:val="253"/>
        </w:trPr>
        <w:tc>
          <w:tcPr>
            <w:tcW w:w="0" w:type="auto"/>
            <w:vMerge/>
          </w:tcPr>
          <w:p w14:paraId="5EEA149C" w14:textId="77777777" w:rsidR="00A136D3" w:rsidRDefault="00A136D3">
            <w:pPr>
              <w:keepNext/>
              <w:spacing w:after="0" w:line="240" w:lineRule="auto"/>
              <w:jc w:val="center"/>
              <w:rPr>
                <w:rFonts w:asciiTheme="majorBidi" w:hAnsiTheme="majorBidi" w:cstheme="majorBidi"/>
                <w:szCs w:val="22"/>
              </w:rPr>
            </w:pPr>
          </w:p>
        </w:tc>
        <w:tc>
          <w:tcPr>
            <w:tcW w:w="0" w:type="auto"/>
            <w:vMerge/>
          </w:tcPr>
          <w:p w14:paraId="55259B82" w14:textId="77777777" w:rsidR="00A136D3" w:rsidRDefault="00A136D3">
            <w:pPr>
              <w:keepNext/>
              <w:spacing w:after="0" w:line="240" w:lineRule="auto"/>
              <w:jc w:val="center"/>
              <w:rPr>
                <w:rFonts w:asciiTheme="majorBidi" w:hAnsiTheme="majorBidi" w:cstheme="majorBidi"/>
                <w:szCs w:val="22"/>
              </w:rPr>
            </w:pPr>
          </w:p>
        </w:tc>
        <w:tc>
          <w:tcPr>
            <w:tcW w:w="0" w:type="auto"/>
            <w:vMerge/>
          </w:tcPr>
          <w:p w14:paraId="1ECBA737" w14:textId="77777777" w:rsidR="00A136D3" w:rsidRDefault="00A136D3">
            <w:pPr>
              <w:keepNext/>
              <w:spacing w:after="0" w:line="240" w:lineRule="auto"/>
              <w:jc w:val="center"/>
              <w:rPr>
                <w:rFonts w:asciiTheme="majorBidi" w:hAnsiTheme="majorBidi" w:cstheme="majorBidi"/>
                <w:szCs w:val="22"/>
              </w:rPr>
            </w:pPr>
          </w:p>
        </w:tc>
      </w:tr>
      <w:tr w:rsidR="009872EB" w14:paraId="21B44ED1" w14:textId="77777777">
        <w:tc>
          <w:tcPr>
            <w:tcW w:w="0" w:type="auto"/>
          </w:tcPr>
          <w:p w14:paraId="31154AA1" w14:textId="77777777" w:rsidR="00A136D3" w:rsidRDefault="004926DC">
            <w:pPr>
              <w:keepNext/>
              <w:spacing w:after="0" w:line="240" w:lineRule="auto"/>
              <w:jc w:val="center"/>
              <w:rPr>
                <w:rFonts w:asciiTheme="majorBidi" w:hAnsiTheme="majorBidi" w:cstheme="majorBidi"/>
                <w:szCs w:val="22"/>
              </w:rPr>
            </w:pPr>
            <w:r>
              <w:rPr>
                <w:rFonts w:asciiTheme="majorBidi" w:hAnsiTheme="majorBidi" w:cstheme="majorBidi"/>
                <w:szCs w:val="22"/>
              </w:rPr>
              <w:t>AUC</w:t>
            </w:r>
            <w:r>
              <w:rPr>
                <w:rFonts w:asciiTheme="majorBidi" w:hAnsiTheme="majorBidi" w:cstheme="majorBidi"/>
                <w:szCs w:val="22"/>
                <w:vertAlign w:val="subscript"/>
              </w:rPr>
              <w:t>0-56</w:t>
            </w:r>
            <w:r>
              <w:rPr>
                <w:rFonts w:asciiTheme="majorBidi" w:hAnsiTheme="majorBidi" w:cstheme="majorBidi"/>
                <w:szCs w:val="22"/>
                <w:vertAlign w:val="superscript"/>
              </w:rPr>
              <w:t>a</w:t>
            </w:r>
          </w:p>
        </w:tc>
        <w:tc>
          <w:tcPr>
            <w:tcW w:w="0" w:type="auto"/>
          </w:tcPr>
          <w:p w14:paraId="18DCE073" w14:textId="77777777" w:rsidR="00A136D3" w:rsidRDefault="004926DC">
            <w:pPr>
              <w:keepNext/>
              <w:spacing w:after="0" w:line="240" w:lineRule="auto"/>
              <w:jc w:val="center"/>
              <w:rPr>
                <w:rFonts w:asciiTheme="majorBidi" w:hAnsiTheme="majorBidi" w:cstheme="majorBidi"/>
                <w:szCs w:val="22"/>
              </w:rPr>
            </w:pPr>
            <w:r>
              <w:rPr>
                <w:rFonts w:asciiTheme="majorBidi" w:hAnsiTheme="majorBidi" w:cstheme="majorBidi"/>
                <w:szCs w:val="22"/>
              </w:rPr>
              <w:t>1,006</w:t>
            </w:r>
            <w:r>
              <w:rPr>
                <w:rFonts w:asciiTheme="majorBidi" w:hAnsiTheme="majorBidi" w:cstheme="majorBidi"/>
                <w:szCs w:val="22"/>
                <w:vertAlign w:val="superscript"/>
              </w:rPr>
              <w:t>в</w:t>
            </w:r>
          </w:p>
        </w:tc>
        <w:tc>
          <w:tcPr>
            <w:tcW w:w="0" w:type="auto"/>
          </w:tcPr>
          <w:p w14:paraId="6C9B6D12" w14:textId="77777777" w:rsidR="00A136D3" w:rsidRDefault="004926DC">
            <w:pPr>
              <w:keepNext/>
              <w:spacing w:after="0" w:line="240" w:lineRule="auto"/>
              <w:jc w:val="center"/>
              <w:rPr>
                <w:rFonts w:asciiTheme="majorBidi" w:hAnsiTheme="majorBidi" w:cstheme="majorBidi"/>
                <w:szCs w:val="22"/>
              </w:rPr>
            </w:pPr>
            <w:r>
              <w:rPr>
                <w:rFonts w:asciiTheme="majorBidi" w:hAnsiTheme="majorBidi" w:cstheme="majorBidi"/>
                <w:szCs w:val="22"/>
              </w:rPr>
              <w:t>0,851 – 1,190</w:t>
            </w:r>
          </w:p>
        </w:tc>
      </w:tr>
      <w:tr w:rsidR="009872EB" w14:paraId="658214F1" w14:textId="77777777">
        <w:tc>
          <w:tcPr>
            <w:tcW w:w="0" w:type="auto"/>
            <w:tcBorders>
              <w:bottom w:val="single" w:sz="4" w:space="0" w:color="auto"/>
            </w:tcBorders>
          </w:tcPr>
          <w:p w14:paraId="1D406465" w14:textId="77777777" w:rsidR="00A136D3" w:rsidRDefault="004926DC">
            <w:pPr>
              <w:keepNext/>
              <w:spacing w:after="0" w:line="240" w:lineRule="auto"/>
              <w:jc w:val="center"/>
              <w:rPr>
                <w:rFonts w:asciiTheme="majorBidi" w:hAnsiTheme="majorBidi" w:cstheme="majorBidi"/>
                <w:szCs w:val="22"/>
              </w:rPr>
            </w:pPr>
            <w:r>
              <w:rPr>
                <w:rFonts w:asciiTheme="majorBidi" w:hAnsiTheme="majorBidi" w:cstheme="majorBidi"/>
                <w:szCs w:val="22"/>
              </w:rPr>
              <w:t>C</w:t>
            </w:r>
            <w:r>
              <w:rPr>
                <w:rFonts w:asciiTheme="majorBidi" w:hAnsiTheme="majorBidi" w:cstheme="majorBidi"/>
                <w:szCs w:val="22"/>
                <w:vertAlign w:val="subscript"/>
              </w:rPr>
              <w:t>56</w:t>
            </w:r>
            <w:r>
              <w:rPr>
                <w:rFonts w:asciiTheme="majorBidi" w:hAnsiTheme="majorBidi" w:cstheme="majorBidi"/>
                <w:szCs w:val="22"/>
              </w:rPr>
              <w:t>/C</w:t>
            </w:r>
            <w:r>
              <w:rPr>
                <w:rFonts w:asciiTheme="majorBidi" w:hAnsiTheme="majorBidi" w:cstheme="majorBidi"/>
                <w:szCs w:val="22"/>
                <w:vertAlign w:val="subscript"/>
              </w:rPr>
              <w:t>28</w:t>
            </w:r>
            <w:r>
              <w:rPr>
                <w:rFonts w:asciiTheme="majorBidi" w:hAnsiTheme="majorBidi" w:cstheme="majorBidi"/>
                <w:szCs w:val="22"/>
                <w:vertAlign w:val="superscript"/>
              </w:rPr>
              <w:t>б</w:t>
            </w:r>
          </w:p>
        </w:tc>
        <w:tc>
          <w:tcPr>
            <w:tcW w:w="0" w:type="auto"/>
            <w:tcBorders>
              <w:bottom w:val="single" w:sz="4" w:space="0" w:color="auto"/>
            </w:tcBorders>
          </w:tcPr>
          <w:p w14:paraId="4A584092" w14:textId="77777777" w:rsidR="00A136D3" w:rsidRDefault="004926DC">
            <w:pPr>
              <w:keepNext/>
              <w:spacing w:after="0" w:line="240" w:lineRule="auto"/>
              <w:jc w:val="center"/>
              <w:rPr>
                <w:rFonts w:asciiTheme="majorBidi" w:hAnsiTheme="majorBidi" w:cstheme="majorBidi"/>
                <w:szCs w:val="22"/>
              </w:rPr>
            </w:pPr>
            <w:r>
              <w:rPr>
                <w:rFonts w:asciiTheme="majorBidi" w:hAnsiTheme="majorBidi" w:cstheme="majorBidi"/>
                <w:szCs w:val="22"/>
              </w:rPr>
              <w:t>1,011</w:t>
            </w:r>
            <w:r>
              <w:rPr>
                <w:rFonts w:asciiTheme="majorBidi" w:hAnsiTheme="majorBidi" w:cstheme="majorBidi"/>
                <w:szCs w:val="22"/>
                <w:vertAlign w:val="superscript"/>
              </w:rPr>
              <w:t>г</w:t>
            </w:r>
          </w:p>
        </w:tc>
        <w:tc>
          <w:tcPr>
            <w:tcW w:w="0" w:type="auto"/>
            <w:tcBorders>
              <w:bottom w:val="single" w:sz="4" w:space="0" w:color="auto"/>
            </w:tcBorders>
          </w:tcPr>
          <w:p w14:paraId="36B1FEA0" w14:textId="77777777" w:rsidR="00A136D3" w:rsidRDefault="004926DC">
            <w:pPr>
              <w:keepNext/>
              <w:spacing w:after="0" w:line="240" w:lineRule="auto"/>
              <w:jc w:val="center"/>
              <w:rPr>
                <w:rFonts w:asciiTheme="majorBidi" w:hAnsiTheme="majorBidi" w:cstheme="majorBidi"/>
                <w:szCs w:val="22"/>
              </w:rPr>
            </w:pPr>
            <w:r>
              <w:rPr>
                <w:rFonts w:asciiTheme="majorBidi" w:hAnsiTheme="majorBidi" w:cstheme="majorBidi"/>
                <w:szCs w:val="22"/>
              </w:rPr>
              <w:t>0,893 – 1,145</w:t>
            </w:r>
          </w:p>
        </w:tc>
      </w:tr>
      <w:tr w:rsidR="009872EB" w14:paraId="7E4584B3" w14:textId="77777777">
        <w:tc>
          <w:tcPr>
            <w:tcW w:w="0" w:type="auto"/>
            <w:tcBorders>
              <w:bottom w:val="single" w:sz="4" w:space="0" w:color="auto"/>
            </w:tcBorders>
          </w:tcPr>
          <w:p w14:paraId="4A6A5311" w14:textId="77777777" w:rsidR="00A136D3" w:rsidRDefault="004926DC">
            <w:pPr>
              <w:spacing w:after="0" w:line="240" w:lineRule="auto"/>
              <w:jc w:val="center"/>
              <w:rPr>
                <w:rFonts w:asciiTheme="majorBidi" w:hAnsiTheme="majorBidi" w:cstheme="majorBidi"/>
                <w:szCs w:val="22"/>
              </w:rPr>
            </w:pPr>
            <w:r>
              <w:rPr>
                <w:rFonts w:asciiTheme="majorBidi" w:hAnsiTheme="majorBidi" w:cstheme="majorBidi"/>
                <w:szCs w:val="22"/>
              </w:rPr>
              <w:t>C</w:t>
            </w:r>
            <w:r>
              <w:rPr>
                <w:rFonts w:asciiTheme="majorBidi" w:hAnsiTheme="majorBidi" w:cstheme="majorBidi"/>
                <w:szCs w:val="22"/>
                <w:vertAlign w:val="subscript"/>
              </w:rPr>
              <w:t>max</w:t>
            </w:r>
            <w:r>
              <w:rPr>
                <w:rFonts w:asciiTheme="majorBidi" w:hAnsiTheme="majorBidi" w:cstheme="majorBidi"/>
                <w:szCs w:val="22"/>
                <w:vertAlign w:val="superscript"/>
              </w:rPr>
              <w:t>б</w:t>
            </w:r>
          </w:p>
        </w:tc>
        <w:tc>
          <w:tcPr>
            <w:tcW w:w="0" w:type="auto"/>
            <w:tcBorders>
              <w:bottom w:val="single" w:sz="4" w:space="0" w:color="auto"/>
            </w:tcBorders>
          </w:tcPr>
          <w:p w14:paraId="6C019421" w14:textId="77777777" w:rsidR="00A136D3" w:rsidRDefault="004926DC">
            <w:pPr>
              <w:spacing w:after="0" w:line="240" w:lineRule="auto"/>
              <w:jc w:val="center"/>
              <w:rPr>
                <w:rFonts w:asciiTheme="majorBidi" w:hAnsiTheme="majorBidi" w:cstheme="majorBidi"/>
                <w:szCs w:val="22"/>
              </w:rPr>
            </w:pPr>
            <w:r>
              <w:rPr>
                <w:rFonts w:asciiTheme="majorBidi" w:hAnsiTheme="majorBidi" w:cstheme="majorBidi"/>
                <w:szCs w:val="22"/>
              </w:rPr>
              <w:t>1,071</w:t>
            </w:r>
            <w:r>
              <w:rPr>
                <w:rFonts w:asciiTheme="majorBidi" w:hAnsiTheme="majorBidi" w:cstheme="majorBidi"/>
                <w:szCs w:val="22"/>
                <w:vertAlign w:val="superscript"/>
              </w:rPr>
              <w:t>в</w:t>
            </w:r>
          </w:p>
        </w:tc>
        <w:tc>
          <w:tcPr>
            <w:tcW w:w="0" w:type="auto"/>
            <w:tcBorders>
              <w:bottom w:val="single" w:sz="4" w:space="0" w:color="auto"/>
            </w:tcBorders>
          </w:tcPr>
          <w:p w14:paraId="139CB7D8" w14:textId="77777777" w:rsidR="00A136D3" w:rsidRDefault="004926DC">
            <w:pPr>
              <w:spacing w:after="0" w:line="240" w:lineRule="auto"/>
              <w:jc w:val="center"/>
              <w:rPr>
                <w:rFonts w:asciiTheme="majorBidi" w:hAnsiTheme="majorBidi" w:cstheme="majorBidi"/>
                <w:szCs w:val="22"/>
              </w:rPr>
            </w:pPr>
            <w:r>
              <w:rPr>
                <w:rFonts w:asciiTheme="majorBidi" w:hAnsiTheme="majorBidi" w:cstheme="majorBidi"/>
                <w:szCs w:val="22"/>
              </w:rPr>
              <w:t>0,903 – 1,270</w:t>
            </w:r>
          </w:p>
        </w:tc>
      </w:tr>
    </w:tbl>
    <w:p w14:paraId="4C00BFD0" w14:textId="77777777" w:rsidR="00A136D3" w:rsidRPr="009E732C" w:rsidRDefault="004926DC">
      <w:pPr>
        <w:ind w:left="284" w:hanging="284"/>
        <w:rPr>
          <w:rFonts w:asciiTheme="majorBidi" w:hAnsiTheme="majorBidi" w:cstheme="majorBidi"/>
          <w:sz w:val="20"/>
        </w:rPr>
      </w:pPr>
      <w:r>
        <w:rPr>
          <w:rFonts w:asciiTheme="majorBidi" w:hAnsiTheme="majorBidi" w:cstheme="majorBidi"/>
          <w:szCs w:val="22"/>
          <w:vertAlign w:val="superscript"/>
        </w:rPr>
        <w:t>a</w:t>
      </w:r>
      <w:r>
        <w:rPr>
          <w:rFonts w:asciiTheme="majorBidi" w:hAnsiTheme="majorBidi" w:cstheme="majorBidi"/>
          <w:szCs w:val="22"/>
          <w:vertAlign w:val="superscript"/>
        </w:rPr>
        <w:tab/>
      </w:r>
      <w:r w:rsidRPr="009E732C">
        <w:rPr>
          <w:rFonts w:asciiTheme="majorBidi" w:hAnsiTheme="majorBidi" w:cstheme="majorBidi"/>
          <w:sz w:val="20"/>
        </w:rPr>
        <w:t>AUC</w:t>
      </w:r>
      <w:r w:rsidRPr="009E732C">
        <w:rPr>
          <w:rFonts w:asciiTheme="majorBidi" w:hAnsiTheme="majorBidi" w:cstheme="majorBidi"/>
          <w:sz w:val="20"/>
          <w:vertAlign w:val="subscript"/>
        </w:rPr>
        <w:t xml:space="preserve">0-56 </w:t>
      </w:r>
      <w:r w:rsidRPr="009E732C">
        <w:rPr>
          <w:rFonts w:asciiTheme="majorBidi" w:hAnsiTheme="majorBidi" w:cstheme="majorBidi"/>
          <w:sz w:val="20"/>
        </w:rPr>
        <w:t>след четвъртото приложение на Abilify Maintena 960 mg или сборът на AUC</w:t>
      </w:r>
      <w:r w:rsidRPr="009E732C">
        <w:rPr>
          <w:rFonts w:asciiTheme="majorBidi" w:hAnsiTheme="majorBidi" w:cstheme="majorBidi"/>
          <w:sz w:val="20"/>
          <w:vertAlign w:val="subscript"/>
        </w:rPr>
        <w:t xml:space="preserve">0-28 </w:t>
      </w:r>
      <w:r w:rsidRPr="009E732C">
        <w:rPr>
          <w:rFonts w:asciiTheme="majorBidi" w:hAnsiTheme="majorBidi" w:cstheme="majorBidi"/>
          <w:sz w:val="20"/>
        </w:rPr>
        <w:t>след седмото и осмото приложение на Abilify Maintena 400 mg.</w:t>
      </w:r>
    </w:p>
    <w:p w14:paraId="53CB60E8" w14:textId="77777777" w:rsidR="00A136D3" w:rsidRPr="009E732C" w:rsidRDefault="004926DC">
      <w:pPr>
        <w:ind w:left="284" w:hanging="284"/>
        <w:rPr>
          <w:rFonts w:asciiTheme="majorBidi" w:hAnsiTheme="majorBidi" w:cstheme="majorBidi"/>
          <w:sz w:val="20"/>
        </w:rPr>
      </w:pPr>
      <w:r w:rsidRPr="009E732C">
        <w:rPr>
          <w:rFonts w:asciiTheme="majorBidi" w:hAnsiTheme="majorBidi" w:cstheme="majorBidi"/>
          <w:sz w:val="20"/>
          <w:vertAlign w:val="superscript"/>
        </w:rPr>
        <w:t>б</w:t>
      </w:r>
      <w:r w:rsidRPr="009E732C">
        <w:rPr>
          <w:rFonts w:asciiTheme="majorBidi" w:hAnsiTheme="majorBidi" w:cstheme="majorBidi"/>
          <w:sz w:val="20"/>
          <w:vertAlign w:val="superscript"/>
        </w:rPr>
        <w:tab/>
      </w:r>
      <w:r w:rsidRPr="009E732C">
        <w:rPr>
          <w:rFonts w:asciiTheme="majorBidi" w:hAnsiTheme="majorBidi" w:cstheme="majorBidi"/>
          <w:sz w:val="20"/>
        </w:rPr>
        <w:t>Плазмени концентрации на арипипразол</w:t>
      </w:r>
      <w:r>
        <w:rPr>
          <w:rFonts w:asciiTheme="majorBidi" w:hAnsiTheme="majorBidi" w:cstheme="majorBidi"/>
          <w:sz w:val="20"/>
        </w:rPr>
        <w:t xml:space="preserve"> </w:t>
      </w:r>
      <w:r w:rsidRPr="009E732C">
        <w:rPr>
          <w:rFonts w:asciiTheme="majorBidi" w:hAnsiTheme="majorBidi" w:cstheme="majorBidi"/>
          <w:sz w:val="20"/>
        </w:rPr>
        <w:t>след четвъртото приложение на Abilify Maintena 960 mg (C</w:t>
      </w:r>
      <w:r w:rsidRPr="009E732C">
        <w:rPr>
          <w:rFonts w:asciiTheme="majorBidi" w:hAnsiTheme="majorBidi" w:cstheme="majorBidi"/>
          <w:sz w:val="20"/>
          <w:vertAlign w:val="subscript"/>
        </w:rPr>
        <w:t>56</w:t>
      </w:r>
      <w:r w:rsidRPr="009E732C">
        <w:rPr>
          <w:rFonts w:asciiTheme="majorBidi" w:hAnsiTheme="majorBidi" w:cstheme="majorBidi"/>
          <w:sz w:val="20"/>
        </w:rPr>
        <w:t>) или осмото приложение на Abilify Maintena 400 mg (C</w:t>
      </w:r>
      <w:r w:rsidRPr="009E732C">
        <w:rPr>
          <w:rFonts w:asciiTheme="majorBidi" w:hAnsiTheme="majorBidi" w:cstheme="majorBidi"/>
          <w:sz w:val="20"/>
          <w:vertAlign w:val="subscript"/>
        </w:rPr>
        <w:t>28</w:t>
      </w:r>
      <w:r w:rsidRPr="009E732C">
        <w:rPr>
          <w:rFonts w:asciiTheme="majorBidi" w:hAnsiTheme="majorBidi" w:cstheme="majorBidi"/>
          <w:sz w:val="20"/>
        </w:rPr>
        <w:t>).</w:t>
      </w:r>
    </w:p>
    <w:p w14:paraId="3C519606" w14:textId="77777777" w:rsidR="00A136D3" w:rsidRPr="009E732C" w:rsidRDefault="004926DC">
      <w:pPr>
        <w:ind w:left="284" w:hanging="284"/>
        <w:rPr>
          <w:rFonts w:asciiTheme="majorBidi" w:hAnsiTheme="majorBidi" w:cstheme="majorBidi"/>
          <w:sz w:val="20"/>
        </w:rPr>
      </w:pPr>
      <w:r w:rsidRPr="009E732C">
        <w:rPr>
          <w:rFonts w:asciiTheme="majorBidi" w:hAnsiTheme="majorBidi" w:cstheme="majorBidi"/>
          <w:sz w:val="20"/>
          <w:vertAlign w:val="superscript"/>
        </w:rPr>
        <w:t>в</w:t>
      </w:r>
      <w:r w:rsidRPr="009E732C">
        <w:rPr>
          <w:rFonts w:asciiTheme="majorBidi" w:hAnsiTheme="majorBidi" w:cstheme="majorBidi"/>
          <w:sz w:val="20"/>
          <w:vertAlign w:val="superscript"/>
        </w:rPr>
        <w:tab/>
      </w:r>
      <w:r w:rsidRPr="009E732C">
        <w:rPr>
          <w:rFonts w:asciiTheme="majorBidi" w:hAnsiTheme="majorBidi" w:cstheme="majorBidi"/>
          <w:sz w:val="20"/>
        </w:rPr>
        <w:t>Abilify Maintena 960 mg (n = 34), Abilify Maintena 400 mg (n = 32)</w:t>
      </w:r>
    </w:p>
    <w:p w14:paraId="20F533AE" w14:textId="77777777" w:rsidR="00A136D3" w:rsidRDefault="004926DC">
      <w:pPr>
        <w:ind w:left="284" w:hanging="284"/>
        <w:rPr>
          <w:rFonts w:asciiTheme="majorBidi" w:hAnsiTheme="majorBidi" w:cstheme="majorBidi"/>
          <w:iCs/>
          <w:szCs w:val="22"/>
        </w:rPr>
      </w:pPr>
      <w:r w:rsidRPr="009E732C">
        <w:rPr>
          <w:rFonts w:asciiTheme="majorBidi" w:hAnsiTheme="majorBidi" w:cstheme="majorBidi"/>
          <w:sz w:val="20"/>
          <w:vertAlign w:val="superscript"/>
        </w:rPr>
        <w:t>г</w:t>
      </w:r>
      <w:r w:rsidRPr="009E732C">
        <w:rPr>
          <w:rFonts w:asciiTheme="majorBidi" w:hAnsiTheme="majorBidi" w:cstheme="majorBidi"/>
          <w:sz w:val="20"/>
          <w:vertAlign w:val="superscript"/>
        </w:rPr>
        <w:tab/>
      </w:r>
      <w:r w:rsidRPr="009E732C">
        <w:rPr>
          <w:rFonts w:asciiTheme="majorBidi" w:hAnsiTheme="majorBidi" w:cstheme="majorBidi"/>
          <w:sz w:val="20"/>
        </w:rPr>
        <w:t>Abilify Maintena 960 mg (n = 96), Abilify Maintena 400 mg (n = 82).</w:t>
      </w:r>
    </w:p>
    <w:p w14:paraId="79CC6955" w14:textId="77777777" w:rsidR="00A136D3" w:rsidRDefault="00A136D3">
      <w:pPr>
        <w:rPr>
          <w:rFonts w:asciiTheme="majorBidi" w:hAnsiTheme="majorBidi" w:cstheme="majorBidi"/>
          <w:szCs w:val="22"/>
        </w:rPr>
      </w:pPr>
    </w:p>
    <w:p w14:paraId="31F1DAE4" w14:textId="77777777" w:rsidR="00A136D3" w:rsidRDefault="004926DC">
      <w:pPr>
        <w:rPr>
          <w:rFonts w:asciiTheme="majorBidi" w:hAnsiTheme="majorBidi" w:cstheme="majorBidi"/>
          <w:szCs w:val="22"/>
        </w:rPr>
      </w:pPr>
      <w:r>
        <w:rPr>
          <w:rFonts w:asciiTheme="majorBidi" w:hAnsiTheme="majorBidi" w:cstheme="majorBidi"/>
          <w:szCs w:val="22"/>
        </w:rPr>
        <w:t>Ефективността на Abilify Maintena 960 mg/720 mg при лечението на шизофрения допълнително се подкрепя от установената ефективност на Abilify Maintena 400 mg/300 mg, както е обобщена по-долу:</w:t>
      </w:r>
    </w:p>
    <w:p w14:paraId="26671DCB" w14:textId="77777777" w:rsidR="00A136D3" w:rsidRDefault="00A136D3">
      <w:pPr>
        <w:rPr>
          <w:rFonts w:asciiTheme="majorBidi" w:hAnsiTheme="majorBidi" w:cstheme="majorBidi"/>
          <w:szCs w:val="22"/>
        </w:rPr>
      </w:pPr>
    </w:p>
    <w:p w14:paraId="5CEEBABA" w14:textId="77777777" w:rsidR="00A136D3" w:rsidRDefault="004926DC">
      <w:pPr>
        <w:rPr>
          <w:rFonts w:asciiTheme="majorBidi" w:hAnsiTheme="majorBidi" w:cstheme="majorBidi"/>
          <w:i/>
          <w:szCs w:val="22"/>
        </w:rPr>
      </w:pPr>
      <w:r>
        <w:rPr>
          <w:rFonts w:asciiTheme="majorBidi" w:hAnsiTheme="majorBidi" w:cstheme="majorBidi"/>
          <w:i/>
          <w:szCs w:val="22"/>
        </w:rPr>
        <w:t>Ефикасност на Abilify Maintena 400 mg/300 mg</w:t>
      </w:r>
    </w:p>
    <w:p w14:paraId="4D7E646F" w14:textId="77777777" w:rsidR="00A136D3" w:rsidRDefault="004926DC">
      <w:pPr>
        <w:rPr>
          <w:rFonts w:asciiTheme="majorBidi" w:hAnsiTheme="majorBidi" w:cstheme="majorBidi"/>
          <w:szCs w:val="22"/>
        </w:rPr>
      </w:pPr>
      <w:r>
        <w:rPr>
          <w:rFonts w:asciiTheme="majorBidi" w:hAnsiTheme="majorBidi" w:cstheme="majorBidi"/>
          <w:szCs w:val="22"/>
        </w:rPr>
        <w:t>Ефикасността на Abilify Maintena 400 mg/300 mg в поддържащото лечение на пациенти, страдащи от шизофрения, бе установена в две рандомизирани, двойнослепи дългосрочни проучвания.</w:t>
      </w:r>
    </w:p>
    <w:p w14:paraId="04DFE1A0" w14:textId="77777777" w:rsidR="00A136D3" w:rsidRDefault="00A136D3">
      <w:pPr>
        <w:rPr>
          <w:rFonts w:asciiTheme="majorBidi" w:hAnsiTheme="majorBidi" w:cstheme="majorBidi"/>
          <w:szCs w:val="22"/>
        </w:rPr>
      </w:pPr>
    </w:p>
    <w:p w14:paraId="1BDF6ECD" w14:textId="29C73E61" w:rsidR="00A136D3" w:rsidRDefault="004926DC">
      <w:pPr>
        <w:rPr>
          <w:rFonts w:asciiTheme="majorBidi" w:hAnsiTheme="majorBidi" w:cstheme="majorBidi"/>
          <w:szCs w:val="22"/>
        </w:rPr>
      </w:pPr>
      <w:r>
        <w:rPr>
          <w:rFonts w:asciiTheme="majorBidi" w:hAnsiTheme="majorBidi" w:cstheme="majorBidi"/>
          <w:szCs w:val="22"/>
        </w:rPr>
        <w:t>Основното проучване е било 38 седмично, рандомизирано, двойносляпо, активно контролирано проучване, предназначено да установи ефикасността, безопасността и поносимостта на този лекарствен продукт, приложен като ежемесечни инжекции в сравнение с еднократния дневен прием на таблетки перорален арипипразол 10 mg до 30 mg като поддържащо лечение при възрастни пациенти с шизофрения. Това проучване се състоеше от фаза на скрининг и 3 фази на лечение: фаза на преминаване, фаза на перорална стабилизация и двойносляпа, активно контролирана фаза.</w:t>
      </w:r>
    </w:p>
    <w:p w14:paraId="65AA605F" w14:textId="77777777" w:rsidR="00A136D3" w:rsidRDefault="00A136D3">
      <w:pPr>
        <w:rPr>
          <w:rFonts w:asciiTheme="majorBidi" w:hAnsiTheme="majorBidi" w:cstheme="majorBidi"/>
          <w:szCs w:val="22"/>
        </w:rPr>
      </w:pPr>
    </w:p>
    <w:p w14:paraId="54401BAA" w14:textId="6B7A21B0" w:rsidR="00A136D3" w:rsidRDefault="004926DC">
      <w:pPr>
        <w:rPr>
          <w:rFonts w:asciiTheme="majorBidi" w:hAnsiTheme="majorBidi" w:cstheme="majorBidi"/>
          <w:szCs w:val="22"/>
        </w:rPr>
      </w:pPr>
      <w:r>
        <w:rPr>
          <w:rFonts w:asciiTheme="majorBidi" w:hAnsiTheme="majorBidi" w:cstheme="majorBidi"/>
          <w:szCs w:val="22"/>
        </w:rPr>
        <w:t>Шестстотин шестдесет и двама пациенти, подходящи за 38 седмичната двойносляпа, активно контролирана фаза, бяха рандомизирани в съотношение 2:2:1 на двойносляпо лечение в една от 3-те групи за лечение: 1) с Abilify Maintena 2) със стабилизираща доза на перорален арипипразол 10 mg до 30 mg или 3) инжекционен арипипразол с продължително действие 50 mg/25 mg. Дозата инжекционен арипипразол с продължително действие 50 mg/25 mg бе включена като ниска доза арипипразол за тестване на чувствителността на анализа за неинфериорния дизайн.</w:t>
      </w:r>
    </w:p>
    <w:p w14:paraId="3A722BF7" w14:textId="77777777" w:rsidR="00A136D3" w:rsidRDefault="00A136D3">
      <w:pPr>
        <w:rPr>
          <w:rFonts w:asciiTheme="majorBidi" w:hAnsiTheme="majorBidi" w:cstheme="majorBidi"/>
          <w:szCs w:val="22"/>
        </w:rPr>
      </w:pPr>
    </w:p>
    <w:p w14:paraId="490D6917" w14:textId="77777777" w:rsidR="00A136D3" w:rsidRDefault="004926DC">
      <w:pPr>
        <w:rPr>
          <w:rFonts w:asciiTheme="majorBidi" w:hAnsiTheme="majorBidi" w:cstheme="majorBidi"/>
          <w:szCs w:val="22"/>
        </w:rPr>
      </w:pPr>
      <w:r>
        <w:rPr>
          <w:rFonts w:asciiTheme="majorBidi" w:hAnsiTheme="majorBidi" w:cstheme="majorBidi"/>
          <w:szCs w:val="22"/>
        </w:rPr>
        <w:t xml:space="preserve">Резултатите от анализа на първичната крайна точка за ефикасност, прогнозираните съотношения на пациентите, при които настъпва неизбежен рецидив до края на 26 седмица на двойносляпата, активно контролирана фаза, показват, че Abilify Maintena 400 mg/300 mg е неинфериорен спрямо таблетки перорален арипипразол 10 mg до 30 mg. </w:t>
      </w:r>
    </w:p>
    <w:p w14:paraId="22856056" w14:textId="77777777" w:rsidR="00A136D3" w:rsidRDefault="00A136D3">
      <w:pPr>
        <w:rPr>
          <w:rFonts w:asciiTheme="majorBidi" w:hAnsiTheme="majorBidi" w:cstheme="majorBidi"/>
          <w:szCs w:val="22"/>
        </w:rPr>
      </w:pPr>
    </w:p>
    <w:p w14:paraId="71CD99EE" w14:textId="77777777" w:rsidR="00A136D3" w:rsidRDefault="004926DC">
      <w:pPr>
        <w:rPr>
          <w:rFonts w:asciiTheme="majorBidi" w:hAnsiTheme="majorBidi" w:cstheme="majorBidi"/>
          <w:szCs w:val="22"/>
        </w:rPr>
      </w:pPr>
      <w:r>
        <w:rPr>
          <w:rFonts w:asciiTheme="majorBidi" w:hAnsiTheme="majorBidi" w:cstheme="majorBidi"/>
          <w:szCs w:val="22"/>
        </w:rPr>
        <w:t>Очакваната честота на рецидив до края на 26 седмица беше 7,12 % за Abilify Maintena 400 mg/300 mg и 7,76 % за перорален арипипразол таблетки 10 mg до 30 mg, с разлика от −0,64 %.</w:t>
      </w:r>
    </w:p>
    <w:p w14:paraId="779745BB" w14:textId="77777777" w:rsidR="00A136D3" w:rsidRDefault="00A136D3">
      <w:pPr>
        <w:rPr>
          <w:rFonts w:asciiTheme="majorBidi" w:hAnsiTheme="majorBidi" w:cstheme="majorBidi"/>
          <w:szCs w:val="22"/>
        </w:rPr>
      </w:pPr>
    </w:p>
    <w:p w14:paraId="015B03F5" w14:textId="77777777" w:rsidR="00A136D3" w:rsidRDefault="004926DC">
      <w:pPr>
        <w:rPr>
          <w:rFonts w:asciiTheme="majorBidi" w:hAnsiTheme="majorBidi" w:cstheme="majorBidi"/>
          <w:szCs w:val="22"/>
        </w:rPr>
      </w:pPr>
      <w:r>
        <w:rPr>
          <w:rFonts w:asciiTheme="majorBidi" w:hAnsiTheme="majorBidi" w:cstheme="majorBidi"/>
          <w:szCs w:val="22"/>
        </w:rPr>
        <w:t>95 % ДИ (−5,26, 3,99) за разликата в прогнозираните съотношения на пациенти с неизбежен рецидив до края на 26 седмица изключва предефинирания неинфериорен праг, 11,5 %. Поради тази причина, Abilify Maintena 400 mg/300 mg е неинфериорен спрямо таблетки перорален арипипразол 10 mg до 30 mg.</w:t>
      </w:r>
    </w:p>
    <w:p w14:paraId="1BB38C92" w14:textId="77777777" w:rsidR="00A136D3" w:rsidRDefault="00A136D3">
      <w:pPr>
        <w:rPr>
          <w:rFonts w:asciiTheme="majorBidi" w:hAnsiTheme="majorBidi" w:cstheme="majorBidi"/>
          <w:szCs w:val="22"/>
        </w:rPr>
      </w:pPr>
    </w:p>
    <w:p w14:paraId="52248A37" w14:textId="77777777" w:rsidR="00A136D3" w:rsidRDefault="004926DC">
      <w:pPr>
        <w:rPr>
          <w:rFonts w:asciiTheme="majorBidi" w:hAnsiTheme="majorBidi" w:cstheme="majorBidi"/>
          <w:szCs w:val="22"/>
        </w:rPr>
      </w:pPr>
      <w:r>
        <w:rPr>
          <w:rFonts w:asciiTheme="majorBidi" w:hAnsiTheme="majorBidi" w:cstheme="majorBidi"/>
          <w:szCs w:val="22"/>
        </w:rPr>
        <w:t>Прогнозираният дял на пациенти, при които е настъпил неизбежен рецидив до края на 26 седмица за Abilify Maintena 400 mg/300 mg е 7,12 %, което статистически е значително по-малко, отколкото за инжекционен арипипразол с удължено действие 50 mg/25 mg (21,80 %; p = 0.0006). По този начин превъзходството на Abilify Maintena 400 mg/300 mg спрямо инжекционния арипипразол с удължено действие 50 mg/25 mg бе установено и валидността на дизайна на проучването потвърдена.</w:t>
      </w:r>
    </w:p>
    <w:p w14:paraId="5ED748C4" w14:textId="77777777" w:rsidR="00A136D3" w:rsidRDefault="00A136D3">
      <w:pPr>
        <w:rPr>
          <w:rFonts w:asciiTheme="majorBidi" w:hAnsiTheme="majorBidi" w:cstheme="majorBidi"/>
          <w:szCs w:val="22"/>
        </w:rPr>
      </w:pPr>
    </w:p>
    <w:p w14:paraId="040F7534" w14:textId="77777777" w:rsidR="00A136D3" w:rsidRDefault="004926DC">
      <w:pPr>
        <w:rPr>
          <w:rFonts w:asciiTheme="majorBidi" w:hAnsiTheme="majorBidi" w:cstheme="majorBidi"/>
          <w:szCs w:val="22"/>
        </w:rPr>
      </w:pPr>
      <w:r>
        <w:rPr>
          <w:rFonts w:asciiTheme="majorBidi" w:hAnsiTheme="majorBidi" w:cstheme="majorBidi"/>
          <w:szCs w:val="22"/>
        </w:rPr>
        <w:t>Кривите на Каплан-Майер за периода от рандомизацията до неизбежния рецидив по време на 38 седмичната, двойносляпа активно контролирана фаза на лечение за Abilify Maintena 400 mg/300 mg, перорален арипипразол 10 mg до 30 mg и инжекционен арипипразол с удължено действие 50 mg/25 mg, са показани на Фигура 1.</w:t>
      </w:r>
    </w:p>
    <w:p w14:paraId="600FF1E1" w14:textId="77777777" w:rsidR="00A136D3" w:rsidRDefault="00A136D3">
      <w:pPr>
        <w:rPr>
          <w:rFonts w:asciiTheme="majorBidi" w:hAnsiTheme="majorBidi" w:cstheme="majorBidi"/>
          <w:szCs w:val="22"/>
        </w:rPr>
      </w:pPr>
    </w:p>
    <w:p w14:paraId="5EBF2219" w14:textId="7C8503F6" w:rsidR="00A136D3" w:rsidRDefault="004926DC">
      <w:pPr>
        <w:keepNext/>
        <w:ind w:left="1134" w:hanging="1134"/>
        <w:rPr>
          <w:rFonts w:asciiTheme="majorBidi" w:hAnsiTheme="majorBidi" w:cstheme="majorBidi"/>
          <w:szCs w:val="22"/>
        </w:rPr>
      </w:pPr>
      <w:r>
        <w:rPr>
          <w:rFonts w:asciiTheme="majorBidi" w:hAnsiTheme="majorBidi" w:cstheme="majorBidi"/>
          <w:b/>
          <w:szCs w:val="22"/>
        </w:rPr>
        <w:t>Фигура 1:</w:t>
      </w:r>
      <w:r>
        <w:rPr>
          <w:rFonts w:asciiTheme="majorBidi" w:hAnsiTheme="majorBidi" w:cstheme="majorBidi"/>
          <w:b/>
          <w:szCs w:val="22"/>
        </w:rPr>
        <w:tab/>
        <w:t>Диаграма на Каплан-Майер за времето до екзацербация на психотичните симптоми/неизбежен рецидив</w:t>
      </w:r>
    </w:p>
    <w:p w14:paraId="658BFF5B" w14:textId="77777777" w:rsidR="00A136D3" w:rsidRDefault="004926DC">
      <w:pPr>
        <w:keepNext/>
        <w:jc w:val="center"/>
        <w:rPr>
          <w:rFonts w:asciiTheme="majorBidi" w:hAnsiTheme="majorBidi" w:cstheme="majorBidi"/>
          <w:szCs w:val="22"/>
        </w:rPr>
      </w:pPr>
      <w:r>
        <w:rPr>
          <w:rFonts w:asciiTheme="majorBidi" w:hAnsiTheme="majorBidi" w:cstheme="majorBidi"/>
          <w:noProof/>
          <w:szCs w:val="22"/>
        </w:rPr>
        <w:drawing>
          <wp:inline distT="0" distB="0" distL="0" distR="0" wp14:anchorId="08D92ED4" wp14:editId="0EE639F5">
            <wp:extent cx="5474970" cy="3775075"/>
            <wp:effectExtent l="0" t="0" r="0" b="0"/>
            <wp:docPr id="1155766214" name="Picture 1155766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3" cstate="print">
                      <a:extLst>
                        <a:ext uri="{28A0092B-C50C-407E-A947-70E740481C1C}">
                          <a14:useLocalDpi xmlns:a14="http://schemas.microsoft.com/office/drawing/2010/main" val="0"/>
                        </a:ext>
                      </a:extLst>
                    </a:blip>
                    <a:srcRect r="17911"/>
                    <a:stretch>
                      <a:fillRect/>
                    </a:stretch>
                  </pic:blipFill>
                  <pic:spPr bwMode="auto">
                    <a:xfrm>
                      <a:off x="0" y="0"/>
                      <a:ext cx="5474970" cy="3775075"/>
                    </a:xfrm>
                    <a:prstGeom prst="rect">
                      <a:avLst/>
                    </a:prstGeom>
                    <a:noFill/>
                    <a:ln>
                      <a:noFill/>
                    </a:ln>
                  </pic:spPr>
                </pic:pic>
              </a:graphicData>
            </a:graphic>
          </wp:inline>
        </w:drawing>
      </w:r>
    </w:p>
    <w:p w14:paraId="46D043F0" w14:textId="77777777" w:rsidR="00A136D3" w:rsidRPr="009E732C" w:rsidRDefault="004926DC">
      <w:pPr>
        <w:keepNext/>
        <w:rPr>
          <w:rFonts w:asciiTheme="majorBidi" w:hAnsiTheme="majorBidi" w:cstheme="majorBidi"/>
          <w:sz w:val="20"/>
        </w:rPr>
      </w:pPr>
      <w:r w:rsidRPr="009E732C">
        <w:rPr>
          <w:rFonts w:asciiTheme="majorBidi" w:hAnsiTheme="majorBidi" w:cstheme="majorBidi"/>
          <w:sz w:val="20"/>
        </w:rPr>
        <w:t>ЗАБЕЛЕЖКА: ARIP IMD – 400/300 mg = Abilify Maintena; ARIP 10 mg до 30 mg = перорален арипипразол; IMD - 50/25 mg = инжекционен арипипразол с удължено действие</w:t>
      </w:r>
    </w:p>
    <w:p w14:paraId="3ECB2E05" w14:textId="77777777" w:rsidR="00A136D3" w:rsidRDefault="00A136D3">
      <w:pPr>
        <w:rPr>
          <w:rFonts w:asciiTheme="majorBidi" w:hAnsiTheme="majorBidi" w:cstheme="majorBidi"/>
          <w:szCs w:val="22"/>
        </w:rPr>
      </w:pPr>
    </w:p>
    <w:p w14:paraId="13B15BDF" w14:textId="77777777" w:rsidR="00A136D3" w:rsidRDefault="004926DC">
      <w:pPr>
        <w:rPr>
          <w:rFonts w:asciiTheme="majorBidi" w:hAnsiTheme="majorBidi" w:cstheme="majorBidi"/>
          <w:szCs w:val="22"/>
        </w:rPr>
      </w:pPr>
      <w:r>
        <w:rPr>
          <w:rFonts w:asciiTheme="majorBidi" w:hAnsiTheme="majorBidi" w:cstheme="majorBidi"/>
          <w:szCs w:val="22"/>
        </w:rPr>
        <w:t>В допълнение, неинфериорността на Abilify Maintena в сравнение с перорален арипипразол 10 mg до 30 mg е подкрепена от резултатите на анализите на скалата за позитивен и негативен синдром (Positive and Negative Syndrome Scale Score, PANSS).</w:t>
      </w:r>
    </w:p>
    <w:p w14:paraId="161E3CA0" w14:textId="77777777" w:rsidR="00A136D3" w:rsidRDefault="00A136D3">
      <w:pPr>
        <w:rPr>
          <w:rFonts w:asciiTheme="majorBidi" w:hAnsiTheme="majorBidi" w:cstheme="majorBidi"/>
          <w:szCs w:val="22"/>
        </w:rPr>
      </w:pPr>
    </w:p>
    <w:p w14:paraId="21088BF6" w14:textId="61173F21" w:rsidR="00A136D3" w:rsidRDefault="004926DC">
      <w:pPr>
        <w:keepNext/>
        <w:ind w:left="1276" w:hanging="1276"/>
        <w:rPr>
          <w:rFonts w:asciiTheme="majorBidi" w:hAnsiTheme="majorBidi" w:cstheme="majorBidi"/>
          <w:szCs w:val="22"/>
        </w:rPr>
      </w:pPr>
      <w:r>
        <w:rPr>
          <w:rFonts w:asciiTheme="majorBidi" w:hAnsiTheme="majorBidi" w:cstheme="majorBidi"/>
          <w:b/>
          <w:szCs w:val="22"/>
        </w:rPr>
        <w:lastRenderedPageBreak/>
        <w:t>Таблица 3:</w:t>
      </w:r>
      <w:r>
        <w:rPr>
          <w:rFonts w:asciiTheme="majorBidi" w:hAnsiTheme="majorBidi" w:cstheme="majorBidi"/>
          <w:b/>
          <w:szCs w:val="22"/>
        </w:rPr>
        <w:tab/>
        <w:t>PANSS общ скор – промяна спрямо изходното ниво до 38 седмица –</w:t>
      </w:r>
      <w:r>
        <w:rPr>
          <w:rFonts w:asciiTheme="majorBidi" w:hAnsiTheme="majorBidi" w:cstheme="majorBidi"/>
          <w:szCs w:val="22"/>
        </w:rPr>
        <w:t xml:space="preserve"> </w:t>
      </w:r>
      <w:r>
        <w:rPr>
          <w:rFonts w:asciiTheme="majorBidi" w:hAnsiTheme="majorBidi" w:cstheme="majorBidi"/>
          <w:b/>
          <w:szCs w:val="22"/>
        </w:rPr>
        <w:t>последно проведено пренесено наблюдение (LOCF): Рандомизирана извадка за ефикасност</w:t>
      </w:r>
      <w:r>
        <w:rPr>
          <w:rFonts w:asciiTheme="majorBidi" w:hAnsiTheme="majorBidi" w:cstheme="majorBidi"/>
          <w:b/>
          <w:szCs w:val="22"/>
          <w:vertAlign w:val="superscript"/>
        </w:rPr>
        <w:t>a, 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2164"/>
        <w:gridCol w:w="1892"/>
        <w:gridCol w:w="3113"/>
      </w:tblGrid>
      <w:tr w:rsidR="008208B4" w14:paraId="70555AD9" w14:textId="77777777">
        <w:trPr>
          <w:trHeight w:val="777"/>
        </w:trPr>
        <w:tc>
          <w:tcPr>
            <w:tcW w:w="1044" w:type="pct"/>
          </w:tcPr>
          <w:p w14:paraId="5FEE1AEE" w14:textId="77777777" w:rsidR="00A136D3" w:rsidRDefault="00A136D3">
            <w:pPr>
              <w:keepNext/>
              <w:rPr>
                <w:rFonts w:asciiTheme="majorBidi" w:hAnsiTheme="majorBidi" w:cstheme="majorBidi"/>
                <w:szCs w:val="22"/>
              </w:rPr>
            </w:pPr>
          </w:p>
        </w:tc>
        <w:tc>
          <w:tcPr>
            <w:tcW w:w="1194" w:type="pct"/>
          </w:tcPr>
          <w:p w14:paraId="4C8C1000" w14:textId="77777777" w:rsidR="00A136D3" w:rsidRDefault="004926DC">
            <w:pPr>
              <w:keepNext/>
              <w:jc w:val="center"/>
              <w:rPr>
                <w:rFonts w:asciiTheme="majorBidi" w:hAnsiTheme="majorBidi" w:cstheme="majorBidi"/>
                <w:szCs w:val="22"/>
              </w:rPr>
            </w:pPr>
            <w:r>
              <w:rPr>
                <w:rFonts w:asciiTheme="majorBidi" w:hAnsiTheme="majorBidi" w:cstheme="majorBidi"/>
                <w:szCs w:val="22"/>
              </w:rPr>
              <w:t>Abilify Maintena</w:t>
            </w:r>
          </w:p>
          <w:p w14:paraId="344EAD49" w14:textId="77777777" w:rsidR="00A136D3" w:rsidRDefault="00A136D3">
            <w:pPr>
              <w:keepNext/>
              <w:jc w:val="center"/>
              <w:rPr>
                <w:rFonts w:asciiTheme="majorBidi" w:hAnsiTheme="majorBidi" w:cstheme="majorBidi"/>
                <w:szCs w:val="22"/>
              </w:rPr>
            </w:pPr>
          </w:p>
          <w:p w14:paraId="495AA8D4" w14:textId="77777777" w:rsidR="00A136D3" w:rsidRDefault="00A136D3">
            <w:pPr>
              <w:keepNext/>
              <w:jc w:val="center"/>
              <w:rPr>
                <w:rFonts w:asciiTheme="majorBidi" w:hAnsiTheme="majorBidi" w:cstheme="majorBidi"/>
                <w:szCs w:val="22"/>
              </w:rPr>
            </w:pPr>
          </w:p>
          <w:p w14:paraId="360BA8A7" w14:textId="77777777" w:rsidR="00A136D3" w:rsidRDefault="004926DC">
            <w:pPr>
              <w:keepNext/>
              <w:jc w:val="center"/>
              <w:rPr>
                <w:rFonts w:asciiTheme="majorBidi" w:hAnsiTheme="majorBidi" w:cstheme="majorBidi"/>
                <w:szCs w:val="22"/>
              </w:rPr>
            </w:pPr>
            <w:r>
              <w:rPr>
                <w:rFonts w:asciiTheme="majorBidi" w:hAnsiTheme="majorBidi" w:cstheme="majorBidi"/>
                <w:szCs w:val="22"/>
              </w:rPr>
              <w:t>400 mg/300 mg</w:t>
            </w:r>
          </w:p>
          <w:p w14:paraId="7851EE20" w14:textId="77777777" w:rsidR="00A136D3" w:rsidRDefault="004926DC">
            <w:pPr>
              <w:keepNext/>
              <w:jc w:val="center"/>
              <w:rPr>
                <w:rFonts w:asciiTheme="majorBidi" w:hAnsiTheme="majorBidi" w:cstheme="majorBidi"/>
                <w:szCs w:val="22"/>
              </w:rPr>
            </w:pPr>
            <w:r>
              <w:rPr>
                <w:rFonts w:asciiTheme="majorBidi" w:hAnsiTheme="majorBidi" w:cstheme="majorBidi"/>
                <w:szCs w:val="22"/>
              </w:rPr>
              <w:t>(n = 263)</w:t>
            </w:r>
          </w:p>
        </w:tc>
        <w:tc>
          <w:tcPr>
            <w:tcW w:w="1044" w:type="pct"/>
          </w:tcPr>
          <w:p w14:paraId="7A292B32" w14:textId="77777777" w:rsidR="00A136D3" w:rsidRDefault="004926DC">
            <w:pPr>
              <w:keepNext/>
              <w:jc w:val="center"/>
              <w:rPr>
                <w:rFonts w:asciiTheme="majorBidi" w:hAnsiTheme="majorBidi" w:cstheme="majorBidi"/>
                <w:szCs w:val="22"/>
              </w:rPr>
            </w:pPr>
            <w:r>
              <w:rPr>
                <w:rFonts w:asciiTheme="majorBidi" w:hAnsiTheme="majorBidi" w:cstheme="majorBidi"/>
                <w:szCs w:val="22"/>
              </w:rPr>
              <w:t>Перорален арипипразол</w:t>
            </w:r>
          </w:p>
          <w:p w14:paraId="186B1AD2" w14:textId="77777777" w:rsidR="00A136D3" w:rsidRDefault="00A136D3">
            <w:pPr>
              <w:keepNext/>
              <w:jc w:val="center"/>
              <w:rPr>
                <w:rFonts w:asciiTheme="majorBidi" w:hAnsiTheme="majorBidi" w:cstheme="majorBidi"/>
                <w:szCs w:val="22"/>
              </w:rPr>
            </w:pPr>
          </w:p>
          <w:p w14:paraId="5FF0B54A" w14:textId="77777777" w:rsidR="00A136D3" w:rsidRDefault="004926DC">
            <w:pPr>
              <w:keepNext/>
              <w:jc w:val="center"/>
              <w:rPr>
                <w:rFonts w:asciiTheme="majorBidi" w:hAnsiTheme="majorBidi" w:cstheme="majorBidi"/>
                <w:szCs w:val="22"/>
              </w:rPr>
            </w:pPr>
            <w:r>
              <w:rPr>
                <w:rFonts w:asciiTheme="majorBidi" w:hAnsiTheme="majorBidi" w:cstheme="majorBidi"/>
                <w:szCs w:val="22"/>
              </w:rPr>
              <w:t>10 mg до 30 mg/ден</w:t>
            </w:r>
          </w:p>
          <w:p w14:paraId="3067D145" w14:textId="77777777" w:rsidR="00A136D3" w:rsidRDefault="004926DC">
            <w:pPr>
              <w:keepNext/>
              <w:jc w:val="center"/>
              <w:rPr>
                <w:rFonts w:asciiTheme="majorBidi" w:hAnsiTheme="majorBidi" w:cstheme="majorBidi"/>
                <w:szCs w:val="22"/>
              </w:rPr>
            </w:pPr>
            <w:r>
              <w:rPr>
                <w:rFonts w:asciiTheme="majorBidi" w:hAnsiTheme="majorBidi" w:cstheme="majorBidi"/>
                <w:szCs w:val="22"/>
              </w:rPr>
              <w:t>(n = 266)</w:t>
            </w:r>
          </w:p>
        </w:tc>
        <w:tc>
          <w:tcPr>
            <w:tcW w:w="1718" w:type="pct"/>
          </w:tcPr>
          <w:p w14:paraId="19D4016F" w14:textId="77777777" w:rsidR="00A136D3" w:rsidRDefault="004926DC">
            <w:pPr>
              <w:keepNext/>
              <w:jc w:val="center"/>
              <w:rPr>
                <w:rFonts w:asciiTheme="majorBidi" w:hAnsiTheme="majorBidi" w:cstheme="majorBidi"/>
                <w:szCs w:val="22"/>
              </w:rPr>
            </w:pPr>
            <w:r>
              <w:rPr>
                <w:rFonts w:asciiTheme="majorBidi" w:hAnsiTheme="majorBidi" w:cstheme="majorBidi"/>
                <w:szCs w:val="22"/>
              </w:rPr>
              <w:t>Инжекционен арипипразол с удължено действие</w:t>
            </w:r>
          </w:p>
          <w:p w14:paraId="7547D018" w14:textId="77777777" w:rsidR="00A136D3" w:rsidRDefault="00A136D3">
            <w:pPr>
              <w:keepNext/>
              <w:jc w:val="center"/>
              <w:rPr>
                <w:rFonts w:asciiTheme="majorBidi" w:hAnsiTheme="majorBidi" w:cstheme="majorBidi"/>
                <w:szCs w:val="22"/>
              </w:rPr>
            </w:pPr>
          </w:p>
          <w:p w14:paraId="5F072194" w14:textId="77777777" w:rsidR="00A136D3" w:rsidRDefault="004926DC">
            <w:pPr>
              <w:keepNext/>
              <w:jc w:val="center"/>
              <w:rPr>
                <w:rFonts w:asciiTheme="majorBidi" w:hAnsiTheme="majorBidi" w:cstheme="majorBidi"/>
                <w:szCs w:val="22"/>
              </w:rPr>
            </w:pPr>
            <w:r>
              <w:rPr>
                <w:rFonts w:asciiTheme="majorBidi" w:hAnsiTheme="majorBidi" w:cstheme="majorBidi"/>
                <w:szCs w:val="22"/>
              </w:rPr>
              <w:t>50 mg/25 mg</w:t>
            </w:r>
          </w:p>
          <w:p w14:paraId="2FA00428" w14:textId="77777777" w:rsidR="00A136D3" w:rsidRDefault="004926DC">
            <w:pPr>
              <w:keepNext/>
              <w:jc w:val="center"/>
              <w:rPr>
                <w:rFonts w:asciiTheme="majorBidi" w:hAnsiTheme="majorBidi" w:cstheme="majorBidi"/>
                <w:szCs w:val="22"/>
              </w:rPr>
            </w:pPr>
            <w:r>
              <w:rPr>
                <w:rFonts w:asciiTheme="majorBidi" w:hAnsiTheme="majorBidi" w:cstheme="majorBidi"/>
                <w:szCs w:val="22"/>
              </w:rPr>
              <w:t>(n = 131)</w:t>
            </w:r>
          </w:p>
        </w:tc>
      </w:tr>
      <w:tr w:rsidR="008208B4" w14:paraId="042ED316" w14:textId="77777777">
        <w:trPr>
          <w:trHeight w:val="331"/>
        </w:trPr>
        <w:tc>
          <w:tcPr>
            <w:tcW w:w="1044" w:type="pct"/>
          </w:tcPr>
          <w:p w14:paraId="3EDD1E3B" w14:textId="53DDBEB6" w:rsidR="00A136D3" w:rsidRDefault="004926DC">
            <w:pPr>
              <w:keepNext/>
              <w:rPr>
                <w:rFonts w:asciiTheme="majorBidi" w:hAnsiTheme="majorBidi" w:cstheme="majorBidi"/>
                <w:szCs w:val="22"/>
              </w:rPr>
            </w:pPr>
            <w:r>
              <w:rPr>
                <w:rFonts w:asciiTheme="majorBidi" w:hAnsiTheme="majorBidi" w:cstheme="majorBidi"/>
                <w:b/>
                <w:szCs w:val="22"/>
              </w:rPr>
              <w:t>Средно изходно ниво (SD)</w:t>
            </w:r>
          </w:p>
        </w:tc>
        <w:tc>
          <w:tcPr>
            <w:tcW w:w="1194" w:type="pct"/>
          </w:tcPr>
          <w:p w14:paraId="43DD8969" w14:textId="77777777" w:rsidR="00A136D3" w:rsidRDefault="004926DC">
            <w:pPr>
              <w:keepNext/>
              <w:jc w:val="center"/>
              <w:rPr>
                <w:rFonts w:asciiTheme="majorBidi" w:hAnsiTheme="majorBidi" w:cstheme="majorBidi"/>
                <w:szCs w:val="22"/>
              </w:rPr>
            </w:pPr>
            <w:r>
              <w:rPr>
                <w:rFonts w:asciiTheme="majorBidi" w:hAnsiTheme="majorBidi" w:cstheme="majorBidi"/>
                <w:szCs w:val="22"/>
              </w:rPr>
              <w:t>57,9 (12,94)</w:t>
            </w:r>
          </w:p>
        </w:tc>
        <w:tc>
          <w:tcPr>
            <w:tcW w:w="1044" w:type="pct"/>
          </w:tcPr>
          <w:p w14:paraId="24ED6207" w14:textId="77777777" w:rsidR="00A136D3" w:rsidRDefault="004926DC">
            <w:pPr>
              <w:keepNext/>
              <w:jc w:val="center"/>
              <w:rPr>
                <w:rFonts w:asciiTheme="majorBidi" w:hAnsiTheme="majorBidi" w:cstheme="majorBidi"/>
                <w:szCs w:val="22"/>
              </w:rPr>
            </w:pPr>
            <w:r>
              <w:rPr>
                <w:rFonts w:asciiTheme="majorBidi" w:hAnsiTheme="majorBidi" w:cstheme="majorBidi"/>
                <w:szCs w:val="22"/>
              </w:rPr>
              <w:t>56,6 (12,65)</w:t>
            </w:r>
          </w:p>
        </w:tc>
        <w:tc>
          <w:tcPr>
            <w:tcW w:w="1718" w:type="pct"/>
          </w:tcPr>
          <w:p w14:paraId="41D67B10" w14:textId="77777777" w:rsidR="00A136D3" w:rsidRDefault="004926DC">
            <w:pPr>
              <w:keepNext/>
              <w:jc w:val="center"/>
              <w:rPr>
                <w:rFonts w:asciiTheme="majorBidi" w:hAnsiTheme="majorBidi" w:cstheme="majorBidi"/>
                <w:szCs w:val="22"/>
              </w:rPr>
            </w:pPr>
            <w:r>
              <w:rPr>
                <w:rFonts w:asciiTheme="majorBidi" w:hAnsiTheme="majorBidi" w:cstheme="majorBidi"/>
                <w:szCs w:val="22"/>
              </w:rPr>
              <w:t>56,1 (12,59)</w:t>
            </w:r>
          </w:p>
        </w:tc>
      </w:tr>
      <w:tr w:rsidR="008208B4" w14:paraId="7C03A7CA" w14:textId="77777777">
        <w:trPr>
          <w:trHeight w:val="331"/>
        </w:trPr>
        <w:tc>
          <w:tcPr>
            <w:tcW w:w="1044" w:type="pct"/>
          </w:tcPr>
          <w:p w14:paraId="019E5596" w14:textId="77777777" w:rsidR="00A136D3" w:rsidRDefault="004926DC">
            <w:pPr>
              <w:keepNext/>
              <w:rPr>
                <w:rFonts w:asciiTheme="majorBidi" w:hAnsiTheme="majorBidi" w:cstheme="majorBidi"/>
                <w:szCs w:val="22"/>
              </w:rPr>
            </w:pPr>
            <w:r>
              <w:rPr>
                <w:rFonts w:asciiTheme="majorBidi" w:hAnsiTheme="majorBidi" w:cstheme="majorBidi"/>
                <w:b/>
                <w:szCs w:val="22"/>
              </w:rPr>
              <w:t>Средна промяна (SD)</w:t>
            </w:r>
          </w:p>
        </w:tc>
        <w:tc>
          <w:tcPr>
            <w:tcW w:w="1194" w:type="pct"/>
          </w:tcPr>
          <w:p w14:paraId="32460F1E" w14:textId="77777777" w:rsidR="00A136D3" w:rsidRDefault="004926DC">
            <w:pPr>
              <w:keepNext/>
              <w:jc w:val="center"/>
              <w:rPr>
                <w:rFonts w:asciiTheme="majorBidi" w:hAnsiTheme="majorBidi" w:cstheme="majorBidi"/>
                <w:szCs w:val="22"/>
              </w:rPr>
            </w:pPr>
            <w:r>
              <w:rPr>
                <w:rFonts w:asciiTheme="majorBidi" w:hAnsiTheme="majorBidi" w:cstheme="majorBidi"/>
                <w:szCs w:val="22"/>
              </w:rPr>
              <w:t>−1,8 (10,49)</w:t>
            </w:r>
          </w:p>
        </w:tc>
        <w:tc>
          <w:tcPr>
            <w:tcW w:w="1044" w:type="pct"/>
          </w:tcPr>
          <w:p w14:paraId="44BED182" w14:textId="77777777" w:rsidR="00A136D3" w:rsidRDefault="004926DC">
            <w:pPr>
              <w:keepNext/>
              <w:jc w:val="center"/>
              <w:rPr>
                <w:rFonts w:asciiTheme="majorBidi" w:hAnsiTheme="majorBidi" w:cstheme="majorBidi"/>
                <w:szCs w:val="22"/>
              </w:rPr>
            </w:pPr>
            <w:r>
              <w:rPr>
                <w:rFonts w:asciiTheme="majorBidi" w:hAnsiTheme="majorBidi" w:cstheme="majorBidi"/>
                <w:szCs w:val="22"/>
              </w:rPr>
              <w:t>0,7 (11,60)</w:t>
            </w:r>
          </w:p>
        </w:tc>
        <w:tc>
          <w:tcPr>
            <w:tcW w:w="1718" w:type="pct"/>
          </w:tcPr>
          <w:p w14:paraId="677844E0" w14:textId="77777777" w:rsidR="00A136D3" w:rsidRDefault="004926DC">
            <w:pPr>
              <w:keepNext/>
              <w:jc w:val="center"/>
              <w:rPr>
                <w:rFonts w:asciiTheme="majorBidi" w:hAnsiTheme="majorBidi" w:cstheme="majorBidi"/>
                <w:szCs w:val="22"/>
              </w:rPr>
            </w:pPr>
            <w:r>
              <w:rPr>
                <w:rFonts w:asciiTheme="majorBidi" w:hAnsiTheme="majorBidi" w:cstheme="majorBidi"/>
                <w:szCs w:val="22"/>
              </w:rPr>
              <w:t>3,2 (14,45)</w:t>
            </w:r>
          </w:p>
        </w:tc>
      </w:tr>
      <w:tr w:rsidR="008208B4" w14:paraId="27E204E7" w14:textId="77777777">
        <w:trPr>
          <w:trHeight w:val="254"/>
        </w:trPr>
        <w:tc>
          <w:tcPr>
            <w:tcW w:w="1044" w:type="pct"/>
          </w:tcPr>
          <w:p w14:paraId="2307EC0F" w14:textId="77777777" w:rsidR="00A136D3" w:rsidRDefault="004926DC">
            <w:pPr>
              <w:keepNext/>
              <w:rPr>
                <w:rFonts w:asciiTheme="majorBidi" w:hAnsiTheme="majorBidi" w:cstheme="majorBidi"/>
                <w:szCs w:val="22"/>
              </w:rPr>
            </w:pPr>
            <w:r>
              <w:rPr>
                <w:rFonts w:asciiTheme="majorBidi" w:hAnsiTheme="majorBidi" w:cstheme="majorBidi"/>
                <w:b/>
                <w:szCs w:val="22"/>
              </w:rPr>
              <w:t>P-стойност</w:t>
            </w:r>
          </w:p>
        </w:tc>
        <w:tc>
          <w:tcPr>
            <w:tcW w:w="1194" w:type="pct"/>
          </w:tcPr>
          <w:p w14:paraId="01F7C27C" w14:textId="77777777" w:rsidR="00A136D3" w:rsidRDefault="004926DC">
            <w:pPr>
              <w:keepNext/>
              <w:jc w:val="center"/>
              <w:rPr>
                <w:rFonts w:asciiTheme="majorBidi" w:hAnsiTheme="majorBidi" w:cstheme="majorBidi"/>
                <w:szCs w:val="22"/>
              </w:rPr>
            </w:pPr>
            <w:r>
              <w:rPr>
                <w:rFonts w:asciiTheme="majorBidi" w:hAnsiTheme="majorBidi" w:cstheme="majorBidi"/>
                <w:szCs w:val="22"/>
              </w:rPr>
              <w:t>Неприложимо</w:t>
            </w:r>
          </w:p>
        </w:tc>
        <w:tc>
          <w:tcPr>
            <w:tcW w:w="1044" w:type="pct"/>
          </w:tcPr>
          <w:p w14:paraId="18ECCA05" w14:textId="77777777" w:rsidR="00A136D3" w:rsidRDefault="004926DC">
            <w:pPr>
              <w:keepNext/>
              <w:jc w:val="center"/>
              <w:rPr>
                <w:rFonts w:asciiTheme="majorBidi" w:hAnsiTheme="majorBidi" w:cstheme="majorBidi"/>
                <w:szCs w:val="22"/>
              </w:rPr>
            </w:pPr>
            <w:r>
              <w:rPr>
                <w:rFonts w:asciiTheme="majorBidi" w:hAnsiTheme="majorBidi" w:cstheme="majorBidi"/>
                <w:szCs w:val="22"/>
              </w:rPr>
              <w:t>0,0272</w:t>
            </w:r>
          </w:p>
        </w:tc>
        <w:tc>
          <w:tcPr>
            <w:tcW w:w="1718" w:type="pct"/>
          </w:tcPr>
          <w:p w14:paraId="4F0ED36C" w14:textId="77777777" w:rsidR="00A136D3" w:rsidRDefault="004926DC">
            <w:pPr>
              <w:keepNext/>
              <w:jc w:val="center"/>
              <w:rPr>
                <w:rFonts w:asciiTheme="majorBidi" w:hAnsiTheme="majorBidi" w:cstheme="majorBidi"/>
                <w:szCs w:val="22"/>
              </w:rPr>
            </w:pPr>
            <w:r>
              <w:rPr>
                <w:rFonts w:asciiTheme="majorBidi" w:hAnsiTheme="majorBidi" w:cstheme="majorBidi"/>
                <w:szCs w:val="22"/>
              </w:rPr>
              <w:t>0,0002</w:t>
            </w:r>
          </w:p>
        </w:tc>
      </w:tr>
    </w:tbl>
    <w:p w14:paraId="347984CB" w14:textId="7CEA3144" w:rsidR="00A136D3" w:rsidRPr="009E732C" w:rsidRDefault="004926DC">
      <w:pPr>
        <w:keepNext/>
        <w:rPr>
          <w:rFonts w:asciiTheme="majorBidi" w:hAnsiTheme="majorBidi" w:cstheme="majorBidi"/>
          <w:sz w:val="20"/>
        </w:rPr>
      </w:pPr>
      <w:r>
        <w:rPr>
          <w:rFonts w:asciiTheme="majorBidi" w:hAnsiTheme="majorBidi" w:cstheme="majorBidi"/>
          <w:szCs w:val="22"/>
          <w:vertAlign w:val="superscript"/>
        </w:rPr>
        <w:t>a</w:t>
      </w:r>
      <w:r>
        <w:rPr>
          <w:rFonts w:asciiTheme="majorBidi" w:hAnsiTheme="majorBidi" w:cstheme="majorBidi"/>
          <w:szCs w:val="22"/>
        </w:rPr>
        <w:tab/>
      </w:r>
      <w:r w:rsidRPr="009E732C">
        <w:rPr>
          <w:rFonts w:asciiTheme="majorBidi" w:hAnsiTheme="majorBidi" w:cstheme="majorBidi"/>
          <w:sz w:val="20"/>
        </w:rPr>
        <w:t xml:space="preserve">Отрицателната промяна в </w:t>
      </w:r>
      <w:r>
        <w:rPr>
          <w:rFonts w:asciiTheme="majorBidi" w:hAnsiTheme="majorBidi" w:cstheme="majorBidi"/>
          <w:sz w:val="20"/>
        </w:rPr>
        <w:t>скора</w:t>
      </w:r>
      <w:r w:rsidRPr="009E732C">
        <w:rPr>
          <w:rFonts w:asciiTheme="majorBidi" w:hAnsiTheme="majorBidi" w:cstheme="majorBidi"/>
          <w:sz w:val="20"/>
        </w:rPr>
        <w:t xml:space="preserve"> показва подобрение.</w:t>
      </w:r>
    </w:p>
    <w:p w14:paraId="34E8256E" w14:textId="6E05B0CD" w:rsidR="00A136D3" w:rsidRDefault="004926DC">
      <w:pPr>
        <w:keepNext/>
        <w:ind w:left="567" w:hanging="567"/>
        <w:rPr>
          <w:rFonts w:asciiTheme="majorBidi" w:hAnsiTheme="majorBidi" w:cstheme="majorBidi"/>
          <w:szCs w:val="22"/>
        </w:rPr>
      </w:pPr>
      <w:r w:rsidRPr="009E732C">
        <w:rPr>
          <w:rFonts w:asciiTheme="majorBidi" w:hAnsiTheme="majorBidi" w:cstheme="majorBidi"/>
          <w:sz w:val="20"/>
          <w:vertAlign w:val="superscript"/>
        </w:rPr>
        <w:t>б</w:t>
      </w:r>
      <w:r w:rsidRPr="009E732C">
        <w:rPr>
          <w:rFonts w:asciiTheme="majorBidi" w:hAnsiTheme="majorBidi" w:cstheme="majorBidi"/>
          <w:sz w:val="20"/>
        </w:rPr>
        <w:tab/>
        <w:t xml:space="preserve">Включени са само пациенти, които имат начална оценка и поне една оценка след началната. P-стойностите са извлечени от сравнение на промяната спрямо изходното ниво в рамките на анализ на ковариантен модел, където лечението е като период, а </w:t>
      </w:r>
      <w:r>
        <w:rPr>
          <w:rFonts w:asciiTheme="majorBidi" w:hAnsiTheme="majorBidi" w:cstheme="majorBidi"/>
          <w:sz w:val="20"/>
        </w:rPr>
        <w:t>изходното</w:t>
      </w:r>
      <w:r w:rsidRPr="009E732C">
        <w:rPr>
          <w:rFonts w:asciiTheme="majorBidi" w:hAnsiTheme="majorBidi" w:cstheme="majorBidi"/>
          <w:sz w:val="20"/>
        </w:rPr>
        <w:t xml:space="preserve"> ниво като ковариат</w:t>
      </w:r>
      <w:r>
        <w:rPr>
          <w:rFonts w:asciiTheme="majorBidi" w:hAnsiTheme="majorBidi" w:cstheme="majorBidi"/>
          <w:sz w:val="20"/>
        </w:rPr>
        <w:t>а</w:t>
      </w:r>
      <w:r w:rsidRPr="009E732C">
        <w:rPr>
          <w:rFonts w:asciiTheme="majorBidi" w:hAnsiTheme="majorBidi" w:cstheme="majorBidi"/>
          <w:sz w:val="20"/>
        </w:rPr>
        <w:t>.</w:t>
      </w:r>
    </w:p>
    <w:p w14:paraId="48F0C3F4" w14:textId="77777777" w:rsidR="00A136D3" w:rsidRDefault="00A136D3">
      <w:pPr>
        <w:rPr>
          <w:rFonts w:asciiTheme="majorBidi" w:hAnsiTheme="majorBidi" w:cstheme="majorBidi"/>
          <w:szCs w:val="22"/>
        </w:rPr>
      </w:pPr>
    </w:p>
    <w:p w14:paraId="579A3D0F" w14:textId="59085153" w:rsidR="00A136D3" w:rsidRDefault="004926DC">
      <w:pPr>
        <w:rPr>
          <w:rFonts w:asciiTheme="majorBidi" w:hAnsiTheme="majorBidi" w:cstheme="majorBidi"/>
          <w:szCs w:val="22"/>
        </w:rPr>
      </w:pPr>
      <w:r>
        <w:rPr>
          <w:rFonts w:asciiTheme="majorBidi" w:hAnsiTheme="majorBidi" w:cstheme="majorBidi"/>
          <w:szCs w:val="22"/>
        </w:rPr>
        <w:t>Второто проучване е 52 седмично, рандомизирано, с отказване, двойносляпо проучване, проведено при възрастни пациенти от САЩ с настояща диагноза шизофрения. Това проучване се състои от фаза на скрининг и 4 фази на лечение: фаза на преминаване, стабилизиране с перорално лекарство, i.m. стабилизиране и двойносляпо плацебо-контролирана фаза. Пациентите, изпълнили изискванията за стабилизиране с перорално лекарство във фазата за стабилизиране с перорално лекарство, са разпределени да получават в условията на единичносляп опит Abilify Maintena 400 mg/300 mg и са започнали фаза на i.m. стабилизиране за минимум 12 седмици и максимум 36 седмици. Пациентите, подходящи за двойносляпата, плацебо-контролирана фаза, са рандомизирано разпределени в съотношение 2:1, съответно за двойносляпо лечение с Abilify Maintena 400 mg/300 mg или плацебо.</w:t>
      </w:r>
    </w:p>
    <w:p w14:paraId="532544FC" w14:textId="77777777" w:rsidR="00A136D3" w:rsidRDefault="00A136D3">
      <w:pPr>
        <w:rPr>
          <w:rFonts w:asciiTheme="majorBidi" w:hAnsiTheme="majorBidi" w:cstheme="majorBidi"/>
          <w:szCs w:val="22"/>
        </w:rPr>
      </w:pPr>
    </w:p>
    <w:p w14:paraId="57D45DE6" w14:textId="77777777" w:rsidR="00A136D3" w:rsidRDefault="004926DC">
      <w:pPr>
        <w:rPr>
          <w:rFonts w:asciiTheme="majorBidi" w:hAnsiTheme="majorBidi" w:cstheme="majorBidi"/>
          <w:szCs w:val="22"/>
        </w:rPr>
      </w:pPr>
      <w:r>
        <w:rPr>
          <w:rFonts w:asciiTheme="majorBidi" w:hAnsiTheme="majorBidi" w:cstheme="majorBidi"/>
          <w:szCs w:val="22"/>
        </w:rPr>
        <w:t>Окончателният анализ за ефикасност включва 403 рандомизирани пациенти и 80 пациенти с екзацербация на психотичните симптоми/неизбежен рецидив. При употребяващите плацебо 39,6 % от пациентите имат прогресивен до неизбежен рецидив, докато при употребяващите Abilify Maintena 400 mg/300 mg неизбежен рецидив настъпи при 10 % от пациентите, така че пациентите в плацебо групата имат 5,03 пъти по-голям риск от поява на неизбежен рецидив.</w:t>
      </w:r>
    </w:p>
    <w:p w14:paraId="09231F0B" w14:textId="77777777" w:rsidR="00A136D3" w:rsidRDefault="00A136D3">
      <w:pPr>
        <w:rPr>
          <w:rFonts w:asciiTheme="majorBidi" w:hAnsiTheme="majorBidi" w:cstheme="majorBidi"/>
          <w:szCs w:val="22"/>
        </w:rPr>
      </w:pPr>
    </w:p>
    <w:p w14:paraId="236A9E59" w14:textId="77777777" w:rsidR="00A136D3" w:rsidRDefault="004926DC">
      <w:pPr>
        <w:widowControl w:val="0"/>
        <w:rPr>
          <w:rFonts w:asciiTheme="majorBidi" w:hAnsiTheme="majorBidi" w:cstheme="majorBidi"/>
          <w:i/>
          <w:iCs/>
          <w:szCs w:val="22"/>
        </w:rPr>
      </w:pPr>
      <w:r>
        <w:rPr>
          <w:rFonts w:asciiTheme="majorBidi" w:hAnsiTheme="majorBidi" w:cstheme="majorBidi"/>
          <w:i/>
          <w:iCs/>
          <w:szCs w:val="22"/>
        </w:rPr>
        <w:t>Пролактин</w:t>
      </w:r>
    </w:p>
    <w:p w14:paraId="4C497C65" w14:textId="31B1DBBC" w:rsidR="00A136D3" w:rsidRDefault="004926DC">
      <w:pPr>
        <w:rPr>
          <w:rFonts w:asciiTheme="majorBidi" w:hAnsiTheme="majorBidi" w:cstheme="majorBidi"/>
          <w:szCs w:val="22"/>
        </w:rPr>
      </w:pPr>
      <w:r>
        <w:rPr>
          <w:rFonts w:asciiTheme="majorBidi" w:hAnsiTheme="majorBidi" w:cstheme="majorBidi"/>
          <w:szCs w:val="22"/>
        </w:rPr>
        <w:t>При активно контролираната двойносляпа фаза на продължилото 38 седмици проучване, от изходното ниво до последното посещение се наблюдава средно понижение в нивата на пролактин в групата на Abilify Maintena 400 mg/300 mg (−0,33 ng/ml) в сравнение със средно повишение при групата на перорален арипипразол, приемали таблетки 10 mg до 30 mg (0,79 ng/ml; p &lt; 0,01). Честотата на нива на пролактин &gt; 1 път над горна граница на нормалния диапазон (ULN), при което и да е оценяване при пациентите на Abilify Maintena 400 mg/300 mg, е 5,4 % в сравнение с 3,5 % при пациентите на перорален арипипразол, приемали таблетки 10 mg до 30 mg.</w:t>
      </w:r>
    </w:p>
    <w:p w14:paraId="3A361425" w14:textId="77777777" w:rsidR="00A136D3" w:rsidRDefault="00A136D3">
      <w:pPr>
        <w:rPr>
          <w:rFonts w:asciiTheme="majorBidi" w:hAnsiTheme="majorBidi" w:cstheme="majorBidi"/>
          <w:szCs w:val="22"/>
        </w:rPr>
      </w:pPr>
    </w:p>
    <w:p w14:paraId="47AFA708" w14:textId="47ACF756" w:rsidR="00A136D3" w:rsidRDefault="004926DC">
      <w:pPr>
        <w:rPr>
          <w:rFonts w:asciiTheme="majorBidi" w:hAnsiTheme="majorBidi" w:cstheme="majorBidi"/>
          <w:szCs w:val="22"/>
        </w:rPr>
      </w:pPr>
      <w:r>
        <w:rPr>
          <w:rFonts w:asciiTheme="majorBidi" w:hAnsiTheme="majorBidi" w:cstheme="majorBidi"/>
          <w:szCs w:val="22"/>
        </w:rPr>
        <w:t>При пациентите от мъжки пол като цяло честотата е по-висока от тази при пациентите от женски пол във всяка терапевтична група.</w:t>
      </w:r>
    </w:p>
    <w:p w14:paraId="38A7C4B5" w14:textId="77777777" w:rsidR="00A136D3" w:rsidRDefault="00A136D3">
      <w:pPr>
        <w:rPr>
          <w:rFonts w:asciiTheme="majorBidi" w:hAnsiTheme="majorBidi" w:cstheme="majorBidi"/>
          <w:szCs w:val="22"/>
        </w:rPr>
      </w:pPr>
    </w:p>
    <w:p w14:paraId="173235B0" w14:textId="073913F6" w:rsidR="00A136D3" w:rsidRDefault="004926DC">
      <w:pPr>
        <w:rPr>
          <w:rFonts w:asciiTheme="majorBidi" w:hAnsiTheme="majorBidi" w:cstheme="majorBidi"/>
          <w:szCs w:val="22"/>
        </w:rPr>
      </w:pPr>
      <w:r>
        <w:rPr>
          <w:rFonts w:asciiTheme="majorBidi" w:hAnsiTheme="majorBidi" w:cstheme="majorBidi"/>
          <w:szCs w:val="22"/>
        </w:rPr>
        <w:t>При двойносляпата, плацебо контролирана фаза на продължилото 52 седмици проучване, от изходното ниво до последното посещение се наблюдава средно понижение в нивата на пролактин в групата на Abilify Maintena 400 mg/300 mg (−0,38 ng/ml) в сравнение със средно повишение при плацебо групата (1,67 ng/ml). Честотата на нива на пролактин &gt; 1 път над горната граница на нормалния диапазон (ULN) е 1,9 % при пациентите на Abilify Maintena 400 mg/300 mg в сравнение със 7,1 % при плацебо групата.</w:t>
      </w:r>
    </w:p>
    <w:p w14:paraId="7C4263EC" w14:textId="77777777" w:rsidR="00A136D3" w:rsidRDefault="00A136D3">
      <w:pPr>
        <w:rPr>
          <w:rFonts w:asciiTheme="majorBidi" w:hAnsiTheme="majorBidi" w:cstheme="majorBidi"/>
          <w:szCs w:val="22"/>
        </w:rPr>
      </w:pPr>
    </w:p>
    <w:p w14:paraId="1A003D69" w14:textId="77777777" w:rsidR="00A136D3" w:rsidRDefault="004926DC">
      <w:pPr>
        <w:keepNext/>
        <w:rPr>
          <w:rFonts w:asciiTheme="majorBidi" w:hAnsiTheme="majorBidi" w:cstheme="majorBidi"/>
          <w:i/>
          <w:iCs/>
          <w:szCs w:val="22"/>
        </w:rPr>
      </w:pPr>
      <w:r>
        <w:rPr>
          <w:rFonts w:asciiTheme="majorBidi" w:hAnsiTheme="majorBidi" w:cstheme="majorBidi"/>
          <w:i/>
          <w:iCs/>
          <w:szCs w:val="22"/>
        </w:rPr>
        <w:lastRenderedPageBreak/>
        <w:t>Лечение на остра шизофрения при възрастни</w:t>
      </w:r>
    </w:p>
    <w:p w14:paraId="1640B58C" w14:textId="33BF724D" w:rsidR="00A136D3" w:rsidRDefault="004926DC">
      <w:pPr>
        <w:rPr>
          <w:rFonts w:asciiTheme="majorBidi" w:hAnsiTheme="majorBidi" w:cstheme="majorBidi"/>
          <w:szCs w:val="22"/>
        </w:rPr>
      </w:pPr>
      <w:r>
        <w:rPr>
          <w:rFonts w:asciiTheme="majorBidi" w:hAnsiTheme="majorBidi" w:cstheme="majorBidi"/>
          <w:szCs w:val="22"/>
        </w:rPr>
        <w:t>Ефикасността на Abilify Maintena 400 mg/300 mg при възрастни пациенти с остър рецидив на шизофрения е установена в едно краткосрочно (12-седмично), рандомизирано, двойносляпо, плацебо-контролирано проучване (n = 339).</w:t>
      </w:r>
    </w:p>
    <w:p w14:paraId="4B816B83" w14:textId="5290B4B6" w:rsidR="00A136D3" w:rsidRDefault="004926DC">
      <w:pPr>
        <w:rPr>
          <w:rFonts w:asciiTheme="majorBidi" w:hAnsiTheme="majorBidi" w:cstheme="majorBidi"/>
          <w:szCs w:val="22"/>
        </w:rPr>
      </w:pPr>
      <w:r>
        <w:rPr>
          <w:rFonts w:asciiTheme="majorBidi" w:hAnsiTheme="majorBidi" w:cstheme="majorBidi"/>
          <w:szCs w:val="22"/>
        </w:rPr>
        <w:t>Първичната крайна точка (промяна в PANSS общ скор от изходно ниво до седмица 10) показа превъзходство на Abilify Maintena 400 mg/300 mg (n = 167) спрямо плацебо (n = 172).</w:t>
      </w:r>
    </w:p>
    <w:p w14:paraId="3F066E83" w14:textId="14718190" w:rsidR="00A136D3" w:rsidRDefault="004926DC">
      <w:pPr>
        <w:rPr>
          <w:rFonts w:asciiTheme="majorBidi" w:hAnsiTheme="majorBidi" w:cstheme="majorBidi"/>
          <w:szCs w:val="22"/>
        </w:rPr>
      </w:pPr>
      <w:r>
        <w:rPr>
          <w:rFonts w:asciiTheme="majorBidi" w:hAnsiTheme="majorBidi" w:cstheme="majorBidi"/>
          <w:szCs w:val="22"/>
        </w:rPr>
        <w:t>Подобно на PANSS общ скор, и подскалите PANSS за позитивен и негативен синдром също показват подобрение (намаление) спрямо изходното ниво във времето.</w:t>
      </w:r>
    </w:p>
    <w:p w14:paraId="74CA5CF8" w14:textId="77777777" w:rsidR="00A136D3" w:rsidRDefault="00A136D3">
      <w:pPr>
        <w:rPr>
          <w:rFonts w:asciiTheme="majorBidi" w:hAnsiTheme="majorBidi" w:cstheme="majorBidi"/>
          <w:szCs w:val="22"/>
        </w:rPr>
      </w:pPr>
    </w:p>
    <w:p w14:paraId="125D9DF1" w14:textId="77777777" w:rsidR="00A136D3" w:rsidRDefault="004926DC">
      <w:pPr>
        <w:keepNext/>
        <w:ind w:left="1276" w:hanging="1276"/>
        <w:rPr>
          <w:rFonts w:asciiTheme="majorBidi" w:hAnsiTheme="majorBidi" w:cstheme="majorBidi"/>
          <w:b/>
          <w:iCs/>
          <w:szCs w:val="22"/>
        </w:rPr>
      </w:pPr>
      <w:r>
        <w:rPr>
          <w:rFonts w:asciiTheme="majorBidi" w:hAnsiTheme="majorBidi" w:cstheme="majorBidi"/>
          <w:b/>
          <w:iCs/>
          <w:szCs w:val="22"/>
        </w:rPr>
        <w:t>Таблица 4</w:t>
      </w:r>
      <w:r>
        <w:rPr>
          <w:rFonts w:asciiTheme="majorBidi" w:hAnsiTheme="majorBidi" w:cstheme="majorBidi"/>
          <w:b/>
          <w:iCs/>
          <w:szCs w:val="22"/>
        </w:rPr>
        <w:tab/>
        <w:t>PANSS общ скор – промяна спрямо изходното ниво до 10 седмица: Рандомизирана извадка за ефикасност</w:t>
      </w:r>
    </w:p>
    <w:p w14:paraId="2C80E62B" w14:textId="77777777" w:rsidR="00A136D3" w:rsidRDefault="00A136D3">
      <w:pPr>
        <w:keepNext/>
        <w:ind w:left="1276" w:hanging="1276"/>
        <w:rPr>
          <w:rFonts w:asciiTheme="majorBidi" w:hAnsiTheme="majorBidi" w:cstheme="majorBidi"/>
          <w:b/>
          <w:iC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0"/>
        <w:gridCol w:w="2669"/>
        <w:gridCol w:w="2622"/>
      </w:tblGrid>
      <w:tr w:rsidR="008208B4" w14:paraId="613F22C1" w14:textId="77777777">
        <w:tc>
          <w:tcPr>
            <w:tcW w:w="3828" w:type="dxa"/>
          </w:tcPr>
          <w:p w14:paraId="680ABB43" w14:textId="77777777" w:rsidR="00A136D3" w:rsidRDefault="00A136D3">
            <w:pPr>
              <w:rPr>
                <w:rFonts w:asciiTheme="majorBidi" w:hAnsiTheme="majorBidi" w:cstheme="majorBidi"/>
                <w:b/>
                <w:iCs/>
                <w:szCs w:val="22"/>
                <w:vertAlign w:val="superscript"/>
              </w:rPr>
            </w:pPr>
          </w:p>
        </w:tc>
        <w:tc>
          <w:tcPr>
            <w:tcW w:w="2693" w:type="dxa"/>
          </w:tcPr>
          <w:p w14:paraId="7EBEE9A7" w14:textId="77777777" w:rsidR="00A136D3" w:rsidRDefault="004926DC">
            <w:pPr>
              <w:jc w:val="center"/>
              <w:rPr>
                <w:rFonts w:asciiTheme="majorBidi" w:hAnsiTheme="majorBidi" w:cstheme="majorBidi"/>
                <w:b/>
                <w:iCs/>
                <w:szCs w:val="22"/>
              </w:rPr>
            </w:pPr>
            <w:r>
              <w:rPr>
                <w:rFonts w:asciiTheme="majorBidi" w:hAnsiTheme="majorBidi" w:cstheme="majorBidi"/>
                <w:b/>
                <w:iCs/>
                <w:szCs w:val="22"/>
              </w:rPr>
              <w:t>Abilify Maintena</w:t>
            </w:r>
          </w:p>
          <w:p w14:paraId="7D16B695" w14:textId="77777777" w:rsidR="00A136D3" w:rsidRDefault="004926DC">
            <w:pPr>
              <w:jc w:val="center"/>
              <w:rPr>
                <w:rFonts w:asciiTheme="majorBidi" w:hAnsiTheme="majorBidi" w:cstheme="majorBidi"/>
                <w:b/>
                <w:iCs/>
                <w:szCs w:val="22"/>
              </w:rPr>
            </w:pPr>
            <w:r>
              <w:rPr>
                <w:rFonts w:asciiTheme="majorBidi" w:hAnsiTheme="majorBidi" w:cstheme="majorBidi"/>
                <w:b/>
                <w:iCs/>
                <w:szCs w:val="22"/>
              </w:rPr>
              <w:t>400 mg/300 mg</w:t>
            </w:r>
          </w:p>
        </w:tc>
        <w:tc>
          <w:tcPr>
            <w:tcW w:w="2658" w:type="dxa"/>
          </w:tcPr>
          <w:p w14:paraId="6B676956" w14:textId="77777777" w:rsidR="00A136D3" w:rsidRDefault="004926DC">
            <w:pPr>
              <w:jc w:val="center"/>
              <w:rPr>
                <w:rFonts w:asciiTheme="majorBidi" w:hAnsiTheme="majorBidi" w:cstheme="majorBidi"/>
                <w:b/>
                <w:iCs/>
                <w:szCs w:val="22"/>
              </w:rPr>
            </w:pPr>
            <w:r>
              <w:rPr>
                <w:rFonts w:asciiTheme="majorBidi" w:hAnsiTheme="majorBidi" w:cstheme="majorBidi"/>
                <w:b/>
                <w:iCs/>
                <w:szCs w:val="22"/>
              </w:rPr>
              <w:t>Плацебо</w:t>
            </w:r>
          </w:p>
          <w:p w14:paraId="79410824" w14:textId="77777777" w:rsidR="00A136D3" w:rsidRDefault="00A136D3">
            <w:pPr>
              <w:rPr>
                <w:rFonts w:asciiTheme="majorBidi" w:hAnsiTheme="majorBidi" w:cstheme="majorBidi"/>
                <w:b/>
                <w:iCs/>
                <w:szCs w:val="22"/>
                <w:vertAlign w:val="superscript"/>
              </w:rPr>
            </w:pPr>
          </w:p>
        </w:tc>
      </w:tr>
      <w:tr w:rsidR="008208B4" w14:paraId="0AD881AF" w14:textId="77777777">
        <w:tc>
          <w:tcPr>
            <w:tcW w:w="3828" w:type="dxa"/>
          </w:tcPr>
          <w:p w14:paraId="5B1790C3" w14:textId="618423D0" w:rsidR="00A136D3" w:rsidRDefault="004926DC">
            <w:pPr>
              <w:rPr>
                <w:rFonts w:asciiTheme="majorBidi" w:hAnsiTheme="majorBidi" w:cstheme="majorBidi"/>
                <w:b/>
                <w:iCs/>
                <w:szCs w:val="22"/>
              </w:rPr>
            </w:pPr>
            <w:r>
              <w:rPr>
                <w:rFonts w:asciiTheme="majorBidi" w:hAnsiTheme="majorBidi" w:cstheme="majorBidi"/>
                <w:b/>
                <w:iCs/>
                <w:szCs w:val="22"/>
              </w:rPr>
              <w:t>Средно изходно ниво (SD)</w:t>
            </w:r>
          </w:p>
        </w:tc>
        <w:tc>
          <w:tcPr>
            <w:tcW w:w="2693" w:type="dxa"/>
          </w:tcPr>
          <w:p w14:paraId="32197EC7" w14:textId="77777777" w:rsidR="00A136D3" w:rsidRDefault="004926DC">
            <w:pPr>
              <w:ind w:right="113"/>
              <w:jc w:val="center"/>
              <w:rPr>
                <w:rFonts w:asciiTheme="majorBidi" w:hAnsiTheme="majorBidi" w:cstheme="majorBidi"/>
                <w:szCs w:val="22"/>
              </w:rPr>
            </w:pPr>
            <w:r>
              <w:rPr>
                <w:rFonts w:asciiTheme="majorBidi" w:hAnsiTheme="majorBidi" w:cstheme="majorBidi"/>
                <w:szCs w:val="22"/>
              </w:rPr>
              <w:t>102,4 (11,4)</w:t>
            </w:r>
          </w:p>
          <w:p w14:paraId="17216E63" w14:textId="77777777" w:rsidR="00A136D3" w:rsidRDefault="004926DC">
            <w:pPr>
              <w:jc w:val="center"/>
              <w:rPr>
                <w:rFonts w:asciiTheme="majorBidi" w:hAnsiTheme="majorBidi" w:cstheme="majorBidi"/>
                <w:iCs/>
                <w:szCs w:val="22"/>
              </w:rPr>
            </w:pPr>
            <w:r>
              <w:rPr>
                <w:rFonts w:asciiTheme="majorBidi" w:hAnsiTheme="majorBidi" w:cstheme="majorBidi"/>
                <w:szCs w:val="22"/>
              </w:rPr>
              <w:t>n = 162</w:t>
            </w:r>
          </w:p>
        </w:tc>
        <w:tc>
          <w:tcPr>
            <w:tcW w:w="2658" w:type="dxa"/>
          </w:tcPr>
          <w:p w14:paraId="78949A7D" w14:textId="77777777" w:rsidR="00A136D3" w:rsidRDefault="004926DC">
            <w:pPr>
              <w:ind w:right="113"/>
              <w:jc w:val="center"/>
              <w:rPr>
                <w:rFonts w:asciiTheme="majorBidi" w:hAnsiTheme="majorBidi" w:cstheme="majorBidi"/>
                <w:szCs w:val="22"/>
              </w:rPr>
            </w:pPr>
            <w:r>
              <w:rPr>
                <w:rFonts w:asciiTheme="majorBidi" w:hAnsiTheme="majorBidi" w:cstheme="majorBidi"/>
                <w:szCs w:val="22"/>
              </w:rPr>
              <w:t>103,4 (11,1)</w:t>
            </w:r>
          </w:p>
          <w:p w14:paraId="77F79508" w14:textId="77777777" w:rsidR="00A136D3" w:rsidRDefault="004926DC">
            <w:pPr>
              <w:ind w:right="113"/>
              <w:jc w:val="center"/>
              <w:rPr>
                <w:rFonts w:asciiTheme="majorBidi" w:hAnsiTheme="majorBidi" w:cstheme="majorBidi"/>
                <w:b/>
                <w:iCs/>
                <w:szCs w:val="22"/>
              </w:rPr>
            </w:pPr>
            <w:r>
              <w:rPr>
                <w:rFonts w:asciiTheme="majorBidi" w:hAnsiTheme="majorBidi" w:cstheme="majorBidi"/>
                <w:szCs w:val="22"/>
              </w:rPr>
              <w:t>n = 167</w:t>
            </w:r>
          </w:p>
        </w:tc>
      </w:tr>
      <w:tr w:rsidR="008208B4" w14:paraId="7120D13E" w14:textId="77777777">
        <w:tc>
          <w:tcPr>
            <w:tcW w:w="3828" w:type="dxa"/>
          </w:tcPr>
          <w:p w14:paraId="3166F9F4" w14:textId="77777777" w:rsidR="00A136D3" w:rsidRDefault="004926DC">
            <w:pPr>
              <w:rPr>
                <w:rFonts w:asciiTheme="majorBidi" w:hAnsiTheme="majorBidi" w:cstheme="majorBidi"/>
                <w:b/>
                <w:iCs/>
                <w:szCs w:val="22"/>
              </w:rPr>
            </w:pPr>
            <w:r>
              <w:rPr>
                <w:rFonts w:asciiTheme="majorBidi" w:hAnsiTheme="majorBidi" w:cstheme="majorBidi"/>
                <w:b/>
                <w:iCs/>
                <w:szCs w:val="22"/>
              </w:rPr>
              <w:t>LS Средна промяна (SE)</w:t>
            </w:r>
          </w:p>
        </w:tc>
        <w:tc>
          <w:tcPr>
            <w:tcW w:w="2693" w:type="dxa"/>
          </w:tcPr>
          <w:p w14:paraId="568FCEFF" w14:textId="77777777" w:rsidR="00A136D3" w:rsidRDefault="004926DC">
            <w:pPr>
              <w:ind w:right="113"/>
              <w:jc w:val="center"/>
              <w:rPr>
                <w:rFonts w:asciiTheme="majorBidi" w:hAnsiTheme="majorBidi" w:cstheme="majorBidi"/>
                <w:szCs w:val="22"/>
              </w:rPr>
            </w:pPr>
            <w:r>
              <w:rPr>
                <w:rFonts w:asciiTheme="majorBidi" w:hAnsiTheme="majorBidi" w:cstheme="majorBidi"/>
                <w:szCs w:val="22"/>
              </w:rPr>
              <w:t>−26,8 (1,6)</w:t>
            </w:r>
          </w:p>
          <w:p w14:paraId="6604DFCE" w14:textId="77777777" w:rsidR="00A136D3" w:rsidRDefault="004926DC">
            <w:pPr>
              <w:jc w:val="center"/>
              <w:rPr>
                <w:rFonts w:asciiTheme="majorBidi" w:hAnsiTheme="majorBidi" w:cstheme="majorBidi"/>
                <w:iCs/>
                <w:szCs w:val="22"/>
              </w:rPr>
            </w:pPr>
            <w:r>
              <w:rPr>
                <w:rFonts w:asciiTheme="majorBidi" w:hAnsiTheme="majorBidi" w:cstheme="majorBidi"/>
                <w:szCs w:val="22"/>
              </w:rPr>
              <w:t>n = 99</w:t>
            </w:r>
          </w:p>
        </w:tc>
        <w:tc>
          <w:tcPr>
            <w:tcW w:w="2658" w:type="dxa"/>
          </w:tcPr>
          <w:p w14:paraId="640AD380" w14:textId="77777777" w:rsidR="00A136D3" w:rsidRDefault="004926DC">
            <w:pPr>
              <w:ind w:right="113"/>
              <w:jc w:val="center"/>
              <w:rPr>
                <w:rFonts w:asciiTheme="majorBidi" w:hAnsiTheme="majorBidi" w:cstheme="majorBidi"/>
                <w:szCs w:val="22"/>
              </w:rPr>
            </w:pPr>
            <w:r>
              <w:rPr>
                <w:rFonts w:asciiTheme="majorBidi" w:hAnsiTheme="majorBidi" w:cstheme="majorBidi"/>
                <w:szCs w:val="22"/>
              </w:rPr>
              <w:t>−11,7 (1,6)</w:t>
            </w:r>
          </w:p>
          <w:p w14:paraId="0E60C466" w14:textId="77777777" w:rsidR="00A136D3" w:rsidRDefault="004926DC">
            <w:pPr>
              <w:ind w:right="113"/>
              <w:jc w:val="center"/>
              <w:rPr>
                <w:rFonts w:asciiTheme="majorBidi" w:hAnsiTheme="majorBidi" w:cstheme="majorBidi"/>
                <w:b/>
                <w:iCs/>
                <w:szCs w:val="22"/>
              </w:rPr>
            </w:pPr>
            <w:r>
              <w:rPr>
                <w:rFonts w:asciiTheme="majorBidi" w:hAnsiTheme="majorBidi" w:cstheme="majorBidi"/>
                <w:szCs w:val="22"/>
              </w:rPr>
              <w:t>n = 81</w:t>
            </w:r>
          </w:p>
        </w:tc>
      </w:tr>
      <w:tr w:rsidR="008208B4" w14:paraId="738232C9" w14:textId="77777777">
        <w:tc>
          <w:tcPr>
            <w:tcW w:w="3828" w:type="dxa"/>
          </w:tcPr>
          <w:p w14:paraId="1164AE76" w14:textId="77777777" w:rsidR="00A136D3" w:rsidRDefault="004926DC">
            <w:pPr>
              <w:rPr>
                <w:rFonts w:asciiTheme="majorBidi" w:hAnsiTheme="majorBidi" w:cstheme="majorBidi"/>
                <w:b/>
                <w:iCs/>
                <w:szCs w:val="22"/>
              </w:rPr>
            </w:pPr>
            <w:r>
              <w:rPr>
                <w:rFonts w:asciiTheme="majorBidi" w:hAnsiTheme="majorBidi" w:cstheme="majorBidi"/>
                <w:b/>
                <w:iCs/>
                <w:szCs w:val="22"/>
              </w:rPr>
              <w:t>P-стойност</w:t>
            </w:r>
          </w:p>
        </w:tc>
        <w:tc>
          <w:tcPr>
            <w:tcW w:w="2693" w:type="dxa"/>
          </w:tcPr>
          <w:p w14:paraId="5E85A946" w14:textId="77777777" w:rsidR="00A136D3" w:rsidRDefault="004926DC">
            <w:pPr>
              <w:jc w:val="center"/>
              <w:rPr>
                <w:rFonts w:asciiTheme="majorBidi" w:hAnsiTheme="majorBidi" w:cstheme="majorBidi"/>
                <w:szCs w:val="22"/>
              </w:rPr>
            </w:pPr>
            <w:r>
              <w:rPr>
                <w:rFonts w:asciiTheme="majorBidi" w:hAnsiTheme="majorBidi" w:cstheme="majorBidi"/>
                <w:szCs w:val="22"/>
              </w:rPr>
              <w:t>&lt; 0,0001</w:t>
            </w:r>
          </w:p>
        </w:tc>
        <w:tc>
          <w:tcPr>
            <w:tcW w:w="2658" w:type="dxa"/>
          </w:tcPr>
          <w:p w14:paraId="48BBDC6A" w14:textId="77777777" w:rsidR="00A136D3" w:rsidRDefault="00A136D3">
            <w:pPr>
              <w:rPr>
                <w:rFonts w:asciiTheme="majorBidi" w:hAnsiTheme="majorBidi" w:cstheme="majorBidi"/>
                <w:b/>
                <w:iCs/>
                <w:szCs w:val="22"/>
                <w:vertAlign w:val="superscript"/>
              </w:rPr>
            </w:pPr>
          </w:p>
        </w:tc>
      </w:tr>
      <w:tr w:rsidR="008208B4" w14:paraId="08D43448" w14:textId="77777777">
        <w:trPr>
          <w:trHeight w:val="64"/>
        </w:trPr>
        <w:tc>
          <w:tcPr>
            <w:tcW w:w="3828" w:type="dxa"/>
          </w:tcPr>
          <w:p w14:paraId="27B4C325" w14:textId="77777777" w:rsidR="00A136D3" w:rsidRDefault="004926DC">
            <w:pPr>
              <w:rPr>
                <w:rFonts w:asciiTheme="majorBidi" w:hAnsiTheme="majorBidi" w:cstheme="majorBidi"/>
                <w:b/>
                <w:iCs/>
                <w:szCs w:val="22"/>
              </w:rPr>
            </w:pPr>
            <w:r>
              <w:rPr>
                <w:rFonts w:asciiTheme="majorBidi" w:hAnsiTheme="majorBidi" w:cstheme="majorBidi"/>
                <w:b/>
                <w:szCs w:val="22"/>
              </w:rPr>
              <w:t>Разлика в лечението</w:t>
            </w:r>
            <w:r>
              <w:rPr>
                <w:rFonts w:asciiTheme="majorBidi" w:hAnsiTheme="majorBidi" w:cstheme="majorBidi"/>
                <w:b/>
                <w:szCs w:val="22"/>
                <w:vertAlign w:val="superscript"/>
              </w:rPr>
              <w:t>б</w:t>
            </w:r>
            <w:r>
              <w:rPr>
                <w:rFonts w:asciiTheme="majorBidi" w:hAnsiTheme="majorBidi" w:cstheme="majorBidi"/>
                <w:b/>
                <w:szCs w:val="22"/>
              </w:rPr>
              <w:t xml:space="preserve"> (95 % ДИ)</w:t>
            </w:r>
          </w:p>
        </w:tc>
        <w:tc>
          <w:tcPr>
            <w:tcW w:w="2693" w:type="dxa"/>
          </w:tcPr>
          <w:p w14:paraId="5CAF37EF" w14:textId="77777777" w:rsidR="00A136D3" w:rsidRDefault="004926DC">
            <w:pPr>
              <w:jc w:val="center"/>
              <w:rPr>
                <w:rFonts w:asciiTheme="majorBidi" w:hAnsiTheme="majorBidi" w:cstheme="majorBidi"/>
                <w:b/>
                <w:szCs w:val="22"/>
              </w:rPr>
            </w:pPr>
            <w:r>
              <w:rPr>
                <w:rFonts w:asciiTheme="majorBidi" w:hAnsiTheme="majorBidi" w:cstheme="majorBidi"/>
                <w:szCs w:val="22"/>
              </w:rPr>
              <w:t>−15,1 (−19,4, −10,8)</w:t>
            </w:r>
          </w:p>
        </w:tc>
        <w:tc>
          <w:tcPr>
            <w:tcW w:w="2658" w:type="dxa"/>
          </w:tcPr>
          <w:p w14:paraId="4901AF54" w14:textId="77777777" w:rsidR="00A136D3" w:rsidRDefault="00A136D3">
            <w:pPr>
              <w:rPr>
                <w:rFonts w:asciiTheme="majorBidi" w:hAnsiTheme="majorBidi" w:cstheme="majorBidi"/>
                <w:b/>
                <w:iCs/>
                <w:szCs w:val="22"/>
                <w:vertAlign w:val="superscript"/>
              </w:rPr>
            </w:pPr>
          </w:p>
        </w:tc>
      </w:tr>
    </w:tbl>
    <w:p w14:paraId="5CBF7D3F" w14:textId="40E130E6" w:rsidR="00A136D3" w:rsidRPr="009E732C" w:rsidRDefault="004926DC">
      <w:pPr>
        <w:ind w:left="567" w:hanging="567"/>
        <w:rPr>
          <w:rFonts w:asciiTheme="majorBidi" w:hAnsiTheme="majorBidi" w:cstheme="majorBidi"/>
          <w:sz w:val="20"/>
        </w:rPr>
      </w:pPr>
      <w:r>
        <w:rPr>
          <w:rFonts w:asciiTheme="majorBidi" w:hAnsiTheme="majorBidi" w:cstheme="majorBidi"/>
          <w:szCs w:val="22"/>
          <w:vertAlign w:val="superscript"/>
        </w:rPr>
        <w:t>a</w:t>
      </w:r>
      <w:r>
        <w:rPr>
          <w:rFonts w:asciiTheme="majorBidi" w:hAnsiTheme="majorBidi" w:cstheme="majorBidi"/>
          <w:szCs w:val="22"/>
          <w:vertAlign w:val="superscript"/>
        </w:rPr>
        <w:tab/>
      </w:r>
      <w:r w:rsidRPr="009E732C">
        <w:rPr>
          <w:rFonts w:asciiTheme="majorBidi" w:hAnsiTheme="majorBidi" w:cstheme="majorBidi"/>
          <w:sz w:val="20"/>
        </w:rPr>
        <w:t xml:space="preserve">Данните са анализирани с използване на подход при смесен модел за многократни измервания (MMRM). Анализът включва само пациенти, рандомизирани за лечение, на които е приложена поне една инжекция, с начално ниво и поне една оценка на ефикасността след </w:t>
      </w:r>
      <w:r>
        <w:rPr>
          <w:rFonts w:asciiTheme="majorBidi" w:hAnsiTheme="majorBidi" w:cstheme="majorBidi"/>
          <w:sz w:val="20"/>
        </w:rPr>
        <w:t>изходното</w:t>
      </w:r>
      <w:r w:rsidRPr="009E732C">
        <w:rPr>
          <w:rFonts w:asciiTheme="majorBidi" w:hAnsiTheme="majorBidi" w:cstheme="majorBidi"/>
          <w:sz w:val="20"/>
        </w:rPr>
        <w:t xml:space="preserve"> ниво.</w:t>
      </w:r>
    </w:p>
    <w:p w14:paraId="3934B214" w14:textId="1A1DB0EA" w:rsidR="00A136D3" w:rsidRDefault="004926DC">
      <w:pPr>
        <w:ind w:left="567" w:hanging="567"/>
        <w:rPr>
          <w:rFonts w:asciiTheme="majorBidi" w:hAnsiTheme="majorBidi" w:cstheme="majorBidi"/>
          <w:szCs w:val="22"/>
        </w:rPr>
      </w:pPr>
      <w:r w:rsidRPr="009E732C">
        <w:rPr>
          <w:rFonts w:asciiTheme="majorBidi" w:hAnsiTheme="majorBidi" w:cstheme="majorBidi"/>
          <w:sz w:val="20"/>
          <w:vertAlign w:val="superscript"/>
        </w:rPr>
        <w:t>б</w:t>
      </w:r>
      <w:r w:rsidRPr="009E732C">
        <w:rPr>
          <w:rFonts w:asciiTheme="majorBidi" w:hAnsiTheme="majorBidi" w:cstheme="majorBidi"/>
          <w:sz w:val="20"/>
          <w:vertAlign w:val="superscript"/>
        </w:rPr>
        <w:tab/>
      </w:r>
      <w:r w:rsidRPr="009E732C">
        <w:rPr>
          <w:rFonts w:asciiTheme="majorBidi" w:hAnsiTheme="majorBidi" w:cstheme="majorBidi"/>
          <w:sz w:val="20"/>
        </w:rPr>
        <w:t xml:space="preserve">Разликата (Abilify Maintena минус плацебо) в най-малките отклонения означава промяна спрямо </w:t>
      </w:r>
      <w:r>
        <w:rPr>
          <w:rFonts w:asciiTheme="majorBidi" w:hAnsiTheme="majorBidi" w:cstheme="majorBidi"/>
          <w:sz w:val="20"/>
        </w:rPr>
        <w:t>изходното</w:t>
      </w:r>
      <w:r w:rsidRPr="009E732C">
        <w:rPr>
          <w:rFonts w:asciiTheme="majorBidi" w:hAnsiTheme="majorBidi" w:cstheme="majorBidi"/>
          <w:sz w:val="20"/>
        </w:rPr>
        <w:t xml:space="preserve"> ниво</w:t>
      </w:r>
      <w:r>
        <w:rPr>
          <w:rFonts w:asciiTheme="majorBidi" w:hAnsiTheme="majorBidi" w:cstheme="majorBidi"/>
          <w:szCs w:val="22"/>
        </w:rPr>
        <w:t>.</w:t>
      </w:r>
    </w:p>
    <w:p w14:paraId="35A07B17" w14:textId="77777777" w:rsidR="00A136D3" w:rsidRDefault="00A136D3">
      <w:pPr>
        <w:rPr>
          <w:rFonts w:asciiTheme="majorBidi" w:hAnsiTheme="majorBidi" w:cstheme="majorBidi"/>
          <w:szCs w:val="22"/>
        </w:rPr>
      </w:pPr>
    </w:p>
    <w:p w14:paraId="689EE251" w14:textId="4DD0F63A" w:rsidR="00A136D3" w:rsidRDefault="004926DC">
      <w:pPr>
        <w:rPr>
          <w:rFonts w:asciiTheme="majorBidi" w:hAnsiTheme="majorBidi" w:cstheme="majorBidi"/>
          <w:szCs w:val="22"/>
        </w:rPr>
      </w:pPr>
      <w:r>
        <w:rPr>
          <w:rFonts w:asciiTheme="majorBidi" w:hAnsiTheme="majorBidi" w:cstheme="majorBidi"/>
          <w:szCs w:val="22"/>
        </w:rPr>
        <w:t>Abilify Maintena 400 mg/300 mg показа също статистически значимо подобрение на симптомите, представено от промяна на оценката по скалата „Глобални клинични впечатления за тежест (</w:t>
      </w:r>
      <w:r w:rsidRPr="009E732C">
        <w:rPr>
          <w:rFonts w:asciiTheme="majorBidi" w:hAnsiTheme="majorBidi" w:cstheme="majorBidi"/>
          <w:i/>
          <w:iCs/>
          <w:szCs w:val="22"/>
        </w:rPr>
        <w:t>Clinical Global Impressions Severity</w:t>
      </w:r>
      <w:r>
        <w:rPr>
          <w:rFonts w:asciiTheme="majorBidi" w:hAnsiTheme="majorBidi" w:cstheme="majorBidi"/>
          <w:szCs w:val="22"/>
        </w:rPr>
        <w:t>, CGI-S) от изходното ниво до седмица 10.</w:t>
      </w:r>
    </w:p>
    <w:p w14:paraId="325D29C6" w14:textId="77777777" w:rsidR="00A136D3" w:rsidRDefault="00A136D3">
      <w:pPr>
        <w:rPr>
          <w:rFonts w:asciiTheme="majorBidi" w:hAnsiTheme="majorBidi" w:cstheme="majorBidi"/>
          <w:szCs w:val="22"/>
        </w:rPr>
      </w:pPr>
    </w:p>
    <w:p w14:paraId="3B185D6F" w14:textId="77777777" w:rsidR="00A136D3" w:rsidRDefault="004926DC">
      <w:pPr>
        <w:rPr>
          <w:rFonts w:asciiTheme="majorBidi" w:hAnsiTheme="majorBidi" w:cstheme="majorBidi"/>
          <w:szCs w:val="22"/>
        </w:rPr>
      </w:pPr>
      <w:r>
        <w:rPr>
          <w:rFonts w:asciiTheme="majorBidi" w:hAnsiTheme="majorBidi" w:cstheme="majorBidi"/>
          <w:szCs w:val="22"/>
        </w:rPr>
        <w:t>Личностното и социалното функциониране се оценява с помощта на скалата за личностно и социално функциониране (PSP). PSP е одобрена скала за клинична оценка, която измерва личностното и социалното функциониране в четири области: социално полезни дейности (напр. работа и учене), лични и социални взаимоотношения, грижа за себе си и обезпокоително и агресивно поведение. Налице е статистически значима разлика в лечението в полза на Abilify Maintena 400 mg/300 mg в сравнение с плацебо през седмица 10 (+7,1, p &lt; 0,0001, 95 % ДИ: 4,1, 10,1 с използване на ANCOVA модел (LOCF)).</w:t>
      </w:r>
    </w:p>
    <w:p w14:paraId="30C53042" w14:textId="77777777" w:rsidR="00A136D3" w:rsidRDefault="00A136D3">
      <w:pPr>
        <w:rPr>
          <w:rFonts w:asciiTheme="majorBidi" w:eastAsia="SimSun" w:hAnsiTheme="majorBidi" w:cstheme="majorBidi"/>
          <w:szCs w:val="22"/>
        </w:rPr>
      </w:pPr>
    </w:p>
    <w:p w14:paraId="17D93204" w14:textId="6482FDF7" w:rsidR="00A136D3" w:rsidRDefault="004926DC">
      <w:pPr>
        <w:rPr>
          <w:rFonts w:asciiTheme="majorBidi" w:eastAsia="SimSun" w:hAnsiTheme="majorBidi" w:cstheme="majorBidi"/>
          <w:szCs w:val="22"/>
        </w:rPr>
      </w:pPr>
      <w:r>
        <w:rPr>
          <w:rFonts w:asciiTheme="majorBidi" w:eastAsia="SimSun" w:hAnsiTheme="majorBidi" w:cstheme="majorBidi"/>
          <w:szCs w:val="22"/>
        </w:rPr>
        <w:t xml:space="preserve">Профилът на безопасност е съвместим с този, известен за Abilify Maintena </w:t>
      </w:r>
      <w:r>
        <w:rPr>
          <w:rFonts w:asciiTheme="majorBidi" w:hAnsiTheme="majorBidi" w:cstheme="majorBidi"/>
          <w:szCs w:val="22"/>
        </w:rPr>
        <w:t>400 mg/300 mg</w:t>
      </w:r>
      <w:r>
        <w:rPr>
          <w:rFonts w:asciiTheme="majorBidi" w:eastAsia="SimSun" w:hAnsiTheme="majorBidi" w:cstheme="majorBidi"/>
          <w:szCs w:val="22"/>
        </w:rPr>
        <w:t>. Въпреки това има разлики с това, което е наблюдавано при употреба като поддържащо лечение на шизофрения. В едно краткосрочно (12-седмично), рандомизирано, двойносляпо плацебо-контролирано проучване с Abilify Maintena 400</w:t>
      </w:r>
      <w:r>
        <w:rPr>
          <w:rFonts w:asciiTheme="majorBidi" w:hAnsiTheme="majorBidi" w:cstheme="majorBidi"/>
          <w:szCs w:val="22"/>
        </w:rPr>
        <w:t> </w:t>
      </w:r>
      <w:r>
        <w:rPr>
          <w:rFonts w:asciiTheme="majorBidi" w:eastAsia="SimSun" w:hAnsiTheme="majorBidi" w:cstheme="majorBidi"/>
          <w:szCs w:val="22"/>
        </w:rPr>
        <w:t>mg/300</w:t>
      </w:r>
      <w:r>
        <w:rPr>
          <w:rFonts w:asciiTheme="majorBidi" w:hAnsiTheme="majorBidi" w:cstheme="majorBidi"/>
          <w:szCs w:val="22"/>
        </w:rPr>
        <w:t> </w:t>
      </w:r>
      <w:r>
        <w:rPr>
          <w:rFonts w:asciiTheme="majorBidi" w:eastAsia="SimSun" w:hAnsiTheme="majorBidi" w:cstheme="majorBidi"/>
          <w:szCs w:val="22"/>
        </w:rPr>
        <w:t xml:space="preserve">mg симптомите, които се проявяват поне два пъти по-често спрямо плацебо при </w:t>
      </w:r>
      <w:r>
        <w:rPr>
          <w:rFonts w:asciiTheme="majorBidi" w:hAnsiTheme="majorBidi" w:cstheme="majorBidi"/>
          <w:szCs w:val="22"/>
        </w:rPr>
        <w:t>лекуваните пациенти, са увеличаване на теглото и акатизия. Случаите на увеличаване на теглото с ≥ 7 % от</w:t>
      </w:r>
      <w:r>
        <w:rPr>
          <w:rFonts w:asciiTheme="majorBidi" w:eastAsia="SimSun" w:hAnsiTheme="majorBidi" w:cstheme="majorBidi"/>
          <w:szCs w:val="22"/>
        </w:rPr>
        <w:t xml:space="preserve"> изходно ниво до последното посещение (12 седмица) са 21,5 % за Abilify Maintena </w:t>
      </w:r>
      <w:r>
        <w:rPr>
          <w:rFonts w:asciiTheme="majorBidi" w:hAnsiTheme="majorBidi" w:cstheme="majorBidi"/>
          <w:szCs w:val="22"/>
        </w:rPr>
        <w:t>400 mg/300 mg</w:t>
      </w:r>
      <w:r>
        <w:rPr>
          <w:rFonts w:asciiTheme="majorBidi" w:eastAsia="SimSun" w:hAnsiTheme="majorBidi" w:cstheme="majorBidi"/>
          <w:szCs w:val="22"/>
        </w:rPr>
        <w:t xml:space="preserve"> в сравнение с 8,5% за групата на плацебо. Акатизия е най-често наблюдаваният екстрапирамиден симптом (11,4% за Abilify Maintena </w:t>
      </w:r>
      <w:r>
        <w:rPr>
          <w:rFonts w:asciiTheme="majorBidi" w:hAnsiTheme="majorBidi" w:cstheme="majorBidi"/>
          <w:szCs w:val="22"/>
        </w:rPr>
        <w:t>400 mg/300 mg</w:t>
      </w:r>
      <w:r>
        <w:rPr>
          <w:rFonts w:asciiTheme="majorBidi" w:eastAsia="SimSun" w:hAnsiTheme="majorBidi" w:cstheme="majorBidi"/>
          <w:szCs w:val="22"/>
        </w:rPr>
        <w:t xml:space="preserve"> и 3,5 % за групата на плацебо).</w:t>
      </w:r>
    </w:p>
    <w:p w14:paraId="0260755C" w14:textId="77777777" w:rsidR="00A136D3" w:rsidRDefault="00A136D3">
      <w:pPr>
        <w:rPr>
          <w:rFonts w:asciiTheme="majorBidi" w:hAnsiTheme="majorBidi" w:cstheme="majorBidi"/>
          <w:szCs w:val="22"/>
        </w:rPr>
      </w:pPr>
    </w:p>
    <w:p w14:paraId="4982FCD9" w14:textId="77777777" w:rsidR="00A136D3" w:rsidRDefault="004926DC">
      <w:pPr>
        <w:keepNext/>
        <w:rPr>
          <w:rFonts w:asciiTheme="majorBidi" w:hAnsiTheme="majorBidi" w:cstheme="majorBidi"/>
          <w:i/>
          <w:iCs/>
          <w:szCs w:val="22"/>
        </w:rPr>
      </w:pPr>
      <w:r>
        <w:rPr>
          <w:rFonts w:asciiTheme="majorBidi" w:hAnsiTheme="majorBidi" w:cstheme="majorBidi"/>
          <w:i/>
          <w:iCs/>
          <w:szCs w:val="22"/>
        </w:rPr>
        <w:t>Педиатрична популация</w:t>
      </w:r>
    </w:p>
    <w:p w14:paraId="412AF40A" w14:textId="77777777" w:rsidR="00A136D3" w:rsidRDefault="004926DC">
      <w:pPr>
        <w:rPr>
          <w:rFonts w:asciiTheme="majorBidi" w:hAnsiTheme="majorBidi" w:cstheme="majorBidi"/>
          <w:szCs w:val="22"/>
        </w:rPr>
      </w:pPr>
      <w:r>
        <w:rPr>
          <w:rFonts w:asciiTheme="majorBidi" w:hAnsiTheme="majorBidi" w:cstheme="majorBidi"/>
          <w:szCs w:val="22"/>
        </w:rPr>
        <w:t>Европейската агенция по лекарствата освобождава от задължението за предоставяне на резултатите от проучванията с Abilify Maintena във всички подгрупи на педиатричната популация при шизофрения (вж. точка 4.2 за информация относно употреба в педиатрията).</w:t>
      </w:r>
    </w:p>
    <w:p w14:paraId="27E100FF" w14:textId="77777777" w:rsidR="00A136D3" w:rsidRDefault="00A136D3">
      <w:pPr>
        <w:ind w:left="567" w:hanging="567"/>
        <w:rPr>
          <w:rFonts w:asciiTheme="majorBidi" w:hAnsiTheme="majorBidi" w:cstheme="majorBidi"/>
          <w:szCs w:val="22"/>
        </w:rPr>
      </w:pPr>
    </w:p>
    <w:p w14:paraId="7DEFF68C" w14:textId="77777777" w:rsidR="00A136D3" w:rsidRDefault="004926DC">
      <w:pPr>
        <w:keepNext/>
        <w:ind w:left="567" w:hanging="567"/>
        <w:rPr>
          <w:rFonts w:asciiTheme="majorBidi" w:hAnsiTheme="majorBidi" w:cstheme="majorBidi"/>
          <w:szCs w:val="22"/>
        </w:rPr>
      </w:pPr>
      <w:r>
        <w:rPr>
          <w:rFonts w:asciiTheme="majorBidi" w:hAnsiTheme="majorBidi" w:cstheme="majorBidi"/>
          <w:b/>
          <w:szCs w:val="22"/>
        </w:rPr>
        <w:t>5.2</w:t>
      </w:r>
      <w:r>
        <w:rPr>
          <w:rFonts w:asciiTheme="majorBidi" w:hAnsiTheme="majorBidi" w:cstheme="majorBidi"/>
          <w:b/>
          <w:szCs w:val="22"/>
        </w:rPr>
        <w:tab/>
        <w:t>Фармакокинетични свойства</w:t>
      </w:r>
    </w:p>
    <w:p w14:paraId="79D256BC" w14:textId="77777777" w:rsidR="00A136D3" w:rsidRDefault="00A136D3">
      <w:pPr>
        <w:keepNext/>
        <w:rPr>
          <w:rFonts w:asciiTheme="majorBidi" w:hAnsiTheme="majorBidi" w:cstheme="majorBidi"/>
          <w:szCs w:val="22"/>
        </w:rPr>
      </w:pPr>
    </w:p>
    <w:p w14:paraId="1556707F" w14:textId="1055CD9E" w:rsidR="00A136D3" w:rsidRDefault="004926DC">
      <w:pPr>
        <w:rPr>
          <w:rFonts w:asciiTheme="majorBidi" w:hAnsiTheme="majorBidi" w:cstheme="majorBidi"/>
          <w:szCs w:val="22"/>
        </w:rPr>
      </w:pPr>
      <w:r>
        <w:rPr>
          <w:rFonts w:asciiTheme="majorBidi" w:hAnsiTheme="majorBidi" w:cstheme="majorBidi"/>
          <w:szCs w:val="22"/>
        </w:rPr>
        <w:t>Фармакокинетиката на арипипразол след приложение на Abilify Maintena, представена по-долу, се базира на приложение в глутеалната област.</w:t>
      </w:r>
    </w:p>
    <w:p w14:paraId="302677E7" w14:textId="77777777" w:rsidR="00A136D3" w:rsidRDefault="00A136D3">
      <w:pPr>
        <w:rPr>
          <w:rFonts w:asciiTheme="majorBidi" w:hAnsiTheme="majorBidi" w:cstheme="majorBidi"/>
          <w:szCs w:val="22"/>
        </w:rPr>
      </w:pPr>
    </w:p>
    <w:p w14:paraId="4ED2A27F" w14:textId="77777777" w:rsidR="00A136D3" w:rsidRDefault="004926DC">
      <w:pPr>
        <w:rPr>
          <w:rFonts w:asciiTheme="majorBidi" w:hAnsiTheme="majorBidi" w:cstheme="majorBidi"/>
          <w:color w:val="000000"/>
          <w:szCs w:val="22"/>
        </w:rPr>
      </w:pPr>
      <w:r>
        <w:rPr>
          <w:rFonts w:asciiTheme="majorBidi" w:hAnsiTheme="majorBidi" w:cstheme="majorBidi"/>
          <w:color w:val="000000"/>
          <w:szCs w:val="22"/>
        </w:rPr>
        <w:t xml:space="preserve">Abilify Maintena </w:t>
      </w:r>
      <w:r>
        <w:rPr>
          <w:rFonts w:asciiTheme="majorBidi" w:hAnsiTheme="majorBidi" w:cstheme="majorBidi"/>
          <w:szCs w:val="22"/>
        </w:rPr>
        <w:t>960 mg/720 mg</w:t>
      </w:r>
      <w:r>
        <w:rPr>
          <w:rFonts w:asciiTheme="majorBidi" w:hAnsiTheme="majorBidi" w:cstheme="majorBidi"/>
          <w:color w:val="000000"/>
          <w:szCs w:val="22"/>
        </w:rPr>
        <w:t xml:space="preserve"> доставя арипипразол в продължение на 2-месечен период в сравнение с Abilify Maintena </w:t>
      </w:r>
      <w:r>
        <w:rPr>
          <w:rFonts w:asciiTheme="majorBidi" w:hAnsiTheme="majorBidi" w:cstheme="majorBidi"/>
          <w:szCs w:val="22"/>
        </w:rPr>
        <w:t>400 mg/300 mg</w:t>
      </w:r>
      <w:r>
        <w:rPr>
          <w:rFonts w:asciiTheme="majorBidi" w:hAnsiTheme="majorBidi" w:cstheme="majorBidi"/>
          <w:color w:val="000000"/>
          <w:szCs w:val="22"/>
        </w:rPr>
        <w:t>. Дозите на Abilify Maintena от 960 mg и 720 mg, приложени в седалищния мускул, водят до диапазони на обща експозиция на арипипразол, които са включени в диапазона на експозиция, отговарящ съответно на дози Abilify Maintena от 300 mg и 400 mg (дозиран веднъж месечно). Освен това средните наблюдавани максимални плазмени концентрации (C</w:t>
      </w:r>
      <w:r>
        <w:rPr>
          <w:rFonts w:asciiTheme="majorBidi" w:hAnsiTheme="majorBidi" w:cstheme="majorBidi"/>
          <w:color w:val="000000"/>
          <w:szCs w:val="22"/>
          <w:vertAlign w:val="subscript"/>
        </w:rPr>
        <w:t>max</w:t>
      </w:r>
      <w:r>
        <w:rPr>
          <w:rFonts w:asciiTheme="majorBidi" w:hAnsiTheme="majorBidi" w:cstheme="majorBidi"/>
          <w:color w:val="000000"/>
          <w:szCs w:val="22"/>
        </w:rPr>
        <w:t xml:space="preserve">) и плазмените концентрации на арипипразол в края на интервала на дозиране са сходни за Abilify Maintena </w:t>
      </w:r>
      <w:r>
        <w:rPr>
          <w:rFonts w:asciiTheme="majorBidi" w:hAnsiTheme="majorBidi" w:cstheme="majorBidi"/>
          <w:szCs w:val="22"/>
        </w:rPr>
        <w:t>960 mg/720 mg</w:t>
      </w:r>
      <w:r>
        <w:rPr>
          <w:rFonts w:asciiTheme="majorBidi" w:hAnsiTheme="majorBidi" w:cstheme="majorBidi"/>
          <w:color w:val="000000"/>
          <w:szCs w:val="22"/>
        </w:rPr>
        <w:t xml:space="preserve"> в сравнение със съответните дози Abilify Maintena </w:t>
      </w:r>
      <w:r>
        <w:rPr>
          <w:rFonts w:asciiTheme="majorBidi" w:hAnsiTheme="majorBidi" w:cstheme="majorBidi"/>
          <w:szCs w:val="22"/>
        </w:rPr>
        <w:t>400 mg/300 mg</w:t>
      </w:r>
      <w:r>
        <w:rPr>
          <w:rFonts w:asciiTheme="majorBidi" w:hAnsiTheme="majorBidi" w:cstheme="majorBidi"/>
          <w:color w:val="000000"/>
          <w:szCs w:val="22"/>
        </w:rPr>
        <w:t xml:space="preserve"> (вж. точка 5.1).</w:t>
      </w:r>
    </w:p>
    <w:p w14:paraId="01B0CA37" w14:textId="77777777" w:rsidR="00A136D3" w:rsidRDefault="00A136D3">
      <w:pPr>
        <w:rPr>
          <w:rFonts w:asciiTheme="majorBidi" w:hAnsiTheme="majorBidi" w:cstheme="majorBidi"/>
          <w:color w:val="000000"/>
          <w:szCs w:val="22"/>
        </w:rPr>
      </w:pPr>
    </w:p>
    <w:p w14:paraId="764A5EEB" w14:textId="77777777" w:rsidR="00A136D3" w:rsidRDefault="004926DC">
      <w:pPr>
        <w:rPr>
          <w:rFonts w:asciiTheme="majorBidi" w:hAnsiTheme="majorBidi" w:cstheme="majorBidi"/>
          <w:color w:val="000000"/>
          <w:szCs w:val="22"/>
        </w:rPr>
      </w:pPr>
      <w:r>
        <w:rPr>
          <w:rFonts w:asciiTheme="majorBidi" w:hAnsiTheme="majorBidi" w:cstheme="majorBidi"/>
          <w:color w:val="000000"/>
          <w:szCs w:val="22"/>
        </w:rPr>
        <w:t>Средната плазмена концентрация на арипипразол в сравнение с времевите профили след четвъртото приложение на Abilify Maintena 960 mg (n = 102) или седмото и осмото приложение на Abilify Maintena 400 mg (n = 93) в седалищния мускул при пациенти с шизофрения (и биполярно разстройство тип I) са показани на фигура 2.</w:t>
      </w:r>
    </w:p>
    <w:p w14:paraId="1E284D65" w14:textId="77777777" w:rsidR="00A136D3" w:rsidRDefault="00A136D3">
      <w:pPr>
        <w:rPr>
          <w:rFonts w:asciiTheme="majorBidi" w:hAnsiTheme="majorBidi" w:cstheme="majorBidi"/>
          <w:color w:val="000000"/>
          <w:szCs w:val="22"/>
        </w:rPr>
      </w:pPr>
    </w:p>
    <w:p w14:paraId="0B2DD504" w14:textId="77777777" w:rsidR="00A136D3" w:rsidRDefault="004926DC">
      <w:pPr>
        <w:keepNext/>
        <w:ind w:left="1276" w:hanging="1276"/>
        <w:rPr>
          <w:rFonts w:asciiTheme="majorBidi" w:hAnsiTheme="majorBidi" w:cstheme="majorBidi"/>
          <w:b/>
          <w:bCs/>
          <w:color w:val="000000"/>
          <w:szCs w:val="22"/>
        </w:rPr>
      </w:pPr>
      <w:r>
        <w:rPr>
          <w:rFonts w:asciiTheme="majorBidi" w:hAnsiTheme="majorBidi" w:cstheme="majorBidi"/>
          <w:b/>
          <w:bCs/>
          <w:color w:val="000000"/>
          <w:szCs w:val="22"/>
        </w:rPr>
        <w:t>Фигура 2:</w:t>
      </w:r>
      <w:r>
        <w:rPr>
          <w:rFonts w:asciiTheme="majorBidi" w:hAnsiTheme="majorBidi" w:cstheme="majorBidi"/>
          <w:b/>
          <w:bCs/>
          <w:color w:val="000000"/>
          <w:szCs w:val="22"/>
        </w:rPr>
        <w:tab/>
        <w:t>Средни плазмени концентрации на арипипразол спрямо времеви профил след четвъртото приложение на Abilify Maintena 960 mg или седмото и осмото приложение на Abilify Maintena 400 mg</w:t>
      </w:r>
    </w:p>
    <w:p w14:paraId="7851AC34" w14:textId="77777777" w:rsidR="00A136D3" w:rsidRDefault="004926DC">
      <w:pPr>
        <w:keepNext/>
        <w:jc w:val="center"/>
        <w:rPr>
          <w:rFonts w:asciiTheme="majorBidi" w:hAnsiTheme="majorBidi" w:cstheme="majorBidi"/>
          <w:iCs/>
          <w:color w:val="000000"/>
          <w:szCs w:val="22"/>
        </w:rPr>
      </w:pPr>
      <w:r>
        <w:rPr>
          <w:rFonts w:asciiTheme="majorBidi" w:hAnsiTheme="majorBidi" w:cstheme="majorBidi"/>
          <w:iCs/>
          <w:noProof/>
          <w:color w:val="000000"/>
          <w:szCs w:val="22"/>
        </w:rPr>
        <w:drawing>
          <wp:inline distT="0" distB="0" distL="0" distR="0" wp14:anchorId="314A35A9" wp14:editId="06F95D14">
            <wp:extent cx="4364442" cy="3283200"/>
            <wp:effectExtent l="0" t="0" r="0" b="0"/>
            <wp:docPr id="1971340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64442" cy="3283200"/>
                    </a:xfrm>
                    <a:prstGeom prst="rect">
                      <a:avLst/>
                    </a:prstGeom>
                    <a:noFill/>
                    <a:ln>
                      <a:noFill/>
                    </a:ln>
                  </pic:spPr>
                </pic:pic>
              </a:graphicData>
            </a:graphic>
          </wp:inline>
        </w:drawing>
      </w:r>
    </w:p>
    <w:p w14:paraId="7048381B" w14:textId="77777777" w:rsidR="00A136D3" w:rsidRDefault="00A136D3">
      <w:pPr>
        <w:rPr>
          <w:rFonts w:asciiTheme="majorBidi" w:hAnsiTheme="majorBidi" w:cstheme="majorBidi"/>
          <w:color w:val="000000"/>
          <w:szCs w:val="22"/>
        </w:rPr>
      </w:pPr>
    </w:p>
    <w:p w14:paraId="1D9D4F55" w14:textId="77777777" w:rsidR="00A136D3" w:rsidRDefault="004926DC">
      <w:pPr>
        <w:keepNext/>
        <w:rPr>
          <w:rFonts w:asciiTheme="majorBidi" w:hAnsiTheme="majorBidi" w:cstheme="majorBidi"/>
          <w:szCs w:val="22"/>
        </w:rPr>
      </w:pPr>
      <w:r>
        <w:rPr>
          <w:rFonts w:asciiTheme="majorBidi" w:hAnsiTheme="majorBidi" w:cstheme="majorBidi"/>
          <w:szCs w:val="22"/>
          <w:u w:val="single"/>
        </w:rPr>
        <w:t>Абсорбция/Разпределение</w:t>
      </w:r>
    </w:p>
    <w:p w14:paraId="36F93C88" w14:textId="77777777" w:rsidR="00A136D3" w:rsidRDefault="00A136D3">
      <w:pPr>
        <w:keepNext/>
        <w:rPr>
          <w:rFonts w:asciiTheme="majorBidi" w:hAnsiTheme="majorBidi" w:cstheme="majorBidi"/>
          <w:szCs w:val="22"/>
        </w:rPr>
      </w:pPr>
    </w:p>
    <w:p w14:paraId="52DB7996" w14:textId="76CA5249" w:rsidR="00A136D3" w:rsidRDefault="004926DC">
      <w:pPr>
        <w:rPr>
          <w:rFonts w:asciiTheme="majorBidi" w:hAnsiTheme="majorBidi" w:cstheme="majorBidi"/>
          <w:szCs w:val="22"/>
        </w:rPr>
      </w:pPr>
      <w:r>
        <w:rPr>
          <w:rFonts w:asciiTheme="majorBidi" w:hAnsiTheme="majorBidi" w:cstheme="majorBidi"/>
          <w:szCs w:val="22"/>
        </w:rPr>
        <w:t xml:space="preserve">Абсорбцията на арипипразол в системното кръвообращение е бавна и удължена след инжекция в глутеалната област поради ниската разтворимост на частиците арипипразол. Профилът на освобождаване на арипипразол от </w:t>
      </w:r>
      <w:r>
        <w:rPr>
          <w:rFonts w:asciiTheme="majorBidi" w:hAnsiTheme="majorBidi" w:cstheme="majorBidi"/>
          <w:color w:val="000000"/>
          <w:szCs w:val="22"/>
        </w:rPr>
        <w:t>Abilify Maintena</w:t>
      </w:r>
      <w:r>
        <w:rPr>
          <w:rFonts w:asciiTheme="majorBidi" w:hAnsiTheme="majorBidi" w:cstheme="majorBidi"/>
          <w:szCs w:val="22"/>
        </w:rPr>
        <w:t xml:space="preserve"> 960 mg/720 mg</w:t>
      </w:r>
      <w:r>
        <w:rPr>
          <w:rFonts w:asciiTheme="majorBidi" w:hAnsiTheme="majorBidi" w:cstheme="majorBidi"/>
          <w:color w:val="000000"/>
          <w:szCs w:val="22"/>
        </w:rPr>
        <w:t xml:space="preserve"> </w:t>
      </w:r>
      <w:r>
        <w:rPr>
          <w:rFonts w:asciiTheme="majorBidi" w:hAnsiTheme="majorBidi" w:cstheme="majorBidi"/>
          <w:szCs w:val="22"/>
        </w:rPr>
        <w:t>води до устойчиви плазмени концентрации в продължение на 2 месеца след инжекция(и) в глутеалната област Освобождаването на активното вещество след еднократна доза 780 mg готов за употреба дългодействащ арипипразол за приложение чрез инжекция на два месеца започва през ден 1 и продължава 34 седмици.</w:t>
      </w:r>
    </w:p>
    <w:p w14:paraId="48D44882" w14:textId="77777777" w:rsidR="00A136D3" w:rsidRDefault="00A136D3">
      <w:pPr>
        <w:rPr>
          <w:rFonts w:asciiTheme="majorBidi" w:hAnsiTheme="majorBidi" w:cstheme="majorBidi"/>
          <w:szCs w:val="22"/>
          <w:u w:val="single"/>
        </w:rPr>
      </w:pPr>
    </w:p>
    <w:p w14:paraId="12EE74FA" w14:textId="77777777" w:rsidR="00A136D3" w:rsidRDefault="004926DC">
      <w:pPr>
        <w:rPr>
          <w:rFonts w:asciiTheme="majorBidi" w:hAnsiTheme="majorBidi" w:cstheme="majorBidi"/>
          <w:szCs w:val="22"/>
        </w:rPr>
      </w:pPr>
      <w:r>
        <w:rPr>
          <w:rFonts w:asciiTheme="majorBidi" w:hAnsiTheme="majorBidi" w:cstheme="majorBidi"/>
          <w:szCs w:val="22"/>
          <w:u w:val="single"/>
        </w:rPr>
        <w:t>Биотрансформация</w:t>
      </w:r>
    </w:p>
    <w:p w14:paraId="610A54D0" w14:textId="77777777" w:rsidR="00A136D3" w:rsidRDefault="00A136D3">
      <w:pPr>
        <w:rPr>
          <w:rFonts w:asciiTheme="majorBidi" w:hAnsiTheme="majorBidi" w:cstheme="majorBidi"/>
          <w:szCs w:val="22"/>
        </w:rPr>
      </w:pPr>
    </w:p>
    <w:p w14:paraId="6464A007" w14:textId="71DE4951" w:rsidR="00A136D3" w:rsidRDefault="004926DC">
      <w:pPr>
        <w:rPr>
          <w:rFonts w:asciiTheme="majorBidi" w:hAnsiTheme="majorBidi" w:cstheme="majorBidi"/>
          <w:szCs w:val="22"/>
        </w:rPr>
      </w:pPr>
      <w:r>
        <w:rPr>
          <w:rFonts w:asciiTheme="majorBidi" w:hAnsiTheme="majorBidi" w:cstheme="majorBidi"/>
          <w:szCs w:val="22"/>
        </w:rPr>
        <w:t xml:space="preserve">Арипипразол се метаболизира активно в черния дроб, главно чрез три пътища на биотрансформация: дехидрогенизиране, хидроксилиране и N-деалкилиране. Въз основа на </w:t>
      </w:r>
      <w:r>
        <w:rPr>
          <w:rFonts w:asciiTheme="majorBidi" w:hAnsiTheme="majorBidi" w:cstheme="majorBidi"/>
          <w:i/>
          <w:iCs/>
          <w:szCs w:val="22"/>
        </w:rPr>
        <w:t>in-vitro</w:t>
      </w:r>
      <w:r>
        <w:rPr>
          <w:rFonts w:asciiTheme="majorBidi" w:hAnsiTheme="majorBidi" w:cstheme="majorBidi"/>
          <w:szCs w:val="22"/>
        </w:rPr>
        <w:t xml:space="preserve"> проучвания, ензимите CYP3A4 и CYP2D6 са отговорни за дехидрогенирането и хидроксилирането на арипипразол, а N-деалкилирането се катализира от CYP3A4. Арипипразол е лекарствен продукт, наполовина разпределящ се предимно в системната циркулация. След приложението на многократни дози </w:t>
      </w:r>
      <w:r>
        <w:rPr>
          <w:rFonts w:asciiTheme="majorBidi" w:hAnsiTheme="majorBidi" w:cstheme="majorBidi"/>
          <w:color w:val="000000"/>
          <w:szCs w:val="22"/>
        </w:rPr>
        <w:t>Abilify Maintena</w:t>
      </w:r>
      <w:r>
        <w:rPr>
          <w:rFonts w:asciiTheme="majorBidi" w:hAnsiTheme="majorBidi" w:cstheme="majorBidi"/>
          <w:szCs w:val="22"/>
        </w:rPr>
        <w:t xml:space="preserve"> 960 mg/720 mg</w:t>
      </w:r>
      <w:r>
        <w:rPr>
          <w:rFonts w:asciiTheme="majorBidi" w:hAnsiTheme="majorBidi" w:cstheme="majorBidi"/>
          <w:color w:val="000000"/>
          <w:szCs w:val="22"/>
        </w:rPr>
        <w:t xml:space="preserve"> </w:t>
      </w:r>
      <w:r>
        <w:rPr>
          <w:rFonts w:asciiTheme="majorBidi" w:hAnsiTheme="majorBidi" w:cstheme="majorBidi"/>
          <w:szCs w:val="22"/>
        </w:rPr>
        <w:t xml:space="preserve">активния </w:t>
      </w:r>
      <w:r>
        <w:rPr>
          <w:rFonts w:asciiTheme="majorBidi" w:hAnsiTheme="majorBidi" w:cstheme="majorBidi"/>
          <w:szCs w:val="22"/>
        </w:rPr>
        <w:lastRenderedPageBreak/>
        <w:t>метаболит, дехидроарипипразол, представлява приблизително 30% от AUC на арипипразол в плазмата.</w:t>
      </w:r>
    </w:p>
    <w:p w14:paraId="035C1F0A" w14:textId="77777777" w:rsidR="00A136D3" w:rsidRDefault="00A136D3">
      <w:pPr>
        <w:rPr>
          <w:rFonts w:asciiTheme="majorBidi" w:hAnsiTheme="majorBidi" w:cstheme="majorBidi"/>
          <w:szCs w:val="22"/>
        </w:rPr>
      </w:pPr>
    </w:p>
    <w:p w14:paraId="001F64BB" w14:textId="77777777" w:rsidR="00A136D3" w:rsidRDefault="004926DC">
      <w:pPr>
        <w:rPr>
          <w:rFonts w:asciiTheme="majorBidi" w:hAnsiTheme="majorBidi" w:cstheme="majorBidi"/>
          <w:szCs w:val="22"/>
        </w:rPr>
      </w:pPr>
      <w:r>
        <w:rPr>
          <w:rFonts w:asciiTheme="majorBidi" w:hAnsiTheme="majorBidi" w:cstheme="majorBidi"/>
          <w:szCs w:val="22"/>
          <w:u w:val="single"/>
        </w:rPr>
        <w:t>Елиминиране</w:t>
      </w:r>
    </w:p>
    <w:p w14:paraId="4F67FFD9" w14:textId="77777777" w:rsidR="00A136D3" w:rsidRDefault="00A136D3">
      <w:pPr>
        <w:rPr>
          <w:rFonts w:asciiTheme="majorBidi" w:hAnsiTheme="majorBidi" w:cstheme="majorBidi"/>
          <w:szCs w:val="22"/>
        </w:rPr>
      </w:pPr>
    </w:p>
    <w:p w14:paraId="63CEFE39" w14:textId="77777777" w:rsidR="00A136D3" w:rsidRDefault="004926DC">
      <w:pPr>
        <w:rPr>
          <w:rFonts w:asciiTheme="majorBidi" w:hAnsiTheme="majorBidi" w:cstheme="majorBidi"/>
          <w:szCs w:val="22"/>
        </w:rPr>
      </w:pPr>
      <w:r>
        <w:rPr>
          <w:rFonts w:asciiTheme="majorBidi" w:hAnsiTheme="majorBidi" w:cstheme="majorBidi"/>
          <w:szCs w:val="22"/>
        </w:rPr>
        <w:t>След еднократна перорална доза от [</w:t>
      </w:r>
      <w:r>
        <w:rPr>
          <w:rFonts w:asciiTheme="majorBidi" w:hAnsiTheme="majorBidi" w:cstheme="majorBidi"/>
          <w:szCs w:val="22"/>
          <w:vertAlign w:val="superscript"/>
        </w:rPr>
        <w:t>14</w:t>
      </w:r>
      <w:r>
        <w:rPr>
          <w:rFonts w:asciiTheme="majorBidi" w:hAnsiTheme="majorBidi" w:cstheme="majorBidi"/>
          <w:szCs w:val="22"/>
        </w:rPr>
        <w:t>C]-маркиран арипипразол приблизително 25% и 55% от приложената радиоактивна доза се открива съответно в урината и във фекалиите. По-малко от 1 % непроменен арипипразол се отделя в урината и приблизително 18 % се открива непроменен във фекалиите.</w:t>
      </w:r>
    </w:p>
    <w:p w14:paraId="16FBC97F" w14:textId="77777777" w:rsidR="00A136D3" w:rsidRDefault="00A136D3">
      <w:pPr>
        <w:rPr>
          <w:rFonts w:asciiTheme="majorBidi" w:hAnsiTheme="majorBidi" w:cstheme="majorBidi"/>
          <w:szCs w:val="22"/>
        </w:rPr>
      </w:pPr>
    </w:p>
    <w:p w14:paraId="546DB91E" w14:textId="77777777" w:rsidR="00A136D3" w:rsidRDefault="004926DC">
      <w:pPr>
        <w:keepNext/>
        <w:rPr>
          <w:rFonts w:asciiTheme="majorBidi" w:hAnsiTheme="majorBidi" w:cstheme="majorBidi"/>
          <w:szCs w:val="22"/>
          <w:u w:val="single"/>
        </w:rPr>
      </w:pPr>
      <w:r>
        <w:rPr>
          <w:rFonts w:asciiTheme="majorBidi" w:hAnsiTheme="majorBidi" w:cstheme="majorBidi"/>
          <w:szCs w:val="22"/>
          <w:u w:val="single"/>
        </w:rPr>
        <w:t>Фармакокинетика при специални групи пациенти</w:t>
      </w:r>
    </w:p>
    <w:p w14:paraId="1063A5A5" w14:textId="77777777" w:rsidR="00A136D3" w:rsidRDefault="00A136D3">
      <w:pPr>
        <w:keepNext/>
        <w:rPr>
          <w:rFonts w:asciiTheme="majorBidi" w:hAnsiTheme="majorBidi" w:cstheme="majorBidi"/>
          <w:szCs w:val="22"/>
        </w:rPr>
      </w:pPr>
    </w:p>
    <w:p w14:paraId="59D65413" w14:textId="77AF8AA7" w:rsidR="00A136D3" w:rsidRDefault="004926DC">
      <w:pPr>
        <w:rPr>
          <w:rFonts w:asciiTheme="majorBidi" w:hAnsiTheme="majorBidi" w:cstheme="majorBidi"/>
          <w:color w:val="000000"/>
          <w:szCs w:val="22"/>
        </w:rPr>
      </w:pPr>
      <w:r>
        <w:rPr>
          <w:rFonts w:asciiTheme="majorBidi" w:hAnsiTheme="majorBidi" w:cstheme="majorBidi"/>
          <w:szCs w:val="22"/>
        </w:rPr>
        <w:t xml:space="preserve">Не са провеждани конкретни проучвания с </w:t>
      </w:r>
      <w:r>
        <w:rPr>
          <w:rFonts w:asciiTheme="majorBidi" w:hAnsiTheme="majorBidi" w:cstheme="majorBidi"/>
          <w:color w:val="000000"/>
          <w:szCs w:val="22"/>
        </w:rPr>
        <w:t>Abilify Maintena при специални групи пациенти.</w:t>
      </w:r>
    </w:p>
    <w:p w14:paraId="0E645265" w14:textId="77777777" w:rsidR="00A136D3" w:rsidRDefault="00A136D3">
      <w:pPr>
        <w:rPr>
          <w:rFonts w:asciiTheme="majorBidi" w:hAnsiTheme="majorBidi" w:cstheme="majorBidi"/>
          <w:szCs w:val="22"/>
        </w:rPr>
      </w:pPr>
    </w:p>
    <w:p w14:paraId="39B998FA" w14:textId="77777777" w:rsidR="00A136D3" w:rsidRDefault="004926DC">
      <w:pPr>
        <w:rPr>
          <w:rFonts w:asciiTheme="majorBidi" w:hAnsiTheme="majorBidi" w:cstheme="majorBidi"/>
          <w:i/>
          <w:iCs/>
          <w:szCs w:val="22"/>
        </w:rPr>
      </w:pPr>
      <w:r>
        <w:rPr>
          <w:rFonts w:asciiTheme="majorBidi" w:hAnsiTheme="majorBidi" w:cstheme="majorBidi"/>
          <w:i/>
          <w:iCs/>
          <w:szCs w:val="22"/>
        </w:rPr>
        <w:t>Слаби CYP2D6 метаболизатори</w:t>
      </w:r>
    </w:p>
    <w:p w14:paraId="202E6FB6" w14:textId="74DF836E" w:rsidR="00A136D3" w:rsidRDefault="004926DC">
      <w:pPr>
        <w:rPr>
          <w:rFonts w:asciiTheme="majorBidi" w:hAnsiTheme="majorBidi" w:cstheme="majorBidi"/>
          <w:szCs w:val="22"/>
        </w:rPr>
      </w:pPr>
      <w:r>
        <w:rPr>
          <w:rFonts w:asciiTheme="majorBidi" w:hAnsiTheme="majorBidi" w:cstheme="majorBidi"/>
          <w:szCs w:val="22"/>
        </w:rPr>
        <w:t>Въз основа на популационен фармакокинетичен анализ плазмените концентрации на арипипразол са около 2 пъти по-високи при слаби CYP2D6 метаболизатори в сравнение с нормални CYP2D6 метаболизатори (вж. точка 4.2).</w:t>
      </w:r>
    </w:p>
    <w:p w14:paraId="30805822" w14:textId="77777777" w:rsidR="00A136D3" w:rsidRDefault="00A136D3">
      <w:pPr>
        <w:rPr>
          <w:rFonts w:asciiTheme="majorBidi" w:hAnsiTheme="majorBidi" w:cstheme="majorBidi"/>
          <w:szCs w:val="22"/>
        </w:rPr>
      </w:pPr>
    </w:p>
    <w:p w14:paraId="46C1E0F9" w14:textId="77777777" w:rsidR="00A136D3" w:rsidRDefault="004926DC">
      <w:pPr>
        <w:keepNext/>
        <w:rPr>
          <w:rFonts w:asciiTheme="majorBidi" w:hAnsiTheme="majorBidi" w:cstheme="majorBidi"/>
          <w:i/>
          <w:iCs/>
          <w:szCs w:val="22"/>
        </w:rPr>
      </w:pPr>
      <w:r>
        <w:rPr>
          <w:rFonts w:asciiTheme="majorBidi" w:hAnsiTheme="majorBidi" w:cstheme="majorBidi"/>
          <w:i/>
          <w:iCs/>
          <w:szCs w:val="22"/>
        </w:rPr>
        <w:t>Старческа възраст</w:t>
      </w:r>
    </w:p>
    <w:p w14:paraId="16E09B62" w14:textId="77777777" w:rsidR="00A136D3" w:rsidRDefault="004926DC">
      <w:pPr>
        <w:rPr>
          <w:rFonts w:asciiTheme="majorBidi" w:hAnsiTheme="majorBidi" w:cstheme="majorBidi"/>
          <w:szCs w:val="22"/>
        </w:rPr>
      </w:pPr>
      <w:r>
        <w:rPr>
          <w:rFonts w:asciiTheme="majorBidi" w:hAnsiTheme="majorBidi" w:cstheme="majorBidi"/>
          <w:szCs w:val="22"/>
        </w:rPr>
        <w:t>След перорално приложение на арипипразол не се наблюдават различия във фармакокинетиката на арипипразол между здрави, в старческа възраст и по-млади възрастни хора. По същия начин, не се наблюдава забележим ефект на възрастта при популационен фармакокинетичен анализ на арипипразол при пациенти, страдащи от шизофрения.</w:t>
      </w:r>
    </w:p>
    <w:p w14:paraId="41B5B9CC" w14:textId="77777777" w:rsidR="00A136D3" w:rsidRDefault="00A136D3">
      <w:pPr>
        <w:rPr>
          <w:rFonts w:asciiTheme="majorBidi" w:hAnsiTheme="majorBidi" w:cstheme="majorBidi"/>
          <w:szCs w:val="22"/>
        </w:rPr>
      </w:pPr>
    </w:p>
    <w:p w14:paraId="73A58D9D" w14:textId="77777777" w:rsidR="00A136D3" w:rsidRDefault="004926DC">
      <w:pPr>
        <w:rPr>
          <w:rFonts w:asciiTheme="majorBidi" w:hAnsiTheme="majorBidi" w:cstheme="majorBidi"/>
          <w:i/>
          <w:iCs/>
          <w:szCs w:val="22"/>
        </w:rPr>
      </w:pPr>
      <w:r>
        <w:rPr>
          <w:rFonts w:asciiTheme="majorBidi" w:hAnsiTheme="majorBidi" w:cstheme="majorBidi"/>
          <w:i/>
          <w:iCs/>
          <w:szCs w:val="22"/>
        </w:rPr>
        <w:t>Пол</w:t>
      </w:r>
    </w:p>
    <w:p w14:paraId="3136BD51" w14:textId="77777777" w:rsidR="00A136D3" w:rsidRDefault="004926DC">
      <w:pPr>
        <w:rPr>
          <w:rFonts w:asciiTheme="majorBidi" w:hAnsiTheme="majorBidi" w:cstheme="majorBidi"/>
          <w:szCs w:val="22"/>
        </w:rPr>
      </w:pPr>
      <w:r>
        <w:rPr>
          <w:rFonts w:asciiTheme="majorBidi" w:hAnsiTheme="majorBidi" w:cstheme="majorBidi"/>
          <w:szCs w:val="22"/>
        </w:rPr>
        <w:t>След перорално приложение на арипипразол не се наблюдават различия във фармакокинетиката на арипипразол между пациенти от мъжки и женски пол. По същия начин, не се наблюдава клинично значим ефект според пола при популационен фармакокинетичен анализ на арипипразол, в клинични проучвания при пациенти, страдащи от шизофрения.</w:t>
      </w:r>
    </w:p>
    <w:p w14:paraId="1C099AE1" w14:textId="77777777" w:rsidR="00A136D3" w:rsidRDefault="00A136D3">
      <w:pPr>
        <w:rPr>
          <w:rFonts w:asciiTheme="majorBidi" w:hAnsiTheme="majorBidi" w:cstheme="majorBidi"/>
          <w:szCs w:val="22"/>
        </w:rPr>
      </w:pPr>
    </w:p>
    <w:p w14:paraId="37876409" w14:textId="77777777" w:rsidR="00A136D3" w:rsidRDefault="004926DC">
      <w:pPr>
        <w:rPr>
          <w:rFonts w:asciiTheme="majorBidi" w:hAnsiTheme="majorBidi" w:cstheme="majorBidi"/>
          <w:i/>
          <w:iCs/>
          <w:szCs w:val="22"/>
        </w:rPr>
      </w:pPr>
      <w:r>
        <w:rPr>
          <w:rFonts w:asciiTheme="majorBidi" w:hAnsiTheme="majorBidi" w:cstheme="majorBidi"/>
          <w:i/>
          <w:iCs/>
          <w:szCs w:val="22"/>
        </w:rPr>
        <w:t>Тютюнопушене</w:t>
      </w:r>
    </w:p>
    <w:p w14:paraId="60156CE2" w14:textId="77777777" w:rsidR="00A136D3" w:rsidRDefault="004926DC">
      <w:pPr>
        <w:keepNext/>
        <w:rPr>
          <w:rFonts w:asciiTheme="majorBidi" w:hAnsiTheme="majorBidi" w:cstheme="majorBidi"/>
          <w:szCs w:val="22"/>
        </w:rPr>
      </w:pPr>
      <w:r>
        <w:rPr>
          <w:rFonts w:asciiTheme="majorBidi" w:hAnsiTheme="majorBidi" w:cstheme="majorBidi"/>
          <w:szCs w:val="22"/>
        </w:rPr>
        <w:t>Фармакокинетичната оценка на перорален арипипразол върху популацията не разкри доказателства за клинично значими ефекти от тютюнопушенето върху фармакокинетиката на арипипразол.</w:t>
      </w:r>
    </w:p>
    <w:p w14:paraId="30FEFC1C" w14:textId="77777777" w:rsidR="00A136D3" w:rsidRDefault="00A136D3">
      <w:pPr>
        <w:rPr>
          <w:rFonts w:asciiTheme="majorBidi" w:hAnsiTheme="majorBidi" w:cstheme="majorBidi"/>
          <w:szCs w:val="22"/>
        </w:rPr>
      </w:pPr>
    </w:p>
    <w:p w14:paraId="411A8820" w14:textId="77777777" w:rsidR="00A136D3" w:rsidRDefault="004926DC">
      <w:pPr>
        <w:rPr>
          <w:rFonts w:asciiTheme="majorBidi" w:hAnsiTheme="majorBidi" w:cstheme="majorBidi"/>
          <w:i/>
          <w:iCs/>
          <w:szCs w:val="22"/>
        </w:rPr>
      </w:pPr>
      <w:r>
        <w:rPr>
          <w:rFonts w:asciiTheme="majorBidi" w:hAnsiTheme="majorBidi" w:cstheme="majorBidi"/>
          <w:i/>
          <w:iCs/>
          <w:szCs w:val="22"/>
        </w:rPr>
        <w:t>Раса</w:t>
      </w:r>
    </w:p>
    <w:p w14:paraId="31E5182E" w14:textId="77777777" w:rsidR="00A136D3" w:rsidRDefault="004926DC">
      <w:pPr>
        <w:rPr>
          <w:rFonts w:asciiTheme="majorBidi" w:hAnsiTheme="majorBidi" w:cstheme="majorBidi"/>
          <w:iCs/>
          <w:szCs w:val="22"/>
        </w:rPr>
      </w:pPr>
      <w:r>
        <w:rPr>
          <w:rFonts w:asciiTheme="majorBidi" w:eastAsia="Calibri" w:hAnsiTheme="majorBidi" w:cstheme="majorBidi"/>
          <w:szCs w:val="22"/>
        </w:rPr>
        <w:t>Популационната</w:t>
      </w:r>
      <w:r>
        <w:rPr>
          <w:rFonts w:asciiTheme="majorBidi" w:hAnsiTheme="majorBidi" w:cstheme="majorBidi"/>
          <w:iCs/>
          <w:szCs w:val="22"/>
        </w:rPr>
        <w:t xml:space="preserve"> фармакокинетична оценка не показа доказателства за свързани с расата различия във фармакокинетиката на арипипразол.</w:t>
      </w:r>
    </w:p>
    <w:p w14:paraId="3CDD6D69" w14:textId="77777777" w:rsidR="00A136D3" w:rsidRDefault="00A136D3">
      <w:pPr>
        <w:rPr>
          <w:rFonts w:asciiTheme="majorBidi" w:hAnsiTheme="majorBidi" w:cstheme="majorBidi"/>
          <w:szCs w:val="22"/>
        </w:rPr>
      </w:pPr>
    </w:p>
    <w:p w14:paraId="15BB20AD" w14:textId="77777777" w:rsidR="00A136D3" w:rsidRDefault="004926DC">
      <w:pPr>
        <w:rPr>
          <w:rFonts w:asciiTheme="majorBidi" w:hAnsiTheme="majorBidi" w:cstheme="majorBidi"/>
          <w:i/>
          <w:iCs/>
          <w:szCs w:val="22"/>
        </w:rPr>
      </w:pPr>
      <w:r>
        <w:rPr>
          <w:rFonts w:asciiTheme="majorBidi" w:hAnsiTheme="majorBidi" w:cstheme="majorBidi"/>
          <w:i/>
          <w:iCs/>
          <w:szCs w:val="22"/>
        </w:rPr>
        <w:t>Бъбречно увреждане</w:t>
      </w:r>
    </w:p>
    <w:p w14:paraId="46E143EB" w14:textId="3DC207C6" w:rsidR="00A136D3" w:rsidRDefault="004926DC">
      <w:pPr>
        <w:rPr>
          <w:rFonts w:asciiTheme="majorBidi" w:hAnsiTheme="majorBidi" w:cstheme="majorBidi"/>
          <w:szCs w:val="22"/>
        </w:rPr>
      </w:pPr>
      <w:r>
        <w:rPr>
          <w:rFonts w:asciiTheme="majorBidi" w:hAnsiTheme="majorBidi" w:cstheme="majorBidi"/>
          <w:szCs w:val="22"/>
        </w:rPr>
        <w:t>В едно проучване с единична доза при перорално приложение на арипипразол, фармакокинетичните свойства на арипипразол и дехидроарипипразол се оказаха сходни при пациенти с тежко бъбречно заболяване, сравнени с млади, здрави индивиди.</w:t>
      </w:r>
    </w:p>
    <w:p w14:paraId="4AF77B9E" w14:textId="77777777" w:rsidR="00A136D3" w:rsidRDefault="00A136D3">
      <w:pPr>
        <w:rPr>
          <w:rFonts w:asciiTheme="majorBidi" w:hAnsiTheme="majorBidi" w:cstheme="majorBidi"/>
          <w:szCs w:val="22"/>
        </w:rPr>
      </w:pPr>
    </w:p>
    <w:p w14:paraId="134E2FCC" w14:textId="77777777" w:rsidR="00A136D3" w:rsidRDefault="004926DC">
      <w:pPr>
        <w:rPr>
          <w:rFonts w:asciiTheme="majorBidi" w:hAnsiTheme="majorBidi" w:cstheme="majorBidi"/>
          <w:i/>
          <w:iCs/>
          <w:szCs w:val="22"/>
        </w:rPr>
      </w:pPr>
      <w:r>
        <w:rPr>
          <w:rFonts w:asciiTheme="majorBidi" w:hAnsiTheme="majorBidi" w:cstheme="majorBidi"/>
          <w:i/>
          <w:iCs/>
          <w:szCs w:val="22"/>
        </w:rPr>
        <w:t>Чернодробно увреждане</w:t>
      </w:r>
    </w:p>
    <w:p w14:paraId="398C5EF4" w14:textId="57B117A9" w:rsidR="00A136D3" w:rsidRDefault="004926DC">
      <w:pPr>
        <w:rPr>
          <w:rFonts w:asciiTheme="majorBidi" w:hAnsiTheme="majorBidi" w:cstheme="majorBidi"/>
          <w:szCs w:val="22"/>
        </w:rPr>
      </w:pPr>
      <w:r>
        <w:rPr>
          <w:rFonts w:asciiTheme="majorBidi" w:hAnsiTheme="majorBidi" w:cstheme="majorBidi"/>
          <w:szCs w:val="22"/>
        </w:rPr>
        <w:t>Проучване с приложение на единична перорална доза арипипразол върху пациенти с различна степен на чернодробна цироза (класове A, B, и C по Child-Pugh) не разкриха съществен ефект на чернодробното заболяване върху фармакокинетиката на арипипразол и дехидроарипипразол, но проучването включваше само 3 пациенти с чернодробна цироза клас С, което е недостатъчно, за да се направи заключение за техния метаболитен капацитет.</w:t>
      </w:r>
    </w:p>
    <w:p w14:paraId="5923992C" w14:textId="77777777" w:rsidR="00A136D3" w:rsidRDefault="00A136D3">
      <w:pPr>
        <w:rPr>
          <w:rFonts w:asciiTheme="majorBidi" w:hAnsiTheme="majorBidi" w:cstheme="majorBidi"/>
          <w:szCs w:val="22"/>
        </w:rPr>
      </w:pPr>
    </w:p>
    <w:p w14:paraId="45B8015B" w14:textId="77777777" w:rsidR="00A136D3" w:rsidRDefault="004926DC">
      <w:pPr>
        <w:ind w:left="567" w:hanging="567"/>
        <w:rPr>
          <w:rFonts w:asciiTheme="majorBidi" w:hAnsiTheme="majorBidi" w:cstheme="majorBidi"/>
          <w:szCs w:val="22"/>
        </w:rPr>
      </w:pPr>
      <w:r>
        <w:rPr>
          <w:rFonts w:asciiTheme="majorBidi" w:hAnsiTheme="majorBidi" w:cstheme="majorBidi"/>
          <w:b/>
          <w:szCs w:val="22"/>
        </w:rPr>
        <w:t>5.3</w:t>
      </w:r>
      <w:r>
        <w:rPr>
          <w:rFonts w:asciiTheme="majorBidi" w:hAnsiTheme="majorBidi" w:cstheme="majorBidi"/>
          <w:b/>
          <w:szCs w:val="22"/>
        </w:rPr>
        <w:tab/>
        <w:t>Предклинични данни за безопасност</w:t>
      </w:r>
    </w:p>
    <w:p w14:paraId="3F18C7C4" w14:textId="77777777" w:rsidR="00A136D3" w:rsidRDefault="00A136D3">
      <w:pPr>
        <w:rPr>
          <w:rFonts w:asciiTheme="majorBidi" w:hAnsiTheme="majorBidi" w:cstheme="majorBidi"/>
          <w:szCs w:val="22"/>
        </w:rPr>
      </w:pPr>
    </w:p>
    <w:p w14:paraId="34B47D86" w14:textId="77777777" w:rsidR="00A136D3" w:rsidRDefault="004926DC">
      <w:pPr>
        <w:rPr>
          <w:rFonts w:asciiTheme="majorBidi" w:hAnsiTheme="majorBidi" w:cstheme="majorBidi"/>
          <w:szCs w:val="22"/>
        </w:rPr>
      </w:pPr>
      <w:r>
        <w:rPr>
          <w:rFonts w:asciiTheme="majorBidi" w:hAnsiTheme="majorBidi" w:cstheme="majorBidi"/>
          <w:szCs w:val="22"/>
        </w:rPr>
        <w:t xml:space="preserve">Токсикологичният профил на арипипразол при приложение върху експериментални животни чрез интрамускулна инжекция е сходен на наблюдавания след перорално приложение, при сравними плазмени нива. При интрамускулна инжекция, обаче, се наблюдаваше възпалителна </w:t>
      </w:r>
      <w:r>
        <w:rPr>
          <w:rFonts w:asciiTheme="majorBidi" w:hAnsiTheme="majorBidi" w:cstheme="majorBidi"/>
          <w:szCs w:val="22"/>
        </w:rPr>
        <w:lastRenderedPageBreak/>
        <w:t>реакция на мястото на инжектиране, състояща се от грануломатозно възпаление, огнище (приложено активно вещество), клетъчни инфилтрати, оток (подуване), и, при маймуни - фиброза. Тези ефекти постепенно отзвучават след прекратяване на приема на лекарството.</w:t>
      </w:r>
    </w:p>
    <w:p w14:paraId="0B4056EC" w14:textId="77777777" w:rsidR="00A136D3" w:rsidRDefault="00A136D3">
      <w:pPr>
        <w:rPr>
          <w:rFonts w:asciiTheme="majorBidi" w:hAnsiTheme="majorBidi" w:cstheme="majorBidi"/>
          <w:szCs w:val="22"/>
        </w:rPr>
      </w:pPr>
    </w:p>
    <w:p w14:paraId="3E535C06" w14:textId="77777777" w:rsidR="00A136D3" w:rsidRDefault="004926DC">
      <w:pPr>
        <w:rPr>
          <w:rFonts w:asciiTheme="majorBidi" w:hAnsiTheme="majorBidi" w:cstheme="majorBidi"/>
          <w:szCs w:val="22"/>
        </w:rPr>
      </w:pPr>
      <w:r>
        <w:rPr>
          <w:rFonts w:asciiTheme="majorBidi" w:hAnsiTheme="majorBidi" w:cstheme="majorBidi"/>
          <w:szCs w:val="22"/>
        </w:rPr>
        <w:t xml:space="preserve">Неклиничните данни за безопасност на перорално приложен арипипразол не показват особен риск за хора на базата на конвенционалните фармакологични проучвания за безопасност, проучвания за токсичност при многократно приложение, генотоксичност, канцерогенен потенциал, </w:t>
      </w:r>
      <w:r>
        <w:rPr>
          <w:rFonts w:asciiTheme="majorBidi" w:hAnsiTheme="majorBidi" w:cstheme="majorBidi"/>
          <w:iCs/>
          <w:szCs w:val="22"/>
        </w:rPr>
        <w:t>репродуктивна токсичност и токсичност за развитието</w:t>
      </w:r>
      <w:r>
        <w:rPr>
          <w:rFonts w:asciiTheme="majorBidi" w:hAnsiTheme="majorBidi" w:cstheme="majorBidi"/>
          <w:szCs w:val="22"/>
        </w:rPr>
        <w:t>.</w:t>
      </w:r>
    </w:p>
    <w:p w14:paraId="1EFE262D" w14:textId="77777777" w:rsidR="00A136D3" w:rsidRDefault="00A136D3">
      <w:pPr>
        <w:rPr>
          <w:rFonts w:asciiTheme="majorBidi" w:hAnsiTheme="majorBidi" w:cstheme="majorBidi"/>
          <w:szCs w:val="22"/>
        </w:rPr>
      </w:pPr>
    </w:p>
    <w:p w14:paraId="170B5794" w14:textId="77777777" w:rsidR="00A136D3" w:rsidRDefault="004926DC">
      <w:pPr>
        <w:keepNext/>
        <w:rPr>
          <w:rFonts w:asciiTheme="majorBidi" w:hAnsiTheme="majorBidi" w:cstheme="majorBidi"/>
          <w:szCs w:val="22"/>
          <w:u w:val="single"/>
        </w:rPr>
      </w:pPr>
      <w:r>
        <w:rPr>
          <w:rFonts w:asciiTheme="majorBidi" w:hAnsiTheme="majorBidi" w:cstheme="majorBidi"/>
          <w:szCs w:val="22"/>
          <w:u w:val="single"/>
        </w:rPr>
        <w:t>Перорален арипипразол</w:t>
      </w:r>
    </w:p>
    <w:p w14:paraId="292B8A54" w14:textId="77777777" w:rsidR="00A136D3" w:rsidRDefault="00A136D3">
      <w:pPr>
        <w:keepNext/>
        <w:rPr>
          <w:rFonts w:asciiTheme="majorBidi" w:hAnsiTheme="majorBidi" w:cstheme="majorBidi"/>
          <w:szCs w:val="22"/>
        </w:rPr>
      </w:pPr>
    </w:p>
    <w:p w14:paraId="06668FE3" w14:textId="078BC9B3" w:rsidR="00A136D3" w:rsidRDefault="004926DC">
      <w:pPr>
        <w:rPr>
          <w:rFonts w:asciiTheme="majorBidi" w:hAnsiTheme="majorBidi" w:cstheme="majorBidi"/>
          <w:szCs w:val="22"/>
        </w:rPr>
      </w:pPr>
      <w:r>
        <w:rPr>
          <w:rFonts w:asciiTheme="majorBidi" w:hAnsiTheme="majorBidi" w:cstheme="majorBidi"/>
          <w:szCs w:val="22"/>
        </w:rPr>
        <w:t xml:space="preserve">Токсикологично значимите ефекти на </w:t>
      </w:r>
      <w:r w:rsidR="00ED3E9A">
        <w:rPr>
          <w:rStyle w:val="Emphasis"/>
          <w:i w:val="0"/>
          <w:iCs/>
          <w:color w:val="000000"/>
          <w:szCs w:val="22"/>
        </w:rPr>
        <w:t>пер</w:t>
      </w:r>
      <w:r>
        <w:rPr>
          <w:rFonts w:asciiTheme="majorBidi" w:hAnsiTheme="majorBidi" w:cstheme="majorBidi"/>
          <w:szCs w:val="22"/>
        </w:rPr>
        <w:t xml:space="preserve">орален арипипразол </w:t>
      </w:r>
      <w:r w:rsidR="00ED3E9A">
        <w:rPr>
          <w:rStyle w:val="Emphasis"/>
          <w:i w:val="0"/>
          <w:iCs/>
          <w:color w:val="000000"/>
          <w:szCs w:val="22"/>
        </w:rPr>
        <w:t xml:space="preserve">са </w:t>
      </w:r>
      <w:r>
        <w:rPr>
          <w:rFonts w:asciiTheme="majorBidi" w:hAnsiTheme="majorBidi" w:cstheme="majorBidi"/>
          <w:szCs w:val="22"/>
        </w:rPr>
        <w:t xml:space="preserve">наблюдавани единствено при дози или експозиция, превишаващи значително максимално определената за хора доза или експозиция, което показва, че тези ефекти са ограничени или без значение за клинично приложение. Това включва: дозозависима адренокортикална токсичност при плъхове след 104 седмици на перорално приложение при приблизително 3 до 10 пъти средната AUC в стационарно състояние при </w:t>
      </w:r>
      <w:r w:rsidR="00ED3E9A">
        <w:rPr>
          <w:rStyle w:val="Emphasis"/>
          <w:i w:val="0"/>
          <w:iCs/>
          <w:color w:val="000000"/>
          <w:szCs w:val="22"/>
        </w:rPr>
        <w:t xml:space="preserve">максималната </w:t>
      </w:r>
      <w:r>
        <w:rPr>
          <w:rFonts w:asciiTheme="majorBidi" w:hAnsiTheme="majorBidi" w:cstheme="majorBidi"/>
          <w:szCs w:val="22"/>
        </w:rPr>
        <w:t xml:space="preserve">препоръчителна доза при хора, както и повишени адренокортикални карциноми и комбинирани адренокортикални аденоми/карциноми при плъхове от женски пол, при приблизително 10 пъти средната AUC в стационарно състояние, при максималната препоръчителна доза при хора. Най-високата нетуморогенна експозиция при плъхове от женски пол е приблизително 7 пъти над </w:t>
      </w:r>
      <w:r w:rsidR="00ED3E9A">
        <w:rPr>
          <w:rStyle w:val="Emphasis"/>
          <w:i w:val="0"/>
          <w:iCs/>
          <w:color w:val="000000"/>
          <w:szCs w:val="22"/>
        </w:rPr>
        <w:t xml:space="preserve">експозицията при хора </w:t>
      </w:r>
      <w:r>
        <w:rPr>
          <w:rFonts w:asciiTheme="majorBidi" w:hAnsiTheme="majorBidi" w:cstheme="majorBidi"/>
          <w:szCs w:val="22"/>
        </w:rPr>
        <w:t>при препоръчителната доза.</w:t>
      </w:r>
    </w:p>
    <w:p w14:paraId="27AAA300" w14:textId="77777777" w:rsidR="00A136D3" w:rsidRDefault="00A136D3">
      <w:pPr>
        <w:rPr>
          <w:rFonts w:asciiTheme="majorBidi" w:hAnsiTheme="majorBidi" w:cstheme="majorBidi"/>
          <w:szCs w:val="22"/>
        </w:rPr>
      </w:pPr>
    </w:p>
    <w:p w14:paraId="583BFEEE" w14:textId="6B6C1DB7" w:rsidR="00A136D3" w:rsidRDefault="004926DC">
      <w:pPr>
        <w:rPr>
          <w:rFonts w:asciiTheme="majorBidi" w:hAnsiTheme="majorBidi" w:cstheme="majorBidi"/>
          <w:szCs w:val="22"/>
        </w:rPr>
      </w:pPr>
      <w:r>
        <w:rPr>
          <w:rFonts w:asciiTheme="majorBidi" w:hAnsiTheme="majorBidi" w:cstheme="majorBidi"/>
          <w:szCs w:val="22"/>
        </w:rPr>
        <w:t>Допълнително е наблюдавана и холелитиаза в резултат на преципитиране на сулфатните конюгати на хидрокси-метаболити на арипипразол в жлъчката на маймуни след многократно перорално приложение от 25 mg/kg/ден до 125 mg/kg/ден или приблизително 16 до 81 пъти над максималната препоръчителна доза при хора, базирана на mg/m</w:t>
      </w:r>
      <w:r>
        <w:rPr>
          <w:rFonts w:asciiTheme="majorBidi" w:hAnsiTheme="majorBidi" w:cstheme="majorBidi"/>
          <w:szCs w:val="22"/>
          <w:vertAlign w:val="superscript"/>
        </w:rPr>
        <w:t>2</w:t>
      </w:r>
      <w:r>
        <w:rPr>
          <w:rFonts w:asciiTheme="majorBidi" w:hAnsiTheme="majorBidi" w:cstheme="majorBidi"/>
          <w:szCs w:val="22"/>
        </w:rPr>
        <w:t>.</w:t>
      </w:r>
    </w:p>
    <w:p w14:paraId="10AFD8B0" w14:textId="77777777" w:rsidR="00A136D3" w:rsidRDefault="00A136D3">
      <w:pPr>
        <w:rPr>
          <w:rFonts w:asciiTheme="majorBidi" w:hAnsiTheme="majorBidi" w:cstheme="majorBidi"/>
          <w:szCs w:val="22"/>
        </w:rPr>
      </w:pPr>
    </w:p>
    <w:p w14:paraId="4518A4D0" w14:textId="459A275A" w:rsidR="00A136D3" w:rsidRDefault="00ED3E9A">
      <w:pPr>
        <w:rPr>
          <w:rFonts w:asciiTheme="majorBidi" w:hAnsiTheme="majorBidi" w:cstheme="majorBidi"/>
          <w:szCs w:val="22"/>
        </w:rPr>
      </w:pPr>
      <w:r>
        <w:rPr>
          <w:rStyle w:val="Emphasis"/>
          <w:i w:val="0"/>
          <w:iCs/>
          <w:color w:val="000000"/>
          <w:szCs w:val="22"/>
        </w:rPr>
        <w:t xml:space="preserve">Концентрациите </w:t>
      </w:r>
      <w:r w:rsidR="004926DC">
        <w:rPr>
          <w:rFonts w:asciiTheme="majorBidi" w:hAnsiTheme="majorBidi" w:cstheme="majorBidi"/>
          <w:szCs w:val="22"/>
        </w:rPr>
        <w:t xml:space="preserve">това, концентрациите на сулфатните конюгати на хидрокси-арипипразол в човешката жлъчка при най-високата предложена доза от 30 mg на </w:t>
      </w:r>
      <w:r>
        <w:rPr>
          <w:rStyle w:val="Emphasis"/>
          <w:i w:val="0"/>
          <w:iCs/>
          <w:color w:val="000000"/>
          <w:szCs w:val="22"/>
        </w:rPr>
        <w:t xml:space="preserve">ден обаче са </w:t>
      </w:r>
      <w:r w:rsidR="004926DC">
        <w:rPr>
          <w:rFonts w:asciiTheme="majorBidi" w:hAnsiTheme="majorBidi" w:cstheme="majorBidi"/>
          <w:szCs w:val="22"/>
        </w:rPr>
        <w:t xml:space="preserve">не повече от 6 % от концентрациите, установени в жлъчката на маймуни в 39-седмичното проучване и са доста под техния праг на </w:t>
      </w:r>
      <w:r w:rsidR="004926DC">
        <w:rPr>
          <w:rFonts w:asciiTheme="majorBidi" w:hAnsiTheme="majorBidi" w:cstheme="majorBidi"/>
          <w:i/>
          <w:iCs/>
          <w:szCs w:val="22"/>
        </w:rPr>
        <w:t>in vitro</w:t>
      </w:r>
      <w:r w:rsidR="004926DC">
        <w:rPr>
          <w:rFonts w:asciiTheme="majorBidi" w:hAnsiTheme="majorBidi" w:cstheme="majorBidi"/>
          <w:szCs w:val="22"/>
        </w:rPr>
        <w:t xml:space="preserve"> разтворимост (6 %).</w:t>
      </w:r>
    </w:p>
    <w:p w14:paraId="5D77A756" w14:textId="77777777" w:rsidR="00A136D3" w:rsidRDefault="00A136D3">
      <w:pPr>
        <w:rPr>
          <w:rFonts w:asciiTheme="majorBidi" w:hAnsiTheme="majorBidi" w:cstheme="majorBidi"/>
          <w:szCs w:val="22"/>
        </w:rPr>
      </w:pPr>
    </w:p>
    <w:p w14:paraId="525B7E09" w14:textId="45E487C1" w:rsidR="00A136D3" w:rsidRDefault="004926DC">
      <w:pPr>
        <w:rPr>
          <w:rFonts w:asciiTheme="majorBidi" w:hAnsiTheme="majorBidi" w:cstheme="majorBidi"/>
          <w:szCs w:val="22"/>
        </w:rPr>
      </w:pPr>
      <w:r>
        <w:rPr>
          <w:rFonts w:asciiTheme="majorBidi" w:hAnsiTheme="majorBidi" w:cstheme="majorBidi"/>
          <w:szCs w:val="22"/>
        </w:rPr>
        <w:t>В проучвания за многократно приложение при ювенилни плъхове и кучета, токсичността на арипипразол бе сравнима с тази, наблюдавана при възрастни животни и няма доказателства за невротоксичност или нежелани събития върху развитието.</w:t>
      </w:r>
    </w:p>
    <w:p w14:paraId="1AFEF969" w14:textId="77777777" w:rsidR="00A136D3" w:rsidRDefault="00A136D3">
      <w:pPr>
        <w:rPr>
          <w:rFonts w:asciiTheme="majorBidi" w:hAnsiTheme="majorBidi" w:cstheme="majorBidi"/>
          <w:szCs w:val="22"/>
        </w:rPr>
      </w:pPr>
    </w:p>
    <w:p w14:paraId="42B2F854" w14:textId="6B38CBB4" w:rsidR="00A136D3" w:rsidRDefault="004926DC">
      <w:pPr>
        <w:rPr>
          <w:rFonts w:asciiTheme="majorBidi" w:hAnsiTheme="majorBidi" w:cstheme="majorBidi"/>
          <w:szCs w:val="22"/>
        </w:rPr>
      </w:pPr>
      <w:r>
        <w:rPr>
          <w:rFonts w:asciiTheme="majorBidi" w:hAnsiTheme="majorBidi" w:cstheme="majorBidi"/>
          <w:szCs w:val="22"/>
        </w:rPr>
        <w:t xml:space="preserve">Въз основа на резултатите от пълните стандартни тестове за генотоксичност, се счита, че арипипразол не е генотоксичен за хората. В проучвания за репродуктивна токсичност бе установено, че арипипразол не уврежда </w:t>
      </w:r>
      <w:r w:rsidR="00ED3E9A">
        <w:rPr>
          <w:rStyle w:val="Emphasis"/>
          <w:i w:val="0"/>
          <w:iCs/>
          <w:color w:val="000000"/>
          <w:szCs w:val="22"/>
        </w:rPr>
        <w:t>фертилитета</w:t>
      </w:r>
      <w:r>
        <w:rPr>
          <w:rFonts w:asciiTheme="majorBidi" w:hAnsiTheme="majorBidi" w:cstheme="majorBidi"/>
          <w:szCs w:val="22"/>
        </w:rPr>
        <w:t>.</w:t>
      </w:r>
    </w:p>
    <w:p w14:paraId="66ED776B" w14:textId="77777777" w:rsidR="00A136D3" w:rsidRDefault="00A136D3">
      <w:pPr>
        <w:rPr>
          <w:rFonts w:asciiTheme="majorBidi" w:hAnsiTheme="majorBidi" w:cstheme="majorBidi"/>
          <w:szCs w:val="22"/>
        </w:rPr>
      </w:pPr>
    </w:p>
    <w:p w14:paraId="3F0B39F5" w14:textId="13C60240" w:rsidR="00A136D3" w:rsidRDefault="004926DC">
      <w:pPr>
        <w:rPr>
          <w:rFonts w:asciiTheme="majorBidi" w:hAnsiTheme="majorBidi" w:cstheme="majorBidi"/>
          <w:szCs w:val="22"/>
        </w:rPr>
      </w:pPr>
      <w:r>
        <w:rPr>
          <w:rFonts w:asciiTheme="majorBidi" w:hAnsiTheme="majorBidi" w:cstheme="majorBidi"/>
          <w:szCs w:val="22"/>
        </w:rPr>
        <w:t xml:space="preserve">Токсичност за развитието, включително дозозависима късна фетална осификация и възможни тератогенни ефекти </w:t>
      </w:r>
      <w:r w:rsidR="00ED3E9A">
        <w:rPr>
          <w:rStyle w:val="Emphasis"/>
          <w:i w:val="0"/>
          <w:iCs/>
          <w:color w:val="000000"/>
          <w:szCs w:val="22"/>
        </w:rPr>
        <w:t xml:space="preserve">са наблюдавани </w:t>
      </w:r>
      <w:r>
        <w:rPr>
          <w:rFonts w:asciiTheme="majorBidi" w:hAnsiTheme="majorBidi" w:cstheme="majorBidi"/>
          <w:szCs w:val="22"/>
        </w:rPr>
        <w:t>при плъхове при дози, водещи до субтерапевтични експозиции (въз основа на AUC)</w:t>
      </w:r>
      <w:r w:rsidR="00ED3E9A" w:rsidRPr="002310A9">
        <w:rPr>
          <w:rFonts w:asciiTheme="majorBidi" w:hAnsiTheme="majorBidi" w:cstheme="majorBidi"/>
          <w:szCs w:val="22"/>
        </w:rPr>
        <w:t>,</w:t>
      </w:r>
      <w:r>
        <w:rPr>
          <w:rFonts w:asciiTheme="majorBidi" w:hAnsiTheme="majorBidi" w:cstheme="majorBidi"/>
          <w:szCs w:val="22"/>
        </w:rPr>
        <w:t xml:space="preserve"> и при зайци при дози, водещи до експозиции приблизително 3 и 11 пъти над средната AUC в стационарно състояние при максималната препоръчителна клинична доза. Токсичност при майката се </w:t>
      </w:r>
      <w:r w:rsidR="00ED3E9A">
        <w:rPr>
          <w:rStyle w:val="Emphasis"/>
          <w:i w:val="0"/>
          <w:iCs/>
          <w:color w:val="000000"/>
          <w:szCs w:val="22"/>
        </w:rPr>
        <w:t xml:space="preserve">появява </w:t>
      </w:r>
      <w:r>
        <w:rPr>
          <w:rFonts w:asciiTheme="majorBidi" w:hAnsiTheme="majorBidi" w:cstheme="majorBidi"/>
          <w:szCs w:val="22"/>
        </w:rPr>
        <w:t>при дози, сходни на тези, провокиращи токсичност за развитието.</w:t>
      </w:r>
    </w:p>
    <w:p w14:paraId="2CBB5009" w14:textId="77777777" w:rsidR="00A136D3" w:rsidRDefault="00A136D3">
      <w:pPr>
        <w:rPr>
          <w:rFonts w:asciiTheme="majorBidi" w:hAnsiTheme="majorBidi" w:cstheme="majorBidi"/>
          <w:szCs w:val="22"/>
        </w:rPr>
      </w:pPr>
    </w:p>
    <w:p w14:paraId="28FA2F8E" w14:textId="77777777" w:rsidR="00A136D3" w:rsidRDefault="00A136D3">
      <w:pPr>
        <w:rPr>
          <w:rFonts w:asciiTheme="majorBidi" w:hAnsiTheme="majorBidi" w:cstheme="majorBidi"/>
          <w:szCs w:val="22"/>
        </w:rPr>
      </w:pPr>
    </w:p>
    <w:p w14:paraId="20FF1C9A" w14:textId="77777777" w:rsidR="00A136D3" w:rsidRDefault="004926DC" w:rsidP="009E732C">
      <w:pPr>
        <w:keepNext/>
        <w:ind w:left="567" w:hanging="567"/>
        <w:rPr>
          <w:rFonts w:asciiTheme="majorBidi" w:hAnsiTheme="majorBidi" w:cstheme="majorBidi"/>
          <w:szCs w:val="22"/>
        </w:rPr>
      </w:pPr>
      <w:r>
        <w:rPr>
          <w:rFonts w:asciiTheme="majorBidi" w:hAnsiTheme="majorBidi" w:cstheme="majorBidi"/>
          <w:b/>
          <w:szCs w:val="22"/>
        </w:rPr>
        <w:t>6.</w:t>
      </w:r>
      <w:r>
        <w:rPr>
          <w:rFonts w:asciiTheme="majorBidi" w:hAnsiTheme="majorBidi" w:cstheme="majorBidi"/>
          <w:b/>
          <w:szCs w:val="22"/>
        </w:rPr>
        <w:tab/>
        <w:t>ФАРМАЦЕВТИЧНИ ДАННИ</w:t>
      </w:r>
    </w:p>
    <w:p w14:paraId="75F8F464" w14:textId="77777777" w:rsidR="00A136D3" w:rsidRDefault="00A136D3" w:rsidP="009E732C">
      <w:pPr>
        <w:keepNext/>
        <w:rPr>
          <w:rFonts w:asciiTheme="majorBidi" w:hAnsiTheme="majorBidi" w:cstheme="majorBidi"/>
          <w:szCs w:val="22"/>
        </w:rPr>
      </w:pPr>
    </w:p>
    <w:p w14:paraId="6AC4A639" w14:textId="77777777" w:rsidR="00A136D3" w:rsidRDefault="004926DC" w:rsidP="009E732C">
      <w:pPr>
        <w:keepNext/>
        <w:ind w:left="567" w:hanging="567"/>
        <w:rPr>
          <w:rFonts w:asciiTheme="majorBidi" w:hAnsiTheme="majorBidi" w:cstheme="majorBidi"/>
          <w:szCs w:val="22"/>
        </w:rPr>
      </w:pPr>
      <w:r>
        <w:rPr>
          <w:rFonts w:asciiTheme="majorBidi" w:hAnsiTheme="majorBidi" w:cstheme="majorBidi"/>
          <w:b/>
          <w:szCs w:val="22"/>
        </w:rPr>
        <w:t>6.1</w:t>
      </w:r>
      <w:r>
        <w:rPr>
          <w:rFonts w:asciiTheme="majorBidi" w:hAnsiTheme="majorBidi" w:cstheme="majorBidi"/>
          <w:b/>
          <w:szCs w:val="22"/>
        </w:rPr>
        <w:tab/>
        <w:t>Списък на помощните вещества</w:t>
      </w:r>
    </w:p>
    <w:p w14:paraId="1529C954" w14:textId="77777777" w:rsidR="00A136D3" w:rsidRDefault="00A136D3" w:rsidP="009E732C">
      <w:pPr>
        <w:keepNext/>
        <w:rPr>
          <w:rFonts w:asciiTheme="majorBidi" w:hAnsiTheme="majorBidi" w:cstheme="majorBidi"/>
          <w:szCs w:val="22"/>
        </w:rPr>
      </w:pPr>
    </w:p>
    <w:p w14:paraId="7F1D4F4A" w14:textId="77777777" w:rsidR="00A136D3" w:rsidRDefault="004926DC">
      <w:pPr>
        <w:rPr>
          <w:rFonts w:asciiTheme="majorBidi" w:hAnsiTheme="majorBidi" w:cstheme="majorBidi"/>
          <w:szCs w:val="22"/>
        </w:rPr>
      </w:pPr>
      <w:r>
        <w:rPr>
          <w:rFonts w:asciiTheme="majorBidi" w:hAnsiTheme="majorBidi" w:cstheme="majorBidi"/>
          <w:szCs w:val="22"/>
        </w:rPr>
        <w:t>кармелоза натрий</w:t>
      </w:r>
    </w:p>
    <w:p w14:paraId="2277B76E" w14:textId="2E510E05" w:rsidR="00A136D3" w:rsidRDefault="004926DC">
      <w:pPr>
        <w:rPr>
          <w:rFonts w:asciiTheme="majorBidi" w:hAnsiTheme="majorBidi" w:cstheme="majorBidi"/>
          <w:szCs w:val="22"/>
        </w:rPr>
      </w:pPr>
      <w:r>
        <w:rPr>
          <w:rFonts w:asciiTheme="majorBidi" w:hAnsiTheme="majorBidi" w:cstheme="majorBidi"/>
          <w:szCs w:val="22"/>
        </w:rPr>
        <w:t>макрогол</w:t>
      </w:r>
    </w:p>
    <w:p w14:paraId="65C4C004" w14:textId="76939534" w:rsidR="00A136D3" w:rsidRDefault="004926DC">
      <w:pPr>
        <w:rPr>
          <w:rFonts w:asciiTheme="majorBidi" w:hAnsiTheme="majorBidi" w:cstheme="majorBidi"/>
          <w:szCs w:val="22"/>
        </w:rPr>
      </w:pPr>
      <w:r>
        <w:rPr>
          <w:rFonts w:asciiTheme="majorBidi" w:hAnsiTheme="majorBidi" w:cstheme="majorBidi"/>
          <w:szCs w:val="22"/>
        </w:rPr>
        <w:t>повидон (Е1201)</w:t>
      </w:r>
    </w:p>
    <w:p w14:paraId="4807371D" w14:textId="77777777" w:rsidR="00A136D3" w:rsidRDefault="004926DC">
      <w:pPr>
        <w:rPr>
          <w:rFonts w:asciiTheme="majorBidi" w:hAnsiTheme="majorBidi" w:cstheme="majorBidi"/>
          <w:szCs w:val="22"/>
        </w:rPr>
      </w:pPr>
      <w:r>
        <w:rPr>
          <w:rFonts w:asciiTheme="majorBidi" w:hAnsiTheme="majorBidi" w:cstheme="majorBidi"/>
          <w:szCs w:val="22"/>
        </w:rPr>
        <w:t>натриев хлорид</w:t>
      </w:r>
    </w:p>
    <w:p w14:paraId="57DA2F52" w14:textId="77777777" w:rsidR="00A136D3" w:rsidRDefault="004926DC">
      <w:pPr>
        <w:rPr>
          <w:rFonts w:asciiTheme="majorBidi" w:hAnsiTheme="majorBidi" w:cstheme="majorBidi"/>
          <w:szCs w:val="22"/>
        </w:rPr>
      </w:pPr>
      <w:r>
        <w:rPr>
          <w:rFonts w:asciiTheme="majorBidi" w:hAnsiTheme="majorBidi" w:cstheme="majorBidi"/>
          <w:szCs w:val="22"/>
        </w:rPr>
        <w:lastRenderedPageBreak/>
        <w:t>натриев дихидрогенфосфат монохидрат (Е339)</w:t>
      </w:r>
    </w:p>
    <w:p w14:paraId="68564A2F" w14:textId="77777777" w:rsidR="00A136D3" w:rsidRDefault="004926DC">
      <w:pPr>
        <w:rPr>
          <w:rFonts w:asciiTheme="majorBidi" w:hAnsiTheme="majorBidi" w:cstheme="majorBidi"/>
          <w:szCs w:val="22"/>
        </w:rPr>
      </w:pPr>
      <w:r>
        <w:rPr>
          <w:rFonts w:asciiTheme="majorBidi" w:hAnsiTheme="majorBidi" w:cstheme="majorBidi"/>
          <w:szCs w:val="22"/>
        </w:rPr>
        <w:t>натриев хидроксид (за корекция на рН) (Е524)</w:t>
      </w:r>
    </w:p>
    <w:p w14:paraId="5168CE68" w14:textId="77777777" w:rsidR="00A136D3" w:rsidRDefault="004926DC">
      <w:pPr>
        <w:rPr>
          <w:rFonts w:asciiTheme="majorBidi" w:hAnsiTheme="majorBidi" w:cstheme="majorBidi"/>
          <w:szCs w:val="22"/>
        </w:rPr>
      </w:pPr>
      <w:r>
        <w:rPr>
          <w:rFonts w:asciiTheme="majorBidi" w:hAnsiTheme="majorBidi" w:cstheme="majorBidi"/>
          <w:szCs w:val="22"/>
        </w:rPr>
        <w:t>Вода за инжекции</w:t>
      </w:r>
    </w:p>
    <w:p w14:paraId="3CC343BF" w14:textId="77777777" w:rsidR="00A136D3" w:rsidRDefault="00A136D3">
      <w:pPr>
        <w:rPr>
          <w:rFonts w:asciiTheme="majorBidi" w:hAnsiTheme="majorBidi" w:cstheme="majorBidi"/>
          <w:szCs w:val="22"/>
        </w:rPr>
      </w:pPr>
    </w:p>
    <w:p w14:paraId="2A0AD9AB" w14:textId="77777777" w:rsidR="00A136D3" w:rsidRDefault="004926DC">
      <w:pPr>
        <w:ind w:left="567" w:hanging="567"/>
        <w:rPr>
          <w:rFonts w:asciiTheme="majorBidi" w:hAnsiTheme="majorBidi" w:cstheme="majorBidi"/>
          <w:szCs w:val="22"/>
        </w:rPr>
      </w:pPr>
      <w:r>
        <w:rPr>
          <w:rFonts w:asciiTheme="majorBidi" w:hAnsiTheme="majorBidi" w:cstheme="majorBidi"/>
          <w:b/>
          <w:szCs w:val="22"/>
        </w:rPr>
        <w:t>6.2</w:t>
      </w:r>
      <w:r>
        <w:rPr>
          <w:rFonts w:asciiTheme="majorBidi" w:hAnsiTheme="majorBidi" w:cstheme="majorBidi"/>
          <w:b/>
          <w:szCs w:val="22"/>
        </w:rPr>
        <w:tab/>
        <w:t>Несъвместимости</w:t>
      </w:r>
    </w:p>
    <w:p w14:paraId="7D4D4272" w14:textId="77777777" w:rsidR="00A136D3" w:rsidRDefault="00A136D3">
      <w:pPr>
        <w:rPr>
          <w:rFonts w:asciiTheme="majorBidi" w:hAnsiTheme="majorBidi" w:cstheme="majorBidi"/>
          <w:szCs w:val="22"/>
        </w:rPr>
      </w:pPr>
    </w:p>
    <w:p w14:paraId="17FAFAA4" w14:textId="77777777" w:rsidR="00A136D3" w:rsidRDefault="004926DC">
      <w:pPr>
        <w:rPr>
          <w:rFonts w:asciiTheme="majorBidi" w:hAnsiTheme="majorBidi" w:cstheme="majorBidi"/>
          <w:szCs w:val="22"/>
        </w:rPr>
      </w:pPr>
      <w:r>
        <w:rPr>
          <w:rFonts w:asciiTheme="majorBidi" w:hAnsiTheme="majorBidi" w:cstheme="majorBidi"/>
          <w:szCs w:val="22"/>
        </w:rPr>
        <w:t>Този лекарствен продукт не трябва да се смесва с други лекарствени продукти.</w:t>
      </w:r>
    </w:p>
    <w:p w14:paraId="126E165C" w14:textId="77777777" w:rsidR="00A136D3" w:rsidRDefault="00A136D3">
      <w:pPr>
        <w:rPr>
          <w:rFonts w:asciiTheme="majorBidi" w:hAnsiTheme="majorBidi" w:cstheme="majorBidi"/>
          <w:szCs w:val="22"/>
        </w:rPr>
      </w:pPr>
    </w:p>
    <w:p w14:paraId="245C846A" w14:textId="77777777" w:rsidR="00A136D3" w:rsidRDefault="004926DC">
      <w:pPr>
        <w:keepNext/>
        <w:ind w:left="567" w:hanging="567"/>
        <w:rPr>
          <w:rFonts w:asciiTheme="majorBidi" w:hAnsiTheme="majorBidi" w:cstheme="majorBidi"/>
          <w:szCs w:val="22"/>
        </w:rPr>
      </w:pPr>
      <w:r>
        <w:rPr>
          <w:rFonts w:asciiTheme="majorBidi" w:hAnsiTheme="majorBidi" w:cstheme="majorBidi"/>
          <w:b/>
          <w:szCs w:val="22"/>
        </w:rPr>
        <w:t>6.3</w:t>
      </w:r>
      <w:r>
        <w:rPr>
          <w:rFonts w:asciiTheme="majorBidi" w:hAnsiTheme="majorBidi" w:cstheme="majorBidi"/>
          <w:b/>
          <w:szCs w:val="22"/>
        </w:rPr>
        <w:tab/>
        <w:t>Срок на годност</w:t>
      </w:r>
    </w:p>
    <w:p w14:paraId="0C50AACE" w14:textId="77777777" w:rsidR="00A136D3" w:rsidRDefault="00A136D3">
      <w:pPr>
        <w:keepNext/>
        <w:rPr>
          <w:rFonts w:asciiTheme="majorBidi" w:hAnsiTheme="majorBidi" w:cstheme="majorBidi"/>
          <w:szCs w:val="22"/>
        </w:rPr>
      </w:pPr>
    </w:p>
    <w:p w14:paraId="0DB56194" w14:textId="77777777" w:rsidR="00A136D3" w:rsidRDefault="004926DC">
      <w:pPr>
        <w:rPr>
          <w:rStyle w:val="Emphasis"/>
          <w:i w:val="0"/>
          <w:iCs/>
          <w:color w:val="000000"/>
          <w:szCs w:val="22"/>
        </w:rPr>
      </w:pPr>
      <w:r>
        <w:rPr>
          <w:rStyle w:val="Emphasis"/>
          <w:i w:val="0"/>
          <w:iCs/>
          <w:color w:val="000000"/>
          <w:szCs w:val="22"/>
        </w:rPr>
        <w:t>3 години</w:t>
      </w:r>
    </w:p>
    <w:p w14:paraId="026D1BD9" w14:textId="77777777" w:rsidR="00A136D3" w:rsidRDefault="00A136D3">
      <w:pPr>
        <w:rPr>
          <w:rFonts w:asciiTheme="majorBidi" w:hAnsiTheme="majorBidi" w:cstheme="majorBidi"/>
          <w:szCs w:val="22"/>
        </w:rPr>
      </w:pPr>
    </w:p>
    <w:p w14:paraId="2ED20656" w14:textId="77777777" w:rsidR="00A136D3" w:rsidRDefault="004926DC" w:rsidP="009E732C">
      <w:pPr>
        <w:keepNext/>
        <w:ind w:left="567" w:hanging="567"/>
        <w:rPr>
          <w:rFonts w:asciiTheme="majorBidi" w:hAnsiTheme="majorBidi" w:cstheme="majorBidi"/>
          <w:szCs w:val="22"/>
        </w:rPr>
      </w:pPr>
      <w:r>
        <w:rPr>
          <w:rFonts w:asciiTheme="majorBidi" w:hAnsiTheme="majorBidi" w:cstheme="majorBidi"/>
          <w:b/>
          <w:szCs w:val="22"/>
        </w:rPr>
        <w:t>6.4</w:t>
      </w:r>
      <w:r>
        <w:rPr>
          <w:rFonts w:asciiTheme="majorBidi" w:hAnsiTheme="majorBidi" w:cstheme="majorBidi"/>
          <w:b/>
          <w:szCs w:val="22"/>
        </w:rPr>
        <w:tab/>
        <w:t>Специални условия на съхранение</w:t>
      </w:r>
    </w:p>
    <w:p w14:paraId="4A49D50E" w14:textId="77777777" w:rsidR="00A136D3" w:rsidRDefault="00A136D3" w:rsidP="009E732C">
      <w:pPr>
        <w:keepNext/>
        <w:rPr>
          <w:rFonts w:asciiTheme="majorBidi" w:hAnsiTheme="majorBidi" w:cstheme="majorBidi"/>
          <w:szCs w:val="22"/>
        </w:rPr>
      </w:pPr>
    </w:p>
    <w:p w14:paraId="0D7F5354" w14:textId="23216B6B" w:rsidR="00A136D3" w:rsidRDefault="00590DB5">
      <w:pPr>
        <w:rPr>
          <w:rFonts w:asciiTheme="majorBidi" w:hAnsiTheme="majorBidi" w:cstheme="majorBidi"/>
          <w:szCs w:val="22"/>
        </w:rPr>
      </w:pPr>
      <w:r w:rsidRPr="00590DB5">
        <w:rPr>
          <w:rFonts w:asciiTheme="majorBidi" w:hAnsiTheme="majorBidi" w:cstheme="majorBidi"/>
          <w:szCs w:val="22"/>
        </w:rPr>
        <w:t>Да не се замразява.</w:t>
      </w:r>
    </w:p>
    <w:p w14:paraId="68AC7DCD" w14:textId="77777777" w:rsidR="00A136D3" w:rsidRDefault="00A136D3">
      <w:pPr>
        <w:rPr>
          <w:rFonts w:asciiTheme="majorBidi" w:hAnsiTheme="majorBidi" w:cstheme="majorBidi"/>
          <w:szCs w:val="22"/>
        </w:rPr>
      </w:pPr>
    </w:p>
    <w:p w14:paraId="3C631BD5" w14:textId="77777777" w:rsidR="00A136D3" w:rsidRDefault="004926DC">
      <w:pPr>
        <w:ind w:left="567" w:hanging="567"/>
        <w:rPr>
          <w:rFonts w:asciiTheme="majorBidi" w:hAnsiTheme="majorBidi" w:cstheme="majorBidi"/>
          <w:szCs w:val="22"/>
        </w:rPr>
      </w:pPr>
      <w:r>
        <w:rPr>
          <w:rFonts w:asciiTheme="majorBidi" w:hAnsiTheme="majorBidi" w:cstheme="majorBidi"/>
          <w:b/>
          <w:szCs w:val="22"/>
        </w:rPr>
        <w:t>6.5</w:t>
      </w:r>
      <w:r>
        <w:rPr>
          <w:rFonts w:asciiTheme="majorBidi" w:hAnsiTheme="majorBidi" w:cstheme="majorBidi"/>
          <w:b/>
          <w:szCs w:val="22"/>
        </w:rPr>
        <w:tab/>
        <w:t>Вид и съдържание на опаковката</w:t>
      </w:r>
    </w:p>
    <w:p w14:paraId="412F859B" w14:textId="77777777" w:rsidR="00A136D3" w:rsidRDefault="00A136D3">
      <w:pPr>
        <w:rPr>
          <w:rFonts w:asciiTheme="majorBidi" w:hAnsiTheme="majorBidi" w:cstheme="majorBidi"/>
          <w:szCs w:val="22"/>
        </w:rPr>
      </w:pPr>
    </w:p>
    <w:p w14:paraId="5725733C" w14:textId="2E10BF7E" w:rsidR="00A136D3" w:rsidRDefault="004926DC">
      <w:pPr>
        <w:rPr>
          <w:rFonts w:asciiTheme="majorBidi" w:hAnsiTheme="majorBidi" w:cstheme="majorBidi"/>
          <w:szCs w:val="22"/>
        </w:rPr>
      </w:pPr>
      <w:r>
        <w:rPr>
          <w:rFonts w:asciiTheme="majorBidi" w:hAnsiTheme="majorBidi" w:cstheme="majorBidi"/>
          <w:szCs w:val="22"/>
        </w:rPr>
        <w:t>Предварително напълнена спринцовка (цикличен олефинов съполимер) с бромобутилова глава на буталото и бромобутилова капачка на връха, и полипропиленово бутало и място за хващане.</w:t>
      </w:r>
    </w:p>
    <w:p w14:paraId="52C29C2A" w14:textId="77777777" w:rsidR="00A136D3" w:rsidRDefault="00A136D3">
      <w:pPr>
        <w:rPr>
          <w:rFonts w:asciiTheme="majorBidi" w:hAnsiTheme="majorBidi" w:cstheme="majorBidi"/>
          <w:szCs w:val="22"/>
        </w:rPr>
      </w:pPr>
    </w:p>
    <w:p w14:paraId="0EEDC928" w14:textId="77777777" w:rsidR="00A136D3" w:rsidRDefault="004926DC">
      <w:pPr>
        <w:rPr>
          <w:rFonts w:asciiTheme="majorBidi" w:hAnsiTheme="majorBidi" w:cstheme="majorBidi"/>
          <w:szCs w:val="22"/>
          <w:u w:val="single"/>
        </w:rPr>
      </w:pPr>
      <w:r>
        <w:rPr>
          <w:rFonts w:asciiTheme="majorBidi" w:hAnsiTheme="majorBidi" w:cstheme="majorBidi"/>
          <w:szCs w:val="22"/>
          <w:u w:val="single"/>
        </w:rPr>
        <w:t>Abilify Maintena 960 mg инжекционна суспензия с удължено освобождаване в предварително напълнена спринцовка</w:t>
      </w:r>
    </w:p>
    <w:p w14:paraId="534ACB76" w14:textId="77777777" w:rsidR="00A136D3" w:rsidRDefault="00A136D3">
      <w:pPr>
        <w:rPr>
          <w:rFonts w:asciiTheme="majorBidi" w:hAnsiTheme="majorBidi" w:cstheme="majorBidi"/>
          <w:szCs w:val="22"/>
        </w:rPr>
      </w:pPr>
    </w:p>
    <w:p w14:paraId="776C5617" w14:textId="77777777" w:rsidR="00A136D3" w:rsidRDefault="004926DC">
      <w:pPr>
        <w:rPr>
          <w:rFonts w:asciiTheme="majorBidi" w:hAnsiTheme="majorBidi" w:cstheme="majorBidi"/>
          <w:szCs w:val="22"/>
        </w:rPr>
      </w:pPr>
      <w:r>
        <w:rPr>
          <w:rFonts w:asciiTheme="majorBidi" w:hAnsiTheme="majorBidi" w:cstheme="majorBidi"/>
          <w:szCs w:val="22"/>
        </w:rPr>
        <w:t>Всяка опаковка от 960 mg съдържа една предварително напълнена спринцовка и две стерилни обезопасени игли: една с размер 38 mm (1,5 инча) 22G и една с размер 51 mm (2 инча) 21G.</w:t>
      </w:r>
    </w:p>
    <w:p w14:paraId="122FA399" w14:textId="77777777" w:rsidR="00A136D3" w:rsidRDefault="00A136D3">
      <w:pPr>
        <w:rPr>
          <w:rFonts w:asciiTheme="majorBidi" w:hAnsiTheme="majorBidi" w:cstheme="majorBidi"/>
          <w:szCs w:val="22"/>
        </w:rPr>
      </w:pPr>
    </w:p>
    <w:p w14:paraId="48A3E625" w14:textId="77777777" w:rsidR="00A136D3" w:rsidRDefault="004926DC">
      <w:pPr>
        <w:rPr>
          <w:rFonts w:asciiTheme="majorBidi" w:hAnsiTheme="majorBidi" w:cstheme="majorBidi"/>
          <w:szCs w:val="22"/>
          <w:u w:val="single"/>
        </w:rPr>
      </w:pPr>
      <w:r>
        <w:rPr>
          <w:rFonts w:asciiTheme="majorBidi" w:hAnsiTheme="majorBidi" w:cstheme="majorBidi"/>
          <w:szCs w:val="22"/>
          <w:u w:val="single"/>
        </w:rPr>
        <w:t>Abilify Maintena 720 mg инжекционна суспензия с удължено освобождаване в предварително напълнена спринцовка</w:t>
      </w:r>
    </w:p>
    <w:p w14:paraId="52C0F0CF" w14:textId="77777777" w:rsidR="00A136D3" w:rsidRDefault="00A136D3">
      <w:pPr>
        <w:rPr>
          <w:rFonts w:asciiTheme="majorBidi" w:hAnsiTheme="majorBidi" w:cstheme="majorBidi"/>
          <w:szCs w:val="22"/>
        </w:rPr>
      </w:pPr>
    </w:p>
    <w:p w14:paraId="4EE30718" w14:textId="77777777" w:rsidR="00A136D3" w:rsidRDefault="004926DC">
      <w:pPr>
        <w:rPr>
          <w:rFonts w:asciiTheme="majorBidi" w:hAnsiTheme="majorBidi" w:cstheme="majorBidi"/>
          <w:szCs w:val="22"/>
        </w:rPr>
      </w:pPr>
      <w:r>
        <w:rPr>
          <w:rFonts w:asciiTheme="majorBidi" w:hAnsiTheme="majorBidi" w:cstheme="majorBidi"/>
          <w:szCs w:val="22"/>
        </w:rPr>
        <w:t>Всяка опаковка от 720 mg съдържа една предварително напълнена спринцовка и две стерилни обезопасени игли: една с размер 38 mm (1,5 инча) 22G и една с размер 51 mm (2 инча) 21G.</w:t>
      </w:r>
    </w:p>
    <w:p w14:paraId="76941203" w14:textId="77777777" w:rsidR="00A136D3" w:rsidRDefault="00A136D3">
      <w:pPr>
        <w:rPr>
          <w:rFonts w:asciiTheme="majorBidi" w:hAnsiTheme="majorBidi" w:cstheme="majorBidi"/>
          <w:szCs w:val="22"/>
        </w:rPr>
      </w:pPr>
    </w:p>
    <w:p w14:paraId="2983E551" w14:textId="77777777" w:rsidR="00A136D3" w:rsidRDefault="004926DC">
      <w:pPr>
        <w:keepNext/>
        <w:ind w:left="567" w:hanging="567"/>
        <w:rPr>
          <w:rFonts w:asciiTheme="majorBidi" w:hAnsiTheme="majorBidi" w:cstheme="majorBidi"/>
          <w:b/>
          <w:szCs w:val="22"/>
        </w:rPr>
      </w:pPr>
      <w:r>
        <w:rPr>
          <w:rFonts w:asciiTheme="majorBidi" w:hAnsiTheme="majorBidi" w:cstheme="majorBidi"/>
          <w:b/>
          <w:szCs w:val="22"/>
        </w:rPr>
        <w:t>6.6</w:t>
      </w:r>
      <w:r>
        <w:rPr>
          <w:rFonts w:asciiTheme="majorBidi" w:hAnsiTheme="majorBidi" w:cstheme="majorBidi"/>
          <w:b/>
          <w:szCs w:val="22"/>
        </w:rPr>
        <w:tab/>
        <w:t>Специални предпазни мерки при изхвърляне и работа</w:t>
      </w:r>
    </w:p>
    <w:p w14:paraId="44012161" w14:textId="77777777" w:rsidR="00A136D3" w:rsidRDefault="00A136D3">
      <w:pPr>
        <w:keepNext/>
        <w:rPr>
          <w:rFonts w:asciiTheme="majorBidi" w:hAnsiTheme="majorBidi" w:cstheme="majorBidi"/>
          <w:szCs w:val="22"/>
        </w:rPr>
      </w:pPr>
    </w:p>
    <w:p w14:paraId="7A6A4E9E" w14:textId="77777777" w:rsidR="00A136D3" w:rsidRDefault="004926DC">
      <w:pPr>
        <w:keepNext/>
        <w:rPr>
          <w:rFonts w:asciiTheme="majorBidi" w:hAnsiTheme="majorBidi" w:cstheme="majorBidi"/>
          <w:szCs w:val="22"/>
        </w:rPr>
      </w:pPr>
      <w:r>
        <w:rPr>
          <w:rFonts w:asciiTheme="majorBidi" w:hAnsiTheme="majorBidi" w:cstheme="majorBidi"/>
          <w:szCs w:val="22"/>
        </w:rPr>
        <w:t>Потупайте спринцовката с ръката си поне 10 пъти. След потупването разклатете енергично спринцовката в продължение на поне 10 секунди.</w:t>
      </w:r>
    </w:p>
    <w:p w14:paraId="5B56EF12" w14:textId="77777777" w:rsidR="00A136D3" w:rsidRDefault="00A136D3">
      <w:pPr>
        <w:keepNext/>
        <w:rPr>
          <w:rFonts w:asciiTheme="majorBidi" w:hAnsiTheme="majorBidi" w:cstheme="majorBidi"/>
          <w:szCs w:val="22"/>
        </w:rPr>
      </w:pPr>
    </w:p>
    <w:p w14:paraId="311E6021" w14:textId="77777777" w:rsidR="00A136D3" w:rsidRDefault="004926DC">
      <w:pPr>
        <w:keepNext/>
        <w:rPr>
          <w:rFonts w:asciiTheme="majorBidi" w:hAnsiTheme="majorBidi" w:cstheme="majorBidi"/>
          <w:i/>
          <w:szCs w:val="22"/>
        </w:rPr>
      </w:pPr>
      <w:r>
        <w:rPr>
          <w:rFonts w:asciiTheme="majorBidi" w:hAnsiTheme="majorBidi" w:cstheme="majorBidi"/>
          <w:i/>
          <w:szCs w:val="22"/>
        </w:rPr>
        <w:t>Приложение в седалищния мускул</w:t>
      </w:r>
    </w:p>
    <w:p w14:paraId="755A9C9D" w14:textId="30439080" w:rsidR="00A136D3" w:rsidRDefault="004926DC">
      <w:pPr>
        <w:rPr>
          <w:rFonts w:asciiTheme="majorBidi" w:hAnsiTheme="majorBidi" w:cstheme="majorBidi"/>
          <w:szCs w:val="22"/>
        </w:rPr>
      </w:pPr>
      <w:r>
        <w:rPr>
          <w:rFonts w:asciiTheme="majorBidi" w:hAnsiTheme="majorBidi" w:cstheme="majorBidi"/>
          <w:szCs w:val="22"/>
        </w:rPr>
        <w:t>Препоръчителната игла за приложение в глутеалната област е стерилна обезопасена игла с размер 38 mm (1,5 инча) 22G; за пациенти със затлъстяване (индекс на телесна маса</w:t>
      </w:r>
      <w:r>
        <w:rPr>
          <w:rFonts w:asciiTheme="majorBidi" w:hAnsiTheme="majorBidi" w:cstheme="majorBidi"/>
          <w:color w:val="000000"/>
          <w:szCs w:val="22"/>
        </w:rPr>
        <w:t xml:space="preserve"> </w:t>
      </w:r>
      <w:r>
        <w:rPr>
          <w:rFonts w:asciiTheme="majorBidi" w:hAnsiTheme="majorBidi" w:cstheme="majorBidi"/>
          <w:szCs w:val="22"/>
        </w:rPr>
        <w:t>&gt; 28 kg/m</w:t>
      </w:r>
      <w:r>
        <w:rPr>
          <w:rFonts w:asciiTheme="majorBidi" w:hAnsiTheme="majorBidi" w:cstheme="majorBidi"/>
          <w:szCs w:val="22"/>
          <w:vertAlign w:val="superscript"/>
        </w:rPr>
        <w:t>2</w:t>
      </w:r>
      <w:r>
        <w:rPr>
          <w:rFonts w:asciiTheme="majorBidi" w:hAnsiTheme="majorBidi" w:cstheme="majorBidi"/>
          <w:szCs w:val="22"/>
        </w:rPr>
        <w:t>) трябва да се използва стерилна обезопасена игла с размер 51 mm (2 инча) 21G.</w:t>
      </w:r>
    </w:p>
    <w:p w14:paraId="30372FF1" w14:textId="77777777" w:rsidR="00A136D3" w:rsidRDefault="00A136D3">
      <w:pPr>
        <w:rPr>
          <w:rFonts w:asciiTheme="majorBidi" w:hAnsiTheme="majorBidi" w:cstheme="majorBidi"/>
          <w:szCs w:val="22"/>
        </w:rPr>
      </w:pPr>
    </w:p>
    <w:p w14:paraId="50370299" w14:textId="77777777" w:rsidR="00A136D3" w:rsidRDefault="004926DC">
      <w:pPr>
        <w:rPr>
          <w:rFonts w:asciiTheme="majorBidi" w:hAnsiTheme="majorBidi" w:cstheme="majorBidi"/>
          <w:szCs w:val="22"/>
        </w:rPr>
      </w:pPr>
      <w:r>
        <w:rPr>
          <w:rFonts w:asciiTheme="majorBidi" w:hAnsiTheme="majorBidi" w:cstheme="majorBidi"/>
          <w:szCs w:val="22"/>
        </w:rPr>
        <w:t>Неизползваният лекарствен продукт или отпадъчните материали от него трябва да се изхвърлят в съответствие с местните изисквания.</w:t>
      </w:r>
    </w:p>
    <w:p w14:paraId="696B7D73" w14:textId="77777777" w:rsidR="00A136D3" w:rsidRDefault="00A136D3">
      <w:pPr>
        <w:rPr>
          <w:rFonts w:asciiTheme="majorBidi" w:hAnsiTheme="majorBidi" w:cstheme="majorBidi"/>
          <w:szCs w:val="22"/>
        </w:rPr>
      </w:pPr>
    </w:p>
    <w:p w14:paraId="5BB884C2" w14:textId="2B0B3F3D" w:rsidR="00A136D3" w:rsidRDefault="004926DC">
      <w:pPr>
        <w:rPr>
          <w:rFonts w:asciiTheme="majorBidi" w:hAnsiTheme="majorBidi" w:cstheme="majorBidi"/>
          <w:szCs w:val="22"/>
        </w:rPr>
      </w:pPr>
      <w:r>
        <w:rPr>
          <w:rFonts w:asciiTheme="majorBidi" w:hAnsiTheme="majorBidi" w:cstheme="majorBidi"/>
          <w:szCs w:val="22"/>
        </w:rPr>
        <w:t>Пълните указания за употреба и работа с Abilify Maintena 960 mg/720 mg</w:t>
      </w:r>
      <w:r>
        <w:rPr>
          <w:rFonts w:asciiTheme="majorBidi" w:hAnsiTheme="majorBidi" w:cstheme="majorBidi"/>
          <w:color w:val="000000"/>
          <w:szCs w:val="22"/>
        </w:rPr>
        <w:t xml:space="preserve"> </w:t>
      </w:r>
      <w:r>
        <w:rPr>
          <w:rFonts w:asciiTheme="majorBidi" w:hAnsiTheme="majorBidi" w:cstheme="majorBidi"/>
          <w:szCs w:val="22"/>
        </w:rPr>
        <w:t>са предоставени в листовката (информация, предназначена за медицински специалисти).</w:t>
      </w:r>
    </w:p>
    <w:p w14:paraId="50C9FA77" w14:textId="77777777" w:rsidR="00A136D3" w:rsidRDefault="00A136D3">
      <w:pPr>
        <w:rPr>
          <w:rFonts w:asciiTheme="majorBidi" w:hAnsiTheme="majorBidi" w:cstheme="majorBidi"/>
          <w:szCs w:val="22"/>
        </w:rPr>
      </w:pPr>
    </w:p>
    <w:p w14:paraId="6F9A87F6" w14:textId="77777777" w:rsidR="00A136D3" w:rsidRDefault="00A136D3">
      <w:pPr>
        <w:rPr>
          <w:rFonts w:asciiTheme="majorBidi" w:hAnsiTheme="majorBidi" w:cstheme="majorBidi"/>
          <w:szCs w:val="22"/>
        </w:rPr>
      </w:pPr>
    </w:p>
    <w:p w14:paraId="165ED551" w14:textId="77777777" w:rsidR="00A136D3" w:rsidRDefault="004926DC">
      <w:pPr>
        <w:ind w:left="567" w:hanging="567"/>
        <w:rPr>
          <w:rFonts w:asciiTheme="majorBidi" w:hAnsiTheme="majorBidi" w:cstheme="majorBidi"/>
          <w:szCs w:val="22"/>
        </w:rPr>
      </w:pPr>
      <w:r>
        <w:rPr>
          <w:rFonts w:asciiTheme="majorBidi" w:hAnsiTheme="majorBidi" w:cstheme="majorBidi"/>
          <w:b/>
          <w:szCs w:val="22"/>
        </w:rPr>
        <w:t>7.</w:t>
      </w:r>
      <w:r>
        <w:rPr>
          <w:rFonts w:asciiTheme="majorBidi" w:hAnsiTheme="majorBidi" w:cstheme="majorBidi"/>
          <w:b/>
          <w:szCs w:val="22"/>
        </w:rPr>
        <w:tab/>
        <w:t>ПРИТЕЖАТЕЛ НА РАЗРЕШЕНИЕТО ЗА УПОТРЕБА</w:t>
      </w:r>
    </w:p>
    <w:p w14:paraId="4F2A3C19" w14:textId="77777777" w:rsidR="00A136D3" w:rsidRDefault="00A136D3">
      <w:pPr>
        <w:rPr>
          <w:rFonts w:asciiTheme="majorBidi" w:hAnsiTheme="majorBidi" w:cstheme="majorBidi"/>
          <w:szCs w:val="22"/>
        </w:rPr>
      </w:pPr>
    </w:p>
    <w:p w14:paraId="2250635A" w14:textId="77777777" w:rsidR="00A136D3" w:rsidRDefault="004926DC">
      <w:pPr>
        <w:tabs>
          <w:tab w:val="left" w:pos="-720"/>
          <w:tab w:val="left" w:pos="567"/>
        </w:tabs>
        <w:suppressAutoHyphens/>
        <w:rPr>
          <w:rFonts w:asciiTheme="majorBidi" w:eastAsia="Calibri" w:hAnsiTheme="majorBidi" w:cstheme="majorBidi"/>
          <w:szCs w:val="22"/>
        </w:rPr>
      </w:pPr>
      <w:r>
        <w:rPr>
          <w:rFonts w:asciiTheme="majorBidi" w:eastAsia="Calibri" w:hAnsiTheme="majorBidi" w:cstheme="majorBidi"/>
          <w:szCs w:val="22"/>
        </w:rPr>
        <w:t>Otsuka Pharmaceutical Netherlands B.V.</w:t>
      </w:r>
    </w:p>
    <w:p w14:paraId="01002620" w14:textId="77777777" w:rsidR="00A136D3" w:rsidRDefault="004926DC">
      <w:pPr>
        <w:tabs>
          <w:tab w:val="left" w:pos="-720"/>
          <w:tab w:val="left" w:pos="567"/>
        </w:tabs>
        <w:suppressAutoHyphens/>
        <w:rPr>
          <w:rFonts w:asciiTheme="majorBidi" w:eastAsia="Calibri" w:hAnsiTheme="majorBidi" w:cstheme="majorBidi"/>
          <w:szCs w:val="22"/>
        </w:rPr>
      </w:pPr>
      <w:r>
        <w:rPr>
          <w:rFonts w:asciiTheme="majorBidi" w:eastAsia="Calibri" w:hAnsiTheme="majorBidi" w:cstheme="majorBidi"/>
          <w:szCs w:val="22"/>
        </w:rPr>
        <w:t>Herikerbergweg 292</w:t>
      </w:r>
    </w:p>
    <w:p w14:paraId="7DC35677" w14:textId="77777777" w:rsidR="00A136D3" w:rsidRDefault="004926DC">
      <w:pPr>
        <w:tabs>
          <w:tab w:val="left" w:pos="-720"/>
          <w:tab w:val="left" w:pos="567"/>
        </w:tabs>
        <w:suppressAutoHyphens/>
        <w:rPr>
          <w:rFonts w:asciiTheme="majorBidi" w:eastAsia="Calibri" w:hAnsiTheme="majorBidi" w:cstheme="majorBidi"/>
          <w:szCs w:val="22"/>
        </w:rPr>
      </w:pPr>
      <w:r>
        <w:rPr>
          <w:rFonts w:asciiTheme="majorBidi" w:eastAsia="Calibri" w:hAnsiTheme="majorBidi" w:cstheme="majorBidi"/>
          <w:szCs w:val="22"/>
        </w:rPr>
        <w:t>1101 CT, Amsterdam</w:t>
      </w:r>
    </w:p>
    <w:p w14:paraId="49D8FFF4" w14:textId="77777777" w:rsidR="00A136D3" w:rsidRDefault="004926DC">
      <w:pPr>
        <w:rPr>
          <w:rFonts w:asciiTheme="majorBidi" w:hAnsiTheme="majorBidi" w:cstheme="majorBidi"/>
          <w:szCs w:val="22"/>
        </w:rPr>
      </w:pPr>
      <w:r>
        <w:rPr>
          <w:rFonts w:asciiTheme="majorBidi" w:hAnsiTheme="majorBidi" w:cstheme="majorBidi"/>
          <w:szCs w:val="22"/>
        </w:rPr>
        <w:t xml:space="preserve">Нидерландия </w:t>
      </w:r>
    </w:p>
    <w:p w14:paraId="24E0083D" w14:textId="77777777" w:rsidR="00A136D3" w:rsidRDefault="00A136D3">
      <w:pPr>
        <w:rPr>
          <w:rFonts w:asciiTheme="majorBidi" w:hAnsiTheme="majorBidi" w:cstheme="majorBidi"/>
          <w:szCs w:val="22"/>
        </w:rPr>
      </w:pPr>
    </w:p>
    <w:p w14:paraId="41A8C269" w14:textId="77777777" w:rsidR="00A136D3" w:rsidRDefault="004926DC">
      <w:pPr>
        <w:keepNext/>
        <w:ind w:left="567" w:hanging="567"/>
        <w:rPr>
          <w:rFonts w:asciiTheme="majorBidi" w:hAnsiTheme="majorBidi" w:cstheme="majorBidi"/>
          <w:szCs w:val="22"/>
        </w:rPr>
      </w:pPr>
      <w:r>
        <w:rPr>
          <w:rFonts w:asciiTheme="majorBidi" w:hAnsiTheme="majorBidi" w:cstheme="majorBidi"/>
          <w:b/>
          <w:szCs w:val="22"/>
        </w:rPr>
        <w:lastRenderedPageBreak/>
        <w:t>8.</w:t>
      </w:r>
      <w:r>
        <w:rPr>
          <w:rFonts w:asciiTheme="majorBidi" w:hAnsiTheme="majorBidi" w:cstheme="majorBidi"/>
          <w:b/>
          <w:szCs w:val="22"/>
        </w:rPr>
        <w:tab/>
        <w:t>НОМЕР(А) НА РАЗРЕШЕНИЕТО ЗА УПОТРЕБА</w:t>
      </w:r>
    </w:p>
    <w:p w14:paraId="0236FD1B" w14:textId="77777777" w:rsidR="00A136D3" w:rsidRDefault="00A136D3">
      <w:pPr>
        <w:keepNext/>
        <w:rPr>
          <w:rFonts w:asciiTheme="majorBidi" w:hAnsiTheme="majorBidi" w:cstheme="majorBidi"/>
          <w:szCs w:val="22"/>
        </w:rPr>
      </w:pPr>
    </w:p>
    <w:p w14:paraId="1298A8D0" w14:textId="77777777" w:rsidR="00A136D3" w:rsidRDefault="004926DC" w:rsidP="009E732C">
      <w:pPr>
        <w:keepNext/>
        <w:rPr>
          <w:rFonts w:asciiTheme="majorBidi" w:hAnsiTheme="majorBidi" w:cstheme="majorBidi"/>
          <w:szCs w:val="22"/>
          <w:u w:val="single"/>
        </w:rPr>
      </w:pPr>
      <w:r>
        <w:rPr>
          <w:rFonts w:asciiTheme="majorBidi" w:hAnsiTheme="majorBidi" w:cstheme="majorBidi"/>
          <w:szCs w:val="22"/>
          <w:u w:val="single"/>
        </w:rPr>
        <w:t>Abilify Maintena 720 mg инжекционна суспензия с удължено освобождаване в предварително напълнена спринцовка</w:t>
      </w:r>
    </w:p>
    <w:p w14:paraId="0590E94B" w14:textId="77777777" w:rsidR="00A136D3" w:rsidRDefault="00A136D3" w:rsidP="009E732C">
      <w:pPr>
        <w:keepNext/>
        <w:rPr>
          <w:rFonts w:asciiTheme="majorBidi" w:hAnsiTheme="majorBidi" w:cstheme="majorBidi"/>
          <w:szCs w:val="22"/>
        </w:rPr>
      </w:pPr>
    </w:p>
    <w:p w14:paraId="23528F6E" w14:textId="77777777" w:rsidR="00A136D3" w:rsidRDefault="004926DC">
      <w:pPr>
        <w:rPr>
          <w:rFonts w:asciiTheme="majorBidi" w:hAnsiTheme="majorBidi" w:cstheme="majorBidi"/>
          <w:szCs w:val="22"/>
        </w:rPr>
      </w:pPr>
      <w:r>
        <w:rPr>
          <w:rFonts w:asciiTheme="majorBidi" w:hAnsiTheme="majorBidi" w:cstheme="majorBidi"/>
          <w:szCs w:val="22"/>
        </w:rPr>
        <w:t>EU/1/13/882/009</w:t>
      </w:r>
    </w:p>
    <w:p w14:paraId="315536BE" w14:textId="77777777" w:rsidR="00A136D3" w:rsidRDefault="00A136D3">
      <w:pPr>
        <w:rPr>
          <w:rFonts w:asciiTheme="majorBidi" w:hAnsiTheme="majorBidi" w:cstheme="majorBidi"/>
          <w:szCs w:val="22"/>
        </w:rPr>
      </w:pPr>
    </w:p>
    <w:p w14:paraId="2D21F150" w14:textId="77777777" w:rsidR="00A136D3" w:rsidRDefault="004926DC" w:rsidP="009E732C">
      <w:pPr>
        <w:keepNext/>
        <w:rPr>
          <w:rFonts w:asciiTheme="majorBidi" w:hAnsiTheme="majorBidi" w:cstheme="majorBidi"/>
          <w:szCs w:val="22"/>
          <w:u w:val="single"/>
        </w:rPr>
      </w:pPr>
      <w:r>
        <w:rPr>
          <w:rFonts w:asciiTheme="majorBidi" w:hAnsiTheme="majorBidi" w:cstheme="majorBidi"/>
          <w:szCs w:val="22"/>
          <w:u w:val="single"/>
        </w:rPr>
        <w:t>Abilify Maintena 960 mg инжекционна суспензия с удължено освобождаване в предварително напълнена спринцовка</w:t>
      </w:r>
    </w:p>
    <w:p w14:paraId="0A335F2F" w14:textId="77777777" w:rsidR="00A136D3" w:rsidRDefault="00A136D3" w:rsidP="009E732C">
      <w:pPr>
        <w:keepNext/>
        <w:rPr>
          <w:rFonts w:asciiTheme="majorBidi" w:hAnsiTheme="majorBidi" w:cstheme="majorBidi"/>
          <w:szCs w:val="22"/>
        </w:rPr>
      </w:pPr>
    </w:p>
    <w:p w14:paraId="6FD74EBC" w14:textId="77777777" w:rsidR="00A136D3" w:rsidRDefault="004926DC">
      <w:pPr>
        <w:rPr>
          <w:rFonts w:asciiTheme="majorBidi" w:hAnsiTheme="majorBidi" w:cstheme="majorBidi"/>
          <w:szCs w:val="22"/>
        </w:rPr>
      </w:pPr>
      <w:r>
        <w:rPr>
          <w:rFonts w:asciiTheme="majorBidi" w:hAnsiTheme="majorBidi" w:cstheme="majorBidi"/>
          <w:szCs w:val="22"/>
        </w:rPr>
        <w:t>EU/1/13/882/010</w:t>
      </w:r>
    </w:p>
    <w:p w14:paraId="31F47922" w14:textId="77777777" w:rsidR="00A136D3" w:rsidRDefault="00A136D3">
      <w:pPr>
        <w:rPr>
          <w:rFonts w:asciiTheme="majorBidi" w:hAnsiTheme="majorBidi" w:cstheme="majorBidi"/>
          <w:szCs w:val="22"/>
        </w:rPr>
      </w:pPr>
    </w:p>
    <w:p w14:paraId="0AD7EA7E" w14:textId="77777777" w:rsidR="00A136D3" w:rsidRDefault="00A136D3">
      <w:pPr>
        <w:rPr>
          <w:rFonts w:asciiTheme="majorBidi" w:hAnsiTheme="majorBidi" w:cstheme="majorBidi"/>
          <w:szCs w:val="22"/>
        </w:rPr>
      </w:pPr>
    </w:p>
    <w:p w14:paraId="184B8EC9" w14:textId="77777777" w:rsidR="00A136D3" w:rsidRDefault="004926DC">
      <w:pPr>
        <w:keepNext/>
        <w:keepLines/>
        <w:ind w:left="567" w:hanging="567"/>
        <w:rPr>
          <w:rFonts w:asciiTheme="majorBidi" w:hAnsiTheme="majorBidi" w:cstheme="majorBidi"/>
          <w:szCs w:val="22"/>
        </w:rPr>
      </w:pPr>
      <w:r>
        <w:rPr>
          <w:rFonts w:asciiTheme="majorBidi" w:hAnsiTheme="majorBidi" w:cstheme="majorBidi"/>
          <w:b/>
          <w:szCs w:val="22"/>
        </w:rPr>
        <w:t>9.</w:t>
      </w:r>
      <w:r>
        <w:rPr>
          <w:rFonts w:asciiTheme="majorBidi" w:hAnsiTheme="majorBidi" w:cstheme="majorBidi"/>
          <w:b/>
          <w:szCs w:val="22"/>
        </w:rPr>
        <w:tab/>
        <w:t>ДАТА НА ПЪРВО РАЗРЕШАВАНЕ/ПОДНОВЯВАНЕ НА РАЗРЕШЕНИЕТО ЗА УПОТРЕБА</w:t>
      </w:r>
    </w:p>
    <w:p w14:paraId="25B1728A" w14:textId="77777777" w:rsidR="00A136D3" w:rsidRDefault="00A136D3">
      <w:pPr>
        <w:rPr>
          <w:rFonts w:asciiTheme="majorBidi" w:hAnsiTheme="majorBidi" w:cstheme="majorBidi"/>
          <w:szCs w:val="22"/>
        </w:rPr>
      </w:pPr>
    </w:p>
    <w:p w14:paraId="2383D07B" w14:textId="0A28F556" w:rsidR="00A136D3" w:rsidRDefault="004926DC">
      <w:pPr>
        <w:rPr>
          <w:rFonts w:asciiTheme="majorBidi" w:hAnsiTheme="majorBidi" w:cstheme="majorBidi"/>
          <w:szCs w:val="22"/>
        </w:rPr>
      </w:pPr>
      <w:r>
        <w:rPr>
          <w:rFonts w:asciiTheme="majorBidi" w:hAnsiTheme="majorBidi" w:cstheme="majorBidi"/>
          <w:szCs w:val="22"/>
        </w:rPr>
        <w:t xml:space="preserve">Дата на първо разрешаване: </w:t>
      </w:r>
      <w:r w:rsidR="002310A9" w:rsidRPr="002310A9">
        <w:rPr>
          <w:rFonts w:asciiTheme="majorBidi" w:hAnsiTheme="majorBidi" w:cstheme="majorBidi"/>
          <w:szCs w:val="22"/>
        </w:rPr>
        <w:t>2</w:t>
      </w:r>
      <w:r w:rsidR="002310A9" w:rsidRPr="004D3833">
        <w:rPr>
          <w:rFonts w:asciiTheme="majorBidi" w:hAnsiTheme="majorBidi" w:cstheme="majorBidi"/>
          <w:szCs w:val="22"/>
        </w:rPr>
        <w:t>5</w:t>
      </w:r>
      <w:r w:rsidR="002310A9" w:rsidRPr="002310A9">
        <w:rPr>
          <w:rFonts w:asciiTheme="majorBidi" w:hAnsiTheme="majorBidi" w:cstheme="majorBidi"/>
          <w:szCs w:val="22"/>
        </w:rPr>
        <w:t xml:space="preserve"> март 202</w:t>
      </w:r>
      <w:r w:rsidR="002310A9" w:rsidRPr="004D3833">
        <w:rPr>
          <w:rFonts w:asciiTheme="majorBidi" w:hAnsiTheme="majorBidi" w:cstheme="majorBidi"/>
          <w:szCs w:val="22"/>
        </w:rPr>
        <w:t>4</w:t>
      </w:r>
      <w:r w:rsidR="002310A9" w:rsidRPr="002310A9">
        <w:rPr>
          <w:rFonts w:asciiTheme="majorBidi" w:hAnsiTheme="majorBidi" w:cstheme="majorBidi"/>
          <w:szCs w:val="22"/>
        </w:rPr>
        <w:t xml:space="preserve"> г.</w:t>
      </w:r>
    </w:p>
    <w:p w14:paraId="12E1C8F1" w14:textId="77777777" w:rsidR="00A136D3" w:rsidRDefault="00A136D3">
      <w:pPr>
        <w:rPr>
          <w:rFonts w:asciiTheme="majorBidi" w:hAnsiTheme="majorBidi" w:cstheme="majorBidi"/>
          <w:szCs w:val="22"/>
        </w:rPr>
      </w:pPr>
    </w:p>
    <w:p w14:paraId="7AE6793F" w14:textId="77777777" w:rsidR="00A136D3" w:rsidRDefault="00A136D3">
      <w:pPr>
        <w:rPr>
          <w:rFonts w:asciiTheme="majorBidi" w:hAnsiTheme="majorBidi" w:cstheme="majorBidi"/>
          <w:szCs w:val="22"/>
        </w:rPr>
      </w:pPr>
    </w:p>
    <w:p w14:paraId="76C672D3" w14:textId="77777777" w:rsidR="00A136D3" w:rsidRDefault="004926DC">
      <w:pPr>
        <w:keepNext/>
        <w:keepLines/>
        <w:ind w:left="567" w:hanging="567"/>
        <w:rPr>
          <w:rFonts w:asciiTheme="majorBidi" w:hAnsiTheme="majorBidi" w:cstheme="majorBidi"/>
          <w:szCs w:val="22"/>
        </w:rPr>
      </w:pPr>
      <w:r>
        <w:rPr>
          <w:rFonts w:asciiTheme="majorBidi" w:hAnsiTheme="majorBidi" w:cstheme="majorBidi"/>
          <w:b/>
          <w:szCs w:val="22"/>
        </w:rPr>
        <w:t>10.</w:t>
      </w:r>
      <w:r>
        <w:rPr>
          <w:rFonts w:asciiTheme="majorBidi" w:hAnsiTheme="majorBidi" w:cstheme="majorBidi"/>
          <w:b/>
          <w:szCs w:val="22"/>
        </w:rPr>
        <w:tab/>
        <w:t>ДАТА НА АКТУАЛИЗИРАНЕ НА ТЕКСТА</w:t>
      </w:r>
    </w:p>
    <w:p w14:paraId="362FFC1E" w14:textId="77777777" w:rsidR="00A136D3" w:rsidRDefault="00A136D3">
      <w:pPr>
        <w:keepNext/>
        <w:keepLines/>
        <w:rPr>
          <w:rFonts w:asciiTheme="majorBidi" w:hAnsiTheme="majorBidi" w:cstheme="majorBidi"/>
          <w:szCs w:val="22"/>
        </w:rPr>
      </w:pPr>
    </w:p>
    <w:p w14:paraId="69E7E14A" w14:textId="77777777" w:rsidR="00A136D3" w:rsidRDefault="00A136D3">
      <w:pPr>
        <w:keepNext/>
        <w:keepLines/>
        <w:rPr>
          <w:rFonts w:asciiTheme="majorBidi" w:hAnsiTheme="majorBidi" w:cstheme="majorBidi"/>
          <w:b/>
          <w:szCs w:val="22"/>
        </w:rPr>
      </w:pPr>
    </w:p>
    <w:p w14:paraId="7FBABE47" w14:textId="6985DE99" w:rsidR="00A136D3" w:rsidRDefault="004926DC">
      <w:pPr>
        <w:keepNext/>
        <w:keepLines/>
        <w:rPr>
          <w:rFonts w:asciiTheme="majorBidi" w:hAnsiTheme="majorBidi" w:cstheme="majorBidi"/>
          <w:szCs w:val="22"/>
        </w:rPr>
      </w:pPr>
      <w:r>
        <w:rPr>
          <w:rFonts w:asciiTheme="majorBidi" w:hAnsiTheme="majorBidi" w:cstheme="majorBidi"/>
          <w:szCs w:val="22"/>
        </w:rPr>
        <w:t xml:space="preserve">Подробна информация за този лекарствен продукт е предоставена на уебсайта на Европейската агенция по лекарствата </w:t>
      </w:r>
      <w:hyperlink r:id="rId17" w:history="1">
        <w:r w:rsidRPr="009E732C">
          <w:rPr>
            <w:rStyle w:val="Hyperlink"/>
            <w:snapToGrid w:val="0"/>
            <w:szCs w:val="22"/>
            <w:u w:val="single"/>
          </w:rPr>
          <w:t>http://www.ema.europa.eu</w:t>
        </w:r>
      </w:hyperlink>
      <w:r>
        <w:rPr>
          <w:rFonts w:asciiTheme="majorBidi" w:hAnsiTheme="majorBidi" w:cstheme="majorBidi"/>
          <w:szCs w:val="22"/>
        </w:rPr>
        <w:t>.</w:t>
      </w:r>
    </w:p>
    <w:p w14:paraId="3A22A74C" w14:textId="77777777" w:rsidR="00A136D3" w:rsidRDefault="004926DC">
      <w:pPr>
        <w:jc w:val="center"/>
        <w:rPr>
          <w:rFonts w:asciiTheme="majorBidi" w:hAnsiTheme="majorBidi" w:cstheme="majorBidi"/>
          <w:szCs w:val="22"/>
        </w:rPr>
      </w:pPr>
      <w:r>
        <w:rPr>
          <w:rFonts w:asciiTheme="majorBidi" w:hAnsiTheme="majorBidi" w:cstheme="majorBidi"/>
          <w:b/>
          <w:szCs w:val="22"/>
        </w:rPr>
        <w:br w:type="page"/>
      </w:r>
    </w:p>
    <w:p w14:paraId="5E78F20A" w14:textId="77777777" w:rsidR="00A136D3" w:rsidRDefault="00A136D3">
      <w:pPr>
        <w:jc w:val="center"/>
        <w:rPr>
          <w:rStyle w:val="Emphasis"/>
          <w:i w:val="0"/>
          <w:iCs/>
          <w:color w:val="000000"/>
          <w:szCs w:val="22"/>
        </w:rPr>
      </w:pPr>
    </w:p>
    <w:p w14:paraId="60EA44E5" w14:textId="77777777" w:rsidR="00A136D3" w:rsidRDefault="00A136D3">
      <w:pPr>
        <w:jc w:val="center"/>
        <w:rPr>
          <w:szCs w:val="22"/>
        </w:rPr>
      </w:pPr>
    </w:p>
    <w:p w14:paraId="1661E82D" w14:textId="77777777" w:rsidR="00A136D3" w:rsidRDefault="00A136D3">
      <w:pPr>
        <w:jc w:val="center"/>
        <w:rPr>
          <w:szCs w:val="22"/>
        </w:rPr>
      </w:pPr>
    </w:p>
    <w:p w14:paraId="4514B7CD" w14:textId="77777777" w:rsidR="00A136D3" w:rsidRDefault="00A136D3">
      <w:pPr>
        <w:jc w:val="center"/>
        <w:rPr>
          <w:szCs w:val="22"/>
        </w:rPr>
      </w:pPr>
    </w:p>
    <w:p w14:paraId="46DC08D1" w14:textId="77777777" w:rsidR="00A136D3" w:rsidRDefault="00A136D3">
      <w:pPr>
        <w:jc w:val="center"/>
        <w:rPr>
          <w:szCs w:val="22"/>
        </w:rPr>
      </w:pPr>
    </w:p>
    <w:p w14:paraId="024B0F7F" w14:textId="77777777" w:rsidR="00A136D3" w:rsidRDefault="00A136D3">
      <w:pPr>
        <w:jc w:val="center"/>
        <w:rPr>
          <w:szCs w:val="22"/>
        </w:rPr>
      </w:pPr>
    </w:p>
    <w:p w14:paraId="149E3F40" w14:textId="77777777" w:rsidR="00A136D3" w:rsidRDefault="00A136D3">
      <w:pPr>
        <w:jc w:val="center"/>
        <w:rPr>
          <w:szCs w:val="22"/>
        </w:rPr>
      </w:pPr>
    </w:p>
    <w:p w14:paraId="15ED3200" w14:textId="77777777" w:rsidR="00A136D3" w:rsidRDefault="00A136D3">
      <w:pPr>
        <w:jc w:val="center"/>
        <w:rPr>
          <w:szCs w:val="22"/>
        </w:rPr>
      </w:pPr>
    </w:p>
    <w:p w14:paraId="47A3F9E0" w14:textId="77777777" w:rsidR="00A136D3" w:rsidRDefault="00A136D3">
      <w:pPr>
        <w:jc w:val="center"/>
        <w:rPr>
          <w:szCs w:val="22"/>
        </w:rPr>
      </w:pPr>
    </w:p>
    <w:p w14:paraId="78B5D1F9" w14:textId="77777777" w:rsidR="00A136D3" w:rsidRDefault="00A136D3">
      <w:pPr>
        <w:jc w:val="center"/>
        <w:rPr>
          <w:szCs w:val="22"/>
        </w:rPr>
      </w:pPr>
    </w:p>
    <w:p w14:paraId="72454839" w14:textId="77777777" w:rsidR="00A136D3" w:rsidRDefault="00A136D3">
      <w:pPr>
        <w:jc w:val="center"/>
        <w:rPr>
          <w:szCs w:val="22"/>
        </w:rPr>
      </w:pPr>
    </w:p>
    <w:p w14:paraId="66F09BD4" w14:textId="77777777" w:rsidR="00A136D3" w:rsidRDefault="00A136D3">
      <w:pPr>
        <w:jc w:val="center"/>
        <w:rPr>
          <w:szCs w:val="22"/>
        </w:rPr>
      </w:pPr>
    </w:p>
    <w:p w14:paraId="37970E39" w14:textId="77777777" w:rsidR="00A136D3" w:rsidRDefault="00A136D3">
      <w:pPr>
        <w:jc w:val="center"/>
        <w:rPr>
          <w:szCs w:val="22"/>
        </w:rPr>
      </w:pPr>
    </w:p>
    <w:p w14:paraId="3909845D" w14:textId="77777777" w:rsidR="00A136D3" w:rsidRDefault="00A136D3">
      <w:pPr>
        <w:jc w:val="center"/>
        <w:rPr>
          <w:szCs w:val="22"/>
        </w:rPr>
      </w:pPr>
    </w:p>
    <w:p w14:paraId="3D27AD97" w14:textId="77777777" w:rsidR="00A136D3" w:rsidRDefault="00A136D3">
      <w:pPr>
        <w:jc w:val="center"/>
        <w:rPr>
          <w:szCs w:val="22"/>
        </w:rPr>
      </w:pPr>
    </w:p>
    <w:p w14:paraId="363B5079" w14:textId="77777777" w:rsidR="00A136D3" w:rsidRDefault="00A136D3">
      <w:pPr>
        <w:jc w:val="center"/>
        <w:rPr>
          <w:szCs w:val="22"/>
        </w:rPr>
      </w:pPr>
    </w:p>
    <w:p w14:paraId="1C8B0AE6" w14:textId="77777777" w:rsidR="00A136D3" w:rsidRDefault="00A136D3">
      <w:pPr>
        <w:jc w:val="center"/>
        <w:rPr>
          <w:szCs w:val="22"/>
        </w:rPr>
      </w:pPr>
    </w:p>
    <w:p w14:paraId="1D2DE456" w14:textId="77777777" w:rsidR="00A136D3" w:rsidRDefault="00A136D3">
      <w:pPr>
        <w:jc w:val="center"/>
        <w:rPr>
          <w:szCs w:val="22"/>
        </w:rPr>
      </w:pPr>
    </w:p>
    <w:p w14:paraId="049D755D" w14:textId="77777777" w:rsidR="00A136D3" w:rsidRDefault="00A136D3">
      <w:pPr>
        <w:jc w:val="center"/>
        <w:rPr>
          <w:szCs w:val="22"/>
        </w:rPr>
      </w:pPr>
    </w:p>
    <w:p w14:paraId="27AC1427" w14:textId="77777777" w:rsidR="00A136D3" w:rsidRDefault="00A136D3">
      <w:pPr>
        <w:jc w:val="center"/>
        <w:rPr>
          <w:szCs w:val="22"/>
        </w:rPr>
      </w:pPr>
    </w:p>
    <w:p w14:paraId="0F8DEBD2" w14:textId="77777777" w:rsidR="00A136D3" w:rsidRDefault="00A136D3">
      <w:pPr>
        <w:jc w:val="center"/>
        <w:rPr>
          <w:szCs w:val="22"/>
        </w:rPr>
      </w:pPr>
    </w:p>
    <w:p w14:paraId="529C8DFC" w14:textId="77777777" w:rsidR="00A136D3" w:rsidRDefault="00A136D3">
      <w:pPr>
        <w:jc w:val="center"/>
        <w:rPr>
          <w:szCs w:val="22"/>
        </w:rPr>
      </w:pPr>
    </w:p>
    <w:p w14:paraId="5AFFED50" w14:textId="77777777" w:rsidR="00A136D3" w:rsidRDefault="00A136D3">
      <w:pPr>
        <w:jc w:val="center"/>
        <w:rPr>
          <w:szCs w:val="22"/>
        </w:rPr>
      </w:pPr>
    </w:p>
    <w:p w14:paraId="273FFE11" w14:textId="77777777" w:rsidR="00A136D3" w:rsidRDefault="004926DC">
      <w:pPr>
        <w:jc w:val="center"/>
        <w:rPr>
          <w:color w:val="000000"/>
          <w:szCs w:val="22"/>
        </w:rPr>
      </w:pPr>
      <w:r>
        <w:rPr>
          <w:b/>
          <w:color w:val="000000"/>
          <w:szCs w:val="22"/>
        </w:rPr>
        <w:t>ПРИЛОЖЕНИЕ II</w:t>
      </w:r>
    </w:p>
    <w:p w14:paraId="5D028A25" w14:textId="77777777" w:rsidR="00A136D3" w:rsidRDefault="00A136D3">
      <w:pPr>
        <w:ind w:right="1416"/>
        <w:rPr>
          <w:color w:val="000000"/>
          <w:szCs w:val="22"/>
        </w:rPr>
      </w:pPr>
    </w:p>
    <w:p w14:paraId="457AA195" w14:textId="77777777" w:rsidR="00A136D3" w:rsidRDefault="004926DC">
      <w:pPr>
        <w:ind w:left="1701" w:right="1416" w:hanging="567"/>
        <w:rPr>
          <w:color w:val="000000"/>
          <w:szCs w:val="22"/>
        </w:rPr>
      </w:pPr>
      <w:r>
        <w:rPr>
          <w:b/>
          <w:color w:val="000000"/>
          <w:szCs w:val="22"/>
        </w:rPr>
        <w:t>A.</w:t>
      </w:r>
      <w:r>
        <w:rPr>
          <w:b/>
          <w:color w:val="000000"/>
          <w:szCs w:val="22"/>
        </w:rPr>
        <w:tab/>
        <w:t>ПРОИЗВОДИТЕЛ, ОТГОВОРЕН ЗА ОСВОБОЖДАВАНЕ НА ПАРТИДИ</w:t>
      </w:r>
    </w:p>
    <w:p w14:paraId="0C959970" w14:textId="77777777" w:rsidR="00A136D3" w:rsidRDefault="00A136D3">
      <w:pPr>
        <w:ind w:left="1701" w:hanging="567"/>
        <w:rPr>
          <w:color w:val="000000"/>
          <w:szCs w:val="22"/>
        </w:rPr>
      </w:pPr>
    </w:p>
    <w:p w14:paraId="622C1C07" w14:textId="77777777" w:rsidR="00A136D3" w:rsidRDefault="004926DC">
      <w:pPr>
        <w:ind w:left="1701" w:right="1418" w:hanging="567"/>
        <w:rPr>
          <w:color w:val="000000"/>
          <w:szCs w:val="22"/>
        </w:rPr>
      </w:pPr>
      <w:r>
        <w:rPr>
          <w:b/>
          <w:color w:val="000000"/>
          <w:szCs w:val="22"/>
        </w:rPr>
        <w:t>Б.</w:t>
      </w:r>
      <w:r>
        <w:rPr>
          <w:b/>
          <w:color w:val="000000"/>
          <w:szCs w:val="22"/>
        </w:rPr>
        <w:tab/>
        <w:t>УСЛОВИЯ ИЛИ ОГРАНИЧЕНИЯ ЗА ДОСТАВКА И УПОТРЕБА</w:t>
      </w:r>
    </w:p>
    <w:p w14:paraId="513C172D" w14:textId="77777777" w:rsidR="00A136D3" w:rsidRDefault="00A136D3">
      <w:pPr>
        <w:ind w:left="1701" w:hanging="567"/>
        <w:rPr>
          <w:color w:val="000000"/>
          <w:szCs w:val="22"/>
        </w:rPr>
      </w:pPr>
    </w:p>
    <w:p w14:paraId="09520300" w14:textId="77777777" w:rsidR="00A136D3" w:rsidRDefault="004926DC">
      <w:pPr>
        <w:ind w:left="1701" w:right="1559" w:hanging="567"/>
        <w:rPr>
          <w:color w:val="000000"/>
          <w:szCs w:val="22"/>
        </w:rPr>
      </w:pPr>
      <w:r>
        <w:rPr>
          <w:b/>
          <w:color w:val="000000"/>
          <w:szCs w:val="22"/>
        </w:rPr>
        <w:t>В.</w:t>
      </w:r>
      <w:r>
        <w:rPr>
          <w:rStyle w:val="Emphasis"/>
          <w:b/>
          <w:i w:val="0"/>
          <w:iCs/>
          <w:color w:val="000000"/>
          <w:szCs w:val="22"/>
        </w:rPr>
        <w:tab/>
      </w:r>
      <w:r>
        <w:rPr>
          <w:b/>
          <w:color w:val="000000"/>
          <w:szCs w:val="22"/>
        </w:rPr>
        <w:t>ДРУГИ УСЛОВИЯ И ИЗИСКВАНИЯ НА РАЗРЕШЕНИЕТО ЗА УПОТРЕБА</w:t>
      </w:r>
    </w:p>
    <w:p w14:paraId="2A49CED3" w14:textId="77777777" w:rsidR="00A136D3" w:rsidRDefault="00A136D3">
      <w:pPr>
        <w:ind w:left="1701" w:right="1558" w:hanging="567"/>
        <w:rPr>
          <w:color w:val="000000"/>
          <w:szCs w:val="22"/>
        </w:rPr>
      </w:pPr>
    </w:p>
    <w:p w14:paraId="6C90347D" w14:textId="77777777" w:rsidR="00A136D3" w:rsidRDefault="004926DC">
      <w:pPr>
        <w:ind w:left="1701" w:right="1416" w:hanging="567"/>
        <w:rPr>
          <w:b/>
          <w:color w:val="000000"/>
          <w:szCs w:val="22"/>
        </w:rPr>
      </w:pPr>
      <w:r>
        <w:rPr>
          <w:b/>
          <w:color w:val="000000"/>
          <w:szCs w:val="22"/>
        </w:rPr>
        <w:t>Г.</w:t>
      </w:r>
      <w:r>
        <w:rPr>
          <w:b/>
          <w:color w:val="000000"/>
          <w:szCs w:val="22"/>
        </w:rPr>
        <w:tab/>
      </w:r>
      <w:r>
        <w:rPr>
          <w:b/>
          <w:caps/>
          <w:color w:val="000000"/>
          <w:szCs w:val="22"/>
        </w:rPr>
        <w:t>УСЛОВИЯ ИЛИ ОГРАНИЧЕНИЯ ЗА БЕЗОПАСНА И ЕФЕКТИВНА УПОТРЕБА НА ЛЕКАРСТВЕНИЯ ПРОДУКТ</w:t>
      </w:r>
    </w:p>
    <w:p w14:paraId="733A9652" w14:textId="77777777" w:rsidR="00A136D3" w:rsidRDefault="00A136D3">
      <w:pPr>
        <w:rPr>
          <w:rStyle w:val="Emphasis"/>
          <w:i w:val="0"/>
          <w:iCs/>
          <w:color w:val="000000"/>
          <w:szCs w:val="22"/>
        </w:rPr>
      </w:pPr>
    </w:p>
    <w:p w14:paraId="29A5ABD2" w14:textId="77777777" w:rsidR="00A136D3" w:rsidRPr="009E732C" w:rsidRDefault="004926DC">
      <w:pPr>
        <w:pStyle w:val="TitleB"/>
        <w:rPr>
          <w:rStyle w:val="Emphasis"/>
          <w:i w:val="0"/>
          <w:iCs w:val="0"/>
        </w:rPr>
      </w:pPr>
      <w:r w:rsidRPr="009E732C">
        <w:rPr>
          <w:rStyle w:val="Emphasis"/>
          <w:i w:val="0"/>
          <w:iCs w:val="0"/>
        </w:rPr>
        <w:br w:type="page"/>
      </w:r>
      <w:r w:rsidRPr="009E732C">
        <w:rPr>
          <w:rStyle w:val="Emphasis"/>
          <w:i w:val="0"/>
        </w:rPr>
        <w:lastRenderedPageBreak/>
        <w:t>A.</w:t>
      </w:r>
      <w:r w:rsidRPr="009E732C">
        <w:rPr>
          <w:rStyle w:val="Emphasis"/>
          <w:i w:val="0"/>
        </w:rPr>
        <w:tab/>
      </w:r>
      <w:r w:rsidRPr="009E732C">
        <w:t>ПРОИЗВОДИТЕЛ, ОТГОВОРЕН ЗА ОСВОБОЖДАВАНЕ НА ПАРТИДИ</w:t>
      </w:r>
    </w:p>
    <w:p w14:paraId="53BD5DA5" w14:textId="77777777" w:rsidR="00A136D3" w:rsidRDefault="00A136D3">
      <w:pPr>
        <w:rPr>
          <w:rStyle w:val="Emphasis"/>
          <w:i w:val="0"/>
          <w:iCs/>
          <w:color w:val="000000"/>
          <w:szCs w:val="22"/>
        </w:rPr>
      </w:pPr>
    </w:p>
    <w:p w14:paraId="22BE7249" w14:textId="77777777" w:rsidR="00A136D3" w:rsidRDefault="004926DC">
      <w:pPr>
        <w:rPr>
          <w:rStyle w:val="Emphasis"/>
          <w:i w:val="0"/>
          <w:iCs/>
          <w:color w:val="000000"/>
          <w:szCs w:val="22"/>
        </w:rPr>
      </w:pPr>
      <w:r>
        <w:rPr>
          <w:rStyle w:val="Emphasis"/>
          <w:i w:val="0"/>
          <w:iCs/>
          <w:color w:val="000000"/>
          <w:szCs w:val="22"/>
          <w:u w:val="single"/>
        </w:rPr>
        <w:t>Име и адрес на производителя, отговорен за освобождаване на партидите</w:t>
      </w:r>
    </w:p>
    <w:p w14:paraId="7F333135" w14:textId="77777777" w:rsidR="00A136D3" w:rsidRDefault="00A136D3">
      <w:pPr>
        <w:rPr>
          <w:rStyle w:val="Emphasis"/>
          <w:i w:val="0"/>
          <w:iCs/>
          <w:color w:val="000000"/>
          <w:szCs w:val="22"/>
        </w:rPr>
      </w:pPr>
    </w:p>
    <w:p w14:paraId="69F3C486" w14:textId="77777777" w:rsidR="00A136D3" w:rsidRDefault="004926DC">
      <w:pPr>
        <w:rPr>
          <w:iCs/>
          <w:color w:val="000000"/>
          <w:szCs w:val="22"/>
        </w:rPr>
      </w:pPr>
      <w:r>
        <w:rPr>
          <w:i/>
          <w:iCs/>
          <w:color w:val="000000"/>
          <w:szCs w:val="22"/>
        </w:rPr>
        <w:t>Abilify Maintena 300 mg/400 mg прах и разтвортел за инжекционна суспензия с удължено освобождаване</w:t>
      </w:r>
    </w:p>
    <w:p w14:paraId="47C735B3" w14:textId="77777777" w:rsidR="00A136D3" w:rsidRDefault="00A136D3">
      <w:pPr>
        <w:rPr>
          <w:rStyle w:val="Emphasis"/>
          <w:i w:val="0"/>
          <w:iCs/>
          <w:color w:val="000000"/>
          <w:szCs w:val="22"/>
        </w:rPr>
      </w:pPr>
    </w:p>
    <w:p w14:paraId="4063F8E2" w14:textId="77777777" w:rsidR="00A136D3" w:rsidRDefault="004926DC">
      <w:pPr>
        <w:rPr>
          <w:rStyle w:val="Emphasis"/>
          <w:i w:val="0"/>
          <w:iCs/>
          <w:color w:val="000000"/>
          <w:szCs w:val="22"/>
        </w:rPr>
      </w:pPr>
      <w:r>
        <w:rPr>
          <w:rStyle w:val="Emphasis"/>
          <w:i w:val="0"/>
          <w:iCs/>
          <w:color w:val="000000"/>
          <w:szCs w:val="22"/>
        </w:rPr>
        <w:t>H. Lundbeck A/S</w:t>
      </w:r>
    </w:p>
    <w:p w14:paraId="564FBC4F" w14:textId="77777777" w:rsidR="00A136D3" w:rsidRDefault="004926DC">
      <w:pPr>
        <w:rPr>
          <w:rStyle w:val="Emphasis"/>
          <w:i w:val="0"/>
          <w:iCs/>
          <w:color w:val="000000"/>
          <w:szCs w:val="22"/>
        </w:rPr>
      </w:pPr>
      <w:r>
        <w:rPr>
          <w:rStyle w:val="Emphasis"/>
          <w:i w:val="0"/>
          <w:iCs/>
          <w:color w:val="000000"/>
          <w:szCs w:val="22"/>
        </w:rPr>
        <w:t>Ottiliavej 9</w:t>
      </w:r>
    </w:p>
    <w:p w14:paraId="4BF8041B" w14:textId="77777777" w:rsidR="00A136D3" w:rsidRDefault="004926DC">
      <w:pPr>
        <w:rPr>
          <w:rStyle w:val="Emphasis"/>
          <w:i w:val="0"/>
          <w:iCs/>
          <w:color w:val="000000"/>
          <w:szCs w:val="22"/>
        </w:rPr>
      </w:pPr>
      <w:r>
        <w:rPr>
          <w:rStyle w:val="Emphasis"/>
          <w:i w:val="0"/>
          <w:iCs/>
          <w:color w:val="000000"/>
          <w:szCs w:val="22"/>
        </w:rPr>
        <w:t>DK-2500 Valby</w:t>
      </w:r>
    </w:p>
    <w:p w14:paraId="04C25EBF" w14:textId="77777777" w:rsidR="00A136D3" w:rsidRDefault="004926DC">
      <w:pPr>
        <w:rPr>
          <w:rStyle w:val="Emphasis"/>
          <w:i w:val="0"/>
          <w:iCs/>
          <w:color w:val="000000"/>
          <w:szCs w:val="22"/>
        </w:rPr>
      </w:pPr>
      <w:r>
        <w:rPr>
          <w:rStyle w:val="Emphasis"/>
          <w:i w:val="0"/>
          <w:iCs/>
          <w:color w:val="000000"/>
          <w:szCs w:val="22"/>
        </w:rPr>
        <w:t>Дания</w:t>
      </w:r>
    </w:p>
    <w:p w14:paraId="2FB97E2F" w14:textId="77777777" w:rsidR="00A136D3" w:rsidRDefault="00A136D3">
      <w:pPr>
        <w:rPr>
          <w:rStyle w:val="Emphasis"/>
          <w:i w:val="0"/>
          <w:iCs/>
          <w:color w:val="000000"/>
          <w:szCs w:val="22"/>
        </w:rPr>
      </w:pPr>
    </w:p>
    <w:p w14:paraId="7A2A9EC6" w14:textId="77777777" w:rsidR="00A136D3" w:rsidRDefault="004926DC">
      <w:pPr>
        <w:rPr>
          <w:rStyle w:val="Emphasis"/>
          <w:i w:val="0"/>
          <w:iCs/>
          <w:color w:val="000000"/>
          <w:szCs w:val="22"/>
        </w:rPr>
      </w:pPr>
      <w:r>
        <w:rPr>
          <w:i/>
          <w:iCs/>
          <w:color w:val="000000"/>
          <w:szCs w:val="22"/>
        </w:rPr>
        <w:t>Abilify Maintena 300 mg/400 mg прах и разтвортел за инжекционна суспензия с удължено освобождаване в предварително напълнена спринцовка</w:t>
      </w:r>
    </w:p>
    <w:p w14:paraId="5019F9A1" w14:textId="77777777" w:rsidR="00A136D3" w:rsidRDefault="00A136D3">
      <w:pPr>
        <w:rPr>
          <w:rStyle w:val="Emphasis"/>
          <w:i w:val="0"/>
          <w:iCs/>
          <w:color w:val="000000"/>
          <w:szCs w:val="22"/>
        </w:rPr>
      </w:pPr>
    </w:p>
    <w:p w14:paraId="0F8A7E51" w14:textId="77777777" w:rsidR="00A136D3" w:rsidRDefault="004926DC">
      <w:pPr>
        <w:rPr>
          <w:iCs/>
          <w:color w:val="000000"/>
          <w:szCs w:val="22"/>
        </w:rPr>
      </w:pPr>
      <w:r>
        <w:rPr>
          <w:iCs/>
          <w:color w:val="000000"/>
          <w:szCs w:val="22"/>
        </w:rPr>
        <w:t>H. Lundbeck A/S</w:t>
      </w:r>
    </w:p>
    <w:p w14:paraId="4F1CA152" w14:textId="77777777" w:rsidR="00A136D3" w:rsidRDefault="004926DC">
      <w:pPr>
        <w:rPr>
          <w:iCs/>
          <w:color w:val="000000"/>
          <w:szCs w:val="22"/>
        </w:rPr>
      </w:pPr>
      <w:r>
        <w:rPr>
          <w:iCs/>
          <w:color w:val="000000"/>
          <w:szCs w:val="22"/>
        </w:rPr>
        <w:t>Ottiliavej 9</w:t>
      </w:r>
    </w:p>
    <w:p w14:paraId="1865B3F6" w14:textId="77777777" w:rsidR="00A136D3" w:rsidRDefault="004926DC">
      <w:pPr>
        <w:rPr>
          <w:iCs/>
          <w:color w:val="000000"/>
          <w:szCs w:val="22"/>
        </w:rPr>
      </w:pPr>
      <w:r>
        <w:rPr>
          <w:iCs/>
          <w:color w:val="000000"/>
          <w:szCs w:val="22"/>
        </w:rPr>
        <w:t>DK-2500 Valby</w:t>
      </w:r>
    </w:p>
    <w:p w14:paraId="10B5B0CC" w14:textId="77777777" w:rsidR="00A136D3" w:rsidRDefault="004926DC">
      <w:pPr>
        <w:rPr>
          <w:iCs/>
          <w:color w:val="000000"/>
          <w:szCs w:val="22"/>
        </w:rPr>
      </w:pPr>
      <w:r>
        <w:rPr>
          <w:iCs/>
          <w:color w:val="000000"/>
          <w:szCs w:val="22"/>
        </w:rPr>
        <w:t>Дания</w:t>
      </w:r>
    </w:p>
    <w:p w14:paraId="254C4014" w14:textId="77777777" w:rsidR="00A136D3" w:rsidRDefault="00A136D3">
      <w:pPr>
        <w:rPr>
          <w:rStyle w:val="Emphasis"/>
          <w:i w:val="0"/>
          <w:iCs/>
          <w:color w:val="000000"/>
          <w:szCs w:val="22"/>
        </w:rPr>
      </w:pPr>
    </w:p>
    <w:p w14:paraId="7942FB0E" w14:textId="77777777" w:rsidR="00A136D3" w:rsidRDefault="004926DC">
      <w:pPr>
        <w:widowControl w:val="0"/>
        <w:rPr>
          <w:szCs w:val="22"/>
        </w:rPr>
      </w:pPr>
      <w:r>
        <w:rPr>
          <w:szCs w:val="22"/>
        </w:rPr>
        <w:t>Elaiapharm</w:t>
      </w:r>
    </w:p>
    <w:p w14:paraId="19A64658" w14:textId="77777777" w:rsidR="00A136D3" w:rsidRDefault="004926DC">
      <w:pPr>
        <w:widowControl w:val="0"/>
        <w:rPr>
          <w:szCs w:val="22"/>
        </w:rPr>
      </w:pPr>
      <w:r>
        <w:rPr>
          <w:szCs w:val="22"/>
        </w:rPr>
        <w:t>2881 Route des Crêtes Z.I Les Bouillides Sophia Antipolis</w:t>
      </w:r>
    </w:p>
    <w:p w14:paraId="1AE553FF" w14:textId="77777777" w:rsidR="00A136D3" w:rsidRDefault="004926DC">
      <w:pPr>
        <w:widowControl w:val="0"/>
        <w:rPr>
          <w:szCs w:val="22"/>
        </w:rPr>
      </w:pPr>
      <w:r>
        <w:rPr>
          <w:szCs w:val="22"/>
        </w:rPr>
        <w:t>06550 Valbonne</w:t>
      </w:r>
    </w:p>
    <w:p w14:paraId="6AD40FB0" w14:textId="77777777" w:rsidR="00A136D3" w:rsidRDefault="004926DC">
      <w:pPr>
        <w:rPr>
          <w:color w:val="000000"/>
          <w:szCs w:val="22"/>
        </w:rPr>
      </w:pPr>
      <w:r>
        <w:rPr>
          <w:color w:val="000000"/>
          <w:szCs w:val="22"/>
        </w:rPr>
        <w:t>Франция</w:t>
      </w:r>
    </w:p>
    <w:p w14:paraId="646AB9AA" w14:textId="77777777" w:rsidR="00A136D3" w:rsidRDefault="00A136D3">
      <w:pPr>
        <w:rPr>
          <w:rStyle w:val="Emphasis"/>
          <w:i w:val="0"/>
          <w:iCs/>
          <w:color w:val="000000"/>
          <w:szCs w:val="22"/>
        </w:rPr>
      </w:pPr>
    </w:p>
    <w:p w14:paraId="6D6189CB" w14:textId="77777777" w:rsidR="00A136D3" w:rsidRDefault="004926DC">
      <w:pPr>
        <w:rPr>
          <w:rStyle w:val="Emphasis"/>
          <w:i w:val="0"/>
          <w:iCs/>
          <w:color w:val="000000"/>
          <w:szCs w:val="22"/>
        </w:rPr>
      </w:pPr>
      <w:r>
        <w:rPr>
          <w:i/>
          <w:iCs/>
          <w:color w:val="000000"/>
          <w:szCs w:val="22"/>
        </w:rPr>
        <w:t>Abilify Maintena 720 mg/960 mg инжекционна суспензия с удължено освобождаване в предварително напълнена спринцовка</w:t>
      </w:r>
    </w:p>
    <w:p w14:paraId="51F0252F" w14:textId="77777777" w:rsidR="00A136D3" w:rsidRDefault="00A136D3">
      <w:pPr>
        <w:rPr>
          <w:rStyle w:val="Emphasis"/>
          <w:i w:val="0"/>
          <w:iCs/>
          <w:color w:val="000000"/>
          <w:szCs w:val="22"/>
        </w:rPr>
      </w:pPr>
    </w:p>
    <w:p w14:paraId="04CF6068" w14:textId="77777777" w:rsidR="00A136D3" w:rsidRDefault="004926DC">
      <w:pPr>
        <w:rPr>
          <w:rStyle w:val="Emphasis"/>
          <w:i w:val="0"/>
          <w:iCs/>
          <w:color w:val="000000"/>
          <w:szCs w:val="22"/>
        </w:rPr>
      </w:pPr>
      <w:r>
        <w:rPr>
          <w:rStyle w:val="Emphasis"/>
          <w:i w:val="0"/>
          <w:iCs/>
          <w:color w:val="000000"/>
          <w:szCs w:val="22"/>
        </w:rPr>
        <w:t>Elaiapharm</w:t>
      </w:r>
    </w:p>
    <w:p w14:paraId="22B23193" w14:textId="77777777" w:rsidR="00A136D3" w:rsidRDefault="004926DC">
      <w:pPr>
        <w:rPr>
          <w:rStyle w:val="Emphasis"/>
          <w:i w:val="0"/>
          <w:iCs/>
          <w:color w:val="000000"/>
          <w:szCs w:val="22"/>
        </w:rPr>
      </w:pPr>
      <w:r>
        <w:rPr>
          <w:rStyle w:val="Emphasis"/>
          <w:i w:val="0"/>
          <w:iCs/>
          <w:color w:val="000000"/>
          <w:szCs w:val="22"/>
        </w:rPr>
        <w:t>2881 Route des Crêtes Z.I Les Bouillides Sophia Antipolis</w:t>
      </w:r>
    </w:p>
    <w:p w14:paraId="2924AC4C" w14:textId="77777777" w:rsidR="00A136D3" w:rsidRDefault="004926DC">
      <w:pPr>
        <w:rPr>
          <w:rStyle w:val="Emphasis"/>
          <w:i w:val="0"/>
          <w:iCs/>
          <w:color w:val="000000"/>
          <w:szCs w:val="22"/>
        </w:rPr>
      </w:pPr>
      <w:r>
        <w:rPr>
          <w:rStyle w:val="Emphasis"/>
          <w:i w:val="0"/>
          <w:iCs/>
          <w:color w:val="000000"/>
          <w:szCs w:val="22"/>
        </w:rPr>
        <w:t>06550 Valbonne</w:t>
      </w:r>
    </w:p>
    <w:p w14:paraId="7EF2958E" w14:textId="77777777" w:rsidR="00A136D3" w:rsidRDefault="004926DC">
      <w:pPr>
        <w:rPr>
          <w:rStyle w:val="Emphasis"/>
          <w:i w:val="0"/>
          <w:iCs/>
          <w:color w:val="000000"/>
          <w:szCs w:val="22"/>
        </w:rPr>
      </w:pPr>
      <w:r>
        <w:rPr>
          <w:rStyle w:val="Emphasis"/>
          <w:i w:val="0"/>
          <w:iCs/>
          <w:color w:val="000000"/>
          <w:szCs w:val="22"/>
        </w:rPr>
        <w:t>Франция</w:t>
      </w:r>
    </w:p>
    <w:p w14:paraId="3B606066" w14:textId="77777777" w:rsidR="00A136D3" w:rsidRDefault="00A136D3">
      <w:pPr>
        <w:rPr>
          <w:rStyle w:val="Emphasis"/>
          <w:i w:val="0"/>
          <w:iCs/>
          <w:color w:val="000000"/>
          <w:szCs w:val="22"/>
        </w:rPr>
      </w:pPr>
    </w:p>
    <w:p w14:paraId="7B5EED9C" w14:textId="77777777" w:rsidR="00A136D3" w:rsidRDefault="004926DC">
      <w:pPr>
        <w:rPr>
          <w:rStyle w:val="Emphasis"/>
          <w:i w:val="0"/>
          <w:iCs/>
          <w:color w:val="000000"/>
          <w:szCs w:val="22"/>
        </w:rPr>
      </w:pPr>
      <w:r>
        <w:rPr>
          <w:rStyle w:val="Emphasis"/>
          <w:i w:val="0"/>
          <w:iCs/>
          <w:color w:val="000000"/>
          <w:szCs w:val="22"/>
        </w:rPr>
        <w:t>Печатната листовка на лекарствения продукт трябва да съдържа името и адреса на производителя, отговорен за освобождаването на съответната партида.</w:t>
      </w:r>
    </w:p>
    <w:p w14:paraId="03CE8199" w14:textId="77777777" w:rsidR="00A136D3" w:rsidRDefault="00A136D3">
      <w:pPr>
        <w:rPr>
          <w:rStyle w:val="Emphasis"/>
          <w:i w:val="0"/>
          <w:iCs/>
          <w:color w:val="000000"/>
          <w:szCs w:val="22"/>
        </w:rPr>
      </w:pPr>
    </w:p>
    <w:p w14:paraId="244E6AE1" w14:textId="77777777" w:rsidR="00A136D3" w:rsidRDefault="00A136D3">
      <w:pPr>
        <w:rPr>
          <w:rStyle w:val="Emphasis"/>
          <w:i w:val="0"/>
          <w:iCs/>
          <w:color w:val="000000"/>
          <w:szCs w:val="22"/>
        </w:rPr>
      </w:pPr>
    </w:p>
    <w:p w14:paraId="6F66F83A" w14:textId="77777777" w:rsidR="00A136D3" w:rsidRPr="009E732C" w:rsidRDefault="004926DC">
      <w:pPr>
        <w:pStyle w:val="TitleB"/>
        <w:rPr>
          <w:rStyle w:val="Emphasis"/>
          <w:i w:val="0"/>
          <w:iCs w:val="0"/>
        </w:rPr>
      </w:pPr>
      <w:r w:rsidRPr="009E732C">
        <w:t>Б.</w:t>
      </w:r>
      <w:r w:rsidRPr="009E732C">
        <w:tab/>
        <w:t>УСЛОВИЯ ИЛИ ОГРАНИЧЕНИЯ ЗА ДОСТАВКА И УПОТРЕБА</w:t>
      </w:r>
    </w:p>
    <w:p w14:paraId="5C4DB5A4" w14:textId="77777777" w:rsidR="00A136D3" w:rsidRDefault="00A136D3">
      <w:pPr>
        <w:rPr>
          <w:rStyle w:val="Emphasis"/>
          <w:i w:val="0"/>
          <w:iCs/>
          <w:color w:val="000000"/>
          <w:szCs w:val="22"/>
        </w:rPr>
      </w:pPr>
    </w:p>
    <w:p w14:paraId="2C3E3610" w14:textId="77777777" w:rsidR="00A136D3" w:rsidRDefault="004926DC">
      <w:pPr>
        <w:rPr>
          <w:rStyle w:val="Emphasis"/>
          <w:i w:val="0"/>
          <w:iCs/>
          <w:color w:val="000000"/>
          <w:szCs w:val="22"/>
        </w:rPr>
      </w:pPr>
      <w:r>
        <w:rPr>
          <w:rStyle w:val="Emphasis"/>
          <w:i w:val="0"/>
          <w:iCs/>
          <w:color w:val="000000"/>
          <w:szCs w:val="22"/>
        </w:rPr>
        <w:t>Лекарственият продукт се отпуска по лекарско предписание.</w:t>
      </w:r>
    </w:p>
    <w:p w14:paraId="69ACC359" w14:textId="77777777" w:rsidR="00A136D3" w:rsidRDefault="00A136D3">
      <w:pPr>
        <w:rPr>
          <w:rStyle w:val="Emphasis"/>
          <w:i w:val="0"/>
          <w:iCs/>
          <w:color w:val="000000"/>
          <w:szCs w:val="22"/>
        </w:rPr>
      </w:pPr>
    </w:p>
    <w:p w14:paraId="23CF2EBC" w14:textId="77777777" w:rsidR="00A136D3" w:rsidRDefault="00A136D3">
      <w:pPr>
        <w:rPr>
          <w:rStyle w:val="Emphasis"/>
          <w:i w:val="0"/>
          <w:iCs/>
          <w:color w:val="000000"/>
          <w:szCs w:val="22"/>
        </w:rPr>
      </w:pPr>
    </w:p>
    <w:p w14:paraId="5E40B05F" w14:textId="77777777" w:rsidR="00A136D3" w:rsidRPr="009E732C" w:rsidRDefault="004926DC">
      <w:pPr>
        <w:pStyle w:val="TitleB"/>
        <w:rPr>
          <w:rStyle w:val="Emphasis"/>
          <w:i w:val="0"/>
          <w:iCs w:val="0"/>
        </w:rPr>
      </w:pPr>
      <w:r w:rsidRPr="009E732C">
        <w:t>В.</w:t>
      </w:r>
      <w:r w:rsidRPr="009E732C">
        <w:tab/>
        <w:t>ДРУГИ УСЛОВИЯ И ИЗИСКВАНИЯ НА РАЗРЕШЕНИЕТО ЗА УПОТРЕБА</w:t>
      </w:r>
    </w:p>
    <w:p w14:paraId="72BB10B0" w14:textId="77777777" w:rsidR="00A136D3" w:rsidRDefault="00A136D3">
      <w:pPr>
        <w:rPr>
          <w:rStyle w:val="Emphasis"/>
          <w:i w:val="0"/>
          <w:iCs/>
          <w:color w:val="000000"/>
          <w:szCs w:val="22"/>
        </w:rPr>
      </w:pPr>
    </w:p>
    <w:p w14:paraId="0D7C2A86" w14:textId="77777777" w:rsidR="00A136D3" w:rsidRDefault="004926DC">
      <w:pPr>
        <w:spacing w:line="260" w:lineRule="exact"/>
        <w:ind w:left="567" w:right="-1" w:hanging="567"/>
        <w:rPr>
          <w:rStyle w:val="Emphasis"/>
          <w:b/>
          <w:i w:val="0"/>
          <w:iCs/>
          <w:color w:val="000000"/>
          <w:szCs w:val="22"/>
        </w:rPr>
      </w:pPr>
      <w:r>
        <w:rPr>
          <w:rStyle w:val="Emphasis"/>
          <w:b/>
          <w:i w:val="0"/>
          <w:iCs/>
          <w:color w:val="000000"/>
          <w:szCs w:val="22"/>
        </w:rPr>
        <w:t>•</w:t>
      </w:r>
      <w:r>
        <w:rPr>
          <w:rStyle w:val="Emphasis"/>
          <w:b/>
          <w:i w:val="0"/>
          <w:iCs/>
          <w:color w:val="000000"/>
          <w:szCs w:val="22"/>
        </w:rPr>
        <w:tab/>
        <w:t>Периодични актуализирани доклади за безопасност (ПАДБ)</w:t>
      </w:r>
    </w:p>
    <w:p w14:paraId="6F781072" w14:textId="77777777" w:rsidR="00A136D3" w:rsidRDefault="00A136D3">
      <w:pPr>
        <w:rPr>
          <w:rStyle w:val="Emphasis"/>
          <w:i w:val="0"/>
          <w:iCs/>
          <w:color w:val="000000"/>
          <w:szCs w:val="22"/>
        </w:rPr>
      </w:pPr>
    </w:p>
    <w:p w14:paraId="6C1BE756" w14:textId="77777777" w:rsidR="00A136D3" w:rsidRDefault="004926DC">
      <w:pPr>
        <w:rPr>
          <w:rStyle w:val="Emphasis"/>
          <w:i w:val="0"/>
          <w:iCs/>
          <w:color w:val="000000"/>
          <w:szCs w:val="22"/>
        </w:rPr>
      </w:pPr>
      <w:r>
        <w:rPr>
          <w:szCs w:val="22"/>
        </w:rPr>
        <w:t>Изискванията за подаване на ПАДБ за този лекарствен продукт са посочени в списъка с референтните дати на Европейския съюз (EURD списък), предвиден в чл. 107в, ал. 7 от Директива 2001/83/ЕО, и във всички следващи актуализации, публикувани на европейския уебпортал за лекарства.</w:t>
      </w:r>
    </w:p>
    <w:p w14:paraId="0586CD40" w14:textId="77777777" w:rsidR="00A136D3" w:rsidRDefault="00A136D3">
      <w:pPr>
        <w:rPr>
          <w:rStyle w:val="Emphasis"/>
          <w:i w:val="0"/>
          <w:iCs/>
          <w:color w:val="000000"/>
          <w:szCs w:val="22"/>
        </w:rPr>
      </w:pPr>
    </w:p>
    <w:p w14:paraId="1F7CBF3B" w14:textId="77777777" w:rsidR="00A136D3" w:rsidRDefault="00A136D3">
      <w:pPr>
        <w:rPr>
          <w:rStyle w:val="Emphasis"/>
          <w:i w:val="0"/>
          <w:iCs/>
          <w:color w:val="000000"/>
          <w:szCs w:val="22"/>
        </w:rPr>
      </w:pPr>
    </w:p>
    <w:p w14:paraId="0FC11001" w14:textId="77777777" w:rsidR="00A136D3" w:rsidRPr="009E732C" w:rsidRDefault="004926DC">
      <w:pPr>
        <w:pStyle w:val="TitleB"/>
        <w:keepNext/>
      </w:pPr>
      <w:r w:rsidRPr="009E732C">
        <w:lastRenderedPageBreak/>
        <w:t>Г.</w:t>
      </w:r>
      <w:r w:rsidRPr="009E732C">
        <w:tab/>
        <w:t>УСЛОВИЯ ИЛИ ОГРАНИЧЕНИЯ ЗА БЕЗОПАСНА И ЕФЕКТИВНА УПОТРЕБА НА ЛЕКАРСТВЕНИЯ ПРОДУКТ</w:t>
      </w:r>
    </w:p>
    <w:p w14:paraId="7C8FBA78" w14:textId="77777777" w:rsidR="00A136D3" w:rsidRDefault="00A136D3">
      <w:pPr>
        <w:keepNext/>
        <w:rPr>
          <w:rStyle w:val="Emphasis"/>
          <w:i w:val="0"/>
          <w:iCs/>
          <w:color w:val="000000"/>
          <w:szCs w:val="22"/>
        </w:rPr>
      </w:pPr>
    </w:p>
    <w:p w14:paraId="30F19211" w14:textId="77777777" w:rsidR="00A136D3" w:rsidRDefault="004926DC">
      <w:pPr>
        <w:keepNext/>
        <w:spacing w:line="260" w:lineRule="exact"/>
        <w:ind w:left="567" w:right="-1" w:hanging="567"/>
        <w:rPr>
          <w:rStyle w:val="Emphasis"/>
          <w:b/>
          <w:i w:val="0"/>
          <w:iCs/>
          <w:color w:val="000000"/>
          <w:szCs w:val="22"/>
        </w:rPr>
      </w:pPr>
      <w:r>
        <w:rPr>
          <w:rStyle w:val="Emphasis"/>
          <w:b/>
          <w:i w:val="0"/>
          <w:iCs/>
          <w:color w:val="000000"/>
          <w:szCs w:val="22"/>
        </w:rPr>
        <w:t>•</w:t>
      </w:r>
      <w:r>
        <w:rPr>
          <w:rStyle w:val="Emphasis"/>
          <w:b/>
          <w:i w:val="0"/>
          <w:iCs/>
          <w:color w:val="000000"/>
          <w:szCs w:val="22"/>
        </w:rPr>
        <w:tab/>
        <w:t>План за управление на риска (ПУР</w:t>
      </w:r>
      <w:r>
        <w:rPr>
          <w:rStyle w:val="Emphasis"/>
          <w:b/>
          <w:iCs/>
          <w:color w:val="000000"/>
          <w:szCs w:val="22"/>
        </w:rPr>
        <w:t>)</w:t>
      </w:r>
    </w:p>
    <w:p w14:paraId="3E7D7569" w14:textId="77777777" w:rsidR="00A136D3" w:rsidRDefault="00A136D3">
      <w:pPr>
        <w:keepNext/>
        <w:rPr>
          <w:rStyle w:val="Emphasis"/>
          <w:i w:val="0"/>
          <w:iCs/>
          <w:color w:val="000000"/>
          <w:szCs w:val="22"/>
        </w:rPr>
      </w:pPr>
    </w:p>
    <w:p w14:paraId="6E0E11D0" w14:textId="77777777" w:rsidR="00A136D3" w:rsidRDefault="004926DC">
      <w:pPr>
        <w:rPr>
          <w:rStyle w:val="Emphasis"/>
          <w:i w:val="0"/>
          <w:iCs/>
          <w:color w:val="000000"/>
          <w:szCs w:val="22"/>
        </w:rPr>
      </w:pPr>
      <w:r>
        <w:rPr>
          <w:rStyle w:val="Emphasis"/>
          <w:i w:val="0"/>
          <w:iCs/>
          <w:color w:val="000000"/>
          <w:szCs w:val="22"/>
        </w:rPr>
        <w:t xml:space="preserve">Притежателят на разрешението за употреба (ПРУ) трябва да извършва изискваните дейности и действия, свързани с проследяване на лекарствената безопасност, посочени в одобрения ПУР, представен в Модул 1.8.2 на </w:t>
      </w:r>
      <w:r>
        <w:rPr>
          <w:szCs w:val="22"/>
        </w:rPr>
        <w:t xml:space="preserve">разрешението </w:t>
      </w:r>
      <w:r>
        <w:rPr>
          <w:rStyle w:val="Emphasis"/>
          <w:i w:val="0"/>
          <w:iCs/>
          <w:color w:val="000000"/>
          <w:szCs w:val="22"/>
        </w:rPr>
        <w:t>за употреба, както и във всички следващи одобрени актуализации на ПУР.</w:t>
      </w:r>
    </w:p>
    <w:p w14:paraId="2CCE3C25" w14:textId="77777777" w:rsidR="00A136D3" w:rsidRDefault="00A136D3">
      <w:pPr>
        <w:rPr>
          <w:rStyle w:val="Emphasis"/>
          <w:i w:val="0"/>
          <w:iCs/>
          <w:color w:val="000000"/>
          <w:szCs w:val="22"/>
        </w:rPr>
      </w:pPr>
    </w:p>
    <w:p w14:paraId="7EE61A59" w14:textId="77777777" w:rsidR="00A136D3" w:rsidRDefault="004926DC">
      <w:pPr>
        <w:rPr>
          <w:rStyle w:val="Emphasis"/>
          <w:i w:val="0"/>
          <w:iCs/>
          <w:color w:val="000000"/>
          <w:szCs w:val="22"/>
        </w:rPr>
      </w:pPr>
      <w:r>
        <w:rPr>
          <w:rStyle w:val="Emphasis"/>
          <w:i w:val="0"/>
          <w:iCs/>
          <w:color w:val="000000"/>
          <w:szCs w:val="22"/>
        </w:rPr>
        <w:t>Актуализиран ПУР трябва да се подава:</w:t>
      </w:r>
    </w:p>
    <w:p w14:paraId="5C8DD066" w14:textId="77777777" w:rsidR="00A136D3" w:rsidRDefault="00A136D3">
      <w:pPr>
        <w:rPr>
          <w:rStyle w:val="Emphasis"/>
          <w:i w:val="0"/>
          <w:iCs/>
          <w:color w:val="000000"/>
          <w:szCs w:val="22"/>
        </w:rPr>
      </w:pPr>
    </w:p>
    <w:p w14:paraId="4780D3DD" w14:textId="77777777" w:rsidR="00A136D3" w:rsidRDefault="004926DC">
      <w:pPr>
        <w:spacing w:line="260" w:lineRule="exact"/>
        <w:ind w:left="567" w:right="-1" w:hanging="567"/>
        <w:rPr>
          <w:rStyle w:val="Emphasis"/>
          <w:i w:val="0"/>
          <w:iCs/>
          <w:color w:val="000000"/>
          <w:szCs w:val="22"/>
        </w:rPr>
      </w:pPr>
      <w:r>
        <w:rPr>
          <w:rStyle w:val="Emphasis"/>
          <w:b/>
          <w:i w:val="0"/>
          <w:iCs/>
          <w:color w:val="000000"/>
          <w:szCs w:val="22"/>
        </w:rPr>
        <w:t>•</w:t>
      </w:r>
      <w:r>
        <w:rPr>
          <w:rStyle w:val="Emphasis"/>
          <w:b/>
          <w:i w:val="0"/>
          <w:iCs/>
          <w:color w:val="000000"/>
          <w:szCs w:val="22"/>
        </w:rPr>
        <w:tab/>
      </w:r>
      <w:r>
        <w:rPr>
          <w:rStyle w:val="Emphasis"/>
          <w:i w:val="0"/>
          <w:iCs/>
          <w:color w:val="000000"/>
          <w:szCs w:val="22"/>
        </w:rPr>
        <w:t>по искане на Европейската агенция по лекарствата;</w:t>
      </w:r>
    </w:p>
    <w:p w14:paraId="344C93F6" w14:textId="77777777" w:rsidR="00A136D3" w:rsidRDefault="00A136D3">
      <w:pPr>
        <w:rPr>
          <w:rStyle w:val="Emphasis"/>
          <w:i w:val="0"/>
          <w:iCs/>
          <w:color w:val="000000"/>
          <w:szCs w:val="22"/>
        </w:rPr>
      </w:pPr>
    </w:p>
    <w:p w14:paraId="78D51390" w14:textId="77777777" w:rsidR="00A136D3" w:rsidRDefault="004926DC">
      <w:pPr>
        <w:spacing w:line="260" w:lineRule="exact"/>
        <w:ind w:left="567" w:right="-1" w:hanging="567"/>
        <w:rPr>
          <w:rStyle w:val="Emphasis"/>
          <w:i w:val="0"/>
          <w:iCs/>
          <w:color w:val="000000"/>
          <w:szCs w:val="22"/>
        </w:rPr>
      </w:pPr>
      <w:r>
        <w:rPr>
          <w:rStyle w:val="Emphasis"/>
          <w:b/>
          <w:i w:val="0"/>
          <w:iCs/>
          <w:color w:val="000000"/>
          <w:szCs w:val="22"/>
        </w:rPr>
        <w:t>•</w:t>
      </w:r>
      <w:r>
        <w:rPr>
          <w:rStyle w:val="Emphasis"/>
          <w:b/>
          <w:i w:val="0"/>
          <w:iCs/>
          <w:color w:val="000000"/>
          <w:szCs w:val="22"/>
        </w:rPr>
        <w:tab/>
      </w:r>
      <w:r>
        <w:rPr>
          <w:rStyle w:val="Emphasis"/>
          <w:i w:val="0"/>
          <w:iCs/>
          <w:color w:val="000000"/>
          <w:szCs w:val="22"/>
        </w:rPr>
        <w:t>винаги, когато се изменя системата за управление на риска, особено в резултат на получаване на нова информация, която може да доведе до значими промени в съотношението полза/риск, или след достигане на важен етап (във връзка с проследяване на лекарствената безопасност или свеждане на риска до минимум)</w:t>
      </w:r>
      <w:r>
        <w:rPr>
          <w:rStyle w:val="Emphasis"/>
          <w:iCs/>
          <w:color w:val="000000"/>
          <w:szCs w:val="22"/>
        </w:rPr>
        <w:t>.</w:t>
      </w:r>
    </w:p>
    <w:p w14:paraId="215C7B4B" w14:textId="77777777" w:rsidR="00A136D3" w:rsidRDefault="00A136D3">
      <w:pPr>
        <w:rPr>
          <w:rStyle w:val="Emphasis"/>
          <w:i w:val="0"/>
          <w:iCs/>
          <w:color w:val="000000"/>
          <w:szCs w:val="22"/>
        </w:rPr>
      </w:pPr>
    </w:p>
    <w:p w14:paraId="3F4ABDD8" w14:textId="77777777" w:rsidR="00A136D3" w:rsidRDefault="00A136D3">
      <w:pPr>
        <w:jc w:val="center"/>
        <w:rPr>
          <w:rStyle w:val="Emphasis"/>
          <w:b/>
          <w:i w:val="0"/>
          <w:iCs/>
          <w:color w:val="000000"/>
          <w:szCs w:val="22"/>
        </w:rPr>
      </w:pPr>
    </w:p>
    <w:p w14:paraId="3161D4B9" w14:textId="77777777" w:rsidR="00A136D3" w:rsidRDefault="004926DC">
      <w:pPr>
        <w:jc w:val="center"/>
        <w:rPr>
          <w:rStyle w:val="Emphasis"/>
          <w:b/>
          <w:i w:val="0"/>
          <w:iCs/>
          <w:color w:val="000000"/>
          <w:szCs w:val="22"/>
        </w:rPr>
      </w:pPr>
      <w:r>
        <w:rPr>
          <w:rStyle w:val="Emphasis"/>
          <w:b/>
          <w:i w:val="0"/>
          <w:iCs/>
          <w:color w:val="000000"/>
          <w:szCs w:val="22"/>
        </w:rPr>
        <w:br w:type="page"/>
      </w:r>
    </w:p>
    <w:p w14:paraId="112A7B1A" w14:textId="77777777" w:rsidR="00A136D3" w:rsidRDefault="00A136D3">
      <w:pPr>
        <w:jc w:val="center"/>
        <w:rPr>
          <w:rStyle w:val="Emphasis"/>
          <w:b/>
          <w:i w:val="0"/>
          <w:iCs/>
          <w:color w:val="000000"/>
          <w:szCs w:val="22"/>
        </w:rPr>
      </w:pPr>
    </w:p>
    <w:p w14:paraId="25C14946" w14:textId="77777777" w:rsidR="00A136D3" w:rsidRDefault="00A136D3">
      <w:pPr>
        <w:jc w:val="center"/>
        <w:rPr>
          <w:rStyle w:val="Emphasis"/>
          <w:b/>
          <w:i w:val="0"/>
          <w:iCs/>
          <w:color w:val="000000"/>
          <w:szCs w:val="22"/>
        </w:rPr>
      </w:pPr>
    </w:p>
    <w:p w14:paraId="0324B815" w14:textId="77777777" w:rsidR="00A136D3" w:rsidRDefault="00A136D3">
      <w:pPr>
        <w:jc w:val="center"/>
        <w:rPr>
          <w:rStyle w:val="Emphasis"/>
          <w:b/>
          <w:i w:val="0"/>
          <w:iCs/>
          <w:color w:val="000000"/>
          <w:szCs w:val="22"/>
        </w:rPr>
      </w:pPr>
    </w:p>
    <w:p w14:paraId="32B6B334" w14:textId="77777777" w:rsidR="00A136D3" w:rsidRDefault="00A136D3">
      <w:pPr>
        <w:jc w:val="center"/>
        <w:rPr>
          <w:rStyle w:val="Emphasis"/>
          <w:b/>
          <w:i w:val="0"/>
          <w:iCs/>
          <w:color w:val="000000"/>
          <w:szCs w:val="22"/>
        </w:rPr>
      </w:pPr>
    </w:p>
    <w:p w14:paraId="2605A6DD" w14:textId="77777777" w:rsidR="00A136D3" w:rsidRDefault="00A136D3">
      <w:pPr>
        <w:jc w:val="center"/>
        <w:rPr>
          <w:rStyle w:val="Emphasis"/>
          <w:b/>
          <w:i w:val="0"/>
          <w:iCs/>
          <w:color w:val="000000"/>
          <w:szCs w:val="22"/>
        </w:rPr>
      </w:pPr>
    </w:p>
    <w:p w14:paraId="41DF3604" w14:textId="77777777" w:rsidR="00A136D3" w:rsidRDefault="00A136D3">
      <w:pPr>
        <w:jc w:val="center"/>
        <w:rPr>
          <w:rStyle w:val="Emphasis"/>
          <w:b/>
          <w:i w:val="0"/>
          <w:iCs/>
          <w:color w:val="000000"/>
          <w:szCs w:val="22"/>
        </w:rPr>
      </w:pPr>
    </w:p>
    <w:p w14:paraId="2B28071A" w14:textId="77777777" w:rsidR="00A136D3" w:rsidRDefault="00A136D3">
      <w:pPr>
        <w:jc w:val="center"/>
        <w:rPr>
          <w:rStyle w:val="Emphasis"/>
          <w:b/>
          <w:i w:val="0"/>
          <w:iCs/>
          <w:color w:val="000000"/>
          <w:szCs w:val="22"/>
        </w:rPr>
      </w:pPr>
    </w:p>
    <w:p w14:paraId="39A54D82" w14:textId="77777777" w:rsidR="00A136D3" w:rsidRDefault="00A136D3">
      <w:pPr>
        <w:jc w:val="center"/>
        <w:rPr>
          <w:rStyle w:val="Emphasis"/>
          <w:b/>
          <w:i w:val="0"/>
          <w:iCs/>
          <w:color w:val="000000"/>
          <w:szCs w:val="22"/>
        </w:rPr>
      </w:pPr>
    </w:p>
    <w:p w14:paraId="159B3EA2" w14:textId="77777777" w:rsidR="00A136D3" w:rsidRDefault="00A136D3">
      <w:pPr>
        <w:jc w:val="center"/>
        <w:rPr>
          <w:rStyle w:val="Emphasis"/>
          <w:b/>
          <w:i w:val="0"/>
          <w:iCs/>
          <w:color w:val="000000"/>
          <w:szCs w:val="22"/>
        </w:rPr>
      </w:pPr>
    </w:p>
    <w:p w14:paraId="7FBE8E7C" w14:textId="77777777" w:rsidR="00A136D3" w:rsidRDefault="00A136D3">
      <w:pPr>
        <w:jc w:val="center"/>
        <w:rPr>
          <w:rStyle w:val="Emphasis"/>
          <w:b/>
          <w:i w:val="0"/>
          <w:iCs/>
          <w:color w:val="000000"/>
          <w:szCs w:val="22"/>
        </w:rPr>
      </w:pPr>
    </w:p>
    <w:p w14:paraId="4C6D2FBF" w14:textId="77777777" w:rsidR="00A136D3" w:rsidRDefault="00A136D3">
      <w:pPr>
        <w:jc w:val="center"/>
        <w:rPr>
          <w:rStyle w:val="Emphasis"/>
          <w:b/>
          <w:i w:val="0"/>
          <w:iCs/>
          <w:color w:val="000000"/>
          <w:szCs w:val="22"/>
        </w:rPr>
      </w:pPr>
    </w:p>
    <w:p w14:paraId="13CD803E" w14:textId="77777777" w:rsidR="00A136D3" w:rsidRDefault="00A136D3">
      <w:pPr>
        <w:jc w:val="center"/>
        <w:rPr>
          <w:rStyle w:val="Emphasis"/>
          <w:b/>
          <w:i w:val="0"/>
          <w:iCs/>
          <w:color w:val="000000"/>
          <w:szCs w:val="22"/>
        </w:rPr>
      </w:pPr>
    </w:p>
    <w:p w14:paraId="4DBD736F" w14:textId="77777777" w:rsidR="00A136D3" w:rsidRDefault="00A136D3">
      <w:pPr>
        <w:jc w:val="center"/>
        <w:rPr>
          <w:rStyle w:val="Emphasis"/>
          <w:b/>
          <w:i w:val="0"/>
          <w:iCs/>
          <w:color w:val="000000"/>
          <w:szCs w:val="22"/>
        </w:rPr>
      </w:pPr>
    </w:p>
    <w:p w14:paraId="780249E7" w14:textId="77777777" w:rsidR="00A136D3" w:rsidRDefault="00A136D3">
      <w:pPr>
        <w:jc w:val="center"/>
        <w:rPr>
          <w:rStyle w:val="Emphasis"/>
          <w:b/>
          <w:i w:val="0"/>
          <w:iCs/>
          <w:color w:val="000000"/>
          <w:szCs w:val="22"/>
        </w:rPr>
      </w:pPr>
    </w:p>
    <w:p w14:paraId="0ADA284B" w14:textId="77777777" w:rsidR="00A136D3" w:rsidRDefault="00A136D3">
      <w:pPr>
        <w:jc w:val="center"/>
        <w:rPr>
          <w:rStyle w:val="Emphasis"/>
          <w:b/>
          <w:i w:val="0"/>
          <w:iCs/>
          <w:color w:val="000000"/>
          <w:szCs w:val="22"/>
        </w:rPr>
      </w:pPr>
    </w:p>
    <w:p w14:paraId="6E488502" w14:textId="77777777" w:rsidR="00A136D3" w:rsidRDefault="00A136D3">
      <w:pPr>
        <w:jc w:val="center"/>
        <w:rPr>
          <w:rStyle w:val="Emphasis"/>
          <w:b/>
          <w:i w:val="0"/>
          <w:iCs/>
          <w:color w:val="000000"/>
          <w:szCs w:val="22"/>
        </w:rPr>
      </w:pPr>
    </w:p>
    <w:p w14:paraId="6F238DAB" w14:textId="77777777" w:rsidR="00A136D3" w:rsidRDefault="00A136D3">
      <w:pPr>
        <w:jc w:val="center"/>
        <w:rPr>
          <w:rStyle w:val="Emphasis"/>
          <w:b/>
          <w:i w:val="0"/>
          <w:iCs/>
          <w:color w:val="000000"/>
          <w:szCs w:val="22"/>
        </w:rPr>
      </w:pPr>
    </w:p>
    <w:p w14:paraId="41FEC159" w14:textId="77777777" w:rsidR="00A136D3" w:rsidRDefault="00A136D3">
      <w:pPr>
        <w:jc w:val="center"/>
        <w:rPr>
          <w:rStyle w:val="Emphasis"/>
          <w:b/>
          <w:i w:val="0"/>
          <w:iCs/>
          <w:color w:val="000000"/>
          <w:szCs w:val="22"/>
        </w:rPr>
      </w:pPr>
    </w:p>
    <w:p w14:paraId="654C4048" w14:textId="77777777" w:rsidR="00A136D3" w:rsidRDefault="00A136D3">
      <w:pPr>
        <w:jc w:val="center"/>
        <w:rPr>
          <w:rStyle w:val="Emphasis"/>
          <w:b/>
          <w:i w:val="0"/>
          <w:iCs/>
          <w:color w:val="000000"/>
          <w:szCs w:val="22"/>
        </w:rPr>
      </w:pPr>
    </w:p>
    <w:p w14:paraId="394AF8E7" w14:textId="77777777" w:rsidR="00A136D3" w:rsidRDefault="00A136D3">
      <w:pPr>
        <w:jc w:val="center"/>
        <w:rPr>
          <w:rStyle w:val="Emphasis"/>
          <w:b/>
          <w:i w:val="0"/>
          <w:iCs/>
          <w:color w:val="000000"/>
          <w:szCs w:val="22"/>
        </w:rPr>
      </w:pPr>
    </w:p>
    <w:p w14:paraId="0C3B7B3B" w14:textId="77777777" w:rsidR="00A136D3" w:rsidRDefault="00A136D3">
      <w:pPr>
        <w:jc w:val="center"/>
        <w:rPr>
          <w:rStyle w:val="Emphasis"/>
          <w:b/>
          <w:i w:val="0"/>
          <w:iCs/>
          <w:color w:val="000000"/>
          <w:szCs w:val="22"/>
        </w:rPr>
      </w:pPr>
    </w:p>
    <w:p w14:paraId="60F33A95" w14:textId="77777777" w:rsidR="00A136D3" w:rsidRDefault="00A136D3">
      <w:pPr>
        <w:jc w:val="center"/>
        <w:rPr>
          <w:rStyle w:val="Emphasis"/>
          <w:b/>
          <w:i w:val="0"/>
          <w:iCs/>
          <w:color w:val="000000"/>
          <w:szCs w:val="22"/>
        </w:rPr>
      </w:pPr>
    </w:p>
    <w:p w14:paraId="6E1B5026" w14:textId="77777777" w:rsidR="00A136D3" w:rsidRDefault="00A136D3">
      <w:pPr>
        <w:jc w:val="center"/>
        <w:rPr>
          <w:rStyle w:val="Emphasis"/>
          <w:i w:val="0"/>
          <w:iCs/>
          <w:color w:val="000000"/>
          <w:szCs w:val="22"/>
        </w:rPr>
      </w:pPr>
    </w:p>
    <w:p w14:paraId="28DEC2D5" w14:textId="77777777" w:rsidR="00A136D3" w:rsidRDefault="004926DC">
      <w:pPr>
        <w:jc w:val="center"/>
        <w:rPr>
          <w:rStyle w:val="Emphasis"/>
          <w:i w:val="0"/>
          <w:iCs/>
          <w:color w:val="000000"/>
          <w:szCs w:val="22"/>
        </w:rPr>
      </w:pPr>
      <w:r>
        <w:rPr>
          <w:rStyle w:val="Emphasis"/>
          <w:b/>
          <w:i w:val="0"/>
          <w:iCs/>
          <w:color w:val="000000"/>
          <w:szCs w:val="22"/>
        </w:rPr>
        <w:t>ПРИЛОЖЕНИЕ III</w:t>
      </w:r>
    </w:p>
    <w:p w14:paraId="04E53721" w14:textId="77777777" w:rsidR="00A136D3" w:rsidRDefault="00A136D3">
      <w:pPr>
        <w:jc w:val="center"/>
        <w:rPr>
          <w:rStyle w:val="Emphasis"/>
          <w:i w:val="0"/>
          <w:iCs/>
          <w:color w:val="000000"/>
          <w:szCs w:val="22"/>
        </w:rPr>
      </w:pPr>
    </w:p>
    <w:p w14:paraId="6880A6FB" w14:textId="77777777" w:rsidR="00A136D3" w:rsidRDefault="004926DC">
      <w:pPr>
        <w:jc w:val="center"/>
        <w:rPr>
          <w:rStyle w:val="Emphasis"/>
          <w:i w:val="0"/>
          <w:iCs/>
          <w:color w:val="000000"/>
          <w:szCs w:val="22"/>
        </w:rPr>
      </w:pPr>
      <w:r>
        <w:rPr>
          <w:rStyle w:val="Emphasis"/>
          <w:b/>
          <w:i w:val="0"/>
          <w:iCs/>
          <w:color w:val="000000"/>
          <w:szCs w:val="22"/>
        </w:rPr>
        <w:t>ДАННИ ВЪРХУ ОПАКОВКАТА И ЛИСТОВКА</w:t>
      </w:r>
    </w:p>
    <w:p w14:paraId="2A92DBA7" w14:textId="77777777" w:rsidR="00A136D3" w:rsidRDefault="004926DC">
      <w:pPr>
        <w:jc w:val="center"/>
        <w:rPr>
          <w:rStyle w:val="Emphasis"/>
          <w:i w:val="0"/>
          <w:iCs/>
          <w:color w:val="000000"/>
          <w:szCs w:val="22"/>
        </w:rPr>
      </w:pPr>
      <w:r>
        <w:rPr>
          <w:rStyle w:val="Emphasis"/>
          <w:b/>
          <w:i w:val="0"/>
          <w:iCs/>
          <w:color w:val="000000"/>
          <w:szCs w:val="22"/>
        </w:rPr>
        <w:br w:type="page"/>
      </w:r>
    </w:p>
    <w:p w14:paraId="5F0161CB" w14:textId="77777777" w:rsidR="00A136D3" w:rsidRDefault="00A136D3">
      <w:pPr>
        <w:jc w:val="center"/>
        <w:rPr>
          <w:rStyle w:val="Emphasis"/>
          <w:i w:val="0"/>
          <w:iCs/>
          <w:color w:val="000000"/>
          <w:szCs w:val="22"/>
        </w:rPr>
      </w:pPr>
    </w:p>
    <w:p w14:paraId="53119790" w14:textId="77777777" w:rsidR="00A136D3" w:rsidRDefault="00A136D3">
      <w:pPr>
        <w:jc w:val="center"/>
        <w:rPr>
          <w:rStyle w:val="Emphasis"/>
          <w:i w:val="0"/>
          <w:iCs/>
          <w:color w:val="000000"/>
          <w:szCs w:val="22"/>
        </w:rPr>
      </w:pPr>
    </w:p>
    <w:p w14:paraId="64F061F3" w14:textId="77777777" w:rsidR="00A136D3" w:rsidRDefault="00A136D3">
      <w:pPr>
        <w:jc w:val="center"/>
        <w:rPr>
          <w:rStyle w:val="Emphasis"/>
          <w:i w:val="0"/>
          <w:iCs/>
          <w:color w:val="000000"/>
          <w:szCs w:val="22"/>
        </w:rPr>
      </w:pPr>
    </w:p>
    <w:p w14:paraId="74EAA408" w14:textId="77777777" w:rsidR="00A136D3" w:rsidRDefault="00A136D3">
      <w:pPr>
        <w:jc w:val="center"/>
        <w:rPr>
          <w:rStyle w:val="Emphasis"/>
          <w:i w:val="0"/>
          <w:iCs/>
          <w:color w:val="000000"/>
          <w:szCs w:val="22"/>
        </w:rPr>
      </w:pPr>
    </w:p>
    <w:p w14:paraId="68A3B14D" w14:textId="77777777" w:rsidR="00A136D3" w:rsidRDefault="00A136D3">
      <w:pPr>
        <w:jc w:val="center"/>
        <w:rPr>
          <w:rStyle w:val="Emphasis"/>
          <w:i w:val="0"/>
          <w:iCs/>
          <w:color w:val="000000"/>
          <w:szCs w:val="22"/>
        </w:rPr>
      </w:pPr>
    </w:p>
    <w:p w14:paraId="6AD5D47A" w14:textId="77777777" w:rsidR="00A136D3" w:rsidRDefault="00A136D3">
      <w:pPr>
        <w:jc w:val="center"/>
        <w:rPr>
          <w:rStyle w:val="Emphasis"/>
          <w:i w:val="0"/>
          <w:iCs/>
          <w:color w:val="000000"/>
          <w:szCs w:val="22"/>
        </w:rPr>
      </w:pPr>
    </w:p>
    <w:p w14:paraId="28452FAD" w14:textId="77777777" w:rsidR="00A136D3" w:rsidRDefault="00A136D3">
      <w:pPr>
        <w:jc w:val="center"/>
        <w:rPr>
          <w:rStyle w:val="Emphasis"/>
          <w:i w:val="0"/>
          <w:iCs/>
          <w:color w:val="000000"/>
          <w:szCs w:val="22"/>
        </w:rPr>
      </w:pPr>
    </w:p>
    <w:p w14:paraId="0142D44C" w14:textId="77777777" w:rsidR="00A136D3" w:rsidRDefault="00A136D3">
      <w:pPr>
        <w:jc w:val="center"/>
        <w:rPr>
          <w:rStyle w:val="Emphasis"/>
          <w:i w:val="0"/>
          <w:iCs/>
          <w:color w:val="000000"/>
          <w:szCs w:val="22"/>
        </w:rPr>
      </w:pPr>
    </w:p>
    <w:p w14:paraId="7BD70FEB" w14:textId="77777777" w:rsidR="00A136D3" w:rsidRDefault="00A136D3">
      <w:pPr>
        <w:jc w:val="center"/>
        <w:rPr>
          <w:rStyle w:val="Emphasis"/>
          <w:i w:val="0"/>
          <w:iCs/>
          <w:color w:val="000000"/>
          <w:szCs w:val="22"/>
        </w:rPr>
      </w:pPr>
    </w:p>
    <w:p w14:paraId="048A9FF0" w14:textId="77777777" w:rsidR="00A136D3" w:rsidRDefault="00A136D3">
      <w:pPr>
        <w:jc w:val="center"/>
        <w:rPr>
          <w:rStyle w:val="Emphasis"/>
          <w:i w:val="0"/>
          <w:iCs/>
          <w:color w:val="000000"/>
          <w:szCs w:val="22"/>
        </w:rPr>
      </w:pPr>
    </w:p>
    <w:p w14:paraId="5526790D" w14:textId="77777777" w:rsidR="00A136D3" w:rsidRDefault="00A136D3">
      <w:pPr>
        <w:jc w:val="center"/>
        <w:rPr>
          <w:rStyle w:val="Emphasis"/>
          <w:i w:val="0"/>
          <w:iCs/>
          <w:color w:val="000000"/>
          <w:szCs w:val="22"/>
        </w:rPr>
      </w:pPr>
    </w:p>
    <w:p w14:paraId="3FFED0C6" w14:textId="77777777" w:rsidR="00A136D3" w:rsidRDefault="00A136D3">
      <w:pPr>
        <w:jc w:val="center"/>
        <w:rPr>
          <w:rStyle w:val="Emphasis"/>
          <w:i w:val="0"/>
          <w:iCs/>
          <w:color w:val="000000"/>
          <w:szCs w:val="22"/>
        </w:rPr>
      </w:pPr>
    </w:p>
    <w:p w14:paraId="2D9C08BC" w14:textId="77777777" w:rsidR="00A136D3" w:rsidRDefault="00A136D3">
      <w:pPr>
        <w:jc w:val="center"/>
        <w:rPr>
          <w:rStyle w:val="Emphasis"/>
          <w:i w:val="0"/>
          <w:iCs/>
          <w:color w:val="000000"/>
          <w:szCs w:val="22"/>
        </w:rPr>
      </w:pPr>
    </w:p>
    <w:p w14:paraId="5607CEBD" w14:textId="77777777" w:rsidR="00A136D3" w:rsidRDefault="00A136D3">
      <w:pPr>
        <w:jc w:val="center"/>
        <w:rPr>
          <w:rStyle w:val="Emphasis"/>
          <w:i w:val="0"/>
          <w:iCs/>
          <w:color w:val="000000"/>
          <w:szCs w:val="22"/>
        </w:rPr>
      </w:pPr>
    </w:p>
    <w:p w14:paraId="04931C94" w14:textId="77777777" w:rsidR="00A136D3" w:rsidRDefault="00A136D3">
      <w:pPr>
        <w:jc w:val="center"/>
        <w:rPr>
          <w:rStyle w:val="Emphasis"/>
          <w:i w:val="0"/>
          <w:iCs/>
          <w:color w:val="000000"/>
          <w:szCs w:val="22"/>
        </w:rPr>
      </w:pPr>
    </w:p>
    <w:p w14:paraId="1ABC0D2B" w14:textId="77777777" w:rsidR="00A136D3" w:rsidRDefault="00A136D3">
      <w:pPr>
        <w:jc w:val="center"/>
        <w:rPr>
          <w:rStyle w:val="Emphasis"/>
          <w:i w:val="0"/>
          <w:iCs/>
          <w:color w:val="000000"/>
          <w:szCs w:val="22"/>
        </w:rPr>
      </w:pPr>
    </w:p>
    <w:p w14:paraId="3B51F553" w14:textId="77777777" w:rsidR="00A136D3" w:rsidRDefault="00A136D3">
      <w:pPr>
        <w:jc w:val="center"/>
        <w:rPr>
          <w:rStyle w:val="Emphasis"/>
          <w:i w:val="0"/>
          <w:iCs/>
          <w:color w:val="000000"/>
          <w:szCs w:val="22"/>
        </w:rPr>
      </w:pPr>
    </w:p>
    <w:p w14:paraId="523D4EA9" w14:textId="77777777" w:rsidR="00A136D3" w:rsidRDefault="00A136D3">
      <w:pPr>
        <w:jc w:val="center"/>
        <w:rPr>
          <w:rStyle w:val="Emphasis"/>
          <w:i w:val="0"/>
          <w:iCs/>
          <w:color w:val="000000"/>
          <w:szCs w:val="22"/>
        </w:rPr>
      </w:pPr>
    </w:p>
    <w:p w14:paraId="14FF9D9C" w14:textId="77777777" w:rsidR="00A136D3" w:rsidRDefault="00A136D3">
      <w:pPr>
        <w:jc w:val="center"/>
        <w:rPr>
          <w:rStyle w:val="Emphasis"/>
          <w:i w:val="0"/>
          <w:iCs/>
          <w:color w:val="000000"/>
          <w:szCs w:val="22"/>
        </w:rPr>
      </w:pPr>
    </w:p>
    <w:p w14:paraId="2D4E38F3" w14:textId="77777777" w:rsidR="00A136D3" w:rsidRDefault="00A136D3">
      <w:pPr>
        <w:jc w:val="center"/>
        <w:rPr>
          <w:rStyle w:val="Emphasis"/>
          <w:i w:val="0"/>
          <w:iCs/>
          <w:color w:val="000000"/>
          <w:szCs w:val="22"/>
        </w:rPr>
      </w:pPr>
    </w:p>
    <w:p w14:paraId="2CEB7C80" w14:textId="77777777" w:rsidR="00A136D3" w:rsidRDefault="00A136D3">
      <w:pPr>
        <w:jc w:val="center"/>
        <w:rPr>
          <w:rStyle w:val="Emphasis"/>
          <w:i w:val="0"/>
          <w:iCs/>
          <w:color w:val="000000"/>
          <w:szCs w:val="22"/>
        </w:rPr>
      </w:pPr>
    </w:p>
    <w:p w14:paraId="6113F325" w14:textId="77777777" w:rsidR="00A136D3" w:rsidRDefault="00A136D3">
      <w:pPr>
        <w:jc w:val="center"/>
        <w:rPr>
          <w:rStyle w:val="Emphasis"/>
          <w:i w:val="0"/>
          <w:iCs/>
          <w:color w:val="000000"/>
          <w:szCs w:val="22"/>
        </w:rPr>
      </w:pPr>
    </w:p>
    <w:p w14:paraId="5563B891" w14:textId="77777777" w:rsidR="00A136D3" w:rsidRDefault="00A136D3">
      <w:pPr>
        <w:jc w:val="center"/>
        <w:rPr>
          <w:rStyle w:val="Emphasis"/>
          <w:i w:val="0"/>
          <w:iCs/>
          <w:color w:val="000000"/>
          <w:szCs w:val="22"/>
        </w:rPr>
      </w:pPr>
    </w:p>
    <w:p w14:paraId="6DAC829E" w14:textId="77777777" w:rsidR="00A136D3" w:rsidRDefault="004926DC">
      <w:pPr>
        <w:pStyle w:val="TitleA"/>
        <w:tabs>
          <w:tab w:val="clear" w:pos="0"/>
        </w:tabs>
        <w:rPr>
          <w:rStyle w:val="Emphasis"/>
          <w:i w:val="0"/>
          <w:iCs/>
        </w:rPr>
      </w:pPr>
      <w:r>
        <w:t>A. ДАННИ ВЪРХУ ОПАКОВКАТА</w:t>
      </w:r>
    </w:p>
    <w:p w14:paraId="0E1BCF7A" w14:textId="77777777" w:rsidR="00A136D3" w:rsidRDefault="004926DC">
      <w:pPr>
        <w:pBdr>
          <w:top w:val="single" w:sz="4" w:space="1" w:color="auto"/>
          <w:left w:val="single" w:sz="4" w:space="1" w:color="auto"/>
          <w:bottom w:val="single" w:sz="4" w:space="1" w:color="auto"/>
          <w:right w:val="single" w:sz="4" w:space="1" w:color="auto"/>
        </w:pBdr>
        <w:rPr>
          <w:color w:val="000000"/>
          <w:szCs w:val="22"/>
        </w:rPr>
      </w:pPr>
      <w:r>
        <w:rPr>
          <w:rStyle w:val="Emphasis"/>
          <w:i w:val="0"/>
          <w:iCs/>
          <w:color w:val="000000"/>
          <w:szCs w:val="22"/>
        </w:rPr>
        <w:br w:type="page"/>
      </w:r>
      <w:r>
        <w:rPr>
          <w:b/>
          <w:color w:val="000000"/>
          <w:szCs w:val="22"/>
        </w:rPr>
        <w:lastRenderedPageBreak/>
        <w:t>ДАННИ, КОИТО ТРЯБВА ДА СЪДЪРЖА ВТОРИЧ</w:t>
      </w:r>
      <w:r>
        <w:rPr>
          <w:b/>
          <w:szCs w:val="22"/>
        </w:rPr>
        <w:t>НАТА</w:t>
      </w:r>
      <w:r>
        <w:rPr>
          <w:b/>
          <w:color w:val="000000"/>
          <w:szCs w:val="22"/>
        </w:rPr>
        <w:t xml:space="preserve"> ОПАКОВКА</w:t>
      </w:r>
    </w:p>
    <w:p w14:paraId="5BF33A55" w14:textId="77777777" w:rsidR="00A136D3" w:rsidRDefault="00A136D3">
      <w:pPr>
        <w:pBdr>
          <w:top w:val="single" w:sz="4" w:space="1" w:color="auto"/>
          <w:left w:val="single" w:sz="4" w:space="1" w:color="auto"/>
          <w:bottom w:val="single" w:sz="4" w:space="1" w:color="auto"/>
          <w:right w:val="single" w:sz="4" w:space="1" w:color="auto"/>
        </w:pBdr>
        <w:rPr>
          <w:color w:val="000000"/>
          <w:szCs w:val="22"/>
        </w:rPr>
      </w:pPr>
    </w:p>
    <w:p w14:paraId="1D11C5DE" w14:textId="77777777" w:rsidR="00A136D3" w:rsidRDefault="004926DC">
      <w:pPr>
        <w:pBdr>
          <w:top w:val="single" w:sz="4" w:space="1" w:color="auto"/>
          <w:left w:val="single" w:sz="4" w:space="1" w:color="auto"/>
          <w:bottom w:val="single" w:sz="4" w:space="1" w:color="auto"/>
          <w:right w:val="single" w:sz="4" w:space="1" w:color="auto"/>
        </w:pBdr>
        <w:rPr>
          <w:bCs/>
          <w:color w:val="000000"/>
          <w:szCs w:val="22"/>
        </w:rPr>
      </w:pPr>
      <w:r>
        <w:rPr>
          <w:b/>
          <w:color w:val="000000"/>
          <w:szCs w:val="22"/>
        </w:rPr>
        <w:t>Вторична опаковка – единична опаковка 300 mg</w:t>
      </w:r>
    </w:p>
    <w:p w14:paraId="4DE09A35" w14:textId="77777777" w:rsidR="00A136D3" w:rsidRDefault="00A136D3">
      <w:pPr>
        <w:rPr>
          <w:color w:val="000000"/>
          <w:szCs w:val="22"/>
        </w:rPr>
      </w:pPr>
    </w:p>
    <w:p w14:paraId="3C88C4D0" w14:textId="77777777" w:rsidR="00A136D3" w:rsidRDefault="00A136D3">
      <w:pPr>
        <w:rPr>
          <w:color w:val="000000"/>
          <w:szCs w:val="22"/>
        </w:rPr>
      </w:pPr>
    </w:p>
    <w:p w14:paraId="65F32611"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ИМЕ НА ЛЕКАРСТВЕНИЯ ПРОДУКТ</w:t>
      </w:r>
    </w:p>
    <w:p w14:paraId="3C085775" w14:textId="77777777" w:rsidR="00A136D3" w:rsidRDefault="00A136D3">
      <w:pPr>
        <w:rPr>
          <w:color w:val="000000"/>
          <w:szCs w:val="22"/>
        </w:rPr>
      </w:pPr>
    </w:p>
    <w:p w14:paraId="270FF1F5" w14:textId="77777777" w:rsidR="00A136D3" w:rsidRDefault="004926DC">
      <w:pPr>
        <w:rPr>
          <w:color w:val="000000"/>
          <w:szCs w:val="22"/>
        </w:rPr>
      </w:pPr>
      <w:r>
        <w:rPr>
          <w:color w:val="000000"/>
          <w:szCs w:val="22"/>
        </w:rPr>
        <w:t>Abilify Maintena 300 mg прах и разтворител за инжекционна суспензия с удължено освобождаване</w:t>
      </w:r>
    </w:p>
    <w:p w14:paraId="29C1FE4D" w14:textId="77777777" w:rsidR="00A136D3" w:rsidRDefault="004926DC">
      <w:pPr>
        <w:rPr>
          <w:color w:val="000000"/>
          <w:szCs w:val="22"/>
        </w:rPr>
      </w:pPr>
      <w:r>
        <w:rPr>
          <w:color w:val="000000"/>
          <w:szCs w:val="22"/>
        </w:rPr>
        <w:t>арипипразол</w:t>
      </w:r>
    </w:p>
    <w:p w14:paraId="12458F97" w14:textId="77777777" w:rsidR="00A136D3" w:rsidRDefault="00A136D3">
      <w:pPr>
        <w:rPr>
          <w:color w:val="000000"/>
          <w:szCs w:val="22"/>
        </w:rPr>
      </w:pPr>
    </w:p>
    <w:p w14:paraId="11A24F80" w14:textId="77777777" w:rsidR="00A136D3" w:rsidRDefault="00A136D3">
      <w:pPr>
        <w:rPr>
          <w:color w:val="000000"/>
          <w:szCs w:val="22"/>
        </w:rPr>
      </w:pPr>
    </w:p>
    <w:p w14:paraId="1AD0AB75"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ОБЯВЯВАНЕ НА АКТИВНОТО(ИТЕ) ВЕЩЕСТВО(А)</w:t>
      </w:r>
    </w:p>
    <w:p w14:paraId="524E65B2" w14:textId="77777777" w:rsidR="00A136D3" w:rsidRDefault="00A136D3">
      <w:pPr>
        <w:rPr>
          <w:i/>
          <w:color w:val="000000"/>
          <w:szCs w:val="22"/>
        </w:rPr>
      </w:pPr>
    </w:p>
    <w:p w14:paraId="24A02E5D" w14:textId="77777777" w:rsidR="00A136D3" w:rsidRDefault="004926DC">
      <w:pPr>
        <w:rPr>
          <w:color w:val="000000"/>
          <w:szCs w:val="22"/>
        </w:rPr>
      </w:pPr>
      <w:r>
        <w:rPr>
          <w:color w:val="000000"/>
          <w:szCs w:val="22"/>
        </w:rPr>
        <w:t>Всеки флакон съдържа 300 mg арипипразол. След разтваряне, всеки ml от суспензията съдържа 200 mg арипипразол.</w:t>
      </w:r>
    </w:p>
    <w:p w14:paraId="301F7150" w14:textId="77777777" w:rsidR="00A136D3" w:rsidRDefault="00A136D3">
      <w:pPr>
        <w:rPr>
          <w:color w:val="000000"/>
          <w:szCs w:val="22"/>
        </w:rPr>
      </w:pPr>
    </w:p>
    <w:p w14:paraId="414AE780" w14:textId="77777777" w:rsidR="00A136D3" w:rsidRDefault="00A136D3">
      <w:pPr>
        <w:rPr>
          <w:color w:val="000000"/>
          <w:szCs w:val="22"/>
        </w:rPr>
      </w:pPr>
    </w:p>
    <w:p w14:paraId="719FE061"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СПИСЪК НА ПОМОЩНИТЕ ВЕЩЕСТВА</w:t>
      </w:r>
    </w:p>
    <w:p w14:paraId="1D6FE300" w14:textId="77777777" w:rsidR="00A136D3" w:rsidRDefault="00A136D3">
      <w:pPr>
        <w:rPr>
          <w:color w:val="000000"/>
          <w:szCs w:val="22"/>
        </w:rPr>
      </w:pPr>
    </w:p>
    <w:p w14:paraId="686430EB" w14:textId="77777777" w:rsidR="00A136D3" w:rsidRDefault="004926DC">
      <w:pPr>
        <w:rPr>
          <w:color w:val="000000"/>
          <w:szCs w:val="22"/>
        </w:rPr>
      </w:pPr>
      <w:r>
        <w:rPr>
          <w:color w:val="000000"/>
          <w:szCs w:val="22"/>
          <w:u w:val="single"/>
        </w:rPr>
        <w:t>Прах</w:t>
      </w:r>
    </w:p>
    <w:p w14:paraId="66B590DE" w14:textId="77777777" w:rsidR="00A136D3" w:rsidRDefault="004926DC">
      <w:pPr>
        <w:rPr>
          <w:color w:val="000000"/>
          <w:szCs w:val="22"/>
        </w:rPr>
      </w:pPr>
      <w:r>
        <w:rPr>
          <w:color w:val="000000"/>
          <w:szCs w:val="22"/>
        </w:rPr>
        <w:t>Кармелоза натрий, манитол, натриев дихидрогенфосфат монохидрат, натриев хидроксид</w:t>
      </w:r>
    </w:p>
    <w:p w14:paraId="5E838B42" w14:textId="77777777" w:rsidR="00A136D3" w:rsidRDefault="00A136D3">
      <w:pPr>
        <w:rPr>
          <w:color w:val="000000"/>
          <w:szCs w:val="22"/>
          <w:u w:val="single"/>
        </w:rPr>
      </w:pPr>
    </w:p>
    <w:p w14:paraId="7782516B" w14:textId="77777777" w:rsidR="00A136D3" w:rsidRDefault="004926DC">
      <w:pPr>
        <w:rPr>
          <w:color w:val="000000"/>
          <w:szCs w:val="22"/>
        </w:rPr>
      </w:pPr>
      <w:r>
        <w:rPr>
          <w:color w:val="000000"/>
          <w:szCs w:val="22"/>
          <w:u w:val="single"/>
        </w:rPr>
        <w:t>Разтворител</w:t>
      </w:r>
    </w:p>
    <w:p w14:paraId="5D7A6C08" w14:textId="77777777" w:rsidR="00A136D3" w:rsidRDefault="004926DC">
      <w:pPr>
        <w:rPr>
          <w:color w:val="000000"/>
          <w:szCs w:val="22"/>
        </w:rPr>
      </w:pPr>
      <w:r>
        <w:rPr>
          <w:color w:val="000000"/>
          <w:szCs w:val="22"/>
        </w:rPr>
        <w:t>Вода за инжекции</w:t>
      </w:r>
    </w:p>
    <w:p w14:paraId="3C8F59FB" w14:textId="77777777" w:rsidR="00A136D3" w:rsidRDefault="00A136D3">
      <w:pPr>
        <w:rPr>
          <w:color w:val="000000"/>
          <w:szCs w:val="22"/>
        </w:rPr>
      </w:pPr>
    </w:p>
    <w:p w14:paraId="627BBB50" w14:textId="77777777" w:rsidR="00A136D3" w:rsidRDefault="00A136D3">
      <w:pPr>
        <w:rPr>
          <w:color w:val="000000"/>
          <w:szCs w:val="22"/>
        </w:rPr>
      </w:pPr>
    </w:p>
    <w:p w14:paraId="3FCDD0B1"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ЛЕКАРСТВЕНА ФОРМА И КОЛИЧЕСТВО В ЕДНА ОПАКОВКА</w:t>
      </w:r>
    </w:p>
    <w:p w14:paraId="55CBEDF7" w14:textId="77777777" w:rsidR="00A136D3" w:rsidRDefault="00A136D3">
      <w:pPr>
        <w:rPr>
          <w:color w:val="000000"/>
          <w:szCs w:val="22"/>
        </w:rPr>
      </w:pPr>
    </w:p>
    <w:p w14:paraId="0B750A81" w14:textId="77777777" w:rsidR="00A136D3" w:rsidRDefault="004926DC">
      <w:pPr>
        <w:rPr>
          <w:rStyle w:val="Emphasis"/>
          <w:i w:val="0"/>
          <w:iCs/>
          <w:color w:val="000000"/>
          <w:szCs w:val="22"/>
        </w:rPr>
      </w:pPr>
      <w:r>
        <w:rPr>
          <w:rStyle w:val="Emphasis"/>
          <w:i w:val="0"/>
          <w:iCs/>
          <w:color w:val="000000"/>
          <w:szCs w:val="22"/>
          <w:highlight w:val="lightGray"/>
        </w:rPr>
        <w:t>Прах и разтворител за инжекционна суспензия с удължено освобождаване</w:t>
      </w:r>
    </w:p>
    <w:p w14:paraId="2420AE50" w14:textId="77777777" w:rsidR="00A136D3" w:rsidRDefault="00A136D3">
      <w:pPr>
        <w:autoSpaceDE w:val="0"/>
        <w:autoSpaceDN w:val="0"/>
        <w:adjustRightInd w:val="0"/>
        <w:rPr>
          <w:rFonts w:eastAsia="SimSun"/>
          <w:color w:val="000000"/>
          <w:szCs w:val="22"/>
        </w:rPr>
      </w:pPr>
    </w:p>
    <w:p w14:paraId="14CBF66D" w14:textId="77777777" w:rsidR="00A136D3" w:rsidRDefault="004926DC">
      <w:pPr>
        <w:autoSpaceDE w:val="0"/>
        <w:autoSpaceDN w:val="0"/>
        <w:adjustRightInd w:val="0"/>
        <w:rPr>
          <w:rFonts w:eastAsia="SimSun"/>
          <w:color w:val="000000"/>
          <w:szCs w:val="22"/>
        </w:rPr>
      </w:pPr>
      <w:r>
        <w:rPr>
          <w:rFonts w:eastAsia="SimSun"/>
          <w:color w:val="000000"/>
          <w:szCs w:val="22"/>
        </w:rPr>
        <w:t>Един флакон с прах</w:t>
      </w:r>
    </w:p>
    <w:p w14:paraId="6FB97263" w14:textId="77777777" w:rsidR="00A136D3" w:rsidRDefault="004926DC">
      <w:pPr>
        <w:autoSpaceDE w:val="0"/>
        <w:autoSpaceDN w:val="0"/>
        <w:adjustRightInd w:val="0"/>
        <w:rPr>
          <w:rFonts w:eastAsia="SimSun"/>
          <w:color w:val="000000"/>
          <w:szCs w:val="22"/>
        </w:rPr>
      </w:pPr>
      <w:r>
        <w:rPr>
          <w:rFonts w:eastAsia="SimSun"/>
          <w:color w:val="000000"/>
          <w:szCs w:val="22"/>
        </w:rPr>
        <w:t>Един флакон с 2 ml разтворител</w:t>
      </w:r>
    </w:p>
    <w:p w14:paraId="3866220C" w14:textId="77777777" w:rsidR="00A136D3" w:rsidRDefault="004926DC">
      <w:pPr>
        <w:autoSpaceDE w:val="0"/>
        <w:autoSpaceDN w:val="0"/>
        <w:adjustRightInd w:val="0"/>
        <w:rPr>
          <w:rFonts w:eastAsia="SimSun"/>
          <w:color w:val="000000"/>
          <w:szCs w:val="22"/>
        </w:rPr>
      </w:pPr>
      <w:r>
        <w:rPr>
          <w:rFonts w:eastAsia="SimSun"/>
          <w:color w:val="000000"/>
          <w:szCs w:val="22"/>
        </w:rPr>
        <w:t>Две стерилни спринцовки, едната с игла за приготвяне</w:t>
      </w:r>
    </w:p>
    <w:p w14:paraId="4134F75B" w14:textId="77777777" w:rsidR="00A136D3" w:rsidRDefault="004926DC">
      <w:pPr>
        <w:autoSpaceDE w:val="0"/>
        <w:autoSpaceDN w:val="0"/>
        <w:adjustRightInd w:val="0"/>
        <w:rPr>
          <w:rFonts w:eastAsia="SimSun"/>
          <w:color w:val="000000"/>
          <w:szCs w:val="22"/>
        </w:rPr>
      </w:pPr>
      <w:r>
        <w:rPr>
          <w:rFonts w:eastAsia="SimSun"/>
          <w:color w:val="000000"/>
          <w:szCs w:val="22"/>
        </w:rPr>
        <w:t>Три хиподермални, обезопасени игли</w:t>
      </w:r>
    </w:p>
    <w:p w14:paraId="28024576" w14:textId="77777777" w:rsidR="00A136D3" w:rsidRDefault="004926DC">
      <w:pPr>
        <w:rPr>
          <w:rFonts w:eastAsia="SimSun"/>
          <w:color w:val="000000"/>
          <w:szCs w:val="22"/>
        </w:rPr>
      </w:pPr>
      <w:r>
        <w:rPr>
          <w:rFonts w:eastAsia="SimSun"/>
          <w:color w:val="000000"/>
          <w:szCs w:val="22"/>
        </w:rPr>
        <w:t>Един адаптор за флакон</w:t>
      </w:r>
    </w:p>
    <w:p w14:paraId="7A2F8CD1" w14:textId="77777777" w:rsidR="00A136D3" w:rsidRDefault="00A136D3">
      <w:pPr>
        <w:rPr>
          <w:color w:val="000000"/>
          <w:szCs w:val="22"/>
        </w:rPr>
      </w:pPr>
    </w:p>
    <w:p w14:paraId="0D3A1CAC" w14:textId="77777777" w:rsidR="00A136D3" w:rsidRDefault="00A136D3">
      <w:pPr>
        <w:rPr>
          <w:color w:val="000000"/>
          <w:szCs w:val="22"/>
        </w:rPr>
      </w:pPr>
    </w:p>
    <w:p w14:paraId="096AB7F2"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 xml:space="preserve">НАЧИН НА </w:t>
      </w:r>
      <w:r>
        <w:rPr>
          <w:b/>
          <w:szCs w:val="22"/>
        </w:rPr>
        <w:t xml:space="preserve">ПРИЛОЖЕНИЕ </w:t>
      </w:r>
      <w:r>
        <w:rPr>
          <w:b/>
          <w:color w:val="000000"/>
          <w:szCs w:val="22"/>
        </w:rPr>
        <w:t>И ПЪТ(ИЩА) НА ВЪВЕЖДАНЕ</w:t>
      </w:r>
    </w:p>
    <w:p w14:paraId="5E1F8100" w14:textId="77777777" w:rsidR="00A136D3" w:rsidRDefault="00A136D3">
      <w:pPr>
        <w:rPr>
          <w:color w:val="000000"/>
          <w:szCs w:val="22"/>
        </w:rPr>
      </w:pPr>
    </w:p>
    <w:p w14:paraId="79A4BEC7" w14:textId="77777777" w:rsidR="00A136D3" w:rsidRDefault="004926DC">
      <w:pPr>
        <w:rPr>
          <w:color w:val="000000"/>
          <w:szCs w:val="22"/>
        </w:rPr>
      </w:pPr>
      <w:r>
        <w:rPr>
          <w:color w:val="000000"/>
          <w:szCs w:val="22"/>
        </w:rPr>
        <w:t>Преди употреба прочетете листовката.</w:t>
      </w:r>
    </w:p>
    <w:p w14:paraId="4037DA12" w14:textId="77777777" w:rsidR="00A136D3" w:rsidRDefault="004926DC">
      <w:pPr>
        <w:rPr>
          <w:color w:val="000000"/>
          <w:szCs w:val="22"/>
        </w:rPr>
      </w:pPr>
      <w:r>
        <w:rPr>
          <w:color w:val="000000"/>
          <w:szCs w:val="22"/>
        </w:rPr>
        <w:t>Само за интрамускулно приложение</w:t>
      </w:r>
    </w:p>
    <w:p w14:paraId="39B5AF18" w14:textId="77777777" w:rsidR="00A136D3" w:rsidRDefault="00A136D3"/>
    <w:p w14:paraId="0A0AFB4C" w14:textId="77777777" w:rsidR="00A136D3" w:rsidRDefault="004926DC">
      <w:r>
        <w:rPr>
          <w:noProof/>
        </w:rPr>
        <w:drawing>
          <wp:inline distT="0" distB="0" distL="0" distR="0" wp14:anchorId="27748316" wp14:editId="3BD5AD06">
            <wp:extent cx="640080" cy="6400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 cy="640080"/>
                    </a:xfrm>
                    <a:prstGeom prst="rect">
                      <a:avLst/>
                    </a:prstGeom>
                  </pic:spPr>
                </pic:pic>
              </a:graphicData>
            </a:graphic>
          </wp:inline>
        </w:drawing>
      </w:r>
    </w:p>
    <w:p w14:paraId="62574256" w14:textId="77777777" w:rsidR="00A136D3" w:rsidRDefault="00A136D3"/>
    <w:p w14:paraId="4898D221" w14:textId="77777777" w:rsidR="00A136D3" w:rsidRDefault="004926DC">
      <w:r>
        <w:t>Прилагайте веднъж месечно</w:t>
      </w:r>
    </w:p>
    <w:p w14:paraId="29C2239E" w14:textId="77777777" w:rsidR="00A136D3" w:rsidRDefault="00A136D3">
      <w:pPr>
        <w:autoSpaceDE w:val="0"/>
        <w:autoSpaceDN w:val="0"/>
        <w:adjustRightInd w:val="0"/>
        <w:rPr>
          <w:rStyle w:val="Emphasis"/>
          <w:i w:val="0"/>
          <w:iCs/>
          <w:color w:val="000000"/>
          <w:szCs w:val="22"/>
        </w:rPr>
      </w:pPr>
    </w:p>
    <w:p w14:paraId="17DD1FE5" w14:textId="77777777" w:rsidR="00A136D3" w:rsidRDefault="004926DC">
      <w:pPr>
        <w:autoSpaceDE w:val="0"/>
        <w:autoSpaceDN w:val="0"/>
        <w:adjustRightInd w:val="0"/>
        <w:rPr>
          <w:rStyle w:val="Emphasis"/>
          <w:i w:val="0"/>
          <w:iCs/>
          <w:color w:val="000000"/>
          <w:szCs w:val="22"/>
        </w:rPr>
      </w:pPr>
      <w:r>
        <w:rPr>
          <w:rStyle w:val="Emphasis"/>
          <w:i w:val="0"/>
          <w:iCs/>
          <w:color w:val="000000"/>
          <w:szCs w:val="22"/>
        </w:rPr>
        <w:t>Разклатете енергично флакона в продължение на поне 30 секунди, докато суспензията стане хомогенна.</w:t>
      </w:r>
    </w:p>
    <w:p w14:paraId="191D5036" w14:textId="77777777" w:rsidR="00A136D3" w:rsidRDefault="004926DC">
      <w:pPr>
        <w:autoSpaceDE w:val="0"/>
        <w:autoSpaceDN w:val="0"/>
        <w:adjustRightInd w:val="0"/>
        <w:rPr>
          <w:color w:val="000000"/>
          <w:szCs w:val="22"/>
        </w:rPr>
      </w:pPr>
      <w:r>
        <w:rPr>
          <w:rStyle w:val="Emphasis"/>
          <w:i w:val="0"/>
          <w:iCs/>
          <w:color w:val="000000"/>
          <w:szCs w:val="22"/>
        </w:rPr>
        <w:t>Ако инжекцията не се постави веднага след приготвяне, разклатете я енергично в продължение на поне 60 секунди, за да се разтвори преди инжектиране.</w:t>
      </w:r>
    </w:p>
    <w:p w14:paraId="149AEE0E" w14:textId="77777777" w:rsidR="00A136D3" w:rsidRDefault="00A136D3">
      <w:pPr>
        <w:autoSpaceDE w:val="0"/>
        <w:autoSpaceDN w:val="0"/>
        <w:adjustRightInd w:val="0"/>
        <w:rPr>
          <w:color w:val="000000"/>
          <w:szCs w:val="22"/>
        </w:rPr>
      </w:pPr>
    </w:p>
    <w:p w14:paraId="16AB38AD" w14:textId="77777777" w:rsidR="00A136D3" w:rsidRDefault="00A136D3">
      <w:pPr>
        <w:autoSpaceDE w:val="0"/>
        <w:autoSpaceDN w:val="0"/>
        <w:adjustRightInd w:val="0"/>
        <w:rPr>
          <w:color w:val="000000"/>
          <w:szCs w:val="22"/>
        </w:rPr>
      </w:pPr>
    </w:p>
    <w:p w14:paraId="41A9F10E"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6.</w:t>
      </w:r>
      <w:r>
        <w:rPr>
          <w:b/>
          <w:color w:val="000000"/>
          <w:szCs w:val="22"/>
        </w:rPr>
        <w:tab/>
        <w:t>СПЕЦИАЛНО ПРЕДУПРЕЖДЕНИЕ, ЧЕ ЛЕКАРСТВЕНИЯТ ПРОДУКТ ТРЯБВА ДА СЕ СЪХРАНЯВА НА МЯСТО ДАЛЕЧЕ ОТ ПОГЛЕДА И ДОСЕГА НА ДЕЦА</w:t>
      </w:r>
    </w:p>
    <w:p w14:paraId="2F91865F" w14:textId="77777777" w:rsidR="00A136D3" w:rsidRDefault="00A136D3">
      <w:pPr>
        <w:rPr>
          <w:color w:val="000000"/>
          <w:szCs w:val="22"/>
        </w:rPr>
      </w:pPr>
    </w:p>
    <w:p w14:paraId="7CDCADA5" w14:textId="77777777" w:rsidR="00A136D3" w:rsidRDefault="004926DC">
      <w:pPr>
        <w:rPr>
          <w:color w:val="000000"/>
          <w:szCs w:val="22"/>
        </w:rPr>
      </w:pPr>
      <w:r>
        <w:rPr>
          <w:color w:val="000000"/>
          <w:szCs w:val="22"/>
        </w:rPr>
        <w:t>Да се съхранява на място, недостъпно за деца.</w:t>
      </w:r>
    </w:p>
    <w:p w14:paraId="38FE898E" w14:textId="77777777" w:rsidR="00A136D3" w:rsidRDefault="00A136D3">
      <w:pPr>
        <w:rPr>
          <w:color w:val="000000"/>
          <w:szCs w:val="22"/>
        </w:rPr>
      </w:pPr>
    </w:p>
    <w:p w14:paraId="17EFD4BF" w14:textId="77777777" w:rsidR="00A136D3" w:rsidRDefault="00A136D3">
      <w:pPr>
        <w:rPr>
          <w:color w:val="000000"/>
          <w:szCs w:val="22"/>
        </w:rPr>
      </w:pPr>
    </w:p>
    <w:p w14:paraId="66C153CA"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7.</w:t>
      </w:r>
      <w:r>
        <w:rPr>
          <w:b/>
          <w:color w:val="000000"/>
          <w:szCs w:val="22"/>
        </w:rPr>
        <w:tab/>
        <w:t>ДРУГИ СПЕЦИАЛНИ ПРЕДУПРЕЖДЕНИЯ, АКО Е НЕОБХОДИМО</w:t>
      </w:r>
    </w:p>
    <w:p w14:paraId="21B85343" w14:textId="77777777" w:rsidR="00A136D3" w:rsidRDefault="00A136D3">
      <w:pPr>
        <w:rPr>
          <w:color w:val="000000"/>
          <w:szCs w:val="22"/>
        </w:rPr>
      </w:pPr>
    </w:p>
    <w:p w14:paraId="375EF3E1" w14:textId="77777777" w:rsidR="00A136D3" w:rsidRDefault="00A136D3">
      <w:pPr>
        <w:rPr>
          <w:color w:val="000000"/>
          <w:szCs w:val="22"/>
        </w:rPr>
      </w:pPr>
    </w:p>
    <w:p w14:paraId="50BEBD9A"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8.</w:t>
      </w:r>
      <w:r>
        <w:rPr>
          <w:b/>
          <w:color w:val="000000"/>
          <w:szCs w:val="22"/>
        </w:rPr>
        <w:tab/>
        <w:t>ДАТА НА ИЗТИЧАНЕ НА СРОКА НА ГОДНОСТ</w:t>
      </w:r>
    </w:p>
    <w:p w14:paraId="407CA5FF" w14:textId="77777777" w:rsidR="00A136D3" w:rsidRDefault="00A136D3">
      <w:pPr>
        <w:rPr>
          <w:color w:val="000000"/>
          <w:szCs w:val="22"/>
        </w:rPr>
      </w:pPr>
    </w:p>
    <w:p w14:paraId="08F8F471" w14:textId="77777777" w:rsidR="00A136D3" w:rsidRDefault="004926DC">
      <w:pPr>
        <w:rPr>
          <w:color w:val="000000"/>
          <w:szCs w:val="22"/>
        </w:rPr>
      </w:pPr>
      <w:r>
        <w:rPr>
          <w:color w:val="000000"/>
          <w:szCs w:val="22"/>
        </w:rPr>
        <w:t>Годен до:</w:t>
      </w:r>
    </w:p>
    <w:p w14:paraId="51C64D7E" w14:textId="77777777" w:rsidR="00A136D3" w:rsidRDefault="00A136D3">
      <w:pPr>
        <w:rPr>
          <w:color w:val="000000"/>
          <w:szCs w:val="22"/>
        </w:rPr>
      </w:pPr>
    </w:p>
    <w:p w14:paraId="3F97CEB0" w14:textId="77777777" w:rsidR="00A136D3" w:rsidRDefault="004926DC">
      <w:pPr>
        <w:rPr>
          <w:iCs/>
          <w:color w:val="000000"/>
          <w:szCs w:val="22"/>
        </w:rPr>
      </w:pPr>
      <w:r>
        <w:rPr>
          <w:iCs/>
          <w:color w:val="000000"/>
          <w:szCs w:val="22"/>
        </w:rPr>
        <w:t>Срок на годност след разтваряне: 4 часа при температура под 25 °C</w:t>
      </w:r>
    </w:p>
    <w:p w14:paraId="3DE10FB4" w14:textId="77777777" w:rsidR="00A136D3" w:rsidRDefault="004926DC">
      <w:pPr>
        <w:rPr>
          <w:rStyle w:val="Emphasis"/>
          <w:i w:val="0"/>
          <w:iCs/>
          <w:color w:val="000000"/>
          <w:szCs w:val="22"/>
        </w:rPr>
      </w:pPr>
      <w:r>
        <w:rPr>
          <w:rStyle w:val="Emphasis"/>
          <w:i w:val="0"/>
          <w:iCs/>
          <w:color w:val="000000"/>
          <w:szCs w:val="22"/>
        </w:rPr>
        <w:t>Не съхранявайте приготвената суспензия в спринцовката.</w:t>
      </w:r>
    </w:p>
    <w:p w14:paraId="7E243717" w14:textId="77777777" w:rsidR="00A136D3" w:rsidRDefault="00A136D3">
      <w:pPr>
        <w:rPr>
          <w:color w:val="000000"/>
          <w:szCs w:val="22"/>
        </w:rPr>
      </w:pPr>
    </w:p>
    <w:p w14:paraId="4E62713B" w14:textId="77777777" w:rsidR="00A136D3" w:rsidRDefault="00A136D3">
      <w:pPr>
        <w:rPr>
          <w:color w:val="000000"/>
          <w:szCs w:val="22"/>
        </w:rPr>
      </w:pPr>
    </w:p>
    <w:p w14:paraId="319EB249"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9.</w:t>
      </w:r>
      <w:r>
        <w:rPr>
          <w:b/>
          <w:color w:val="000000"/>
          <w:szCs w:val="22"/>
        </w:rPr>
        <w:tab/>
        <w:t>СПЕЦИАЛНИ УСЛОВИЯ НА СЪХРАНЕНИЕ</w:t>
      </w:r>
    </w:p>
    <w:p w14:paraId="302A69CC" w14:textId="77777777" w:rsidR="00A136D3" w:rsidRDefault="00A136D3">
      <w:pPr>
        <w:rPr>
          <w:color w:val="000000"/>
          <w:szCs w:val="22"/>
        </w:rPr>
      </w:pPr>
    </w:p>
    <w:p w14:paraId="66297154" w14:textId="77777777" w:rsidR="00A136D3" w:rsidRDefault="004926DC">
      <w:pPr>
        <w:pStyle w:val="BMSBodyText"/>
        <w:spacing w:before="0" w:after="0" w:line="240" w:lineRule="auto"/>
        <w:jc w:val="left"/>
        <w:rPr>
          <w:sz w:val="22"/>
          <w:szCs w:val="22"/>
          <w:lang w:val="bg-BG"/>
        </w:rPr>
      </w:pPr>
      <w:r>
        <w:rPr>
          <w:sz w:val="22"/>
          <w:szCs w:val="22"/>
          <w:lang w:val="bg-BG"/>
        </w:rPr>
        <w:t>Да не се замразява.</w:t>
      </w:r>
    </w:p>
    <w:p w14:paraId="5EED8286" w14:textId="77777777" w:rsidR="00A136D3" w:rsidRDefault="00A136D3">
      <w:pPr>
        <w:pStyle w:val="BMSBodyText"/>
        <w:spacing w:before="0" w:after="0" w:line="240" w:lineRule="auto"/>
        <w:jc w:val="left"/>
        <w:rPr>
          <w:sz w:val="22"/>
          <w:szCs w:val="22"/>
          <w:lang w:val="bg-BG"/>
        </w:rPr>
      </w:pPr>
    </w:p>
    <w:p w14:paraId="58B534CE" w14:textId="77777777" w:rsidR="00A136D3" w:rsidRDefault="00A136D3">
      <w:pPr>
        <w:rPr>
          <w:color w:val="000000"/>
          <w:szCs w:val="22"/>
        </w:rPr>
      </w:pPr>
    </w:p>
    <w:p w14:paraId="3AB7B2C8"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10.</w:t>
      </w:r>
      <w:r>
        <w:rPr>
          <w:b/>
          <w:color w:val="000000"/>
          <w:szCs w:val="22"/>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3452645F" w14:textId="77777777" w:rsidR="00A136D3" w:rsidRDefault="00A136D3">
      <w:pPr>
        <w:rPr>
          <w:color w:val="000000"/>
          <w:szCs w:val="22"/>
        </w:rPr>
      </w:pPr>
    </w:p>
    <w:p w14:paraId="57E14F73" w14:textId="77777777" w:rsidR="00A136D3" w:rsidRDefault="004926DC">
      <w:pPr>
        <w:rPr>
          <w:color w:val="000000"/>
          <w:szCs w:val="22"/>
        </w:rPr>
      </w:pPr>
      <w:r>
        <w:rPr>
          <w:color w:val="000000"/>
          <w:szCs w:val="22"/>
        </w:rPr>
        <w:t>Изхвърлете по подходящ начин флакона, адаптора, спринцовката, иглите, неизползваните суспензия и вода за инжекции.</w:t>
      </w:r>
    </w:p>
    <w:p w14:paraId="79B1DECB" w14:textId="77777777" w:rsidR="00A136D3" w:rsidRDefault="00A136D3">
      <w:pPr>
        <w:rPr>
          <w:color w:val="000000"/>
          <w:szCs w:val="22"/>
        </w:rPr>
      </w:pPr>
    </w:p>
    <w:p w14:paraId="37BD00CA" w14:textId="77777777" w:rsidR="00A136D3" w:rsidRDefault="00A136D3">
      <w:pPr>
        <w:rPr>
          <w:color w:val="000000"/>
          <w:szCs w:val="22"/>
        </w:rPr>
      </w:pPr>
    </w:p>
    <w:p w14:paraId="68D426B6"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11.</w:t>
      </w:r>
      <w:r>
        <w:rPr>
          <w:b/>
          <w:color w:val="000000"/>
          <w:szCs w:val="22"/>
        </w:rPr>
        <w:tab/>
        <w:t>ИМЕ И АДРЕС НА ПРИТЕЖАТЕЛЯ НА РАЗРЕШЕНИЕТО ЗА УПОТРЕБА</w:t>
      </w:r>
    </w:p>
    <w:p w14:paraId="2DDE1273" w14:textId="77777777" w:rsidR="00A136D3" w:rsidRDefault="00A136D3">
      <w:pPr>
        <w:rPr>
          <w:szCs w:val="22"/>
        </w:rPr>
      </w:pPr>
    </w:p>
    <w:p w14:paraId="3B7682B2" w14:textId="77777777" w:rsidR="00A136D3" w:rsidRDefault="004926DC">
      <w:pPr>
        <w:tabs>
          <w:tab w:val="left" w:pos="-720"/>
          <w:tab w:val="left" w:pos="567"/>
        </w:tabs>
        <w:suppressAutoHyphens/>
        <w:rPr>
          <w:rFonts w:eastAsia="Calibri"/>
          <w:color w:val="000000"/>
          <w:szCs w:val="22"/>
        </w:rPr>
      </w:pPr>
      <w:r>
        <w:rPr>
          <w:rFonts w:eastAsia="Calibri"/>
          <w:color w:val="000000"/>
          <w:szCs w:val="22"/>
        </w:rPr>
        <w:t>Otsuka Pharmaceutical Netherlands B.V.</w:t>
      </w:r>
    </w:p>
    <w:p w14:paraId="4C80B3FD" w14:textId="77777777" w:rsidR="00A136D3" w:rsidRDefault="004926DC">
      <w:pPr>
        <w:tabs>
          <w:tab w:val="left" w:pos="-720"/>
          <w:tab w:val="left" w:pos="567"/>
        </w:tabs>
        <w:suppressAutoHyphens/>
        <w:rPr>
          <w:rFonts w:eastAsia="Calibri"/>
          <w:color w:val="000000"/>
          <w:szCs w:val="22"/>
        </w:rPr>
      </w:pPr>
      <w:r>
        <w:rPr>
          <w:rFonts w:eastAsia="Calibri"/>
          <w:color w:val="000000"/>
          <w:szCs w:val="22"/>
        </w:rPr>
        <w:t>Herikerbergweg 292</w:t>
      </w:r>
    </w:p>
    <w:p w14:paraId="0085DC23" w14:textId="77777777" w:rsidR="00A136D3" w:rsidRDefault="004926DC">
      <w:pPr>
        <w:tabs>
          <w:tab w:val="left" w:pos="-720"/>
          <w:tab w:val="left" w:pos="567"/>
        </w:tabs>
        <w:suppressAutoHyphens/>
        <w:rPr>
          <w:rFonts w:eastAsia="Calibri"/>
          <w:color w:val="000000"/>
          <w:szCs w:val="22"/>
        </w:rPr>
      </w:pPr>
      <w:r>
        <w:rPr>
          <w:rFonts w:eastAsia="Calibri"/>
          <w:color w:val="000000"/>
          <w:szCs w:val="22"/>
        </w:rPr>
        <w:t>1101 CT, Amsterdam</w:t>
      </w:r>
    </w:p>
    <w:p w14:paraId="2A5ADB6B" w14:textId="77777777" w:rsidR="00A136D3" w:rsidRDefault="004926DC">
      <w:pPr>
        <w:rPr>
          <w:szCs w:val="22"/>
        </w:rPr>
      </w:pPr>
      <w:r>
        <w:rPr>
          <w:szCs w:val="22"/>
        </w:rPr>
        <w:t xml:space="preserve">Нидерландия </w:t>
      </w:r>
    </w:p>
    <w:p w14:paraId="7AA07441" w14:textId="77777777" w:rsidR="00A136D3" w:rsidRDefault="00A136D3">
      <w:pPr>
        <w:rPr>
          <w:color w:val="000000"/>
          <w:szCs w:val="22"/>
        </w:rPr>
      </w:pPr>
    </w:p>
    <w:p w14:paraId="7898EBE4" w14:textId="77777777" w:rsidR="00A136D3" w:rsidRDefault="00A136D3">
      <w:pPr>
        <w:rPr>
          <w:color w:val="000000"/>
          <w:szCs w:val="22"/>
        </w:rPr>
      </w:pPr>
    </w:p>
    <w:p w14:paraId="1D9E7F3E"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12.</w:t>
      </w:r>
      <w:r>
        <w:rPr>
          <w:b/>
          <w:color w:val="000000"/>
          <w:szCs w:val="22"/>
        </w:rPr>
        <w:tab/>
        <w:t>НОМЕР(А) НА РАЗРЕШЕНИЕТО ЗА УПОТРЕБА</w:t>
      </w:r>
    </w:p>
    <w:p w14:paraId="64843946" w14:textId="77777777" w:rsidR="00A136D3" w:rsidRDefault="00A136D3">
      <w:pPr>
        <w:rPr>
          <w:color w:val="000000"/>
          <w:szCs w:val="22"/>
        </w:rPr>
      </w:pPr>
    </w:p>
    <w:p w14:paraId="3F9624C5" w14:textId="77777777" w:rsidR="00A136D3" w:rsidRDefault="004926DC">
      <w:pPr>
        <w:rPr>
          <w:color w:val="000000"/>
          <w:szCs w:val="22"/>
        </w:rPr>
      </w:pPr>
      <w:r>
        <w:rPr>
          <w:color w:val="000000"/>
          <w:szCs w:val="22"/>
        </w:rPr>
        <w:t>EU/1/13/882/001</w:t>
      </w:r>
    </w:p>
    <w:p w14:paraId="7E0D7A72" w14:textId="77777777" w:rsidR="00A136D3" w:rsidRDefault="00A136D3">
      <w:pPr>
        <w:rPr>
          <w:color w:val="000000"/>
          <w:szCs w:val="22"/>
        </w:rPr>
      </w:pPr>
    </w:p>
    <w:p w14:paraId="661F624B" w14:textId="77777777" w:rsidR="00A136D3" w:rsidRDefault="00A136D3">
      <w:pPr>
        <w:rPr>
          <w:color w:val="000000"/>
          <w:szCs w:val="22"/>
        </w:rPr>
      </w:pPr>
    </w:p>
    <w:p w14:paraId="5D0AD340"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13.</w:t>
      </w:r>
      <w:r>
        <w:rPr>
          <w:b/>
          <w:color w:val="000000"/>
          <w:szCs w:val="22"/>
        </w:rPr>
        <w:tab/>
        <w:t>ПАРТИДЕН НОМЕР</w:t>
      </w:r>
    </w:p>
    <w:p w14:paraId="03572FB2" w14:textId="77777777" w:rsidR="00A136D3" w:rsidRDefault="00A136D3">
      <w:pPr>
        <w:rPr>
          <w:i/>
          <w:color w:val="000000"/>
          <w:szCs w:val="22"/>
        </w:rPr>
      </w:pPr>
    </w:p>
    <w:p w14:paraId="42CD734A" w14:textId="77777777" w:rsidR="00A136D3" w:rsidRDefault="004926DC">
      <w:pPr>
        <w:rPr>
          <w:color w:val="000000"/>
          <w:szCs w:val="22"/>
        </w:rPr>
      </w:pPr>
      <w:r>
        <w:rPr>
          <w:color w:val="000000"/>
          <w:szCs w:val="22"/>
        </w:rPr>
        <w:t>Партиден №</w:t>
      </w:r>
    </w:p>
    <w:p w14:paraId="5ECCBD7D" w14:textId="77777777" w:rsidR="00A136D3" w:rsidRDefault="00A136D3">
      <w:pPr>
        <w:rPr>
          <w:color w:val="000000"/>
          <w:szCs w:val="22"/>
        </w:rPr>
      </w:pPr>
    </w:p>
    <w:p w14:paraId="6F8E5BEB" w14:textId="77777777" w:rsidR="00A136D3" w:rsidRDefault="00A136D3">
      <w:pPr>
        <w:rPr>
          <w:color w:val="000000"/>
          <w:szCs w:val="22"/>
        </w:rPr>
      </w:pPr>
    </w:p>
    <w:p w14:paraId="43693BB5"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14.</w:t>
      </w:r>
      <w:r>
        <w:rPr>
          <w:b/>
          <w:color w:val="000000"/>
          <w:szCs w:val="22"/>
        </w:rPr>
        <w:tab/>
        <w:t>НАЧИН НА ОТПУСКАНЕ</w:t>
      </w:r>
    </w:p>
    <w:p w14:paraId="372479FA" w14:textId="77777777" w:rsidR="00A136D3" w:rsidRDefault="00A136D3">
      <w:pPr>
        <w:rPr>
          <w:i/>
          <w:color w:val="000000"/>
          <w:szCs w:val="22"/>
        </w:rPr>
      </w:pPr>
    </w:p>
    <w:p w14:paraId="0D6842E4" w14:textId="77777777" w:rsidR="00A136D3" w:rsidRDefault="00A136D3">
      <w:pPr>
        <w:rPr>
          <w:color w:val="000000"/>
          <w:szCs w:val="22"/>
        </w:rPr>
      </w:pPr>
    </w:p>
    <w:p w14:paraId="73DADAD9"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15.</w:t>
      </w:r>
      <w:r>
        <w:rPr>
          <w:b/>
          <w:color w:val="000000"/>
          <w:szCs w:val="22"/>
        </w:rPr>
        <w:tab/>
        <w:t>УКАЗАНИЯ ЗА УПОТРЕБА</w:t>
      </w:r>
    </w:p>
    <w:p w14:paraId="2E0AB59D" w14:textId="77777777" w:rsidR="00A136D3" w:rsidRDefault="00A136D3">
      <w:pPr>
        <w:rPr>
          <w:color w:val="000000"/>
          <w:szCs w:val="22"/>
        </w:rPr>
      </w:pPr>
    </w:p>
    <w:p w14:paraId="6BE60865" w14:textId="77777777" w:rsidR="00A136D3" w:rsidRDefault="00A136D3">
      <w:pPr>
        <w:rPr>
          <w:color w:val="000000"/>
          <w:szCs w:val="22"/>
        </w:rPr>
      </w:pPr>
    </w:p>
    <w:p w14:paraId="72DD0C04"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16.</w:t>
      </w:r>
      <w:r>
        <w:rPr>
          <w:b/>
          <w:color w:val="000000"/>
          <w:szCs w:val="22"/>
        </w:rPr>
        <w:tab/>
        <w:t>ИНФОРМАЦИЯ НА БРАЙЛОВА АЗБУКА</w:t>
      </w:r>
    </w:p>
    <w:p w14:paraId="2522E313" w14:textId="77777777" w:rsidR="00A136D3" w:rsidRDefault="00A136D3">
      <w:pPr>
        <w:autoSpaceDE w:val="0"/>
        <w:autoSpaceDN w:val="0"/>
        <w:adjustRightInd w:val="0"/>
        <w:rPr>
          <w:color w:val="000000"/>
          <w:szCs w:val="22"/>
          <w:highlight w:val="lightGray"/>
        </w:rPr>
      </w:pPr>
    </w:p>
    <w:p w14:paraId="466E1FDA" w14:textId="77777777" w:rsidR="00A136D3" w:rsidRDefault="004926DC">
      <w:pPr>
        <w:autoSpaceDE w:val="0"/>
        <w:autoSpaceDN w:val="0"/>
        <w:adjustRightInd w:val="0"/>
        <w:rPr>
          <w:color w:val="000000"/>
          <w:szCs w:val="22"/>
        </w:rPr>
      </w:pPr>
      <w:r>
        <w:rPr>
          <w:color w:val="000000"/>
          <w:szCs w:val="22"/>
          <w:highlight w:val="lightGray"/>
        </w:rPr>
        <w:t>Прието е основание да не се включи информация на Брайлова азбука.</w:t>
      </w:r>
    </w:p>
    <w:p w14:paraId="09C8C0C5" w14:textId="77777777" w:rsidR="00A136D3" w:rsidRDefault="00A136D3">
      <w:pPr>
        <w:autoSpaceDE w:val="0"/>
        <w:autoSpaceDN w:val="0"/>
        <w:adjustRightInd w:val="0"/>
        <w:rPr>
          <w:color w:val="000000"/>
          <w:szCs w:val="22"/>
        </w:rPr>
      </w:pPr>
    </w:p>
    <w:p w14:paraId="7597FF7C" w14:textId="77777777" w:rsidR="00A136D3" w:rsidRDefault="00A136D3">
      <w:pPr>
        <w:autoSpaceDE w:val="0"/>
        <w:autoSpaceDN w:val="0"/>
        <w:adjustRightInd w:val="0"/>
        <w:rPr>
          <w:color w:val="000000"/>
          <w:szCs w:val="22"/>
        </w:rPr>
      </w:pPr>
    </w:p>
    <w:p w14:paraId="6331218B" w14:textId="77777777" w:rsidR="00A136D3" w:rsidRDefault="004926DC">
      <w:pPr>
        <w:keepNext/>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17.</w:t>
      </w:r>
      <w:r>
        <w:rPr>
          <w:b/>
          <w:color w:val="000000"/>
          <w:szCs w:val="22"/>
        </w:rPr>
        <w:tab/>
        <w:t>УНИКАЛЕН ИДЕНТИФИКАТОР — ДВУИЗМЕРЕН БАРКОД</w:t>
      </w:r>
    </w:p>
    <w:p w14:paraId="6EE0C81B" w14:textId="77777777" w:rsidR="00A136D3" w:rsidRDefault="00A136D3">
      <w:pPr>
        <w:autoSpaceDE w:val="0"/>
        <w:autoSpaceDN w:val="0"/>
        <w:adjustRightInd w:val="0"/>
        <w:rPr>
          <w:color w:val="000000"/>
          <w:szCs w:val="22"/>
        </w:rPr>
      </w:pPr>
    </w:p>
    <w:p w14:paraId="4069A241" w14:textId="77777777" w:rsidR="00A136D3" w:rsidRDefault="004926DC">
      <w:pPr>
        <w:autoSpaceDE w:val="0"/>
        <w:autoSpaceDN w:val="0"/>
        <w:adjustRightInd w:val="0"/>
        <w:rPr>
          <w:b/>
          <w:color w:val="000000"/>
          <w:szCs w:val="22"/>
          <w:u w:val="single"/>
        </w:rPr>
      </w:pPr>
      <w:r>
        <w:rPr>
          <w:color w:val="000000"/>
          <w:szCs w:val="22"/>
          <w:highlight w:val="lightGray"/>
        </w:rPr>
        <w:t>Двуизмерен баркод с включен уникален идентификатор</w:t>
      </w:r>
    </w:p>
    <w:p w14:paraId="2F826790" w14:textId="77777777" w:rsidR="00A136D3" w:rsidRDefault="00A136D3">
      <w:pPr>
        <w:autoSpaceDE w:val="0"/>
        <w:autoSpaceDN w:val="0"/>
        <w:adjustRightInd w:val="0"/>
        <w:rPr>
          <w:color w:val="000000"/>
          <w:szCs w:val="22"/>
        </w:rPr>
      </w:pPr>
    </w:p>
    <w:p w14:paraId="38CBD1E2" w14:textId="77777777" w:rsidR="00A136D3" w:rsidRDefault="00A136D3">
      <w:pPr>
        <w:autoSpaceDE w:val="0"/>
        <w:autoSpaceDN w:val="0"/>
        <w:adjustRightInd w:val="0"/>
        <w:rPr>
          <w:color w:val="000000"/>
          <w:szCs w:val="22"/>
        </w:rPr>
      </w:pPr>
    </w:p>
    <w:p w14:paraId="7E3FAB62" w14:textId="77777777" w:rsidR="00A136D3" w:rsidRDefault="004926DC">
      <w:pPr>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18.</w:t>
      </w:r>
      <w:r>
        <w:rPr>
          <w:b/>
          <w:color w:val="000000"/>
          <w:szCs w:val="22"/>
        </w:rPr>
        <w:tab/>
        <w:t>УНИКАЛЕН ИДЕНТИФИКАТОР — ДАННИ ЗА ЧЕТЕНЕ ОТ ХОРА</w:t>
      </w:r>
    </w:p>
    <w:p w14:paraId="6B9EB819" w14:textId="77777777" w:rsidR="00A136D3" w:rsidRDefault="00A136D3">
      <w:pPr>
        <w:autoSpaceDE w:val="0"/>
        <w:autoSpaceDN w:val="0"/>
        <w:adjustRightInd w:val="0"/>
        <w:rPr>
          <w:color w:val="000000"/>
          <w:szCs w:val="22"/>
        </w:rPr>
      </w:pPr>
    </w:p>
    <w:p w14:paraId="43098DB2" w14:textId="77777777" w:rsidR="00A136D3" w:rsidRDefault="004926DC">
      <w:pPr>
        <w:autoSpaceDE w:val="0"/>
        <w:autoSpaceDN w:val="0"/>
        <w:adjustRightInd w:val="0"/>
        <w:rPr>
          <w:color w:val="000000"/>
          <w:szCs w:val="22"/>
        </w:rPr>
      </w:pPr>
      <w:r>
        <w:rPr>
          <w:color w:val="000000"/>
          <w:szCs w:val="22"/>
        </w:rPr>
        <w:t>PC</w:t>
      </w:r>
    </w:p>
    <w:p w14:paraId="608DADD1" w14:textId="77777777" w:rsidR="00A136D3" w:rsidRDefault="004926DC">
      <w:pPr>
        <w:autoSpaceDE w:val="0"/>
        <w:autoSpaceDN w:val="0"/>
        <w:adjustRightInd w:val="0"/>
        <w:rPr>
          <w:color w:val="000000"/>
          <w:szCs w:val="22"/>
        </w:rPr>
      </w:pPr>
      <w:r>
        <w:rPr>
          <w:color w:val="000000"/>
          <w:szCs w:val="22"/>
        </w:rPr>
        <w:t>SN</w:t>
      </w:r>
    </w:p>
    <w:p w14:paraId="3652280F" w14:textId="77777777" w:rsidR="00A136D3" w:rsidRDefault="004926DC">
      <w:pPr>
        <w:autoSpaceDE w:val="0"/>
        <w:autoSpaceDN w:val="0"/>
        <w:adjustRightInd w:val="0"/>
        <w:rPr>
          <w:color w:val="000000"/>
          <w:szCs w:val="22"/>
        </w:rPr>
      </w:pPr>
      <w:r>
        <w:rPr>
          <w:color w:val="000000"/>
          <w:szCs w:val="22"/>
        </w:rPr>
        <w:t>NN</w:t>
      </w:r>
    </w:p>
    <w:p w14:paraId="08D787F7" w14:textId="77777777" w:rsidR="00A136D3" w:rsidRDefault="00A136D3">
      <w:pPr>
        <w:autoSpaceDE w:val="0"/>
        <w:autoSpaceDN w:val="0"/>
        <w:adjustRightInd w:val="0"/>
        <w:rPr>
          <w:color w:val="000000"/>
          <w:szCs w:val="22"/>
        </w:rPr>
      </w:pPr>
    </w:p>
    <w:p w14:paraId="4F87D144" w14:textId="77777777" w:rsidR="00A136D3" w:rsidRDefault="00A136D3">
      <w:pPr>
        <w:autoSpaceDE w:val="0"/>
        <w:autoSpaceDN w:val="0"/>
        <w:adjustRightInd w:val="0"/>
        <w:rPr>
          <w:color w:val="000000"/>
          <w:szCs w:val="22"/>
        </w:rPr>
      </w:pPr>
    </w:p>
    <w:p w14:paraId="287402EF" w14:textId="77777777" w:rsidR="00A136D3" w:rsidRDefault="004926DC">
      <w:pPr>
        <w:pBdr>
          <w:top w:val="single" w:sz="4" w:space="1" w:color="auto"/>
          <w:left w:val="single" w:sz="4" w:space="1" w:color="auto"/>
          <w:bottom w:val="single" w:sz="4" w:space="1" w:color="auto"/>
          <w:right w:val="single" w:sz="4" w:space="1" w:color="auto"/>
        </w:pBdr>
        <w:autoSpaceDE w:val="0"/>
        <w:autoSpaceDN w:val="0"/>
        <w:adjustRightInd w:val="0"/>
        <w:rPr>
          <w:color w:val="000000"/>
          <w:szCs w:val="22"/>
        </w:rPr>
      </w:pPr>
      <w:r>
        <w:rPr>
          <w:color w:val="000000"/>
          <w:szCs w:val="22"/>
        </w:rPr>
        <w:br w:type="page"/>
      </w:r>
      <w:r>
        <w:rPr>
          <w:b/>
          <w:color w:val="000000"/>
          <w:szCs w:val="22"/>
        </w:rPr>
        <w:lastRenderedPageBreak/>
        <w:t>ДАННИ, КОИТО ТРЯБВА ДА СЪДЪРЖА ВТОРИЧНАТА ОПАКОВКА</w:t>
      </w:r>
    </w:p>
    <w:p w14:paraId="05A14D84" w14:textId="77777777" w:rsidR="00A136D3" w:rsidRDefault="00A136D3">
      <w:pPr>
        <w:pBdr>
          <w:top w:val="single" w:sz="4" w:space="1" w:color="auto"/>
          <w:left w:val="single" w:sz="4" w:space="1" w:color="auto"/>
          <w:bottom w:val="single" w:sz="4" w:space="1" w:color="auto"/>
          <w:right w:val="single" w:sz="4" w:space="1" w:color="auto"/>
        </w:pBdr>
        <w:rPr>
          <w:color w:val="000000"/>
          <w:szCs w:val="22"/>
        </w:rPr>
      </w:pPr>
    </w:p>
    <w:p w14:paraId="18276765" w14:textId="77777777" w:rsidR="00A136D3" w:rsidRDefault="004926DC">
      <w:pPr>
        <w:pBdr>
          <w:top w:val="single" w:sz="4" w:space="1" w:color="auto"/>
          <w:left w:val="single" w:sz="4" w:space="1" w:color="auto"/>
          <w:bottom w:val="single" w:sz="4" w:space="1" w:color="auto"/>
          <w:right w:val="single" w:sz="4" w:space="1" w:color="auto"/>
        </w:pBdr>
        <w:rPr>
          <w:b/>
          <w:bCs/>
          <w:color w:val="000000"/>
          <w:szCs w:val="22"/>
        </w:rPr>
      </w:pPr>
      <w:r>
        <w:rPr>
          <w:b/>
          <w:color w:val="000000"/>
          <w:szCs w:val="22"/>
        </w:rPr>
        <w:t>Външен етикет (със blue box) – групова опаковка</w:t>
      </w:r>
      <w:r>
        <w:rPr>
          <w:b/>
          <w:bCs/>
          <w:color w:val="000000"/>
          <w:szCs w:val="22"/>
        </w:rPr>
        <w:t xml:space="preserve"> 300 mg</w:t>
      </w:r>
    </w:p>
    <w:p w14:paraId="3AB64823" w14:textId="77777777" w:rsidR="00A136D3" w:rsidRDefault="00A136D3">
      <w:pPr>
        <w:rPr>
          <w:color w:val="000000"/>
          <w:szCs w:val="22"/>
        </w:rPr>
      </w:pPr>
    </w:p>
    <w:p w14:paraId="7DFA3443" w14:textId="77777777" w:rsidR="00A136D3" w:rsidRDefault="00A136D3">
      <w:pPr>
        <w:rPr>
          <w:color w:val="000000"/>
          <w:szCs w:val="22"/>
        </w:rPr>
      </w:pPr>
    </w:p>
    <w:p w14:paraId="02B3EE79"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ИМЕ НА ЛЕКАРСТВЕНИЯ ПРОДУКТ</w:t>
      </w:r>
    </w:p>
    <w:p w14:paraId="4BD03C72" w14:textId="77777777" w:rsidR="00A136D3" w:rsidRDefault="00A136D3">
      <w:pPr>
        <w:rPr>
          <w:color w:val="000000"/>
          <w:szCs w:val="22"/>
        </w:rPr>
      </w:pPr>
    </w:p>
    <w:p w14:paraId="0EABCCDE" w14:textId="77777777" w:rsidR="00A136D3" w:rsidRDefault="004926DC">
      <w:pPr>
        <w:rPr>
          <w:color w:val="000000"/>
          <w:szCs w:val="22"/>
        </w:rPr>
      </w:pPr>
      <w:r>
        <w:rPr>
          <w:color w:val="000000"/>
          <w:szCs w:val="22"/>
        </w:rPr>
        <w:t>Abilify Maintena 300 mg прах и разтворител за инжекционна суспензия с удължено освобождаване</w:t>
      </w:r>
    </w:p>
    <w:p w14:paraId="6FDF16E5" w14:textId="77777777" w:rsidR="00A136D3" w:rsidRDefault="004926DC">
      <w:pPr>
        <w:rPr>
          <w:color w:val="000000"/>
          <w:szCs w:val="22"/>
        </w:rPr>
      </w:pPr>
      <w:r>
        <w:rPr>
          <w:color w:val="000000"/>
          <w:szCs w:val="22"/>
        </w:rPr>
        <w:t>арипипразол</w:t>
      </w:r>
    </w:p>
    <w:p w14:paraId="5C7E3C83" w14:textId="77777777" w:rsidR="00A136D3" w:rsidRDefault="00A136D3">
      <w:pPr>
        <w:rPr>
          <w:color w:val="000000"/>
          <w:szCs w:val="22"/>
        </w:rPr>
      </w:pPr>
    </w:p>
    <w:p w14:paraId="71E44807" w14:textId="77777777" w:rsidR="00A136D3" w:rsidRDefault="00A136D3">
      <w:pPr>
        <w:rPr>
          <w:color w:val="000000"/>
          <w:szCs w:val="22"/>
        </w:rPr>
      </w:pPr>
    </w:p>
    <w:p w14:paraId="5DAC1799"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ОБЯВЯВАНЕ НА АКТИВНОТО(ИТЕ) ВЕЩЕСТВО(А)</w:t>
      </w:r>
    </w:p>
    <w:p w14:paraId="2E122785" w14:textId="77777777" w:rsidR="00A136D3" w:rsidRDefault="00A136D3">
      <w:pPr>
        <w:rPr>
          <w:i/>
          <w:color w:val="000000"/>
          <w:szCs w:val="22"/>
        </w:rPr>
      </w:pPr>
    </w:p>
    <w:p w14:paraId="0982D21E" w14:textId="77777777" w:rsidR="00A136D3" w:rsidRDefault="004926DC">
      <w:pPr>
        <w:rPr>
          <w:color w:val="000000"/>
          <w:szCs w:val="22"/>
        </w:rPr>
      </w:pPr>
      <w:r>
        <w:rPr>
          <w:color w:val="000000"/>
          <w:szCs w:val="22"/>
        </w:rPr>
        <w:t>Всеки флакон съдържа 300 mg арипипразол. След разтваряне, всеки ml от суспензията съдържа 200 mg арипипразол.</w:t>
      </w:r>
    </w:p>
    <w:p w14:paraId="7AC3703C" w14:textId="77777777" w:rsidR="00A136D3" w:rsidRDefault="00A136D3">
      <w:pPr>
        <w:rPr>
          <w:color w:val="000000"/>
          <w:szCs w:val="22"/>
        </w:rPr>
      </w:pPr>
    </w:p>
    <w:p w14:paraId="36B59580" w14:textId="77777777" w:rsidR="00A136D3" w:rsidRDefault="00A136D3">
      <w:pPr>
        <w:rPr>
          <w:color w:val="000000"/>
          <w:szCs w:val="22"/>
        </w:rPr>
      </w:pPr>
    </w:p>
    <w:p w14:paraId="6F3511F5"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СПИСЪК НА ПОМОЩНИТЕ ВЕЩЕСТВА</w:t>
      </w:r>
    </w:p>
    <w:p w14:paraId="61FEE8A0" w14:textId="77777777" w:rsidR="00A136D3" w:rsidRDefault="00A136D3">
      <w:pPr>
        <w:rPr>
          <w:color w:val="000000"/>
          <w:szCs w:val="22"/>
        </w:rPr>
      </w:pPr>
    </w:p>
    <w:p w14:paraId="0B2F2F73" w14:textId="77777777" w:rsidR="00A136D3" w:rsidRDefault="004926DC">
      <w:pPr>
        <w:rPr>
          <w:color w:val="000000"/>
          <w:szCs w:val="22"/>
        </w:rPr>
      </w:pPr>
      <w:r>
        <w:rPr>
          <w:color w:val="000000"/>
          <w:szCs w:val="22"/>
          <w:u w:val="single"/>
        </w:rPr>
        <w:t>Прах</w:t>
      </w:r>
    </w:p>
    <w:p w14:paraId="2C3C02C7" w14:textId="77777777" w:rsidR="00A136D3" w:rsidRDefault="004926DC">
      <w:pPr>
        <w:rPr>
          <w:color w:val="000000"/>
          <w:szCs w:val="22"/>
        </w:rPr>
      </w:pPr>
      <w:r>
        <w:rPr>
          <w:color w:val="000000"/>
          <w:szCs w:val="22"/>
        </w:rPr>
        <w:t>Кармелоза натрий, манитол, натриев дихидрогенфосфат монохидрат, натриев хидроксид</w:t>
      </w:r>
    </w:p>
    <w:p w14:paraId="15436862" w14:textId="77777777" w:rsidR="00A136D3" w:rsidRDefault="00A136D3">
      <w:pPr>
        <w:rPr>
          <w:color w:val="000000"/>
          <w:szCs w:val="22"/>
        </w:rPr>
      </w:pPr>
    </w:p>
    <w:p w14:paraId="56083425" w14:textId="77777777" w:rsidR="00A136D3" w:rsidRDefault="004926DC">
      <w:pPr>
        <w:rPr>
          <w:color w:val="000000"/>
          <w:szCs w:val="22"/>
        </w:rPr>
      </w:pPr>
      <w:r>
        <w:rPr>
          <w:color w:val="000000"/>
          <w:szCs w:val="22"/>
          <w:u w:val="single"/>
        </w:rPr>
        <w:t>Разтворител</w:t>
      </w:r>
    </w:p>
    <w:p w14:paraId="13C5404B" w14:textId="77777777" w:rsidR="00A136D3" w:rsidRDefault="004926DC">
      <w:pPr>
        <w:rPr>
          <w:color w:val="000000"/>
          <w:szCs w:val="22"/>
        </w:rPr>
      </w:pPr>
      <w:r>
        <w:rPr>
          <w:color w:val="000000"/>
          <w:szCs w:val="22"/>
        </w:rPr>
        <w:t>Вода за инжекции</w:t>
      </w:r>
    </w:p>
    <w:p w14:paraId="1140305A" w14:textId="77777777" w:rsidR="00A136D3" w:rsidRDefault="00A136D3">
      <w:pPr>
        <w:rPr>
          <w:color w:val="000000"/>
          <w:szCs w:val="22"/>
        </w:rPr>
      </w:pPr>
    </w:p>
    <w:p w14:paraId="668B9B86" w14:textId="77777777" w:rsidR="00A136D3" w:rsidRDefault="00A136D3">
      <w:pPr>
        <w:rPr>
          <w:color w:val="000000"/>
          <w:szCs w:val="22"/>
        </w:rPr>
      </w:pPr>
    </w:p>
    <w:p w14:paraId="14DA51AD"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ЛЕКАРСТВЕНА ФОРМА И КОЛИЧЕСТВО В ЕДНА ОПАКОВКА</w:t>
      </w:r>
    </w:p>
    <w:p w14:paraId="167C2634" w14:textId="77777777" w:rsidR="00A136D3" w:rsidRDefault="00A136D3">
      <w:pPr>
        <w:autoSpaceDE w:val="0"/>
        <w:autoSpaceDN w:val="0"/>
        <w:adjustRightInd w:val="0"/>
        <w:rPr>
          <w:rFonts w:eastAsia="SimSun"/>
          <w:color w:val="000000"/>
          <w:szCs w:val="22"/>
        </w:rPr>
      </w:pPr>
    </w:p>
    <w:p w14:paraId="33D24FE4" w14:textId="77777777" w:rsidR="00A136D3" w:rsidRDefault="004926DC">
      <w:pPr>
        <w:rPr>
          <w:rStyle w:val="Emphasis"/>
          <w:i w:val="0"/>
          <w:iCs/>
          <w:color w:val="000000"/>
          <w:szCs w:val="22"/>
        </w:rPr>
      </w:pPr>
      <w:r>
        <w:rPr>
          <w:rStyle w:val="Emphasis"/>
          <w:i w:val="0"/>
          <w:iCs/>
          <w:color w:val="000000"/>
          <w:szCs w:val="22"/>
          <w:highlight w:val="lightGray"/>
        </w:rPr>
        <w:t>Прах и разтворител за инжекционна суспензия с удължено освобождаване</w:t>
      </w:r>
    </w:p>
    <w:p w14:paraId="264F9DBE" w14:textId="77777777" w:rsidR="00A136D3" w:rsidRDefault="00A136D3">
      <w:pPr>
        <w:autoSpaceDE w:val="0"/>
        <w:autoSpaceDN w:val="0"/>
        <w:adjustRightInd w:val="0"/>
        <w:rPr>
          <w:rFonts w:eastAsia="SimSun"/>
          <w:color w:val="000000"/>
          <w:szCs w:val="22"/>
        </w:rPr>
      </w:pPr>
    </w:p>
    <w:p w14:paraId="5763598A" w14:textId="77777777" w:rsidR="00A136D3" w:rsidRDefault="004926DC">
      <w:pPr>
        <w:autoSpaceDE w:val="0"/>
        <w:autoSpaceDN w:val="0"/>
        <w:adjustRightInd w:val="0"/>
        <w:rPr>
          <w:rFonts w:eastAsia="SimSun"/>
          <w:color w:val="000000"/>
          <w:szCs w:val="22"/>
        </w:rPr>
      </w:pPr>
      <w:r>
        <w:rPr>
          <w:rFonts w:eastAsia="SimSun"/>
          <w:color w:val="000000"/>
          <w:szCs w:val="22"/>
        </w:rPr>
        <w:t>Мултипак: три единични опаковки, всяка от тях съдържаща:</w:t>
      </w:r>
    </w:p>
    <w:p w14:paraId="196EE2F8" w14:textId="77777777" w:rsidR="00A136D3" w:rsidRDefault="00A136D3">
      <w:pPr>
        <w:autoSpaceDE w:val="0"/>
        <w:autoSpaceDN w:val="0"/>
        <w:adjustRightInd w:val="0"/>
        <w:rPr>
          <w:rFonts w:eastAsia="SimSun"/>
          <w:color w:val="000000"/>
          <w:szCs w:val="22"/>
        </w:rPr>
      </w:pPr>
    </w:p>
    <w:p w14:paraId="4E0603C8" w14:textId="77777777" w:rsidR="00A136D3" w:rsidRDefault="004926DC">
      <w:pPr>
        <w:autoSpaceDE w:val="0"/>
        <w:autoSpaceDN w:val="0"/>
        <w:adjustRightInd w:val="0"/>
        <w:rPr>
          <w:rFonts w:eastAsia="SimSun"/>
          <w:color w:val="000000"/>
          <w:szCs w:val="22"/>
        </w:rPr>
      </w:pPr>
      <w:r>
        <w:rPr>
          <w:rFonts w:eastAsia="SimSun"/>
          <w:color w:val="000000"/>
          <w:szCs w:val="22"/>
        </w:rPr>
        <w:t>Един флакон с прах</w:t>
      </w:r>
    </w:p>
    <w:p w14:paraId="57CBF8A1" w14:textId="77777777" w:rsidR="00A136D3" w:rsidRDefault="004926DC">
      <w:pPr>
        <w:autoSpaceDE w:val="0"/>
        <w:autoSpaceDN w:val="0"/>
        <w:adjustRightInd w:val="0"/>
        <w:rPr>
          <w:rFonts w:eastAsia="SimSun"/>
          <w:color w:val="000000"/>
          <w:szCs w:val="22"/>
        </w:rPr>
      </w:pPr>
      <w:r>
        <w:rPr>
          <w:rFonts w:eastAsia="SimSun"/>
          <w:color w:val="000000"/>
          <w:szCs w:val="22"/>
        </w:rPr>
        <w:t>Един флакон с 2 ml разтворител</w:t>
      </w:r>
    </w:p>
    <w:p w14:paraId="470E24AF" w14:textId="77777777" w:rsidR="00A136D3" w:rsidRDefault="004926DC">
      <w:pPr>
        <w:autoSpaceDE w:val="0"/>
        <w:autoSpaceDN w:val="0"/>
        <w:adjustRightInd w:val="0"/>
        <w:rPr>
          <w:rFonts w:eastAsia="SimSun"/>
          <w:color w:val="000000"/>
          <w:szCs w:val="22"/>
        </w:rPr>
      </w:pPr>
      <w:r>
        <w:rPr>
          <w:rFonts w:eastAsia="SimSun"/>
          <w:color w:val="000000"/>
          <w:szCs w:val="22"/>
        </w:rPr>
        <w:t>Две стерилни спринцовки, едната с игла за приготвяне</w:t>
      </w:r>
    </w:p>
    <w:p w14:paraId="04A23282" w14:textId="77777777" w:rsidR="00A136D3" w:rsidRDefault="004926DC">
      <w:pPr>
        <w:autoSpaceDE w:val="0"/>
        <w:autoSpaceDN w:val="0"/>
        <w:adjustRightInd w:val="0"/>
        <w:rPr>
          <w:rFonts w:eastAsia="SimSun"/>
          <w:color w:val="000000"/>
          <w:szCs w:val="22"/>
        </w:rPr>
      </w:pPr>
      <w:r>
        <w:rPr>
          <w:rFonts w:eastAsia="SimSun"/>
          <w:color w:val="000000"/>
          <w:szCs w:val="22"/>
        </w:rPr>
        <w:t>Три хиподермални, обезопасени игли</w:t>
      </w:r>
    </w:p>
    <w:p w14:paraId="5D784C0A" w14:textId="77777777" w:rsidR="00A136D3" w:rsidRDefault="004926DC">
      <w:pPr>
        <w:rPr>
          <w:rFonts w:eastAsia="SimSun"/>
          <w:color w:val="000000"/>
          <w:szCs w:val="22"/>
        </w:rPr>
      </w:pPr>
      <w:r>
        <w:rPr>
          <w:rFonts w:eastAsia="SimSun"/>
          <w:color w:val="000000"/>
          <w:szCs w:val="22"/>
        </w:rPr>
        <w:t>Един адаптор за флакон</w:t>
      </w:r>
    </w:p>
    <w:p w14:paraId="6B09F8EB" w14:textId="77777777" w:rsidR="00A136D3" w:rsidRDefault="00A136D3">
      <w:pPr>
        <w:rPr>
          <w:color w:val="000000"/>
          <w:szCs w:val="22"/>
        </w:rPr>
      </w:pPr>
    </w:p>
    <w:p w14:paraId="789F2EAD" w14:textId="77777777" w:rsidR="00A136D3" w:rsidRDefault="00A136D3">
      <w:pPr>
        <w:pStyle w:val="CommentText"/>
        <w:rPr>
          <w:szCs w:val="22"/>
          <w:lang w:val="bg-BG"/>
        </w:rPr>
      </w:pPr>
    </w:p>
    <w:p w14:paraId="0DCEA4DA"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 xml:space="preserve">НАЧИН НА </w:t>
      </w:r>
      <w:r>
        <w:rPr>
          <w:b/>
          <w:szCs w:val="22"/>
        </w:rPr>
        <w:t xml:space="preserve">ПРИЛОЖЕНИЕ </w:t>
      </w:r>
      <w:r>
        <w:rPr>
          <w:b/>
          <w:color w:val="000000"/>
          <w:szCs w:val="22"/>
        </w:rPr>
        <w:t>И ПЪТ(ИЩА) НА ВЪВЕЖДАНЕ</w:t>
      </w:r>
    </w:p>
    <w:p w14:paraId="4B96F85D" w14:textId="77777777" w:rsidR="00A136D3" w:rsidRDefault="00A136D3">
      <w:pPr>
        <w:rPr>
          <w:color w:val="000000"/>
          <w:szCs w:val="22"/>
        </w:rPr>
      </w:pPr>
    </w:p>
    <w:p w14:paraId="79C2F853" w14:textId="77777777" w:rsidR="00A136D3" w:rsidRDefault="004926DC">
      <w:pPr>
        <w:rPr>
          <w:color w:val="000000"/>
          <w:szCs w:val="22"/>
        </w:rPr>
      </w:pPr>
      <w:r>
        <w:rPr>
          <w:color w:val="000000"/>
          <w:szCs w:val="22"/>
        </w:rPr>
        <w:t>Преди употреба прочетете листовката.</w:t>
      </w:r>
    </w:p>
    <w:p w14:paraId="47BD819C" w14:textId="77777777" w:rsidR="00A136D3" w:rsidRDefault="004926DC">
      <w:pPr>
        <w:rPr>
          <w:color w:val="000000"/>
          <w:szCs w:val="22"/>
        </w:rPr>
      </w:pPr>
      <w:r>
        <w:rPr>
          <w:color w:val="000000"/>
          <w:szCs w:val="22"/>
        </w:rPr>
        <w:t>Само за интрамускулно приложение</w:t>
      </w:r>
    </w:p>
    <w:p w14:paraId="4C222872" w14:textId="77777777" w:rsidR="00A136D3" w:rsidRDefault="00A136D3"/>
    <w:p w14:paraId="55767108" w14:textId="77777777" w:rsidR="00A136D3" w:rsidRDefault="004926DC">
      <w:r>
        <w:rPr>
          <w:noProof/>
        </w:rPr>
        <w:drawing>
          <wp:inline distT="0" distB="0" distL="0" distR="0" wp14:anchorId="0F5B8458" wp14:editId="44F0CA2F">
            <wp:extent cx="640080" cy="6400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 cy="640080"/>
                    </a:xfrm>
                    <a:prstGeom prst="rect">
                      <a:avLst/>
                    </a:prstGeom>
                  </pic:spPr>
                </pic:pic>
              </a:graphicData>
            </a:graphic>
          </wp:inline>
        </w:drawing>
      </w:r>
    </w:p>
    <w:p w14:paraId="3BDB3505" w14:textId="77777777" w:rsidR="00A136D3" w:rsidRDefault="00A136D3"/>
    <w:p w14:paraId="638DD6FB" w14:textId="77777777" w:rsidR="00A136D3" w:rsidRDefault="004926DC">
      <w:r>
        <w:t>Прилагайте веднъж месечно</w:t>
      </w:r>
    </w:p>
    <w:p w14:paraId="537D570A" w14:textId="77777777" w:rsidR="00A136D3" w:rsidRDefault="00A136D3">
      <w:pPr>
        <w:autoSpaceDE w:val="0"/>
        <w:autoSpaceDN w:val="0"/>
        <w:adjustRightInd w:val="0"/>
        <w:rPr>
          <w:rStyle w:val="Emphasis"/>
          <w:i w:val="0"/>
          <w:iCs/>
          <w:color w:val="000000"/>
          <w:szCs w:val="22"/>
        </w:rPr>
      </w:pPr>
    </w:p>
    <w:p w14:paraId="0A80FE24" w14:textId="77777777" w:rsidR="00A136D3" w:rsidRDefault="004926DC">
      <w:pPr>
        <w:autoSpaceDE w:val="0"/>
        <w:autoSpaceDN w:val="0"/>
        <w:adjustRightInd w:val="0"/>
        <w:rPr>
          <w:rStyle w:val="Emphasis"/>
          <w:i w:val="0"/>
          <w:iCs/>
          <w:color w:val="000000"/>
          <w:szCs w:val="22"/>
        </w:rPr>
      </w:pPr>
      <w:r>
        <w:rPr>
          <w:rStyle w:val="Emphasis"/>
          <w:i w:val="0"/>
          <w:iCs/>
          <w:color w:val="000000"/>
          <w:szCs w:val="22"/>
        </w:rPr>
        <w:t>Разклатете енергично флакона в продължение на поне 30 секунди, докато суспензията стане хомогенна.</w:t>
      </w:r>
    </w:p>
    <w:p w14:paraId="11A266F3" w14:textId="77777777" w:rsidR="00A136D3" w:rsidRDefault="004926DC">
      <w:pPr>
        <w:autoSpaceDE w:val="0"/>
        <w:autoSpaceDN w:val="0"/>
        <w:adjustRightInd w:val="0"/>
        <w:rPr>
          <w:color w:val="000000"/>
          <w:szCs w:val="22"/>
        </w:rPr>
      </w:pPr>
      <w:r>
        <w:rPr>
          <w:rStyle w:val="Emphasis"/>
          <w:i w:val="0"/>
          <w:iCs/>
          <w:color w:val="000000"/>
          <w:szCs w:val="22"/>
        </w:rPr>
        <w:t>Ако инжекцията не се постави веднага след приготвяне, разклатете я енергично в продължение на поне 60 секунди, за да се разтвори преди инжектиране.</w:t>
      </w:r>
    </w:p>
    <w:p w14:paraId="1E5430C7" w14:textId="77777777" w:rsidR="00A136D3" w:rsidRDefault="00A136D3">
      <w:pPr>
        <w:autoSpaceDE w:val="0"/>
        <w:autoSpaceDN w:val="0"/>
        <w:adjustRightInd w:val="0"/>
        <w:rPr>
          <w:rStyle w:val="Emphasis"/>
          <w:i w:val="0"/>
          <w:iCs/>
          <w:color w:val="000000"/>
          <w:szCs w:val="22"/>
        </w:rPr>
      </w:pPr>
    </w:p>
    <w:p w14:paraId="1EDFF41F" w14:textId="77777777" w:rsidR="00A136D3" w:rsidRDefault="00A136D3">
      <w:pPr>
        <w:autoSpaceDE w:val="0"/>
        <w:autoSpaceDN w:val="0"/>
        <w:adjustRightInd w:val="0"/>
        <w:rPr>
          <w:color w:val="000000"/>
          <w:szCs w:val="22"/>
        </w:rPr>
      </w:pPr>
    </w:p>
    <w:p w14:paraId="10A51B16"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6.</w:t>
      </w:r>
      <w:r>
        <w:rPr>
          <w:b/>
          <w:color w:val="000000"/>
          <w:szCs w:val="22"/>
        </w:rPr>
        <w:tab/>
        <w:t>СПЕЦИАЛНО ПРЕДУПРЕЖДЕНИЕ, ЧЕ ЛЕКАРСТВЕНИЯТ ПРОДУКТ ТРЯБВА ДА СЕ СЪХРАНЯВА НА МЯСТО ДАЛЕЧЕ ОТ ПОГЛЕДА И ДОСЕГА НА ДЕЦА</w:t>
      </w:r>
    </w:p>
    <w:p w14:paraId="290CDBF5" w14:textId="77777777" w:rsidR="00A136D3" w:rsidRDefault="00A136D3">
      <w:pPr>
        <w:rPr>
          <w:color w:val="000000"/>
          <w:szCs w:val="22"/>
        </w:rPr>
      </w:pPr>
    </w:p>
    <w:p w14:paraId="6D5F0BFC" w14:textId="77777777" w:rsidR="00A136D3" w:rsidRDefault="004926DC">
      <w:pPr>
        <w:rPr>
          <w:color w:val="000000"/>
          <w:szCs w:val="22"/>
        </w:rPr>
      </w:pPr>
      <w:r>
        <w:rPr>
          <w:color w:val="000000"/>
          <w:szCs w:val="22"/>
        </w:rPr>
        <w:t>Да се съхранява на място, недостъпно за деца.</w:t>
      </w:r>
    </w:p>
    <w:p w14:paraId="725BB569" w14:textId="77777777" w:rsidR="00A136D3" w:rsidRDefault="00A136D3">
      <w:pPr>
        <w:rPr>
          <w:color w:val="000000"/>
          <w:szCs w:val="22"/>
        </w:rPr>
      </w:pPr>
    </w:p>
    <w:p w14:paraId="434B6884" w14:textId="77777777" w:rsidR="00A136D3" w:rsidRDefault="00A136D3">
      <w:pPr>
        <w:rPr>
          <w:color w:val="000000"/>
          <w:szCs w:val="22"/>
        </w:rPr>
      </w:pPr>
    </w:p>
    <w:p w14:paraId="3EF57508"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7.</w:t>
      </w:r>
      <w:r>
        <w:rPr>
          <w:b/>
          <w:color w:val="000000"/>
          <w:szCs w:val="22"/>
        </w:rPr>
        <w:tab/>
        <w:t>ДРУГИ СПЕЦИАЛНИ ПРЕДУПРЕЖДЕНИЯ, АКО Е НЕОБХОДИМО</w:t>
      </w:r>
    </w:p>
    <w:p w14:paraId="69978F04" w14:textId="77777777" w:rsidR="00A136D3" w:rsidRDefault="00A136D3">
      <w:pPr>
        <w:rPr>
          <w:color w:val="000000"/>
          <w:szCs w:val="22"/>
        </w:rPr>
      </w:pPr>
    </w:p>
    <w:p w14:paraId="765687DB" w14:textId="77777777" w:rsidR="00A136D3" w:rsidRDefault="00A136D3">
      <w:pPr>
        <w:rPr>
          <w:color w:val="000000"/>
          <w:szCs w:val="22"/>
        </w:rPr>
      </w:pPr>
    </w:p>
    <w:p w14:paraId="70A6E2FA"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8.</w:t>
      </w:r>
      <w:r>
        <w:rPr>
          <w:b/>
          <w:color w:val="000000"/>
          <w:szCs w:val="22"/>
        </w:rPr>
        <w:tab/>
        <w:t>ДАТА НА ИЗТИЧАНЕ НА СРОКА НА ГОДНОСТ</w:t>
      </w:r>
    </w:p>
    <w:p w14:paraId="4D5E8BED" w14:textId="77777777" w:rsidR="00A136D3" w:rsidRDefault="00A136D3">
      <w:pPr>
        <w:rPr>
          <w:color w:val="000000"/>
          <w:szCs w:val="22"/>
        </w:rPr>
      </w:pPr>
    </w:p>
    <w:p w14:paraId="3F2AEDB9" w14:textId="77777777" w:rsidR="00A136D3" w:rsidRDefault="004926DC">
      <w:pPr>
        <w:rPr>
          <w:color w:val="000000"/>
          <w:szCs w:val="22"/>
        </w:rPr>
      </w:pPr>
      <w:r>
        <w:rPr>
          <w:color w:val="000000"/>
          <w:szCs w:val="22"/>
        </w:rPr>
        <w:t>Годен до:</w:t>
      </w:r>
    </w:p>
    <w:p w14:paraId="6CEE97E3" w14:textId="77777777" w:rsidR="00A136D3" w:rsidRDefault="00A136D3">
      <w:pPr>
        <w:rPr>
          <w:color w:val="000000"/>
          <w:szCs w:val="22"/>
        </w:rPr>
      </w:pPr>
    </w:p>
    <w:p w14:paraId="1845DCD3" w14:textId="77777777" w:rsidR="00A136D3" w:rsidRDefault="004926DC">
      <w:pPr>
        <w:rPr>
          <w:iCs/>
          <w:color w:val="000000"/>
          <w:szCs w:val="22"/>
        </w:rPr>
      </w:pPr>
      <w:r>
        <w:rPr>
          <w:iCs/>
          <w:color w:val="000000"/>
          <w:szCs w:val="22"/>
        </w:rPr>
        <w:t>Срок на годност след разтваряне: 4 часа под 25 °C</w:t>
      </w:r>
    </w:p>
    <w:p w14:paraId="4B3539C8" w14:textId="77777777" w:rsidR="00A136D3" w:rsidRDefault="004926DC">
      <w:pPr>
        <w:rPr>
          <w:rStyle w:val="Emphasis"/>
          <w:i w:val="0"/>
          <w:iCs/>
          <w:color w:val="000000"/>
          <w:szCs w:val="22"/>
        </w:rPr>
      </w:pPr>
      <w:r>
        <w:rPr>
          <w:rStyle w:val="Emphasis"/>
          <w:i w:val="0"/>
          <w:iCs/>
          <w:color w:val="000000"/>
          <w:szCs w:val="22"/>
        </w:rPr>
        <w:t>Не съхранявайте приготвената суспензия в спринцовката.</w:t>
      </w:r>
    </w:p>
    <w:p w14:paraId="53F69129" w14:textId="77777777" w:rsidR="00A136D3" w:rsidRDefault="00A136D3">
      <w:pPr>
        <w:rPr>
          <w:color w:val="000000"/>
          <w:szCs w:val="22"/>
        </w:rPr>
      </w:pPr>
    </w:p>
    <w:p w14:paraId="352BB420" w14:textId="77777777" w:rsidR="00A136D3" w:rsidRDefault="00A136D3">
      <w:pPr>
        <w:rPr>
          <w:color w:val="000000"/>
          <w:szCs w:val="22"/>
        </w:rPr>
      </w:pPr>
    </w:p>
    <w:p w14:paraId="68AA0E7B"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9.</w:t>
      </w:r>
      <w:r>
        <w:rPr>
          <w:b/>
          <w:color w:val="000000"/>
          <w:szCs w:val="22"/>
        </w:rPr>
        <w:tab/>
        <w:t>СПЕЦИАЛНИ УСЛОВИЯ НА СЪХРАНЕНИЕ</w:t>
      </w:r>
    </w:p>
    <w:p w14:paraId="5EFA833C" w14:textId="77777777" w:rsidR="00A136D3" w:rsidRDefault="00A136D3">
      <w:pPr>
        <w:rPr>
          <w:color w:val="000000"/>
          <w:szCs w:val="22"/>
        </w:rPr>
      </w:pPr>
    </w:p>
    <w:p w14:paraId="4B898CFB" w14:textId="77777777" w:rsidR="00A136D3" w:rsidRDefault="004926DC">
      <w:pPr>
        <w:pStyle w:val="BMSBodyText"/>
        <w:spacing w:before="0" w:after="0" w:line="240" w:lineRule="auto"/>
        <w:jc w:val="left"/>
        <w:rPr>
          <w:sz w:val="22"/>
          <w:szCs w:val="22"/>
          <w:lang w:val="bg-BG"/>
        </w:rPr>
      </w:pPr>
      <w:r>
        <w:rPr>
          <w:sz w:val="22"/>
          <w:szCs w:val="22"/>
          <w:lang w:val="bg-BG"/>
        </w:rPr>
        <w:t>Да не се замразява.</w:t>
      </w:r>
    </w:p>
    <w:p w14:paraId="76F26082" w14:textId="77777777" w:rsidR="00A136D3" w:rsidRDefault="00A136D3">
      <w:pPr>
        <w:pStyle w:val="BMSBodyText"/>
        <w:spacing w:before="0" w:after="0" w:line="240" w:lineRule="auto"/>
        <w:jc w:val="left"/>
        <w:rPr>
          <w:sz w:val="22"/>
          <w:szCs w:val="22"/>
          <w:lang w:val="bg-BG"/>
        </w:rPr>
      </w:pPr>
    </w:p>
    <w:p w14:paraId="4B6D4793" w14:textId="77777777" w:rsidR="00A136D3" w:rsidRDefault="00A136D3">
      <w:pPr>
        <w:rPr>
          <w:color w:val="000000"/>
          <w:szCs w:val="22"/>
        </w:rPr>
      </w:pPr>
    </w:p>
    <w:p w14:paraId="3A5F9F0E"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10.</w:t>
      </w:r>
      <w:r>
        <w:rPr>
          <w:b/>
          <w:color w:val="000000"/>
          <w:szCs w:val="22"/>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0165AEF6" w14:textId="77777777" w:rsidR="00A136D3" w:rsidRDefault="00A136D3">
      <w:pPr>
        <w:rPr>
          <w:color w:val="000000"/>
          <w:szCs w:val="22"/>
        </w:rPr>
      </w:pPr>
    </w:p>
    <w:p w14:paraId="34F5C2CC" w14:textId="77777777" w:rsidR="00A136D3" w:rsidRDefault="004926DC">
      <w:pPr>
        <w:rPr>
          <w:color w:val="000000"/>
          <w:szCs w:val="22"/>
        </w:rPr>
      </w:pPr>
      <w:r>
        <w:rPr>
          <w:color w:val="000000"/>
          <w:szCs w:val="22"/>
        </w:rPr>
        <w:t>Изхвърлете по подходящ начин флакона, адаптора, спринцовката, иглите, неизползваните суспензия и вода за инжекции.</w:t>
      </w:r>
    </w:p>
    <w:p w14:paraId="533EE520" w14:textId="77777777" w:rsidR="00A136D3" w:rsidRDefault="00A136D3">
      <w:pPr>
        <w:rPr>
          <w:color w:val="000000"/>
          <w:szCs w:val="22"/>
        </w:rPr>
      </w:pPr>
    </w:p>
    <w:p w14:paraId="2EE8D9E0" w14:textId="77777777" w:rsidR="00A136D3" w:rsidRDefault="00A136D3">
      <w:pPr>
        <w:rPr>
          <w:color w:val="000000"/>
          <w:szCs w:val="22"/>
        </w:rPr>
      </w:pPr>
    </w:p>
    <w:p w14:paraId="35FB2F0E"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11.</w:t>
      </w:r>
      <w:r>
        <w:rPr>
          <w:b/>
          <w:color w:val="000000"/>
          <w:szCs w:val="22"/>
        </w:rPr>
        <w:tab/>
        <w:t>ИМЕ И АДРЕС НА ПРИТЕЖАТЕЛЯ НА РАЗРЕШЕНИЕТО ЗА УПОТРЕБА</w:t>
      </w:r>
    </w:p>
    <w:p w14:paraId="00490D46" w14:textId="77777777" w:rsidR="00A136D3" w:rsidRDefault="00A136D3">
      <w:pPr>
        <w:rPr>
          <w:szCs w:val="22"/>
        </w:rPr>
      </w:pPr>
    </w:p>
    <w:p w14:paraId="0D8EDA19" w14:textId="77777777" w:rsidR="00A136D3" w:rsidRDefault="004926DC">
      <w:pPr>
        <w:tabs>
          <w:tab w:val="left" w:pos="-720"/>
          <w:tab w:val="left" w:pos="567"/>
        </w:tabs>
        <w:suppressAutoHyphens/>
        <w:rPr>
          <w:rFonts w:eastAsia="Calibri"/>
          <w:color w:val="000000"/>
          <w:szCs w:val="22"/>
        </w:rPr>
      </w:pPr>
      <w:r>
        <w:rPr>
          <w:rFonts w:eastAsia="Calibri"/>
          <w:color w:val="000000"/>
          <w:szCs w:val="22"/>
        </w:rPr>
        <w:t>Otsuka Pharmaceutical Netherlands B.V.</w:t>
      </w:r>
    </w:p>
    <w:p w14:paraId="3C51B63E" w14:textId="77777777" w:rsidR="00A136D3" w:rsidRDefault="004926DC">
      <w:pPr>
        <w:tabs>
          <w:tab w:val="left" w:pos="-720"/>
          <w:tab w:val="left" w:pos="567"/>
        </w:tabs>
        <w:suppressAutoHyphens/>
        <w:rPr>
          <w:rFonts w:eastAsia="Calibri"/>
          <w:color w:val="000000"/>
          <w:szCs w:val="22"/>
        </w:rPr>
      </w:pPr>
      <w:r>
        <w:rPr>
          <w:rFonts w:eastAsia="Calibri"/>
          <w:color w:val="000000"/>
          <w:szCs w:val="22"/>
        </w:rPr>
        <w:t>Herikerbergweg 292</w:t>
      </w:r>
    </w:p>
    <w:p w14:paraId="25C94378" w14:textId="77777777" w:rsidR="00A136D3" w:rsidRDefault="004926DC">
      <w:pPr>
        <w:tabs>
          <w:tab w:val="left" w:pos="-720"/>
          <w:tab w:val="left" w:pos="567"/>
        </w:tabs>
        <w:suppressAutoHyphens/>
        <w:rPr>
          <w:rFonts w:eastAsia="Calibri"/>
          <w:color w:val="000000"/>
          <w:szCs w:val="22"/>
        </w:rPr>
      </w:pPr>
      <w:r>
        <w:rPr>
          <w:rFonts w:eastAsia="Calibri"/>
          <w:color w:val="000000"/>
          <w:szCs w:val="22"/>
        </w:rPr>
        <w:t>1101 CT, Amsterdam</w:t>
      </w:r>
    </w:p>
    <w:p w14:paraId="352E2192" w14:textId="77777777" w:rsidR="00A136D3" w:rsidRDefault="004926DC">
      <w:pPr>
        <w:rPr>
          <w:szCs w:val="22"/>
        </w:rPr>
      </w:pPr>
      <w:r>
        <w:rPr>
          <w:szCs w:val="22"/>
        </w:rPr>
        <w:t xml:space="preserve">Нидерландия </w:t>
      </w:r>
    </w:p>
    <w:p w14:paraId="45CAA2C0" w14:textId="77777777" w:rsidR="00A136D3" w:rsidRDefault="00A136D3">
      <w:pPr>
        <w:rPr>
          <w:color w:val="000000"/>
          <w:szCs w:val="22"/>
        </w:rPr>
      </w:pPr>
    </w:p>
    <w:p w14:paraId="09D268E2" w14:textId="77777777" w:rsidR="00A136D3" w:rsidRDefault="00A136D3">
      <w:pPr>
        <w:rPr>
          <w:color w:val="000000"/>
          <w:szCs w:val="22"/>
        </w:rPr>
      </w:pPr>
    </w:p>
    <w:p w14:paraId="680E645D"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12.</w:t>
      </w:r>
      <w:r>
        <w:rPr>
          <w:b/>
          <w:color w:val="000000"/>
          <w:szCs w:val="22"/>
        </w:rPr>
        <w:tab/>
        <w:t>НОМЕР(А) НА РАЗРЕШЕНИЕТО ЗА УПОТРЕБА</w:t>
      </w:r>
    </w:p>
    <w:p w14:paraId="0B2D41D1" w14:textId="77777777" w:rsidR="00A136D3" w:rsidRDefault="00A136D3">
      <w:pPr>
        <w:rPr>
          <w:color w:val="000000"/>
          <w:szCs w:val="22"/>
        </w:rPr>
      </w:pPr>
    </w:p>
    <w:p w14:paraId="6242B655" w14:textId="77777777" w:rsidR="00A136D3" w:rsidRDefault="004926DC">
      <w:pPr>
        <w:rPr>
          <w:color w:val="000000"/>
          <w:szCs w:val="22"/>
        </w:rPr>
      </w:pPr>
      <w:r>
        <w:rPr>
          <w:color w:val="000000"/>
          <w:szCs w:val="22"/>
        </w:rPr>
        <w:t>EU/1/13/882/003</w:t>
      </w:r>
    </w:p>
    <w:p w14:paraId="3459B8B1" w14:textId="77777777" w:rsidR="00A136D3" w:rsidRDefault="00A136D3">
      <w:pPr>
        <w:rPr>
          <w:color w:val="000000"/>
          <w:szCs w:val="22"/>
        </w:rPr>
      </w:pPr>
    </w:p>
    <w:p w14:paraId="710F21A9" w14:textId="77777777" w:rsidR="00A136D3" w:rsidRDefault="00A136D3">
      <w:pPr>
        <w:rPr>
          <w:color w:val="000000"/>
          <w:szCs w:val="22"/>
        </w:rPr>
      </w:pPr>
    </w:p>
    <w:p w14:paraId="6C8B358C"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13.</w:t>
      </w:r>
      <w:r>
        <w:rPr>
          <w:b/>
          <w:color w:val="000000"/>
          <w:szCs w:val="22"/>
        </w:rPr>
        <w:tab/>
        <w:t>ПАРТИДЕН НОМЕР</w:t>
      </w:r>
    </w:p>
    <w:p w14:paraId="33921E17" w14:textId="77777777" w:rsidR="00A136D3" w:rsidRDefault="00A136D3">
      <w:pPr>
        <w:rPr>
          <w:i/>
          <w:color w:val="000000"/>
          <w:szCs w:val="22"/>
        </w:rPr>
      </w:pPr>
    </w:p>
    <w:p w14:paraId="0799374B" w14:textId="77777777" w:rsidR="00A136D3" w:rsidRDefault="004926DC">
      <w:pPr>
        <w:rPr>
          <w:color w:val="000000"/>
          <w:szCs w:val="22"/>
        </w:rPr>
      </w:pPr>
      <w:r>
        <w:rPr>
          <w:color w:val="000000"/>
          <w:szCs w:val="22"/>
        </w:rPr>
        <w:t>Партиден №</w:t>
      </w:r>
    </w:p>
    <w:p w14:paraId="1BEAF10B" w14:textId="77777777" w:rsidR="00A136D3" w:rsidRDefault="00A136D3">
      <w:pPr>
        <w:rPr>
          <w:color w:val="000000"/>
          <w:szCs w:val="22"/>
        </w:rPr>
      </w:pPr>
    </w:p>
    <w:p w14:paraId="1F2E00B3" w14:textId="77777777" w:rsidR="00A136D3" w:rsidRDefault="00A136D3">
      <w:pPr>
        <w:rPr>
          <w:color w:val="000000"/>
          <w:szCs w:val="22"/>
        </w:rPr>
      </w:pPr>
    </w:p>
    <w:p w14:paraId="42DD945D"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14.</w:t>
      </w:r>
      <w:r>
        <w:rPr>
          <w:b/>
          <w:color w:val="000000"/>
          <w:szCs w:val="22"/>
        </w:rPr>
        <w:tab/>
        <w:t>НАЧИН НА ОТПУСКАНЕ</w:t>
      </w:r>
    </w:p>
    <w:p w14:paraId="49919C9C" w14:textId="77777777" w:rsidR="00A136D3" w:rsidRDefault="00A136D3">
      <w:pPr>
        <w:rPr>
          <w:i/>
          <w:color w:val="000000"/>
          <w:szCs w:val="22"/>
        </w:rPr>
      </w:pPr>
    </w:p>
    <w:p w14:paraId="7231EAEE" w14:textId="77777777" w:rsidR="00A136D3" w:rsidRDefault="00A136D3">
      <w:pPr>
        <w:rPr>
          <w:color w:val="000000"/>
          <w:szCs w:val="22"/>
        </w:rPr>
      </w:pPr>
    </w:p>
    <w:p w14:paraId="000E99A3"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15.</w:t>
      </w:r>
      <w:r>
        <w:rPr>
          <w:b/>
          <w:color w:val="000000"/>
          <w:szCs w:val="22"/>
        </w:rPr>
        <w:tab/>
        <w:t>УКАЗАНИЯ ЗА УПОТРЕБА</w:t>
      </w:r>
    </w:p>
    <w:p w14:paraId="4B28A85A" w14:textId="77777777" w:rsidR="00A136D3" w:rsidRDefault="00A136D3">
      <w:pPr>
        <w:rPr>
          <w:color w:val="000000"/>
          <w:szCs w:val="22"/>
        </w:rPr>
      </w:pPr>
    </w:p>
    <w:p w14:paraId="71CF6FFE" w14:textId="77777777" w:rsidR="00A136D3" w:rsidRDefault="00A136D3">
      <w:pPr>
        <w:rPr>
          <w:color w:val="000000"/>
          <w:szCs w:val="22"/>
        </w:rPr>
      </w:pPr>
    </w:p>
    <w:p w14:paraId="3E084EF2"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16.</w:t>
      </w:r>
      <w:r>
        <w:rPr>
          <w:b/>
          <w:color w:val="000000"/>
          <w:szCs w:val="22"/>
        </w:rPr>
        <w:tab/>
        <w:t>ИНФОРМАЦИЯ НА БРАЙЛОВА АЗБУКА</w:t>
      </w:r>
    </w:p>
    <w:p w14:paraId="5FC97480" w14:textId="77777777" w:rsidR="00A136D3" w:rsidRDefault="00A136D3">
      <w:pPr>
        <w:autoSpaceDE w:val="0"/>
        <w:autoSpaceDN w:val="0"/>
        <w:adjustRightInd w:val="0"/>
        <w:rPr>
          <w:color w:val="000000"/>
          <w:szCs w:val="22"/>
          <w:highlight w:val="lightGray"/>
        </w:rPr>
      </w:pPr>
    </w:p>
    <w:p w14:paraId="4E87437E" w14:textId="77777777" w:rsidR="00A136D3" w:rsidRDefault="004926DC">
      <w:pPr>
        <w:autoSpaceDE w:val="0"/>
        <w:autoSpaceDN w:val="0"/>
        <w:adjustRightInd w:val="0"/>
        <w:rPr>
          <w:color w:val="000000"/>
          <w:szCs w:val="22"/>
        </w:rPr>
      </w:pPr>
      <w:r>
        <w:rPr>
          <w:color w:val="000000"/>
          <w:szCs w:val="22"/>
          <w:highlight w:val="lightGray"/>
        </w:rPr>
        <w:t>Прието е основание да не се включи информация на Брайлова азбука.</w:t>
      </w:r>
    </w:p>
    <w:p w14:paraId="36350F51" w14:textId="77777777" w:rsidR="00A136D3" w:rsidRDefault="00A136D3">
      <w:pPr>
        <w:autoSpaceDE w:val="0"/>
        <w:autoSpaceDN w:val="0"/>
        <w:adjustRightInd w:val="0"/>
        <w:rPr>
          <w:color w:val="000000"/>
          <w:szCs w:val="22"/>
        </w:rPr>
      </w:pPr>
    </w:p>
    <w:p w14:paraId="2C996866" w14:textId="77777777" w:rsidR="00A136D3" w:rsidRDefault="00A136D3">
      <w:pPr>
        <w:autoSpaceDE w:val="0"/>
        <w:autoSpaceDN w:val="0"/>
        <w:adjustRightInd w:val="0"/>
        <w:rPr>
          <w:color w:val="000000"/>
          <w:szCs w:val="22"/>
        </w:rPr>
      </w:pPr>
    </w:p>
    <w:p w14:paraId="1446DFF5" w14:textId="77777777" w:rsidR="00A136D3" w:rsidRDefault="004926DC">
      <w:pPr>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17.</w:t>
      </w:r>
      <w:r>
        <w:rPr>
          <w:b/>
          <w:color w:val="000000"/>
          <w:szCs w:val="22"/>
        </w:rPr>
        <w:tab/>
        <w:t>УНИКАЛЕН ИДЕНТИФИКАТОР — ДВУИЗМЕРЕН БАРКОД</w:t>
      </w:r>
    </w:p>
    <w:p w14:paraId="7E0A77BE" w14:textId="77777777" w:rsidR="00A136D3" w:rsidRDefault="00A136D3">
      <w:pPr>
        <w:autoSpaceDE w:val="0"/>
        <w:autoSpaceDN w:val="0"/>
        <w:adjustRightInd w:val="0"/>
        <w:rPr>
          <w:color w:val="000000"/>
          <w:szCs w:val="22"/>
        </w:rPr>
      </w:pPr>
    </w:p>
    <w:p w14:paraId="72A0A7A3" w14:textId="77777777" w:rsidR="00A136D3" w:rsidRDefault="004926DC">
      <w:pPr>
        <w:autoSpaceDE w:val="0"/>
        <w:autoSpaceDN w:val="0"/>
        <w:adjustRightInd w:val="0"/>
        <w:rPr>
          <w:b/>
          <w:color w:val="000000"/>
          <w:szCs w:val="22"/>
          <w:u w:val="single"/>
        </w:rPr>
      </w:pPr>
      <w:r>
        <w:rPr>
          <w:color w:val="000000"/>
          <w:szCs w:val="22"/>
          <w:highlight w:val="lightGray"/>
        </w:rPr>
        <w:t>Двуизмерен баркод с включен уникален идентификатор</w:t>
      </w:r>
    </w:p>
    <w:p w14:paraId="184BFC8C" w14:textId="77777777" w:rsidR="00A136D3" w:rsidRDefault="00A136D3">
      <w:pPr>
        <w:autoSpaceDE w:val="0"/>
        <w:autoSpaceDN w:val="0"/>
        <w:adjustRightInd w:val="0"/>
        <w:rPr>
          <w:color w:val="000000"/>
          <w:szCs w:val="22"/>
        </w:rPr>
      </w:pPr>
    </w:p>
    <w:p w14:paraId="362442BA" w14:textId="77777777" w:rsidR="00A136D3" w:rsidRDefault="00A136D3">
      <w:pPr>
        <w:autoSpaceDE w:val="0"/>
        <w:autoSpaceDN w:val="0"/>
        <w:adjustRightInd w:val="0"/>
        <w:rPr>
          <w:color w:val="000000"/>
          <w:szCs w:val="22"/>
        </w:rPr>
      </w:pPr>
    </w:p>
    <w:p w14:paraId="2820B86E" w14:textId="77777777" w:rsidR="00A136D3" w:rsidRDefault="004926DC">
      <w:pPr>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18.</w:t>
      </w:r>
      <w:r>
        <w:rPr>
          <w:b/>
          <w:color w:val="000000"/>
          <w:szCs w:val="22"/>
        </w:rPr>
        <w:tab/>
        <w:t>УНИКАЛЕН ИДЕНТИФИКАТОР — ДАННИ ЗА ЧЕТЕНЕ ОТ ХОРА</w:t>
      </w:r>
    </w:p>
    <w:p w14:paraId="0A502C28" w14:textId="77777777" w:rsidR="00A136D3" w:rsidRDefault="00A136D3">
      <w:pPr>
        <w:autoSpaceDE w:val="0"/>
        <w:autoSpaceDN w:val="0"/>
        <w:adjustRightInd w:val="0"/>
        <w:rPr>
          <w:color w:val="000000"/>
          <w:szCs w:val="22"/>
        </w:rPr>
      </w:pPr>
    </w:p>
    <w:p w14:paraId="40BAA5FD" w14:textId="77777777" w:rsidR="00A136D3" w:rsidRDefault="004926DC">
      <w:pPr>
        <w:autoSpaceDE w:val="0"/>
        <w:autoSpaceDN w:val="0"/>
        <w:adjustRightInd w:val="0"/>
        <w:rPr>
          <w:color w:val="000000"/>
          <w:szCs w:val="22"/>
        </w:rPr>
      </w:pPr>
      <w:r>
        <w:rPr>
          <w:color w:val="000000"/>
          <w:szCs w:val="22"/>
        </w:rPr>
        <w:t>PC</w:t>
      </w:r>
    </w:p>
    <w:p w14:paraId="537EC23C" w14:textId="77777777" w:rsidR="00A136D3" w:rsidRDefault="004926DC">
      <w:pPr>
        <w:autoSpaceDE w:val="0"/>
        <w:autoSpaceDN w:val="0"/>
        <w:adjustRightInd w:val="0"/>
        <w:rPr>
          <w:color w:val="000000"/>
          <w:szCs w:val="22"/>
        </w:rPr>
      </w:pPr>
      <w:r>
        <w:rPr>
          <w:color w:val="000000"/>
          <w:szCs w:val="22"/>
        </w:rPr>
        <w:t>SN</w:t>
      </w:r>
    </w:p>
    <w:p w14:paraId="40EE6425" w14:textId="77777777" w:rsidR="00A136D3" w:rsidRDefault="004926DC">
      <w:pPr>
        <w:autoSpaceDE w:val="0"/>
        <w:autoSpaceDN w:val="0"/>
        <w:adjustRightInd w:val="0"/>
        <w:rPr>
          <w:color w:val="000000"/>
          <w:szCs w:val="22"/>
        </w:rPr>
      </w:pPr>
      <w:r>
        <w:rPr>
          <w:color w:val="000000"/>
          <w:szCs w:val="22"/>
        </w:rPr>
        <w:t>NN</w:t>
      </w:r>
    </w:p>
    <w:p w14:paraId="1484ABF2" w14:textId="77777777" w:rsidR="00A136D3" w:rsidRDefault="00A136D3">
      <w:pPr>
        <w:autoSpaceDE w:val="0"/>
        <w:autoSpaceDN w:val="0"/>
        <w:adjustRightInd w:val="0"/>
        <w:rPr>
          <w:color w:val="000000"/>
          <w:szCs w:val="22"/>
        </w:rPr>
      </w:pPr>
    </w:p>
    <w:p w14:paraId="40C527D9" w14:textId="77777777" w:rsidR="00A136D3" w:rsidRDefault="00A136D3">
      <w:pPr>
        <w:autoSpaceDE w:val="0"/>
        <w:autoSpaceDN w:val="0"/>
        <w:adjustRightInd w:val="0"/>
        <w:rPr>
          <w:color w:val="000000"/>
          <w:szCs w:val="22"/>
        </w:rPr>
      </w:pPr>
    </w:p>
    <w:p w14:paraId="66968DDD" w14:textId="77777777" w:rsidR="00A136D3" w:rsidRDefault="004926DC">
      <w:pPr>
        <w:pBdr>
          <w:top w:val="single" w:sz="4" w:space="1" w:color="auto"/>
          <w:left w:val="single" w:sz="4" w:space="1" w:color="auto"/>
          <w:bottom w:val="single" w:sz="4" w:space="1" w:color="auto"/>
          <w:right w:val="single" w:sz="4" w:space="1" w:color="auto"/>
        </w:pBdr>
        <w:shd w:val="clear" w:color="auto" w:fill="FFFFFF"/>
        <w:rPr>
          <w:color w:val="000000"/>
          <w:szCs w:val="22"/>
        </w:rPr>
      </w:pPr>
      <w:r>
        <w:rPr>
          <w:color w:val="000000"/>
          <w:szCs w:val="22"/>
        </w:rPr>
        <w:br w:type="page"/>
      </w:r>
      <w:r>
        <w:rPr>
          <w:b/>
          <w:color w:val="000000"/>
          <w:szCs w:val="22"/>
        </w:rPr>
        <w:lastRenderedPageBreak/>
        <w:t>ДАННИ, КОИТО ТРЯБВА ДА СЪДЪРЖА ВТОРИЧНАТА ОПАКОВКА</w:t>
      </w:r>
    </w:p>
    <w:p w14:paraId="38CD55EA" w14:textId="77777777" w:rsidR="00A136D3" w:rsidRDefault="00A136D3">
      <w:pPr>
        <w:pBdr>
          <w:top w:val="single" w:sz="4" w:space="1" w:color="auto"/>
          <w:left w:val="single" w:sz="4" w:space="1" w:color="auto"/>
          <w:bottom w:val="single" w:sz="4" w:space="1" w:color="auto"/>
          <w:right w:val="single" w:sz="4" w:space="1" w:color="auto"/>
        </w:pBdr>
        <w:rPr>
          <w:color w:val="000000"/>
          <w:szCs w:val="22"/>
        </w:rPr>
      </w:pPr>
    </w:p>
    <w:p w14:paraId="3865CACC" w14:textId="77777777" w:rsidR="00A136D3" w:rsidRDefault="004926DC">
      <w:pPr>
        <w:pBdr>
          <w:top w:val="single" w:sz="4" w:space="1" w:color="auto"/>
          <w:left w:val="single" w:sz="4" w:space="1" w:color="auto"/>
          <w:bottom w:val="single" w:sz="4" w:space="1" w:color="auto"/>
          <w:right w:val="single" w:sz="4" w:space="1" w:color="auto"/>
        </w:pBdr>
        <w:rPr>
          <w:bCs/>
          <w:color w:val="000000"/>
          <w:szCs w:val="22"/>
        </w:rPr>
      </w:pPr>
      <w:r>
        <w:rPr>
          <w:b/>
          <w:color w:val="000000"/>
          <w:szCs w:val="22"/>
        </w:rPr>
        <w:t>Кашон (без blue box) – компонент на групова опаковка 300 mg</w:t>
      </w:r>
    </w:p>
    <w:p w14:paraId="3421D751" w14:textId="77777777" w:rsidR="00A136D3" w:rsidRDefault="00A136D3">
      <w:pPr>
        <w:rPr>
          <w:color w:val="000000"/>
          <w:szCs w:val="22"/>
        </w:rPr>
      </w:pPr>
    </w:p>
    <w:p w14:paraId="114E04C9" w14:textId="77777777" w:rsidR="00A136D3" w:rsidRDefault="00A136D3">
      <w:pPr>
        <w:rPr>
          <w:color w:val="000000"/>
          <w:szCs w:val="22"/>
        </w:rPr>
      </w:pPr>
    </w:p>
    <w:p w14:paraId="791A5BFF"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ИМЕ НА ЛЕКАРСТВЕНИЯ ПРОДУКТ</w:t>
      </w:r>
    </w:p>
    <w:p w14:paraId="034842B2" w14:textId="77777777" w:rsidR="00A136D3" w:rsidRDefault="00A136D3">
      <w:pPr>
        <w:rPr>
          <w:color w:val="000000"/>
          <w:szCs w:val="22"/>
        </w:rPr>
      </w:pPr>
    </w:p>
    <w:p w14:paraId="0633604A" w14:textId="77777777" w:rsidR="00A136D3" w:rsidRDefault="004926DC">
      <w:pPr>
        <w:rPr>
          <w:color w:val="000000"/>
          <w:szCs w:val="22"/>
        </w:rPr>
      </w:pPr>
      <w:r>
        <w:rPr>
          <w:color w:val="000000"/>
          <w:szCs w:val="22"/>
        </w:rPr>
        <w:t>Abilify Maintena 300 mg прах и разтворител за инжекционна суспензия с удължено освобождаване</w:t>
      </w:r>
    </w:p>
    <w:p w14:paraId="7C019E25" w14:textId="77777777" w:rsidR="00A136D3" w:rsidRDefault="004926DC">
      <w:pPr>
        <w:rPr>
          <w:color w:val="000000"/>
          <w:szCs w:val="22"/>
        </w:rPr>
      </w:pPr>
      <w:r>
        <w:rPr>
          <w:color w:val="000000"/>
          <w:szCs w:val="22"/>
        </w:rPr>
        <w:t>арипипразол</w:t>
      </w:r>
    </w:p>
    <w:p w14:paraId="651CE92A" w14:textId="77777777" w:rsidR="00A136D3" w:rsidRDefault="00A136D3">
      <w:pPr>
        <w:rPr>
          <w:color w:val="000000"/>
          <w:szCs w:val="22"/>
        </w:rPr>
      </w:pPr>
    </w:p>
    <w:p w14:paraId="2129EB5E" w14:textId="77777777" w:rsidR="00A136D3" w:rsidRDefault="00A136D3">
      <w:pPr>
        <w:rPr>
          <w:color w:val="000000"/>
          <w:szCs w:val="22"/>
        </w:rPr>
      </w:pPr>
    </w:p>
    <w:p w14:paraId="60373955"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ОБЯВЯВАНЕ НА АКТИВНОТО(ИТЕ) ВЕЩЕСТВО(А)</w:t>
      </w:r>
    </w:p>
    <w:p w14:paraId="419F56F5" w14:textId="77777777" w:rsidR="00A136D3" w:rsidRDefault="00A136D3">
      <w:pPr>
        <w:rPr>
          <w:i/>
          <w:color w:val="000000"/>
          <w:szCs w:val="22"/>
        </w:rPr>
      </w:pPr>
    </w:p>
    <w:p w14:paraId="18D7D01F" w14:textId="77777777" w:rsidR="00A136D3" w:rsidRDefault="004926DC">
      <w:pPr>
        <w:rPr>
          <w:color w:val="000000"/>
          <w:szCs w:val="22"/>
        </w:rPr>
      </w:pPr>
      <w:r>
        <w:rPr>
          <w:color w:val="000000"/>
          <w:szCs w:val="22"/>
        </w:rPr>
        <w:t>Всеки флакон съдържа 300 mg арипипразол.</w:t>
      </w:r>
    </w:p>
    <w:p w14:paraId="2A57E3F2" w14:textId="77777777" w:rsidR="00A136D3" w:rsidRDefault="004926DC">
      <w:pPr>
        <w:rPr>
          <w:color w:val="000000"/>
          <w:szCs w:val="22"/>
        </w:rPr>
      </w:pPr>
      <w:r>
        <w:rPr>
          <w:color w:val="000000"/>
          <w:szCs w:val="22"/>
        </w:rPr>
        <w:t>След разтваряне, всеки ml от суспензията съдържа 200 mg арипипразол.</w:t>
      </w:r>
    </w:p>
    <w:p w14:paraId="08D0749D" w14:textId="77777777" w:rsidR="00A136D3" w:rsidRDefault="00A136D3">
      <w:pPr>
        <w:rPr>
          <w:color w:val="000000"/>
          <w:szCs w:val="22"/>
        </w:rPr>
      </w:pPr>
    </w:p>
    <w:p w14:paraId="40165944" w14:textId="77777777" w:rsidR="00A136D3" w:rsidRDefault="00A136D3">
      <w:pPr>
        <w:rPr>
          <w:color w:val="000000"/>
          <w:szCs w:val="22"/>
        </w:rPr>
      </w:pPr>
    </w:p>
    <w:p w14:paraId="346B6251"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СПИСЪК НА ПОМОЩНИТЕ ВЕЩЕСТВА</w:t>
      </w:r>
    </w:p>
    <w:p w14:paraId="16A78463" w14:textId="77777777" w:rsidR="00A136D3" w:rsidRDefault="00A136D3">
      <w:pPr>
        <w:rPr>
          <w:color w:val="000000"/>
          <w:szCs w:val="22"/>
        </w:rPr>
      </w:pPr>
    </w:p>
    <w:p w14:paraId="338E7DF7" w14:textId="77777777" w:rsidR="00A136D3" w:rsidRDefault="004926DC">
      <w:pPr>
        <w:rPr>
          <w:color w:val="000000"/>
          <w:szCs w:val="22"/>
        </w:rPr>
      </w:pPr>
      <w:r>
        <w:rPr>
          <w:color w:val="000000"/>
          <w:szCs w:val="22"/>
          <w:u w:val="single"/>
        </w:rPr>
        <w:t>Прах</w:t>
      </w:r>
    </w:p>
    <w:p w14:paraId="7C8348D0" w14:textId="77777777" w:rsidR="00A136D3" w:rsidRDefault="004926DC">
      <w:pPr>
        <w:rPr>
          <w:color w:val="000000"/>
          <w:szCs w:val="22"/>
        </w:rPr>
      </w:pPr>
      <w:r>
        <w:rPr>
          <w:color w:val="000000"/>
          <w:szCs w:val="22"/>
        </w:rPr>
        <w:t>Кармелоза натрий, манитол, натриев дихидрогенфосфат монохидрат, натриев хидроксид</w:t>
      </w:r>
    </w:p>
    <w:p w14:paraId="538D5CD5" w14:textId="77777777" w:rsidR="00A136D3" w:rsidRDefault="00A136D3">
      <w:pPr>
        <w:rPr>
          <w:color w:val="000000"/>
          <w:szCs w:val="22"/>
        </w:rPr>
      </w:pPr>
    </w:p>
    <w:p w14:paraId="712F2839" w14:textId="77777777" w:rsidR="00A136D3" w:rsidRDefault="004926DC">
      <w:pPr>
        <w:rPr>
          <w:color w:val="000000"/>
          <w:szCs w:val="22"/>
        </w:rPr>
      </w:pPr>
      <w:r>
        <w:rPr>
          <w:color w:val="000000"/>
          <w:szCs w:val="22"/>
          <w:u w:val="single"/>
        </w:rPr>
        <w:t>Разтворител</w:t>
      </w:r>
    </w:p>
    <w:p w14:paraId="39271289" w14:textId="77777777" w:rsidR="00A136D3" w:rsidRDefault="004926DC">
      <w:pPr>
        <w:rPr>
          <w:color w:val="000000"/>
          <w:szCs w:val="22"/>
        </w:rPr>
      </w:pPr>
      <w:r>
        <w:rPr>
          <w:color w:val="000000"/>
          <w:szCs w:val="22"/>
        </w:rPr>
        <w:t>Вода за инжекции</w:t>
      </w:r>
    </w:p>
    <w:p w14:paraId="2AFEE71D" w14:textId="77777777" w:rsidR="00A136D3" w:rsidRDefault="00A136D3">
      <w:pPr>
        <w:rPr>
          <w:color w:val="000000"/>
          <w:szCs w:val="22"/>
        </w:rPr>
      </w:pPr>
    </w:p>
    <w:p w14:paraId="0FF5191B" w14:textId="77777777" w:rsidR="00A136D3" w:rsidRDefault="00A136D3">
      <w:pPr>
        <w:rPr>
          <w:color w:val="000000"/>
          <w:szCs w:val="22"/>
        </w:rPr>
      </w:pPr>
    </w:p>
    <w:p w14:paraId="48D0E4EB"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ЛЕКАРСТВЕНА ФОРМА И КОЛИЧЕСТВО В ЕДНА ОПАКОВКА</w:t>
      </w:r>
    </w:p>
    <w:p w14:paraId="10EAE97C" w14:textId="77777777" w:rsidR="00A136D3" w:rsidRDefault="00A136D3">
      <w:pPr>
        <w:autoSpaceDE w:val="0"/>
        <w:autoSpaceDN w:val="0"/>
        <w:adjustRightInd w:val="0"/>
        <w:rPr>
          <w:rFonts w:eastAsia="SimSun"/>
          <w:color w:val="000000"/>
          <w:szCs w:val="22"/>
        </w:rPr>
      </w:pPr>
    </w:p>
    <w:p w14:paraId="1F0BF2EB" w14:textId="77777777" w:rsidR="00A136D3" w:rsidRDefault="004926DC">
      <w:pPr>
        <w:rPr>
          <w:rStyle w:val="Emphasis"/>
          <w:i w:val="0"/>
          <w:iCs/>
          <w:color w:val="000000"/>
          <w:szCs w:val="22"/>
        </w:rPr>
      </w:pPr>
      <w:r>
        <w:rPr>
          <w:rStyle w:val="Emphasis"/>
          <w:i w:val="0"/>
          <w:iCs/>
          <w:color w:val="000000"/>
          <w:szCs w:val="22"/>
          <w:highlight w:val="lightGray"/>
        </w:rPr>
        <w:t>Прах и разтворител за инжекционна суспензия с удължено освобождаване</w:t>
      </w:r>
    </w:p>
    <w:p w14:paraId="2872F60B" w14:textId="77777777" w:rsidR="00A136D3" w:rsidRDefault="00A136D3">
      <w:pPr>
        <w:autoSpaceDE w:val="0"/>
        <w:autoSpaceDN w:val="0"/>
        <w:adjustRightInd w:val="0"/>
        <w:rPr>
          <w:rFonts w:eastAsia="SimSun"/>
          <w:color w:val="000000"/>
          <w:szCs w:val="22"/>
        </w:rPr>
      </w:pPr>
    </w:p>
    <w:p w14:paraId="5D55C136" w14:textId="77777777" w:rsidR="00A136D3" w:rsidRDefault="004926DC">
      <w:pPr>
        <w:autoSpaceDE w:val="0"/>
        <w:autoSpaceDN w:val="0"/>
        <w:adjustRightInd w:val="0"/>
        <w:rPr>
          <w:rFonts w:eastAsia="SimSun"/>
          <w:color w:val="000000"/>
          <w:szCs w:val="22"/>
        </w:rPr>
      </w:pPr>
      <w:r>
        <w:rPr>
          <w:rFonts w:eastAsia="SimSun"/>
          <w:color w:val="000000"/>
          <w:szCs w:val="22"/>
        </w:rPr>
        <w:t>Единичната опаковка съдържа:</w:t>
      </w:r>
    </w:p>
    <w:p w14:paraId="3DE21DD1" w14:textId="77777777" w:rsidR="00A136D3" w:rsidRDefault="00A136D3">
      <w:pPr>
        <w:autoSpaceDE w:val="0"/>
        <w:autoSpaceDN w:val="0"/>
        <w:adjustRightInd w:val="0"/>
        <w:rPr>
          <w:rFonts w:eastAsia="SimSun"/>
          <w:color w:val="000000"/>
          <w:szCs w:val="22"/>
        </w:rPr>
      </w:pPr>
    </w:p>
    <w:p w14:paraId="269EB5AA" w14:textId="77777777" w:rsidR="00A136D3" w:rsidRDefault="004926DC">
      <w:pPr>
        <w:autoSpaceDE w:val="0"/>
        <w:autoSpaceDN w:val="0"/>
        <w:adjustRightInd w:val="0"/>
        <w:rPr>
          <w:rFonts w:eastAsia="SimSun"/>
          <w:color w:val="000000"/>
          <w:szCs w:val="22"/>
        </w:rPr>
      </w:pPr>
      <w:r>
        <w:rPr>
          <w:rFonts w:eastAsia="SimSun"/>
          <w:color w:val="000000"/>
          <w:szCs w:val="22"/>
        </w:rPr>
        <w:t>Един флакон с прах</w:t>
      </w:r>
    </w:p>
    <w:p w14:paraId="31AC1353" w14:textId="77777777" w:rsidR="00A136D3" w:rsidRDefault="004926DC">
      <w:pPr>
        <w:autoSpaceDE w:val="0"/>
        <w:autoSpaceDN w:val="0"/>
        <w:adjustRightInd w:val="0"/>
        <w:rPr>
          <w:rFonts w:eastAsia="SimSun"/>
          <w:color w:val="000000"/>
          <w:szCs w:val="22"/>
        </w:rPr>
      </w:pPr>
      <w:r>
        <w:rPr>
          <w:rFonts w:eastAsia="SimSun"/>
          <w:color w:val="000000"/>
          <w:szCs w:val="22"/>
        </w:rPr>
        <w:t>Един флакон с 2 ml разтворител</w:t>
      </w:r>
    </w:p>
    <w:p w14:paraId="316E2574" w14:textId="77777777" w:rsidR="00A136D3" w:rsidRDefault="004926DC">
      <w:pPr>
        <w:autoSpaceDE w:val="0"/>
        <w:autoSpaceDN w:val="0"/>
        <w:adjustRightInd w:val="0"/>
        <w:rPr>
          <w:rFonts w:eastAsia="SimSun"/>
          <w:color w:val="000000"/>
          <w:szCs w:val="22"/>
        </w:rPr>
      </w:pPr>
      <w:r>
        <w:rPr>
          <w:rFonts w:eastAsia="SimSun"/>
          <w:color w:val="000000"/>
          <w:szCs w:val="22"/>
        </w:rPr>
        <w:t>Две стерилни спринцовки, едната с игла за приготвяне</w:t>
      </w:r>
    </w:p>
    <w:p w14:paraId="699FA5DC" w14:textId="77777777" w:rsidR="00A136D3" w:rsidRDefault="004926DC">
      <w:pPr>
        <w:autoSpaceDE w:val="0"/>
        <w:autoSpaceDN w:val="0"/>
        <w:adjustRightInd w:val="0"/>
        <w:rPr>
          <w:rFonts w:eastAsia="SimSun"/>
          <w:color w:val="000000"/>
          <w:szCs w:val="22"/>
        </w:rPr>
      </w:pPr>
      <w:r>
        <w:rPr>
          <w:rFonts w:eastAsia="SimSun"/>
          <w:color w:val="000000"/>
          <w:szCs w:val="22"/>
        </w:rPr>
        <w:t>Три хиподермални, обезопасени игли</w:t>
      </w:r>
    </w:p>
    <w:p w14:paraId="2CAAD725" w14:textId="77777777" w:rsidR="00A136D3" w:rsidRDefault="004926DC">
      <w:pPr>
        <w:rPr>
          <w:rFonts w:eastAsia="SimSun"/>
          <w:color w:val="000000"/>
          <w:szCs w:val="22"/>
        </w:rPr>
      </w:pPr>
      <w:r>
        <w:rPr>
          <w:rFonts w:eastAsia="SimSun"/>
          <w:color w:val="000000"/>
          <w:szCs w:val="22"/>
        </w:rPr>
        <w:t>Един адаптор за флакон</w:t>
      </w:r>
    </w:p>
    <w:p w14:paraId="310C6156" w14:textId="77777777" w:rsidR="00A136D3" w:rsidRDefault="00A136D3">
      <w:pPr>
        <w:pStyle w:val="CommentText"/>
        <w:rPr>
          <w:szCs w:val="22"/>
          <w:lang w:val="bg-BG"/>
        </w:rPr>
      </w:pPr>
    </w:p>
    <w:p w14:paraId="42FEF13D" w14:textId="77777777" w:rsidR="00A136D3" w:rsidRDefault="004926DC">
      <w:pPr>
        <w:suppressLineNumbers/>
        <w:rPr>
          <w:color w:val="000000"/>
          <w:szCs w:val="22"/>
        </w:rPr>
      </w:pPr>
      <w:r>
        <w:rPr>
          <w:szCs w:val="22"/>
        </w:rPr>
        <w:t>Компонент на групова опаковка, не може да се продава отделно.</w:t>
      </w:r>
    </w:p>
    <w:p w14:paraId="49799890" w14:textId="77777777" w:rsidR="00A136D3" w:rsidRDefault="00A136D3">
      <w:pPr>
        <w:pStyle w:val="CommentText"/>
        <w:rPr>
          <w:szCs w:val="22"/>
          <w:lang w:val="bg-BG"/>
        </w:rPr>
      </w:pPr>
    </w:p>
    <w:p w14:paraId="58DE9943" w14:textId="77777777" w:rsidR="00A136D3" w:rsidRDefault="00A136D3">
      <w:pPr>
        <w:pStyle w:val="CommentText"/>
        <w:rPr>
          <w:szCs w:val="22"/>
          <w:lang w:val="bg-BG"/>
        </w:rPr>
      </w:pPr>
    </w:p>
    <w:p w14:paraId="6EAA8E15"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 xml:space="preserve">НАЧИН НА </w:t>
      </w:r>
      <w:r>
        <w:rPr>
          <w:b/>
          <w:szCs w:val="22"/>
        </w:rPr>
        <w:t xml:space="preserve">ПРИЛОЖЕНИЕ </w:t>
      </w:r>
      <w:r>
        <w:rPr>
          <w:b/>
          <w:color w:val="000000"/>
          <w:szCs w:val="22"/>
        </w:rPr>
        <w:t>И ПЪТ(ИЩА) НА ВЪВЕЖДАНЕ</w:t>
      </w:r>
    </w:p>
    <w:p w14:paraId="2019A74E" w14:textId="77777777" w:rsidR="00A136D3" w:rsidRDefault="00A136D3">
      <w:pPr>
        <w:rPr>
          <w:color w:val="000000"/>
          <w:szCs w:val="22"/>
        </w:rPr>
      </w:pPr>
    </w:p>
    <w:p w14:paraId="13340F90" w14:textId="77777777" w:rsidR="00A136D3" w:rsidRDefault="004926DC">
      <w:pPr>
        <w:rPr>
          <w:color w:val="000000"/>
          <w:szCs w:val="22"/>
        </w:rPr>
      </w:pPr>
      <w:r>
        <w:rPr>
          <w:color w:val="000000"/>
          <w:szCs w:val="22"/>
        </w:rPr>
        <w:t>Преди употреба прочетете листовката.</w:t>
      </w:r>
    </w:p>
    <w:p w14:paraId="4F45D1F1" w14:textId="77777777" w:rsidR="00A136D3" w:rsidRDefault="004926DC">
      <w:pPr>
        <w:rPr>
          <w:color w:val="000000"/>
          <w:szCs w:val="22"/>
        </w:rPr>
      </w:pPr>
      <w:r>
        <w:rPr>
          <w:color w:val="000000"/>
          <w:szCs w:val="22"/>
        </w:rPr>
        <w:t>Само за интрамускулно приложение</w:t>
      </w:r>
    </w:p>
    <w:p w14:paraId="4493E118" w14:textId="77777777" w:rsidR="00A136D3" w:rsidRDefault="00A136D3"/>
    <w:p w14:paraId="782F27B0" w14:textId="77777777" w:rsidR="00A136D3" w:rsidRDefault="004926DC">
      <w:r>
        <w:rPr>
          <w:noProof/>
        </w:rPr>
        <w:drawing>
          <wp:inline distT="0" distB="0" distL="0" distR="0" wp14:anchorId="648938FA" wp14:editId="7F5BA8BB">
            <wp:extent cx="640080" cy="6400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 cy="640080"/>
                    </a:xfrm>
                    <a:prstGeom prst="rect">
                      <a:avLst/>
                    </a:prstGeom>
                  </pic:spPr>
                </pic:pic>
              </a:graphicData>
            </a:graphic>
          </wp:inline>
        </w:drawing>
      </w:r>
    </w:p>
    <w:p w14:paraId="44128033" w14:textId="77777777" w:rsidR="00A136D3" w:rsidRDefault="00A136D3"/>
    <w:p w14:paraId="14CD08B6" w14:textId="77777777" w:rsidR="00A136D3" w:rsidRDefault="004926DC">
      <w:r>
        <w:t>Прилагайте веднъж месечно</w:t>
      </w:r>
    </w:p>
    <w:p w14:paraId="18D3DBFA" w14:textId="77777777" w:rsidR="00A136D3" w:rsidRDefault="00A136D3">
      <w:pPr>
        <w:autoSpaceDE w:val="0"/>
        <w:autoSpaceDN w:val="0"/>
        <w:adjustRightInd w:val="0"/>
        <w:rPr>
          <w:rStyle w:val="Emphasis"/>
          <w:i w:val="0"/>
          <w:iCs/>
          <w:color w:val="000000"/>
          <w:szCs w:val="22"/>
        </w:rPr>
      </w:pPr>
    </w:p>
    <w:p w14:paraId="12AABF98" w14:textId="77777777" w:rsidR="00A136D3" w:rsidRDefault="004926DC">
      <w:pPr>
        <w:autoSpaceDE w:val="0"/>
        <w:autoSpaceDN w:val="0"/>
        <w:adjustRightInd w:val="0"/>
        <w:rPr>
          <w:rStyle w:val="Emphasis"/>
          <w:i w:val="0"/>
          <w:iCs/>
          <w:color w:val="000000"/>
          <w:szCs w:val="22"/>
        </w:rPr>
      </w:pPr>
      <w:r>
        <w:rPr>
          <w:rStyle w:val="Emphasis"/>
          <w:i w:val="0"/>
          <w:iCs/>
          <w:color w:val="000000"/>
          <w:szCs w:val="22"/>
        </w:rPr>
        <w:t>Разклатете енергично флакона в продължение на поне 30 секунди, докато суспензията стане хомогенна.</w:t>
      </w:r>
    </w:p>
    <w:p w14:paraId="3B84DF6B" w14:textId="77777777" w:rsidR="00A136D3" w:rsidRDefault="004926DC">
      <w:pPr>
        <w:autoSpaceDE w:val="0"/>
        <w:autoSpaceDN w:val="0"/>
        <w:adjustRightInd w:val="0"/>
        <w:rPr>
          <w:color w:val="000000"/>
          <w:szCs w:val="22"/>
        </w:rPr>
      </w:pPr>
      <w:r>
        <w:rPr>
          <w:rStyle w:val="Emphasis"/>
          <w:i w:val="0"/>
          <w:iCs/>
          <w:color w:val="000000"/>
          <w:szCs w:val="22"/>
        </w:rPr>
        <w:lastRenderedPageBreak/>
        <w:t>Ако инжекцията не се постави веднага след приготвяне, разклатете я енергично в продължение на поне 60 секунди, за да се разтвори преди инжектиране.</w:t>
      </w:r>
    </w:p>
    <w:p w14:paraId="737BE45C" w14:textId="77777777" w:rsidR="00A136D3" w:rsidRDefault="00A136D3">
      <w:pPr>
        <w:autoSpaceDE w:val="0"/>
        <w:autoSpaceDN w:val="0"/>
        <w:adjustRightInd w:val="0"/>
        <w:rPr>
          <w:color w:val="000000"/>
          <w:szCs w:val="22"/>
        </w:rPr>
      </w:pPr>
    </w:p>
    <w:p w14:paraId="72F48B1D" w14:textId="77777777" w:rsidR="00A136D3" w:rsidRDefault="00A136D3">
      <w:pPr>
        <w:autoSpaceDE w:val="0"/>
        <w:autoSpaceDN w:val="0"/>
        <w:adjustRightInd w:val="0"/>
        <w:rPr>
          <w:color w:val="000000"/>
          <w:szCs w:val="22"/>
        </w:rPr>
      </w:pPr>
    </w:p>
    <w:p w14:paraId="2A89D4BE" w14:textId="77777777" w:rsidR="00A136D3" w:rsidRDefault="004926DC">
      <w:pPr>
        <w:keepNext/>
        <w:keepLines/>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6.</w:t>
      </w:r>
      <w:r>
        <w:rPr>
          <w:b/>
          <w:color w:val="000000"/>
          <w:szCs w:val="22"/>
        </w:rPr>
        <w:tab/>
        <w:t>СПЕЦИАЛНО ПРЕДУПРЕЖДЕНИЕ, ЧЕ ЛЕКАРСТВЕНИЯТ ПРОДУКТ ТРЯБВА ДА СЕ СЪХРАНЯВА НА МЯСТО ДАЛЕЧЕ ОТ ПОГЛЕДА И ДОСЕГА НА ДЕЦА</w:t>
      </w:r>
    </w:p>
    <w:p w14:paraId="04B34495" w14:textId="77777777" w:rsidR="00A136D3" w:rsidRDefault="00A136D3">
      <w:pPr>
        <w:rPr>
          <w:color w:val="000000"/>
          <w:szCs w:val="22"/>
        </w:rPr>
      </w:pPr>
    </w:p>
    <w:p w14:paraId="6C5ACD83" w14:textId="77777777" w:rsidR="00A136D3" w:rsidRDefault="004926DC">
      <w:pPr>
        <w:rPr>
          <w:color w:val="000000"/>
          <w:szCs w:val="22"/>
        </w:rPr>
      </w:pPr>
      <w:r>
        <w:rPr>
          <w:color w:val="000000"/>
          <w:szCs w:val="22"/>
        </w:rPr>
        <w:t>Да се съхранява на място, недостъпно за деца.</w:t>
      </w:r>
    </w:p>
    <w:p w14:paraId="728AFC12" w14:textId="77777777" w:rsidR="00A136D3" w:rsidRDefault="00A136D3">
      <w:pPr>
        <w:rPr>
          <w:color w:val="000000"/>
          <w:szCs w:val="22"/>
        </w:rPr>
      </w:pPr>
    </w:p>
    <w:p w14:paraId="58F52484" w14:textId="77777777" w:rsidR="00A136D3" w:rsidRDefault="00A136D3">
      <w:pPr>
        <w:rPr>
          <w:color w:val="000000"/>
          <w:szCs w:val="22"/>
        </w:rPr>
      </w:pPr>
    </w:p>
    <w:p w14:paraId="4F86BE09"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7.</w:t>
      </w:r>
      <w:r>
        <w:rPr>
          <w:b/>
          <w:color w:val="000000"/>
          <w:szCs w:val="22"/>
        </w:rPr>
        <w:tab/>
        <w:t>ДРУГИ СПЕЦИАЛНИ ПРЕДУПРЕЖДЕНИЯ, АКО Е НЕОБХОДИМО</w:t>
      </w:r>
    </w:p>
    <w:p w14:paraId="7F353030" w14:textId="77777777" w:rsidR="00A136D3" w:rsidRDefault="00A136D3">
      <w:pPr>
        <w:rPr>
          <w:color w:val="000000"/>
          <w:szCs w:val="22"/>
        </w:rPr>
      </w:pPr>
    </w:p>
    <w:p w14:paraId="3686A83C" w14:textId="77777777" w:rsidR="00A136D3" w:rsidRDefault="00A136D3">
      <w:pPr>
        <w:rPr>
          <w:color w:val="000000"/>
          <w:szCs w:val="22"/>
        </w:rPr>
      </w:pPr>
    </w:p>
    <w:p w14:paraId="66F0D6F1"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8.</w:t>
      </w:r>
      <w:r>
        <w:rPr>
          <w:b/>
          <w:color w:val="000000"/>
          <w:szCs w:val="22"/>
        </w:rPr>
        <w:tab/>
        <w:t>ДАТА НА ИЗТИЧАНЕ НА СРОКА НА ГОДНОСТ</w:t>
      </w:r>
    </w:p>
    <w:p w14:paraId="4072D0E4" w14:textId="77777777" w:rsidR="00A136D3" w:rsidRDefault="00A136D3">
      <w:pPr>
        <w:rPr>
          <w:color w:val="000000"/>
          <w:szCs w:val="22"/>
        </w:rPr>
      </w:pPr>
    </w:p>
    <w:p w14:paraId="0FC47F8A" w14:textId="77777777" w:rsidR="00A136D3" w:rsidRDefault="004926DC">
      <w:pPr>
        <w:rPr>
          <w:color w:val="000000"/>
          <w:szCs w:val="22"/>
        </w:rPr>
      </w:pPr>
      <w:r>
        <w:rPr>
          <w:color w:val="000000"/>
          <w:szCs w:val="22"/>
        </w:rPr>
        <w:t>Годен до:</w:t>
      </w:r>
    </w:p>
    <w:p w14:paraId="005D9A44" w14:textId="77777777" w:rsidR="00A136D3" w:rsidRDefault="00A136D3">
      <w:pPr>
        <w:rPr>
          <w:color w:val="000000"/>
          <w:szCs w:val="22"/>
        </w:rPr>
      </w:pPr>
    </w:p>
    <w:p w14:paraId="21F3E0F8" w14:textId="77777777" w:rsidR="00A136D3" w:rsidRDefault="004926DC">
      <w:pPr>
        <w:rPr>
          <w:iCs/>
          <w:color w:val="000000"/>
          <w:szCs w:val="22"/>
        </w:rPr>
      </w:pPr>
      <w:r>
        <w:rPr>
          <w:iCs/>
          <w:color w:val="000000"/>
          <w:szCs w:val="22"/>
        </w:rPr>
        <w:t>Срок на годност след разтваряне: 4 часа под 25 °C</w:t>
      </w:r>
    </w:p>
    <w:p w14:paraId="240A61C3" w14:textId="77777777" w:rsidR="00A136D3" w:rsidRDefault="004926DC">
      <w:pPr>
        <w:rPr>
          <w:rStyle w:val="Emphasis"/>
          <w:i w:val="0"/>
          <w:iCs/>
          <w:color w:val="000000"/>
          <w:szCs w:val="22"/>
        </w:rPr>
      </w:pPr>
      <w:r>
        <w:rPr>
          <w:rStyle w:val="Emphasis"/>
          <w:i w:val="0"/>
          <w:iCs/>
          <w:color w:val="000000"/>
          <w:szCs w:val="22"/>
        </w:rPr>
        <w:t>Не съхранявайте приготвената суспензия в спринцовката.</w:t>
      </w:r>
    </w:p>
    <w:p w14:paraId="3D554BA2" w14:textId="77777777" w:rsidR="00A136D3" w:rsidRDefault="00A136D3">
      <w:pPr>
        <w:rPr>
          <w:color w:val="000000"/>
          <w:szCs w:val="22"/>
        </w:rPr>
      </w:pPr>
    </w:p>
    <w:p w14:paraId="0C435EDF" w14:textId="77777777" w:rsidR="00A136D3" w:rsidRDefault="00A136D3">
      <w:pPr>
        <w:rPr>
          <w:color w:val="000000"/>
          <w:szCs w:val="22"/>
        </w:rPr>
      </w:pPr>
    </w:p>
    <w:p w14:paraId="0F9B3C66"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9.</w:t>
      </w:r>
      <w:r>
        <w:rPr>
          <w:b/>
          <w:color w:val="000000"/>
          <w:szCs w:val="22"/>
        </w:rPr>
        <w:tab/>
        <w:t>СПЕЦИАЛНИ УСЛОВИЯ НА СЪХРАНЕНИЕ</w:t>
      </w:r>
    </w:p>
    <w:p w14:paraId="5168CF0C" w14:textId="77777777" w:rsidR="00A136D3" w:rsidRDefault="00A136D3">
      <w:pPr>
        <w:rPr>
          <w:color w:val="000000"/>
          <w:szCs w:val="22"/>
        </w:rPr>
      </w:pPr>
    </w:p>
    <w:p w14:paraId="3CDBEFD4" w14:textId="77777777" w:rsidR="00A136D3" w:rsidRDefault="004926DC">
      <w:pPr>
        <w:pStyle w:val="BMSBodyText"/>
        <w:spacing w:before="0" w:after="0" w:line="240" w:lineRule="auto"/>
        <w:jc w:val="left"/>
        <w:rPr>
          <w:sz w:val="22"/>
          <w:szCs w:val="22"/>
          <w:lang w:val="bg-BG"/>
        </w:rPr>
      </w:pPr>
      <w:r>
        <w:rPr>
          <w:sz w:val="22"/>
          <w:szCs w:val="22"/>
          <w:lang w:val="bg-BG"/>
        </w:rPr>
        <w:t>Да не се замразява.</w:t>
      </w:r>
    </w:p>
    <w:p w14:paraId="5C8C6424" w14:textId="77777777" w:rsidR="00A136D3" w:rsidRDefault="00A136D3">
      <w:pPr>
        <w:pStyle w:val="BMSBodyText"/>
        <w:spacing w:before="0" w:after="0" w:line="240" w:lineRule="auto"/>
        <w:jc w:val="left"/>
        <w:rPr>
          <w:sz w:val="22"/>
          <w:szCs w:val="22"/>
          <w:lang w:val="bg-BG"/>
        </w:rPr>
      </w:pPr>
    </w:p>
    <w:p w14:paraId="10EAA7E6" w14:textId="77777777" w:rsidR="00A136D3" w:rsidRDefault="00A136D3">
      <w:pPr>
        <w:rPr>
          <w:color w:val="000000"/>
          <w:szCs w:val="22"/>
        </w:rPr>
      </w:pPr>
    </w:p>
    <w:p w14:paraId="1537EED6"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10.</w:t>
      </w:r>
      <w:r>
        <w:rPr>
          <w:b/>
          <w:color w:val="000000"/>
          <w:szCs w:val="22"/>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1DD237C6" w14:textId="77777777" w:rsidR="00A136D3" w:rsidRDefault="00A136D3">
      <w:pPr>
        <w:rPr>
          <w:color w:val="000000"/>
          <w:szCs w:val="22"/>
        </w:rPr>
      </w:pPr>
    </w:p>
    <w:p w14:paraId="24B26AF7" w14:textId="77777777" w:rsidR="00A136D3" w:rsidRDefault="004926DC">
      <w:pPr>
        <w:rPr>
          <w:color w:val="000000"/>
          <w:szCs w:val="22"/>
        </w:rPr>
      </w:pPr>
      <w:r>
        <w:rPr>
          <w:color w:val="000000"/>
          <w:szCs w:val="22"/>
        </w:rPr>
        <w:t>Изхвърлете по подходящ начин флакона, адаптора, спринцовката, иглите, неизползваните суспензия и вода за инжекции.</w:t>
      </w:r>
    </w:p>
    <w:p w14:paraId="6BBE5CDF" w14:textId="77777777" w:rsidR="00A136D3" w:rsidRDefault="00A136D3">
      <w:pPr>
        <w:rPr>
          <w:color w:val="000000"/>
          <w:szCs w:val="22"/>
        </w:rPr>
      </w:pPr>
    </w:p>
    <w:p w14:paraId="00FDBA5F" w14:textId="77777777" w:rsidR="00A136D3" w:rsidRDefault="00A136D3">
      <w:pPr>
        <w:rPr>
          <w:color w:val="000000"/>
          <w:szCs w:val="22"/>
        </w:rPr>
      </w:pPr>
    </w:p>
    <w:p w14:paraId="20E37C98"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11.</w:t>
      </w:r>
      <w:r>
        <w:rPr>
          <w:b/>
          <w:color w:val="000000"/>
          <w:szCs w:val="22"/>
        </w:rPr>
        <w:tab/>
        <w:t>ИМЕ И АДРЕС НА ПРИТЕЖАТЕЛЯ НА РАЗРЕШЕНИЕТО ЗА УПОТРЕБА</w:t>
      </w:r>
    </w:p>
    <w:p w14:paraId="522FA1E5" w14:textId="77777777" w:rsidR="00A136D3" w:rsidRDefault="00A136D3">
      <w:pPr>
        <w:rPr>
          <w:szCs w:val="22"/>
        </w:rPr>
      </w:pPr>
    </w:p>
    <w:p w14:paraId="0862A8E5" w14:textId="77777777" w:rsidR="00A136D3" w:rsidRDefault="004926DC">
      <w:pPr>
        <w:tabs>
          <w:tab w:val="left" w:pos="-720"/>
          <w:tab w:val="left" w:pos="567"/>
        </w:tabs>
        <w:suppressAutoHyphens/>
        <w:rPr>
          <w:rFonts w:eastAsia="Calibri"/>
          <w:color w:val="000000"/>
          <w:szCs w:val="22"/>
        </w:rPr>
      </w:pPr>
      <w:r>
        <w:rPr>
          <w:rFonts w:eastAsia="Calibri"/>
          <w:color w:val="000000"/>
          <w:szCs w:val="22"/>
        </w:rPr>
        <w:t>Otsuka Pharmaceutical Netherlands B.V.</w:t>
      </w:r>
    </w:p>
    <w:p w14:paraId="4BF61B21" w14:textId="77777777" w:rsidR="00A136D3" w:rsidRDefault="004926DC">
      <w:pPr>
        <w:tabs>
          <w:tab w:val="left" w:pos="-720"/>
          <w:tab w:val="left" w:pos="567"/>
        </w:tabs>
        <w:suppressAutoHyphens/>
        <w:rPr>
          <w:rFonts w:eastAsia="Calibri"/>
          <w:color w:val="000000"/>
          <w:szCs w:val="22"/>
        </w:rPr>
      </w:pPr>
      <w:r>
        <w:rPr>
          <w:rFonts w:eastAsia="Calibri"/>
          <w:color w:val="000000"/>
          <w:szCs w:val="22"/>
        </w:rPr>
        <w:t>Herikerbergweg 292</w:t>
      </w:r>
    </w:p>
    <w:p w14:paraId="3B7B94D5" w14:textId="77777777" w:rsidR="00A136D3" w:rsidRDefault="004926DC">
      <w:pPr>
        <w:tabs>
          <w:tab w:val="left" w:pos="-720"/>
          <w:tab w:val="left" w:pos="567"/>
        </w:tabs>
        <w:suppressAutoHyphens/>
        <w:rPr>
          <w:rFonts w:eastAsia="Calibri"/>
          <w:color w:val="000000"/>
          <w:szCs w:val="22"/>
        </w:rPr>
      </w:pPr>
      <w:r>
        <w:rPr>
          <w:rFonts w:eastAsia="Calibri"/>
          <w:color w:val="000000"/>
          <w:szCs w:val="22"/>
        </w:rPr>
        <w:t>1101 CT, Amsterdam</w:t>
      </w:r>
    </w:p>
    <w:p w14:paraId="0F099309" w14:textId="77777777" w:rsidR="00A136D3" w:rsidRDefault="004926DC">
      <w:pPr>
        <w:rPr>
          <w:szCs w:val="22"/>
        </w:rPr>
      </w:pPr>
      <w:r>
        <w:rPr>
          <w:szCs w:val="22"/>
        </w:rPr>
        <w:t xml:space="preserve">Нидерландия </w:t>
      </w:r>
    </w:p>
    <w:p w14:paraId="7D5A8A12" w14:textId="77777777" w:rsidR="00A136D3" w:rsidRDefault="00A136D3">
      <w:pPr>
        <w:rPr>
          <w:color w:val="000000"/>
          <w:szCs w:val="22"/>
        </w:rPr>
      </w:pPr>
    </w:p>
    <w:p w14:paraId="156FD186" w14:textId="77777777" w:rsidR="00A136D3" w:rsidRDefault="00A136D3">
      <w:pPr>
        <w:rPr>
          <w:color w:val="000000"/>
          <w:szCs w:val="22"/>
        </w:rPr>
      </w:pPr>
    </w:p>
    <w:p w14:paraId="7DC5B441"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12.</w:t>
      </w:r>
      <w:r>
        <w:rPr>
          <w:b/>
          <w:color w:val="000000"/>
          <w:szCs w:val="22"/>
        </w:rPr>
        <w:tab/>
        <w:t>НОМЕР(А) НА РАЗРЕШЕНИЕТО ЗА УПОТРЕБА</w:t>
      </w:r>
    </w:p>
    <w:p w14:paraId="24A112C2" w14:textId="77777777" w:rsidR="00A136D3" w:rsidRDefault="00A136D3">
      <w:pPr>
        <w:rPr>
          <w:color w:val="000000"/>
          <w:szCs w:val="22"/>
        </w:rPr>
      </w:pPr>
    </w:p>
    <w:p w14:paraId="52595ABE" w14:textId="77777777" w:rsidR="00A136D3" w:rsidRDefault="004926DC">
      <w:pPr>
        <w:rPr>
          <w:color w:val="000000"/>
          <w:szCs w:val="22"/>
        </w:rPr>
      </w:pPr>
      <w:r>
        <w:rPr>
          <w:color w:val="000000"/>
          <w:szCs w:val="22"/>
        </w:rPr>
        <w:t>EU/1/13/882/003</w:t>
      </w:r>
    </w:p>
    <w:p w14:paraId="48FB02B0" w14:textId="77777777" w:rsidR="00A136D3" w:rsidRDefault="00A136D3">
      <w:pPr>
        <w:rPr>
          <w:color w:val="000000"/>
          <w:szCs w:val="22"/>
        </w:rPr>
      </w:pPr>
    </w:p>
    <w:p w14:paraId="60A307B5" w14:textId="77777777" w:rsidR="00A136D3" w:rsidRDefault="00A136D3">
      <w:pPr>
        <w:rPr>
          <w:color w:val="000000"/>
          <w:szCs w:val="22"/>
        </w:rPr>
      </w:pPr>
    </w:p>
    <w:p w14:paraId="696B8890"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13.</w:t>
      </w:r>
      <w:r>
        <w:rPr>
          <w:b/>
          <w:color w:val="000000"/>
          <w:szCs w:val="22"/>
        </w:rPr>
        <w:tab/>
        <w:t>ПАРТИДЕН НОМЕР</w:t>
      </w:r>
    </w:p>
    <w:p w14:paraId="5D62E609" w14:textId="77777777" w:rsidR="00A136D3" w:rsidRDefault="00A136D3">
      <w:pPr>
        <w:rPr>
          <w:i/>
          <w:color w:val="000000"/>
          <w:szCs w:val="22"/>
        </w:rPr>
      </w:pPr>
    </w:p>
    <w:p w14:paraId="361FCC6C" w14:textId="77777777" w:rsidR="00A136D3" w:rsidRDefault="004926DC">
      <w:pPr>
        <w:rPr>
          <w:color w:val="000000"/>
          <w:szCs w:val="22"/>
        </w:rPr>
      </w:pPr>
      <w:r>
        <w:rPr>
          <w:color w:val="000000"/>
          <w:szCs w:val="22"/>
        </w:rPr>
        <w:t>Партиден №</w:t>
      </w:r>
    </w:p>
    <w:p w14:paraId="7CF22D50" w14:textId="77777777" w:rsidR="00A136D3" w:rsidRDefault="00A136D3">
      <w:pPr>
        <w:rPr>
          <w:color w:val="000000"/>
          <w:szCs w:val="22"/>
        </w:rPr>
      </w:pPr>
    </w:p>
    <w:p w14:paraId="71C14D58" w14:textId="77777777" w:rsidR="00A136D3" w:rsidRDefault="004926DC">
      <w:pPr>
        <w:rPr>
          <w:color w:val="000000"/>
          <w:szCs w:val="22"/>
        </w:rPr>
      </w:pPr>
      <w:r>
        <w:rPr>
          <w:color w:val="000000"/>
          <w:szCs w:val="22"/>
        </w:rPr>
        <w:br w:type="page"/>
      </w:r>
    </w:p>
    <w:p w14:paraId="1FC12FC4" w14:textId="77777777" w:rsidR="00A136D3" w:rsidRDefault="00A136D3">
      <w:pPr>
        <w:rPr>
          <w:color w:val="000000"/>
          <w:szCs w:val="22"/>
        </w:rPr>
      </w:pPr>
    </w:p>
    <w:p w14:paraId="5152435A"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14.</w:t>
      </w:r>
      <w:r>
        <w:rPr>
          <w:b/>
          <w:color w:val="000000"/>
          <w:szCs w:val="22"/>
        </w:rPr>
        <w:tab/>
        <w:t>НАЧИН НА ОТПУСКАНЕ</w:t>
      </w:r>
    </w:p>
    <w:p w14:paraId="5BEEA2AB" w14:textId="77777777" w:rsidR="00A136D3" w:rsidRDefault="00A136D3">
      <w:pPr>
        <w:rPr>
          <w:i/>
          <w:color w:val="000000"/>
          <w:szCs w:val="22"/>
        </w:rPr>
      </w:pPr>
    </w:p>
    <w:p w14:paraId="6CE36531" w14:textId="77777777" w:rsidR="00A136D3" w:rsidRDefault="00A136D3">
      <w:pPr>
        <w:rPr>
          <w:color w:val="000000"/>
          <w:szCs w:val="22"/>
        </w:rPr>
      </w:pPr>
    </w:p>
    <w:p w14:paraId="6AADF84B"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15.</w:t>
      </w:r>
      <w:r>
        <w:rPr>
          <w:b/>
          <w:color w:val="000000"/>
          <w:szCs w:val="22"/>
        </w:rPr>
        <w:tab/>
        <w:t>УКАЗАНИЯ ЗА УПОТРЕБА</w:t>
      </w:r>
    </w:p>
    <w:p w14:paraId="2F1B39E0" w14:textId="77777777" w:rsidR="00A136D3" w:rsidRDefault="00A136D3">
      <w:pPr>
        <w:rPr>
          <w:color w:val="000000"/>
          <w:szCs w:val="22"/>
        </w:rPr>
      </w:pPr>
    </w:p>
    <w:p w14:paraId="42881E0B" w14:textId="77777777" w:rsidR="00A136D3" w:rsidRDefault="00A136D3">
      <w:pPr>
        <w:rPr>
          <w:color w:val="000000"/>
          <w:szCs w:val="22"/>
        </w:rPr>
      </w:pPr>
    </w:p>
    <w:p w14:paraId="7AF55366"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16.</w:t>
      </w:r>
      <w:r>
        <w:rPr>
          <w:b/>
          <w:color w:val="000000"/>
          <w:szCs w:val="22"/>
        </w:rPr>
        <w:tab/>
        <w:t>ИНФОРМАЦИЯ НА БРАЙЛОВА АЗБУКА</w:t>
      </w:r>
    </w:p>
    <w:p w14:paraId="308D743B" w14:textId="77777777" w:rsidR="00A136D3" w:rsidRDefault="00A136D3">
      <w:pPr>
        <w:autoSpaceDE w:val="0"/>
        <w:autoSpaceDN w:val="0"/>
        <w:adjustRightInd w:val="0"/>
        <w:rPr>
          <w:color w:val="000000"/>
          <w:szCs w:val="22"/>
          <w:highlight w:val="lightGray"/>
        </w:rPr>
      </w:pPr>
    </w:p>
    <w:p w14:paraId="3DB0BECB" w14:textId="77777777" w:rsidR="00A136D3" w:rsidRDefault="004926DC">
      <w:pPr>
        <w:autoSpaceDE w:val="0"/>
        <w:autoSpaceDN w:val="0"/>
        <w:adjustRightInd w:val="0"/>
        <w:rPr>
          <w:color w:val="000000"/>
          <w:szCs w:val="22"/>
        </w:rPr>
      </w:pPr>
      <w:r>
        <w:rPr>
          <w:color w:val="000000"/>
          <w:szCs w:val="22"/>
          <w:highlight w:val="lightGray"/>
        </w:rPr>
        <w:t>Прието е основание да не се включи информация на Брайлова азбука.</w:t>
      </w:r>
    </w:p>
    <w:p w14:paraId="409456E6" w14:textId="77777777" w:rsidR="00A136D3" w:rsidRDefault="00A136D3">
      <w:pPr>
        <w:autoSpaceDE w:val="0"/>
        <w:autoSpaceDN w:val="0"/>
        <w:adjustRightInd w:val="0"/>
        <w:rPr>
          <w:color w:val="000000"/>
          <w:szCs w:val="22"/>
        </w:rPr>
      </w:pPr>
    </w:p>
    <w:p w14:paraId="15D697A4" w14:textId="77777777" w:rsidR="00A136D3" w:rsidRDefault="00A136D3">
      <w:pPr>
        <w:autoSpaceDE w:val="0"/>
        <w:autoSpaceDN w:val="0"/>
        <w:adjustRightInd w:val="0"/>
        <w:rPr>
          <w:color w:val="000000"/>
          <w:szCs w:val="22"/>
        </w:rPr>
      </w:pPr>
    </w:p>
    <w:p w14:paraId="64841923" w14:textId="77777777" w:rsidR="00A136D3" w:rsidRDefault="004926DC">
      <w:pPr>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17.</w:t>
      </w:r>
      <w:r>
        <w:rPr>
          <w:b/>
          <w:color w:val="000000"/>
          <w:szCs w:val="22"/>
        </w:rPr>
        <w:tab/>
        <w:t>УНИКАЛЕН ИДЕНТИФИКАТОР — ДВУИЗМЕРЕН БАРКОД</w:t>
      </w:r>
    </w:p>
    <w:p w14:paraId="3AC53426" w14:textId="77777777" w:rsidR="00A136D3" w:rsidRDefault="00A136D3">
      <w:pPr>
        <w:autoSpaceDE w:val="0"/>
        <w:autoSpaceDN w:val="0"/>
        <w:adjustRightInd w:val="0"/>
        <w:rPr>
          <w:color w:val="000000"/>
          <w:szCs w:val="22"/>
        </w:rPr>
      </w:pPr>
    </w:p>
    <w:p w14:paraId="3A6E66E1" w14:textId="77777777" w:rsidR="00A136D3" w:rsidRDefault="00A136D3">
      <w:pPr>
        <w:autoSpaceDE w:val="0"/>
        <w:autoSpaceDN w:val="0"/>
        <w:adjustRightInd w:val="0"/>
        <w:rPr>
          <w:color w:val="000000"/>
          <w:szCs w:val="22"/>
        </w:rPr>
      </w:pPr>
    </w:p>
    <w:p w14:paraId="386D8DBF" w14:textId="77777777" w:rsidR="00A136D3" w:rsidRDefault="004926DC">
      <w:pPr>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18.</w:t>
      </w:r>
      <w:r>
        <w:rPr>
          <w:b/>
          <w:color w:val="000000"/>
          <w:szCs w:val="22"/>
        </w:rPr>
        <w:tab/>
        <w:t>УНИКАЛЕН ИДЕНТИФИКАТОР — ДАННИ ЗА ЧЕТЕНЕ ОТ ХОРА</w:t>
      </w:r>
    </w:p>
    <w:p w14:paraId="5DE3A137" w14:textId="77777777" w:rsidR="00A136D3" w:rsidRDefault="00A136D3">
      <w:pPr>
        <w:autoSpaceDE w:val="0"/>
        <w:autoSpaceDN w:val="0"/>
        <w:adjustRightInd w:val="0"/>
        <w:rPr>
          <w:color w:val="000000"/>
          <w:szCs w:val="22"/>
        </w:rPr>
      </w:pPr>
    </w:p>
    <w:p w14:paraId="00ACAA1A" w14:textId="77777777" w:rsidR="00A136D3" w:rsidRDefault="00A136D3">
      <w:pPr>
        <w:autoSpaceDE w:val="0"/>
        <w:autoSpaceDN w:val="0"/>
        <w:adjustRightInd w:val="0"/>
        <w:rPr>
          <w:color w:val="000000"/>
          <w:szCs w:val="22"/>
        </w:rPr>
      </w:pPr>
    </w:p>
    <w:p w14:paraId="7B06693B" w14:textId="77777777" w:rsidR="00A136D3" w:rsidRDefault="004926DC">
      <w:pPr>
        <w:pBdr>
          <w:top w:val="single" w:sz="4" w:space="1" w:color="auto"/>
          <w:left w:val="single" w:sz="4" w:space="1" w:color="auto"/>
          <w:bottom w:val="single" w:sz="4" w:space="1" w:color="auto"/>
          <w:right w:val="single" w:sz="4" w:space="1" w:color="auto"/>
        </w:pBdr>
        <w:shd w:val="clear" w:color="auto" w:fill="FFFFFF"/>
        <w:rPr>
          <w:color w:val="000000"/>
          <w:szCs w:val="22"/>
        </w:rPr>
      </w:pPr>
      <w:r>
        <w:rPr>
          <w:color w:val="000000"/>
          <w:szCs w:val="22"/>
        </w:rPr>
        <w:br w:type="page"/>
      </w:r>
      <w:r>
        <w:rPr>
          <w:b/>
          <w:color w:val="000000"/>
          <w:szCs w:val="22"/>
        </w:rPr>
        <w:lastRenderedPageBreak/>
        <w:t>МИНИМУМ ДАННИ, КОИТО ТРЯБВА ДА СЪДЪРЖАТ МАЛКИТЕ ЕДИНИЧНИ ПЪРВИЧНИ ОПАКОВКИ</w:t>
      </w:r>
    </w:p>
    <w:p w14:paraId="3FFFE8B5" w14:textId="77777777" w:rsidR="00A136D3" w:rsidRDefault="00A136D3">
      <w:pPr>
        <w:pBdr>
          <w:top w:val="single" w:sz="4" w:space="1" w:color="auto"/>
          <w:left w:val="single" w:sz="4" w:space="1" w:color="auto"/>
          <w:bottom w:val="single" w:sz="4" w:space="1" w:color="auto"/>
          <w:right w:val="single" w:sz="4" w:space="1" w:color="auto"/>
        </w:pBdr>
        <w:rPr>
          <w:color w:val="000000"/>
          <w:szCs w:val="22"/>
        </w:rPr>
      </w:pPr>
    </w:p>
    <w:p w14:paraId="578F38E6" w14:textId="77777777" w:rsidR="00A136D3" w:rsidRDefault="004926DC">
      <w:pPr>
        <w:pBdr>
          <w:top w:val="single" w:sz="4" w:space="1" w:color="auto"/>
          <w:left w:val="single" w:sz="4" w:space="1" w:color="auto"/>
          <w:bottom w:val="single" w:sz="4" w:space="1" w:color="auto"/>
          <w:right w:val="single" w:sz="4" w:space="1" w:color="auto"/>
        </w:pBdr>
        <w:rPr>
          <w:color w:val="000000"/>
          <w:szCs w:val="22"/>
        </w:rPr>
      </w:pPr>
      <w:r>
        <w:rPr>
          <w:b/>
          <w:color w:val="000000"/>
          <w:szCs w:val="22"/>
        </w:rPr>
        <w:t>Флакон с прах 300 mg</w:t>
      </w:r>
    </w:p>
    <w:p w14:paraId="2C86C4E5" w14:textId="77777777" w:rsidR="00A136D3" w:rsidRDefault="00A136D3">
      <w:pPr>
        <w:rPr>
          <w:color w:val="000000"/>
          <w:szCs w:val="22"/>
        </w:rPr>
      </w:pPr>
    </w:p>
    <w:p w14:paraId="493C49E7" w14:textId="77777777" w:rsidR="00A136D3" w:rsidRDefault="00A136D3">
      <w:pPr>
        <w:rPr>
          <w:color w:val="000000"/>
          <w:szCs w:val="22"/>
        </w:rPr>
      </w:pPr>
    </w:p>
    <w:p w14:paraId="28EBEC0D" w14:textId="77777777" w:rsidR="00A136D3" w:rsidRDefault="004926DC">
      <w:pPr>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ИМЕ НА ЛЕКАРСТВЕНИЯ ПРОДУКT И ПЪТ(ИЩА) НА ВЪВЕЖДАНЕ</w:t>
      </w:r>
    </w:p>
    <w:p w14:paraId="7DCB6CFC" w14:textId="77777777" w:rsidR="00A136D3" w:rsidRDefault="00A136D3">
      <w:pPr>
        <w:rPr>
          <w:color w:val="000000"/>
          <w:szCs w:val="22"/>
        </w:rPr>
      </w:pPr>
    </w:p>
    <w:p w14:paraId="0020FD95" w14:textId="77777777" w:rsidR="00A136D3" w:rsidRDefault="004926DC">
      <w:pPr>
        <w:rPr>
          <w:color w:val="000000"/>
          <w:szCs w:val="22"/>
        </w:rPr>
      </w:pPr>
      <w:r>
        <w:rPr>
          <w:color w:val="000000"/>
          <w:szCs w:val="22"/>
        </w:rPr>
        <w:t>Abilify Maintena 300 mg прах за инжекция с удължено освобождаване</w:t>
      </w:r>
    </w:p>
    <w:p w14:paraId="0CACDE53" w14:textId="77777777" w:rsidR="00A136D3" w:rsidRDefault="004926DC">
      <w:pPr>
        <w:rPr>
          <w:color w:val="000000"/>
          <w:szCs w:val="22"/>
        </w:rPr>
      </w:pPr>
      <w:r>
        <w:rPr>
          <w:color w:val="000000"/>
          <w:szCs w:val="22"/>
        </w:rPr>
        <w:t>aripiprazole</w:t>
      </w:r>
    </w:p>
    <w:p w14:paraId="5ED9DB89" w14:textId="77777777" w:rsidR="00A136D3" w:rsidRDefault="00A136D3">
      <w:pPr>
        <w:rPr>
          <w:color w:val="000000"/>
          <w:szCs w:val="22"/>
        </w:rPr>
      </w:pPr>
    </w:p>
    <w:p w14:paraId="66C806A0" w14:textId="77777777" w:rsidR="00A136D3" w:rsidRDefault="004926DC">
      <w:pPr>
        <w:rPr>
          <w:color w:val="000000"/>
          <w:szCs w:val="22"/>
        </w:rPr>
      </w:pPr>
      <w:r>
        <w:rPr>
          <w:color w:val="000000"/>
          <w:szCs w:val="22"/>
        </w:rPr>
        <w:t>i.m.</w:t>
      </w:r>
    </w:p>
    <w:p w14:paraId="22B32050" w14:textId="77777777" w:rsidR="00A136D3" w:rsidRDefault="00A136D3">
      <w:pPr>
        <w:rPr>
          <w:color w:val="000000"/>
          <w:szCs w:val="22"/>
        </w:rPr>
      </w:pPr>
    </w:p>
    <w:p w14:paraId="4CEB5E06" w14:textId="77777777" w:rsidR="00A136D3" w:rsidRDefault="00A136D3">
      <w:pPr>
        <w:rPr>
          <w:color w:val="000000"/>
          <w:szCs w:val="22"/>
        </w:rPr>
      </w:pPr>
    </w:p>
    <w:p w14:paraId="7C82F886" w14:textId="77777777" w:rsidR="00A136D3" w:rsidRDefault="004926DC">
      <w:pPr>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НАЧИН НА ПРИЛОЖЕНИЕ</w:t>
      </w:r>
    </w:p>
    <w:p w14:paraId="47851F8B" w14:textId="77777777" w:rsidR="00A136D3" w:rsidRDefault="00A136D3">
      <w:pPr>
        <w:rPr>
          <w:color w:val="000000"/>
          <w:szCs w:val="22"/>
        </w:rPr>
      </w:pPr>
    </w:p>
    <w:p w14:paraId="591802DE" w14:textId="77777777" w:rsidR="00A136D3" w:rsidRDefault="00A136D3">
      <w:pPr>
        <w:rPr>
          <w:color w:val="000000"/>
          <w:szCs w:val="22"/>
        </w:rPr>
      </w:pPr>
    </w:p>
    <w:p w14:paraId="0932E3A8" w14:textId="77777777" w:rsidR="00A136D3" w:rsidRDefault="004926DC">
      <w:pPr>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ДАТА НА ИЗТИЧАНЕ НА СРОКА НА ГОДНОСТ</w:t>
      </w:r>
    </w:p>
    <w:p w14:paraId="005451D1" w14:textId="77777777" w:rsidR="00A136D3" w:rsidRDefault="00A136D3">
      <w:pPr>
        <w:rPr>
          <w:color w:val="000000"/>
          <w:szCs w:val="22"/>
        </w:rPr>
      </w:pPr>
    </w:p>
    <w:p w14:paraId="3DD371BA" w14:textId="77777777" w:rsidR="00A136D3" w:rsidRDefault="004926DC">
      <w:pPr>
        <w:rPr>
          <w:color w:val="000000"/>
          <w:szCs w:val="22"/>
        </w:rPr>
      </w:pPr>
      <w:r>
        <w:rPr>
          <w:color w:val="000000"/>
          <w:szCs w:val="22"/>
        </w:rPr>
        <w:t>EXP</w:t>
      </w:r>
    </w:p>
    <w:p w14:paraId="73BECC41" w14:textId="77777777" w:rsidR="00A136D3" w:rsidRDefault="00A136D3">
      <w:pPr>
        <w:rPr>
          <w:color w:val="000000"/>
          <w:szCs w:val="22"/>
        </w:rPr>
      </w:pPr>
    </w:p>
    <w:p w14:paraId="79AEC01D" w14:textId="77777777" w:rsidR="00A136D3" w:rsidRDefault="00A136D3">
      <w:pPr>
        <w:rPr>
          <w:color w:val="000000"/>
          <w:szCs w:val="22"/>
        </w:rPr>
      </w:pPr>
    </w:p>
    <w:p w14:paraId="400D04F5" w14:textId="77777777" w:rsidR="00A136D3" w:rsidRDefault="004926DC">
      <w:pPr>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ПАРТИДЕН НОМЕР</w:t>
      </w:r>
    </w:p>
    <w:p w14:paraId="4E83FE8C" w14:textId="77777777" w:rsidR="00A136D3" w:rsidRDefault="00A136D3">
      <w:pPr>
        <w:rPr>
          <w:color w:val="000000"/>
          <w:szCs w:val="22"/>
        </w:rPr>
      </w:pPr>
    </w:p>
    <w:p w14:paraId="38C92F01" w14:textId="77777777" w:rsidR="00A136D3" w:rsidRDefault="004926DC">
      <w:pPr>
        <w:rPr>
          <w:color w:val="000000"/>
          <w:szCs w:val="22"/>
        </w:rPr>
      </w:pPr>
      <w:r>
        <w:rPr>
          <w:color w:val="000000"/>
          <w:szCs w:val="22"/>
        </w:rPr>
        <w:t>Lot</w:t>
      </w:r>
    </w:p>
    <w:p w14:paraId="191D13A8" w14:textId="77777777" w:rsidR="00A136D3" w:rsidRDefault="00A136D3">
      <w:pPr>
        <w:rPr>
          <w:color w:val="000000"/>
          <w:szCs w:val="22"/>
        </w:rPr>
      </w:pPr>
    </w:p>
    <w:p w14:paraId="0B87C2CA" w14:textId="77777777" w:rsidR="00A136D3" w:rsidRDefault="00A136D3">
      <w:pPr>
        <w:rPr>
          <w:color w:val="000000"/>
          <w:szCs w:val="22"/>
        </w:rPr>
      </w:pPr>
    </w:p>
    <w:p w14:paraId="7248800B" w14:textId="77777777" w:rsidR="00A136D3" w:rsidRDefault="004926DC">
      <w:pPr>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СЪДЪРЖАНИЕ КАТО МАСА, ОБЕМ ИЛИ ЕДИНИЦИ</w:t>
      </w:r>
    </w:p>
    <w:p w14:paraId="62651CD5" w14:textId="77777777" w:rsidR="00A136D3" w:rsidRDefault="00A136D3">
      <w:pPr>
        <w:rPr>
          <w:color w:val="000000"/>
          <w:szCs w:val="22"/>
        </w:rPr>
      </w:pPr>
    </w:p>
    <w:p w14:paraId="5C0FF483" w14:textId="77777777" w:rsidR="00A136D3" w:rsidRDefault="004926DC">
      <w:pPr>
        <w:rPr>
          <w:color w:val="000000"/>
          <w:szCs w:val="22"/>
          <w:highlight w:val="lightGray"/>
        </w:rPr>
      </w:pPr>
      <w:r>
        <w:rPr>
          <w:color w:val="000000"/>
          <w:szCs w:val="22"/>
        </w:rPr>
        <w:t>300 mg</w:t>
      </w:r>
    </w:p>
    <w:p w14:paraId="6B243D53" w14:textId="77777777" w:rsidR="00A136D3" w:rsidRDefault="00A136D3">
      <w:pPr>
        <w:rPr>
          <w:color w:val="000000"/>
          <w:szCs w:val="22"/>
        </w:rPr>
      </w:pPr>
    </w:p>
    <w:p w14:paraId="68517D08" w14:textId="77777777" w:rsidR="00A136D3" w:rsidRDefault="00A136D3">
      <w:pPr>
        <w:rPr>
          <w:color w:val="000000"/>
          <w:szCs w:val="22"/>
        </w:rPr>
      </w:pPr>
    </w:p>
    <w:p w14:paraId="19367AB1" w14:textId="77777777" w:rsidR="00A136D3" w:rsidRDefault="004926DC">
      <w:pPr>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6.</w:t>
      </w:r>
      <w:r>
        <w:rPr>
          <w:b/>
          <w:color w:val="000000"/>
          <w:szCs w:val="22"/>
        </w:rPr>
        <w:tab/>
        <w:t>ДРУГО</w:t>
      </w:r>
    </w:p>
    <w:p w14:paraId="5A0DA986" w14:textId="77777777" w:rsidR="00A136D3" w:rsidRDefault="00A136D3">
      <w:pPr>
        <w:rPr>
          <w:color w:val="000000"/>
          <w:szCs w:val="22"/>
        </w:rPr>
      </w:pPr>
    </w:p>
    <w:p w14:paraId="592D4F9F" w14:textId="77777777" w:rsidR="00A136D3" w:rsidRDefault="004926DC">
      <w:pPr>
        <w:pBdr>
          <w:top w:val="single" w:sz="4" w:space="1" w:color="auto"/>
          <w:left w:val="single" w:sz="4" w:space="4" w:color="auto"/>
          <w:bottom w:val="single" w:sz="4" w:space="1" w:color="auto"/>
          <w:right w:val="single" w:sz="4" w:space="4" w:color="auto"/>
        </w:pBdr>
        <w:autoSpaceDE w:val="0"/>
        <w:autoSpaceDN w:val="0"/>
        <w:adjustRightInd w:val="0"/>
        <w:rPr>
          <w:color w:val="000000"/>
          <w:szCs w:val="22"/>
        </w:rPr>
      </w:pPr>
      <w:r>
        <w:rPr>
          <w:color w:val="000000"/>
          <w:szCs w:val="22"/>
        </w:rPr>
        <w:br w:type="page"/>
      </w:r>
      <w:r>
        <w:rPr>
          <w:b/>
          <w:color w:val="000000"/>
          <w:szCs w:val="22"/>
        </w:rPr>
        <w:lastRenderedPageBreak/>
        <w:t>ДАННИ, КОИТО ТРЯБВА ДА СЪДЪРЖА ВТОРИЧ</w:t>
      </w:r>
      <w:r>
        <w:rPr>
          <w:b/>
          <w:szCs w:val="22"/>
        </w:rPr>
        <w:t>НАТА</w:t>
      </w:r>
      <w:r>
        <w:rPr>
          <w:b/>
          <w:color w:val="000000"/>
          <w:szCs w:val="22"/>
        </w:rPr>
        <w:t xml:space="preserve"> ОПАКОВКА</w:t>
      </w:r>
    </w:p>
    <w:p w14:paraId="3A546DB7" w14:textId="77777777" w:rsidR="00A136D3" w:rsidRDefault="00A136D3">
      <w:pPr>
        <w:pBdr>
          <w:top w:val="single" w:sz="4" w:space="1" w:color="auto"/>
          <w:left w:val="single" w:sz="4" w:space="4" w:color="auto"/>
          <w:bottom w:val="single" w:sz="4" w:space="1" w:color="auto"/>
          <w:right w:val="single" w:sz="4" w:space="4" w:color="auto"/>
        </w:pBdr>
        <w:rPr>
          <w:color w:val="000000"/>
          <w:szCs w:val="22"/>
        </w:rPr>
      </w:pPr>
    </w:p>
    <w:p w14:paraId="5401CEFC" w14:textId="77777777" w:rsidR="00A136D3" w:rsidRDefault="004926DC">
      <w:pPr>
        <w:pBdr>
          <w:top w:val="single" w:sz="4" w:space="1" w:color="auto"/>
          <w:left w:val="single" w:sz="4" w:space="4" w:color="auto"/>
          <w:bottom w:val="single" w:sz="4" w:space="1" w:color="auto"/>
          <w:right w:val="single" w:sz="4" w:space="4" w:color="auto"/>
        </w:pBdr>
        <w:rPr>
          <w:bCs/>
          <w:color w:val="000000"/>
          <w:szCs w:val="22"/>
        </w:rPr>
      </w:pPr>
      <w:r>
        <w:rPr>
          <w:b/>
          <w:color w:val="000000"/>
          <w:szCs w:val="22"/>
        </w:rPr>
        <w:t>Вторична опаковка – единична опаковка 400 mg</w:t>
      </w:r>
    </w:p>
    <w:p w14:paraId="646E7AA7" w14:textId="77777777" w:rsidR="00A136D3" w:rsidRDefault="00A136D3">
      <w:pPr>
        <w:rPr>
          <w:color w:val="000000"/>
          <w:szCs w:val="22"/>
        </w:rPr>
      </w:pPr>
    </w:p>
    <w:p w14:paraId="7D644217" w14:textId="77777777" w:rsidR="00A136D3" w:rsidRDefault="00A136D3">
      <w:pPr>
        <w:rPr>
          <w:color w:val="000000"/>
          <w:szCs w:val="22"/>
        </w:rPr>
      </w:pPr>
    </w:p>
    <w:p w14:paraId="0A485C01"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ИМЕ НА ЛЕКАРСТВЕНИЯ ПРОДУКТ</w:t>
      </w:r>
    </w:p>
    <w:p w14:paraId="14FE385B" w14:textId="77777777" w:rsidR="00A136D3" w:rsidRDefault="00A136D3">
      <w:pPr>
        <w:rPr>
          <w:color w:val="000000"/>
          <w:szCs w:val="22"/>
        </w:rPr>
      </w:pPr>
    </w:p>
    <w:p w14:paraId="77C4B20E" w14:textId="77777777" w:rsidR="00A136D3" w:rsidRDefault="004926DC">
      <w:pPr>
        <w:rPr>
          <w:color w:val="000000"/>
          <w:szCs w:val="22"/>
        </w:rPr>
      </w:pPr>
      <w:r>
        <w:rPr>
          <w:color w:val="000000"/>
          <w:szCs w:val="22"/>
        </w:rPr>
        <w:t>Abilify Maintena 400 mg прах и разтворител за инжекционна суспензия с удължено освобождаване</w:t>
      </w:r>
    </w:p>
    <w:p w14:paraId="4FEFA95D" w14:textId="77777777" w:rsidR="00A136D3" w:rsidRDefault="004926DC">
      <w:pPr>
        <w:rPr>
          <w:color w:val="000000"/>
          <w:szCs w:val="22"/>
        </w:rPr>
      </w:pPr>
      <w:r>
        <w:rPr>
          <w:color w:val="000000"/>
          <w:szCs w:val="22"/>
        </w:rPr>
        <w:t>арипипразол</w:t>
      </w:r>
    </w:p>
    <w:p w14:paraId="38412C61" w14:textId="77777777" w:rsidR="00A136D3" w:rsidRDefault="00A136D3">
      <w:pPr>
        <w:rPr>
          <w:color w:val="000000"/>
          <w:szCs w:val="22"/>
        </w:rPr>
      </w:pPr>
    </w:p>
    <w:p w14:paraId="375045AD" w14:textId="77777777" w:rsidR="00A136D3" w:rsidRDefault="00A136D3">
      <w:pPr>
        <w:rPr>
          <w:color w:val="000000"/>
          <w:szCs w:val="22"/>
        </w:rPr>
      </w:pPr>
    </w:p>
    <w:p w14:paraId="1D8DDFC8"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ОБЯВЯВАНЕ НА АКТИВНОТО(ИТЕ) ВЕЩЕСТВО(А)</w:t>
      </w:r>
    </w:p>
    <w:p w14:paraId="66CEBEA4" w14:textId="77777777" w:rsidR="00A136D3" w:rsidRDefault="00A136D3">
      <w:pPr>
        <w:rPr>
          <w:i/>
          <w:color w:val="000000"/>
          <w:szCs w:val="22"/>
        </w:rPr>
      </w:pPr>
    </w:p>
    <w:p w14:paraId="24748241" w14:textId="77777777" w:rsidR="00A136D3" w:rsidRDefault="004926DC">
      <w:pPr>
        <w:rPr>
          <w:color w:val="000000"/>
          <w:szCs w:val="22"/>
        </w:rPr>
      </w:pPr>
      <w:r>
        <w:rPr>
          <w:color w:val="000000"/>
          <w:szCs w:val="22"/>
        </w:rPr>
        <w:t>Всеки флакон съдържа 400 mg арипипразол.</w:t>
      </w:r>
    </w:p>
    <w:p w14:paraId="24B5C7F0" w14:textId="77777777" w:rsidR="00A136D3" w:rsidRDefault="004926DC">
      <w:pPr>
        <w:rPr>
          <w:color w:val="000000"/>
          <w:szCs w:val="22"/>
        </w:rPr>
      </w:pPr>
      <w:r>
        <w:rPr>
          <w:color w:val="000000"/>
          <w:szCs w:val="22"/>
        </w:rPr>
        <w:t>След разтваряне, всеки ml от суспензията съдържа 200 mg арипипразол.</w:t>
      </w:r>
    </w:p>
    <w:p w14:paraId="6CC4113C" w14:textId="77777777" w:rsidR="00A136D3" w:rsidRDefault="00A136D3">
      <w:pPr>
        <w:rPr>
          <w:color w:val="000000"/>
          <w:szCs w:val="22"/>
        </w:rPr>
      </w:pPr>
    </w:p>
    <w:p w14:paraId="38D61CD7" w14:textId="77777777" w:rsidR="00A136D3" w:rsidRDefault="00A136D3">
      <w:pPr>
        <w:rPr>
          <w:color w:val="000000"/>
          <w:szCs w:val="22"/>
        </w:rPr>
      </w:pPr>
    </w:p>
    <w:p w14:paraId="091D2945"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СПИСЪК НА ПОМОЩНИТЕ ВЕЩЕСТВА</w:t>
      </w:r>
    </w:p>
    <w:p w14:paraId="3EC4E248" w14:textId="77777777" w:rsidR="00A136D3" w:rsidRDefault="00A136D3">
      <w:pPr>
        <w:rPr>
          <w:color w:val="000000"/>
          <w:szCs w:val="22"/>
        </w:rPr>
      </w:pPr>
    </w:p>
    <w:p w14:paraId="2229B010" w14:textId="77777777" w:rsidR="00A136D3" w:rsidRDefault="004926DC">
      <w:pPr>
        <w:rPr>
          <w:color w:val="000000"/>
          <w:szCs w:val="22"/>
        </w:rPr>
      </w:pPr>
      <w:r>
        <w:rPr>
          <w:color w:val="000000"/>
          <w:szCs w:val="22"/>
          <w:u w:val="single"/>
        </w:rPr>
        <w:t>Прах</w:t>
      </w:r>
    </w:p>
    <w:p w14:paraId="3454095D" w14:textId="77777777" w:rsidR="00A136D3" w:rsidRDefault="004926DC">
      <w:pPr>
        <w:rPr>
          <w:color w:val="000000"/>
          <w:szCs w:val="22"/>
        </w:rPr>
      </w:pPr>
      <w:r>
        <w:rPr>
          <w:color w:val="000000"/>
          <w:szCs w:val="22"/>
        </w:rPr>
        <w:t>Кармелоза натрий, манитол, натриев дихидрогенфосфат монохидрат, натриев хидроксид</w:t>
      </w:r>
    </w:p>
    <w:p w14:paraId="16F80D6E" w14:textId="77777777" w:rsidR="00A136D3" w:rsidRDefault="00A136D3">
      <w:pPr>
        <w:rPr>
          <w:color w:val="000000"/>
          <w:szCs w:val="22"/>
          <w:u w:val="single"/>
        </w:rPr>
      </w:pPr>
    </w:p>
    <w:p w14:paraId="4527E3DE" w14:textId="77777777" w:rsidR="00A136D3" w:rsidRDefault="004926DC">
      <w:pPr>
        <w:rPr>
          <w:color w:val="000000"/>
          <w:szCs w:val="22"/>
        </w:rPr>
      </w:pPr>
      <w:r>
        <w:rPr>
          <w:color w:val="000000"/>
          <w:szCs w:val="22"/>
          <w:u w:val="single"/>
        </w:rPr>
        <w:t>Разтворител</w:t>
      </w:r>
    </w:p>
    <w:p w14:paraId="265D8A40" w14:textId="77777777" w:rsidR="00A136D3" w:rsidRDefault="004926DC">
      <w:pPr>
        <w:rPr>
          <w:color w:val="000000"/>
          <w:szCs w:val="22"/>
        </w:rPr>
      </w:pPr>
      <w:r>
        <w:rPr>
          <w:color w:val="000000"/>
          <w:szCs w:val="22"/>
        </w:rPr>
        <w:t>Вода за инжекции</w:t>
      </w:r>
    </w:p>
    <w:p w14:paraId="6D8D817A" w14:textId="77777777" w:rsidR="00A136D3" w:rsidRDefault="00A136D3">
      <w:pPr>
        <w:rPr>
          <w:color w:val="000000"/>
          <w:szCs w:val="22"/>
        </w:rPr>
      </w:pPr>
    </w:p>
    <w:p w14:paraId="68AD296B" w14:textId="77777777" w:rsidR="00A136D3" w:rsidRDefault="00A136D3">
      <w:pPr>
        <w:rPr>
          <w:color w:val="000000"/>
          <w:szCs w:val="22"/>
        </w:rPr>
      </w:pPr>
    </w:p>
    <w:p w14:paraId="561AD0B3"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ЛЕКАРСТВЕНА ФОРМА И КОЛИЧЕСТВО В ЕДНА ОПАКОВКА</w:t>
      </w:r>
    </w:p>
    <w:p w14:paraId="5DC55345" w14:textId="77777777" w:rsidR="00A136D3" w:rsidRDefault="00A136D3">
      <w:pPr>
        <w:rPr>
          <w:color w:val="000000"/>
          <w:szCs w:val="22"/>
        </w:rPr>
      </w:pPr>
    </w:p>
    <w:p w14:paraId="76185BA6" w14:textId="77777777" w:rsidR="00A136D3" w:rsidRDefault="004926DC">
      <w:pPr>
        <w:rPr>
          <w:rStyle w:val="Emphasis"/>
          <w:i w:val="0"/>
          <w:iCs/>
          <w:color w:val="000000"/>
          <w:szCs w:val="22"/>
        </w:rPr>
      </w:pPr>
      <w:r>
        <w:rPr>
          <w:rStyle w:val="Emphasis"/>
          <w:i w:val="0"/>
          <w:iCs/>
          <w:color w:val="000000"/>
          <w:szCs w:val="22"/>
          <w:highlight w:val="lightGray"/>
        </w:rPr>
        <w:t>Прах и разтворител за инжекционна суспензия с удължено освобождаване</w:t>
      </w:r>
    </w:p>
    <w:p w14:paraId="1F80EA7D" w14:textId="77777777" w:rsidR="00A136D3" w:rsidRDefault="00A136D3">
      <w:pPr>
        <w:autoSpaceDE w:val="0"/>
        <w:autoSpaceDN w:val="0"/>
        <w:adjustRightInd w:val="0"/>
        <w:rPr>
          <w:rFonts w:eastAsia="SimSun"/>
          <w:color w:val="000000"/>
          <w:szCs w:val="22"/>
        </w:rPr>
      </w:pPr>
    </w:p>
    <w:p w14:paraId="2FB08891" w14:textId="77777777" w:rsidR="00A136D3" w:rsidRDefault="004926DC">
      <w:pPr>
        <w:autoSpaceDE w:val="0"/>
        <w:autoSpaceDN w:val="0"/>
        <w:adjustRightInd w:val="0"/>
        <w:rPr>
          <w:rFonts w:eastAsia="SimSun"/>
          <w:color w:val="000000"/>
          <w:szCs w:val="22"/>
        </w:rPr>
      </w:pPr>
      <w:r>
        <w:rPr>
          <w:rFonts w:eastAsia="SimSun"/>
          <w:color w:val="000000"/>
          <w:szCs w:val="22"/>
        </w:rPr>
        <w:t>Един флакон с прах</w:t>
      </w:r>
    </w:p>
    <w:p w14:paraId="2273DD46" w14:textId="77777777" w:rsidR="00A136D3" w:rsidRDefault="004926DC">
      <w:pPr>
        <w:autoSpaceDE w:val="0"/>
        <w:autoSpaceDN w:val="0"/>
        <w:adjustRightInd w:val="0"/>
        <w:rPr>
          <w:rFonts w:eastAsia="SimSun"/>
          <w:color w:val="000000"/>
          <w:szCs w:val="22"/>
        </w:rPr>
      </w:pPr>
      <w:r>
        <w:rPr>
          <w:rFonts w:eastAsia="SimSun"/>
          <w:color w:val="000000"/>
          <w:szCs w:val="22"/>
        </w:rPr>
        <w:t>Един флакон с 2 ml разтворител</w:t>
      </w:r>
    </w:p>
    <w:p w14:paraId="51FC7B8E" w14:textId="77777777" w:rsidR="00A136D3" w:rsidRDefault="004926DC">
      <w:pPr>
        <w:autoSpaceDE w:val="0"/>
        <w:autoSpaceDN w:val="0"/>
        <w:adjustRightInd w:val="0"/>
        <w:rPr>
          <w:rFonts w:eastAsia="SimSun"/>
          <w:color w:val="000000"/>
          <w:szCs w:val="22"/>
        </w:rPr>
      </w:pPr>
      <w:r>
        <w:rPr>
          <w:rFonts w:eastAsia="SimSun"/>
          <w:color w:val="000000"/>
          <w:szCs w:val="22"/>
        </w:rPr>
        <w:t>Две стерилни спринцовки, едната с игла за приготвяне</w:t>
      </w:r>
    </w:p>
    <w:p w14:paraId="5E1CC81B" w14:textId="77777777" w:rsidR="00A136D3" w:rsidRDefault="004926DC">
      <w:pPr>
        <w:autoSpaceDE w:val="0"/>
        <w:autoSpaceDN w:val="0"/>
        <w:adjustRightInd w:val="0"/>
        <w:rPr>
          <w:rFonts w:eastAsia="SimSun"/>
          <w:color w:val="000000"/>
          <w:szCs w:val="22"/>
        </w:rPr>
      </w:pPr>
      <w:r>
        <w:rPr>
          <w:rFonts w:eastAsia="SimSun"/>
          <w:color w:val="000000"/>
          <w:szCs w:val="22"/>
        </w:rPr>
        <w:t>Три хиподермални, обезопасени игли</w:t>
      </w:r>
    </w:p>
    <w:p w14:paraId="1135A5A1" w14:textId="77777777" w:rsidR="00A136D3" w:rsidRDefault="004926DC">
      <w:pPr>
        <w:rPr>
          <w:rFonts w:eastAsia="SimSun"/>
          <w:color w:val="000000"/>
          <w:szCs w:val="22"/>
        </w:rPr>
      </w:pPr>
      <w:r>
        <w:rPr>
          <w:rFonts w:eastAsia="SimSun"/>
          <w:color w:val="000000"/>
          <w:szCs w:val="22"/>
        </w:rPr>
        <w:t>Един адаптор за флакон</w:t>
      </w:r>
    </w:p>
    <w:p w14:paraId="521FC197" w14:textId="77777777" w:rsidR="00A136D3" w:rsidRDefault="00A136D3">
      <w:pPr>
        <w:rPr>
          <w:color w:val="000000"/>
          <w:szCs w:val="22"/>
        </w:rPr>
      </w:pPr>
    </w:p>
    <w:p w14:paraId="2752AF39" w14:textId="77777777" w:rsidR="00A136D3" w:rsidRDefault="00A136D3">
      <w:pPr>
        <w:rPr>
          <w:color w:val="000000"/>
          <w:szCs w:val="22"/>
        </w:rPr>
      </w:pPr>
    </w:p>
    <w:p w14:paraId="2A18F0BB"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 xml:space="preserve">НАЧИН НА </w:t>
      </w:r>
      <w:r>
        <w:rPr>
          <w:b/>
          <w:szCs w:val="22"/>
        </w:rPr>
        <w:t xml:space="preserve">ПРИЛОЖЕНИЕ </w:t>
      </w:r>
      <w:r>
        <w:rPr>
          <w:b/>
          <w:color w:val="000000"/>
          <w:szCs w:val="22"/>
        </w:rPr>
        <w:t>И ПЪТ(ИЩА) НА ВЪВЕЖДАНЕ</w:t>
      </w:r>
    </w:p>
    <w:p w14:paraId="19D7F34D" w14:textId="77777777" w:rsidR="00A136D3" w:rsidRDefault="00A136D3">
      <w:pPr>
        <w:rPr>
          <w:color w:val="000000"/>
          <w:szCs w:val="22"/>
        </w:rPr>
      </w:pPr>
    </w:p>
    <w:p w14:paraId="0C9DA1C0" w14:textId="77777777" w:rsidR="00A136D3" w:rsidRDefault="004926DC">
      <w:pPr>
        <w:rPr>
          <w:color w:val="000000"/>
          <w:szCs w:val="22"/>
        </w:rPr>
      </w:pPr>
      <w:r>
        <w:rPr>
          <w:color w:val="000000"/>
          <w:szCs w:val="22"/>
        </w:rPr>
        <w:t>Преди употреба прочетете листовката.</w:t>
      </w:r>
    </w:p>
    <w:p w14:paraId="1652EEE3" w14:textId="77777777" w:rsidR="00A136D3" w:rsidRDefault="004926DC">
      <w:pPr>
        <w:rPr>
          <w:color w:val="000000"/>
          <w:szCs w:val="22"/>
        </w:rPr>
      </w:pPr>
      <w:r>
        <w:rPr>
          <w:color w:val="000000"/>
          <w:szCs w:val="22"/>
        </w:rPr>
        <w:t>Само за интрамускулно приложение</w:t>
      </w:r>
    </w:p>
    <w:p w14:paraId="06A32D6B" w14:textId="77777777" w:rsidR="00A136D3" w:rsidRDefault="00A136D3"/>
    <w:p w14:paraId="3D122921" w14:textId="77777777" w:rsidR="00A136D3" w:rsidRDefault="004926DC">
      <w:r>
        <w:rPr>
          <w:noProof/>
        </w:rPr>
        <w:drawing>
          <wp:inline distT="0" distB="0" distL="0" distR="0" wp14:anchorId="7A650CEF" wp14:editId="11AE2889">
            <wp:extent cx="640080" cy="6400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 cy="640080"/>
                    </a:xfrm>
                    <a:prstGeom prst="rect">
                      <a:avLst/>
                    </a:prstGeom>
                  </pic:spPr>
                </pic:pic>
              </a:graphicData>
            </a:graphic>
          </wp:inline>
        </w:drawing>
      </w:r>
    </w:p>
    <w:p w14:paraId="7CC0A6DC" w14:textId="77777777" w:rsidR="00A136D3" w:rsidRDefault="00A136D3"/>
    <w:p w14:paraId="05CE37E4" w14:textId="77777777" w:rsidR="00A136D3" w:rsidRDefault="004926DC">
      <w:r>
        <w:t>Прилагайте веднъж месечно</w:t>
      </w:r>
    </w:p>
    <w:p w14:paraId="5342E3F1" w14:textId="77777777" w:rsidR="00A136D3" w:rsidRDefault="00A136D3">
      <w:pPr>
        <w:autoSpaceDE w:val="0"/>
        <w:autoSpaceDN w:val="0"/>
        <w:adjustRightInd w:val="0"/>
        <w:rPr>
          <w:rStyle w:val="Emphasis"/>
          <w:i w:val="0"/>
          <w:iCs/>
          <w:color w:val="000000"/>
          <w:szCs w:val="22"/>
        </w:rPr>
      </w:pPr>
    </w:p>
    <w:p w14:paraId="482F84A5" w14:textId="77777777" w:rsidR="00A136D3" w:rsidRDefault="004926DC">
      <w:pPr>
        <w:autoSpaceDE w:val="0"/>
        <w:autoSpaceDN w:val="0"/>
        <w:adjustRightInd w:val="0"/>
        <w:rPr>
          <w:rStyle w:val="Emphasis"/>
          <w:i w:val="0"/>
          <w:iCs/>
          <w:color w:val="000000"/>
          <w:szCs w:val="22"/>
        </w:rPr>
      </w:pPr>
      <w:r>
        <w:rPr>
          <w:rStyle w:val="Emphasis"/>
          <w:i w:val="0"/>
          <w:iCs/>
          <w:color w:val="000000"/>
          <w:szCs w:val="22"/>
        </w:rPr>
        <w:t>Разклатете енергично флакона в продължение на поне 30 секунди, докато суспензията стане хомогенна.</w:t>
      </w:r>
    </w:p>
    <w:p w14:paraId="62007D97" w14:textId="77777777" w:rsidR="00A136D3" w:rsidRDefault="004926DC">
      <w:pPr>
        <w:autoSpaceDE w:val="0"/>
        <w:autoSpaceDN w:val="0"/>
        <w:adjustRightInd w:val="0"/>
        <w:rPr>
          <w:color w:val="000000"/>
          <w:szCs w:val="22"/>
        </w:rPr>
      </w:pPr>
      <w:r>
        <w:rPr>
          <w:rStyle w:val="Emphasis"/>
          <w:i w:val="0"/>
          <w:iCs/>
          <w:color w:val="000000"/>
          <w:szCs w:val="22"/>
        </w:rPr>
        <w:t>Ако инжекцията не се постави веднага след приготвяне, разклатете я енергично в продължение на поне 60 секунди, за да се разтвори преди инжектиране.</w:t>
      </w:r>
    </w:p>
    <w:p w14:paraId="47DEE6EB" w14:textId="77777777" w:rsidR="00A136D3" w:rsidRDefault="00A136D3">
      <w:pPr>
        <w:autoSpaceDE w:val="0"/>
        <w:autoSpaceDN w:val="0"/>
        <w:adjustRightInd w:val="0"/>
        <w:rPr>
          <w:color w:val="000000"/>
          <w:szCs w:val="22"/>
        </w:rPr>
      </w:pPr>
    </w:p>
    <w:p w14:paraId="4D4D8FC6" w14:textId="77777777" w:rsidR="00A136D3" w:rsidRDefault="00A136D3">
      <w:pPr>
        <w:autoSpaceDE w:val="0"/>
        <w:autoSpaceDN w:val="0"/>
        <w:adjustRightInd w:val="0"/>
        <w:rPr>
          <w:color w:val="000000"/>
          <w:szCs w:val="22"/>
        </w:rPr>
      </w:pPr>
    </w:p>
    <w:p w14:paraId="339186EE"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6.</w:t>
      </w:r>
      <w:r>
        <w:rPr>
          <w:b/>
          <w:color w:val="000000"/>
          <w:szCs w:val="22"/>
        </w:rPr>
        <w:tab/>
        <w:t>СПЕЦИАЛНО ПРЕДУПРЕЖДЕНИЕ, ЧЕ ЛЕКАРСТВЕНИЯТ ПРОДУКТ ТРЯБВА ДА СЕ СЪХРАНЯВА НА МЯСТО ДАЛЕЧЕ ОТ ПОГЛЕДА И ДОСЕГА НА ДЕЦА</w:t>
      </w:r>
    </w:p>
    <w:p w14:paraId="70F236CB" w14:textId="77777777" w:rsidR="00A136D3" w:rsidRDefault="00A136D3">
      <w:pPr>
        <w:rPr>
          <w:color w:val="000000"/>
          <w:szCs w:val="22"/>
        </w:rPr>
      </w:pPr>
    </w:p>
    <w:p w14:paraId="172CFDE3" w14:textId="77777777" w:rsidR="00A136D3" w:rsidRDefault="004926DC">
      <w:pPr>
        <w:rPr>
          <w:color w:val="000000"/>
          <w:szCs w:val="22"/>
        </w:rPr>
      </w:pPr>
      <w:r>
        <w:rPr>
          <w:color w:val="000000"/>
          <w:szCs w:val="22"/>
        </w:rPr>
        <w:t>Да се съхранява на място, недостъпно за деца.</w:t>
      </w:r>
    </w:p>
    <w:p w14:paraId="3414B5EC" w14:textId="77777777" w:rsidR="00A136D3" w:rsidRDefault="00A136D3">
      <w:pPr>
        <w:rPr>
          <w:color w:val="000000"/>
          <w:szCs w:val="22"/>
        </w:rPr>
      </w:pPr>
    </w:p>
    <w:p w14:paraId="1993EB04" w14:textId="77777777" w:rsidR="00A136D3" w:rsidRDefault="00A136D3">
      <w:pPr>
        <w:rPr>
          <w:color w:val="000000"/>
          <w:szCs w:val="22"/>
        </w:rPr>
      </w:pPr>
    </w:p>
    <w:p w14:paraId="5AABA87B"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7.</w:t>
      </w:r>
      <w:r>
        <w:rPr>
          <w:b/>
          <w:color w:val="000000"/>
          <w:szCs w:val="22"/>
        </w:rPr>
        <w:tab/>
        <w:t>ДРУГИ СПЕЦИАЛНИ ПРЕДУПРЕЖДЕНИЯ, АКО Е НЕОБХОДИМО</w:t>
      </w:r>
    </w:p>
    <w:p w14:paraId="066B6116" w14:textId="77777777" w:rsidR="00A136D3" w:rsidRDefault="00A136D3">
      <w:pPr>
        <w:rPr>
          <w:color w:val="000000"/>
          <w:szCs w:val="22"/>
        </w:rPr>
      </w:pPr>
    </w:p>
    <w:p w14:paraId="607839C5" w14:textId="77777777" w:rsidR="00A136D3" w:rsidRDefault="00A136D3">
      <w:pPr>
        <w:rPr>
          <w:color w:val="000000"/>
          <w:szCs w:val="22"/>
        </w:rPr>
      </w:pPr>
    </w:p>
    <w:p w14:paraId="7F4D1DEB"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8.</w:t>
      </w:r>
      <w:r>
        <w:rPr>
          <w:b/>
          <w:color w:val="000000"/>
          <w:szCs w:val="22"/>
        </w:rPr>
        <w:tab/>
        <w:t>ДАТА НА ИЗТИЧАНЕ НА СРОКА НА ГОДНОСТ</w:t>
      </w:r>
    </w:p>
    <w:p w14:paraId="4C81BB07" w14:textId="77777777" w:rsidR="00A136D3" w:rsidRDefault="00A136D3">
      <w:pPr>
        <w:rPr>
          <w:color w:val="000000"/>
          <w:szCs w:val="22"/>
        </w:rPr>
      </w:pPr>
    </w:p>
    <w:p w14:paraId="27F0E2B9" w14:textId="77777777" w:rsidR="00A136D3" w:rsidRDefault="004926DC">
      <w:pPr>
        <w:rPr>
          <w:color w:val="000000"/>
          <w:szCs w:val="22"/>
        </w:rPr>
      </w:pPr>
      <w:r>
        <w:rPr>
          <w:color w:val="000000"/>
          <w:szCs w:val="22"/>
        </w:rPr>
        <w:t>Годен до:</w:t>
      </w:r>
    </w:p>
    <w:p w14:paraId="5F368B40" w14:textId="77777777" w:rsidR="00A136D3" w:rsidRDefault="00A136D3">
      <w:pPr>
        <w:rPr>
          <w:color w:val="000000"/>
          <w:szCs w:val="22"/>
        </w:rPr>
      </w:pPr>
    </w:p>
    <w:p w14:paraId="4A89115B" w14:textId="77777777" w:rsidR="00A136D3" w:rsidRDefault="004926DC">
      <w:pPr>
        <w:rPr>
          <w:iCs/>
          <w:color w:val="000000"/>
          <w:szCs w:val="22"/>
        </w:rPr>
      </w:pPr>
      <w:r>
        <w:rPr>
          <w:iCs/>
          <w:color w:val="000000"/>
          <w:szCs w:val="22"/>
        </w:rPr>
        <w:t>Срок на годност след разтваряне: 4 часа при температура под 25 °C</w:t>
      </w:r>
    </w:p>
    <w:p w14:paraId="076BBA9C" w14:textId="77777777" w:rsidR="00A136D3" w:rsidRDefault="004926DC">
      <w:pPr>
        <w:rPr>
          <w:rStyle w:val="Emphasis"/>
          <w:i w:val="0"/>
          <w:iCs/>
          <w:color w:val="000000"/>
          <w:szCs w:val="22"/>
        </w:rPr>
      </w:pPr>
      <w:r>
        <w:rPr>
          <w:rStyle w:val="Emphasis"/>
          <w:i w:val="0"/>
          <w:iCs/>
          <w:color w:val="000000"/>
          <w:szCs w:val="22"/>
        </w:rPr>
        <w:t>Не съхранявайте приготвената суспензия в спринцовката.</w:t>
      </w:r>
    </w:p>
    <w:p w14:paraId="4AE2B163" w14:textId="77777777" w:rsidR="00A136D3" w:rsidRDefault="00A136D3">
      <w:pPr>
        <w:rPr>
          <w:color w:val="000000"/>
          <w:szCs w:val="22"/>
        </w:rPr>
      </w:pPr>
    </w:p>
    <w:p w14:paraId="75BBFE13" w14:textId="77777777" w:rsidR="00A136D3" w:rsidRDefault="00A136D3">
      <w:pPr>
        <w:rPr>
          <w:color w:val="000000"/>
          <w:szCs w:val="22"/>
        </w:rPr>
      </w:pPr>
    </w:p>
    <w:p w14:paraId="480F1A4F"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9.</w:t>
      </w:r>
      <w:r>
        <w:rPr>
          <w:b/>
          <w:color w:val="000000"/>
          <w:szCs w:val="22"/>
        </w:rPr>
        <w:tab/>
        <w:t>СПЕЦИАЛНИ УСЛОВИЯ НА СЪХРАНЕНИЕ</w:t>
      </w:r>
    </w:p>
    <w:p w14:paraId="067128D6" w14:textId="77777777" w:rsidR="00A136D3" w:rsidRDefault="00A136D3">
      <w:pPr>
        <w:rPr>
          <w:color w:val="000000"/>
          <w:szCs w:val="22"/>
        </w:rPr>
      </w:pPr>
    </w:p>
    <w:p w14:paraId="3E384EF1" w14:textId="77777777" w:rsidR="00A136D3" w:rsidRDefault="004926DC">
      <w:pPr>
        <w:pStyle w:val="BMSBodyText"/>
        <w:spacing w:before="0" w:after="0" w:line="240" w:lineRule="auto"/>
        <w:jc w:val="left"/>
        <w:rPr>
          <w:sz w:val="22"/>
          <w:szCs w:val="22"/>
          <w:lang w:val="bg-BG"/>
        </w:rPr>
      </w:pPr>
      <w:r>
        <w:rPr>
          <w:sz w:val="22"/>
          <w:szCs w:val="22"/>
          <w:lang w:val="bg-BG"/>
        </w:rPr>
        <w:t>Да не се замразява.</w:t>
      </w:r>
    </w:p>
    <w:p w14:paraId="11394C0B" w14:textId="77777777" w:rsidR="00A136D3" w:rsidRDefault="00A136D3">
      <w:pPr>
        <w:pStyle w:val="BMSBodyText"/>
        <w:spacing w:before="0" w:after="0" w:line="240" w:lineRule="auto"/>
        <w:jc w:val="left"/>
        <w:rPr>
          <w:sz w:val="22"/>
          <w:szCs w:val="22"/>
          <w:lang w:val="bg-BG"/>
        </w:rPr>
      </w:pPr>
    </w:p>
    <w:p w14:paraId="5E270954" w14:textId="77777777" w:rsidR="00A136D3" w:rsidRDefault="00A136D3">
      <w:pPr>
        <w:rPr>
          <w:color w:val="000000"/>
          <w:szCs w:val="22"/>
        </w:rPr>
      </w:pPr>
    </w:p>
    <w:p w14:paraId="1A9DB25C"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10.</w:t>
      </w:r>
      <w:r>
        <w:rPr>
          <w:b/>
          <w:color w:val="000000"/>
          <w:szCs w:val="22"/>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2ED03AE8" w14:textId="77777777" w:rsidR="00A136D3" w:rsidRDefault="00A136D3">
      <w:pPr>
        <w:rPr>
          <w:color w:val="000000"/>
          <w:szCs w:val="22"/>
        </w:rPr>
      </w:pPr>
    </w:p>
    <w:p w14:paraId="057094B3" w14:textId="77777777" w:rsidR="00A136D3" w:rsidRDefault="004926DC">
      <w:pPr>
        <w:rPr>
          <w:color w:val="000000"/>
          <w:szCs w:val="22"/>
        </w:rPr>
      </w:pPr>
      <w:r>
        <w:rPr>
          <w:color w:val="000000"/>
          <w:szCs w:val="22"/>
        </w:rPr>
        <w:t>Изхвърлете по подходящ начин флакона, адаптора, спринцовката, иглите, неизползваните суспензия и вода за инжекции.</w:t>
      </w:r>
    </w:p>
    <w:p w14:paraId="4B055644" w14:textId="77777777" w:rsidR="00A136D3" w:rsidRDefault="00A136D3">
      <w:pPr>
        <w:rPr>
          <w:color w:val="000000"/>
          <w:szCs w:val="22"/>
        </w:rPr>
      </w:pPr>
    </w:p>
    <w:p w14:paraId="26CB543C" w14:textId="77777777" w:rsidR="00A136D3" w:rsidRDefault="00A136D3">
      <w:pPr>
        <w:rPr>
          <w:color w:val="000000"/>
          <w:szCs w:val="22"/>
        </w:rPr>
      </w:pPr>
    </w:p>
    <w:p w14:paraId="616B39FE"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11.</w:t>
      </w:r>
      <w:r>
        <w:rPr>
          <w:b/>
          <w:color w:val="000000"/>
          <w:szCs w:val="22"/>
        </w:rPr>
        <w:tab/>
        <w:t>ИМЕ И АДРЕС НА ПРИТЕЖАТЕЛЯ НА РАЗРЕШЕНИЕТО ЗА УПОТРЕБА</w:t>
      </w:r>
    </w:p>
    <w:p w14:paraId="699CA7F4" w14:textId="77777777" w:rsidR="00A136D3" w:rsidRDefault="00A136D3">
      <w:pPr>
        <w:rPr>
          <w:szCs w:val="22"/>
        </w:rPr>
      </w:pPr>
    </w:p>
    <w:p w14:paraId="39E41DF2" w14:textId="77777777" w:rsidR="00A136D3" w:rsidRDefault="004926DC">
      <w:pPr>
        <w:tabs>
          <w:tab w:val="left" w:pos="-720"/>
          <w:tab w:val="left" w:pos="567"/>
        </w:tabs>
        <w:suppressAutoHyphens/>
        <w:rPr>
          <w:rFonts w:eastAsia="Calibri"/>
          <w:color w:val="000000"/>
          <w:szCs w:val="22"/>
        </w:rPr>
      </w:pPr>
      <w:r>
        <w:rPr>
          <w:rFonts w:eastAsia="Calibri"/>
          <w:color w:val="000000"/>
          <w:szCs w:val="22"/>
        </w:rPr>
        <w:t>Otsuka Pharmaceutical Netherlands B.V.</w:t>
      </w:r>
    </w:p>
    <w:p w14:paraId="7F5DB2BD" w14:textId="77777777" w:rsidR="00A136D3" w:rsidRDefault="004926DC">
      <w:pPr>
        <w:tabs>
          <w:tab w:val="left" w:pos="-720"/>
          <w:tab w:val="left" w:pos="567"/>
        </w:tabs>
        <w:suppressAutoHyphens/>
        <w:rPr>
          <w:rFonts w:eastAsia="Calibri"/>
          <w:color w:val="000000"/>
          <w:szCs w:val="22"/>
        </w:rPr>
      </w:pPr>
      <w:r>
        <w:rPr>
          <w:rFonts w:eastAsia="Calibri"/>
          <w:color w:val="000000"/>
          <w:szCs w:val="22"/>
        </w:rPr>
        <w:t>Herikerbergweg 292</w:t>
      </w:r>
    </w:p>
    <w:p w14:paraId="489EF718" w14:textId="77777777" w:rsidR="00A136D3" w:rsidRDefault="004926DC">
      <w:pPr>
        <w:tabs>
          <w:tab w:val="left" w:pos="-720"/>
          <w:tab w:val="left" w:pos="567"/>
        </w:tabs>
        <w:suppressAutoHyphens/>
        <w:rPr>
          <w:rFonts w:eastAsia="Calibri"/>
          <w:color w:val="000000"/>
          <w:szCs w:val="22"/>
        </w:rPr>
      </w:pPr>
      <w:r>
        <w:rPr>
          <w:rFonts w:eastAsia="Calibri"/>
          <w:color w:val="000000"/>
          <w:szCs w:val="22"/>
        </w:rPr>
        <w:t>1101 CT, Amsterdam</w:t>
      </w:r>
    </w:p>
    <w:p w14:paraId="157A2611" w14:textId="77777777" w:rsidR="00A136D3" w:rsidRDefault="004926DC">
      <w:pPr>
        <w:rPr>
          <w:szCs w:val="22"/>
        </w:rPr>
      </w:pPr>
      <w:r>
        <w:rPr>
          <w:szCs w:val="22"/>
        </w:rPr>
        <w:t xml:space="preserve">Нидерландия </w:t>
      </w:r>
    </w:p>
    <w:p w14:paraId="0A13258F" w14:textId="77777777" w:rsidR="00A136D3" w:rsidRDefault="00A136D3">
      <w:pPr>
        <w:rPr>
          <w:color w:val="000000"/>
          <w:szCs w:val="22"/>
        </w:rPr>
      </w:pPr>
    </w:p>
    <w:p w14:paraId="1B948816" w14:textId="77777777" w:rsidR="00A136D3" w:rsidRDefault="00A136D3">
      <w:pPr>
        <w:rPr>
          <w:color w:val="000000"/>
          <w:szCs w:val="22"/>
        </w:rPr>
      </w:pPr>
    </w:p>
    <w:p w14:paraId="2C35831E"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12.</w:t>
      </w:r>
      <w:r>
        <w:rPr>
          <w:b/>
          <w:color w:val="000000"/>
          <w:szCs w:val="22"/>
        </w:rPr>
        <w:tab/>
        <w:t>НОМЕР(А) НА РАЗРЕШЕНИЕТО ЗА УПОТРЕБА</w:t>
      </w:r>
    </w:p>
    <w:p w14:paraId="1BF3E88C" w14:textId="77777777" w:rsidR="00A136D3" w:rsidRDefault="00A136D3">
      <w:pPr>
        <w:rPr>
          <w:color w:val="000000"/>
          <w:szCs w:val="22"/>
        </w:rPr>
      </w:pPr>
    </w:p>
    <w:p w14:paraId="772D03BF" w14:textId="77777777" w:rsidR="00A136D3" w:rsidRDefault="004926DC">
      <w:pPr>
        <w:rPr>
          <w:color w:val="000000"/>
          <w:szCs w:val="22"/>
        </w:rPr>
      </w:pPr>
      <w:r>
        <w:rPr>
          <w:color w:val="000000"/>
          <w:szCs w:val="22"/>
        </w:rPr>
        <w:t>EU/1/13/882/002</w:t>
      </w:r>
    </w:p>
    <w:p w14:paraId="14F59BC5" w14:textId="77777777" w:rsidR="00A136D3" w:rsidRDefault="00A136D3">
      <w:pPr>
        <w:rPr>
          <w:color w:val="000000"/>
          <w:szCs w:val="22"/>
        </w:rPr>
      </w:pPr>
    </w:p>
    <w:p w14:paraId="2D657EE7" w14:textId="77777777" w:rsidR="00A136D3" w:rsidRDefault="00A136D3">
      <w:pPr>
        <w:rPr>
          <w:color w:val="000000"/>
          <w:szCs w:val="22"/>
        </w:rPr>
      </w:pPr>
    </w:p>
    <w:p w14:paraId="29C22F73"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13.</w:t>
      </w:r>
      <w:r>
        <w:rPr>
          <w:b/>
          <w:color w:val="000000"/>
          <w:szCs w:val="22"/>
        </w:rPr>
        <w:tab/>
        <w:t>ПАРТИДЕН НОМЕР</w:t>
      </w:r>
    </w:p>
    <w:p w14:paraId="19A305DA" w14:textId="77777777" w:rsidR="00A136D3" w:rsidRDefault="00A136D3">
      <w:pPr>
        <w:rPr>
          <w:i/>
          <w:color w:val="000000"/>
          <w:szCs w:val="22"/>
        </w:rPr>
      </w:pPr>
    </w:p>
    <w:p w14:paraId="1E244314" w14:textId="77777777" w:rsidR="00A136D3" w:rsidRDefault="004926DC">
      <w:pPr>
        <w:rPr>
          <w:color w:val="000000"/>
          <w:szCs w:val="22"/>
        </w:rPr>
      </w:pPr>
      <w:r>
        <w:rPr>
          <w:color w:val="000000"/>
          <w:szCs w:val="22"/>
        </w:rPr>
        <w:t>Партиден №</w:t>
      </w:r>
    </w:p>
    <w:p w14:paraId="702E29A8" w14:textId="77777777" w:rsidR="00A136D3" w:rsidRDefault="00A136D3">
      <w:pPr>
        <w:rPr>
          <w:color w:val="000000"/>
          <w:szCs w:val="22"/>
        </w:rPr>
      </w:pPr>
    </w:p>
    <w:p w14:paraId="3601189A" w14:textId="77777777" w:rsidR="00A136D3" w:rsidRDefault="00A136D3">
      <w:pPr>
        <w:rPr>
          <w:color w:val="000000"/>
          <w:szCs w:val="22"/>
        </w:rPr>
      </w:pPr>
    </w:p>
    <w:p w14:paraId="6319AE79"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14.</w:t>
      </w:r>
      <w:r>
        <w:rPr>
          <w:b/>
          <w:color w:val="000000"/>
          <w:szCs w:val="22"/>
        </w:rPr>
        <w:tab/>
        <w:t>НАЧИН НА ОТПУСКАНЕ</w:t>
      </w:r>
    </w:p>
    <w:p w14:paraId="6B4752B0" w14:textId="77777777" w:rsidR="00A136D3" w:rsidRDefault="00A136D3">
      <w:pPr>
        <w:rPr>
          <w:i/>
          <w:color w:val="000000"/>
          <w:szCs w:val="22"/>
        </w:rPr>
      </w:pPr>
    </w:p>
    <w:p w14:paraId="2A3C1802" w14:textId="77777777" w:rsidR="00A136D3" w:rsidRDefault="00A136D3">
      <w:pPr>
        <w:rPr>
          <w:color w:val="000000"/>
          <w:szCs w:val="22"/>
        </w:rPr>
      </w:pPr>
    </w:p>
    <w:p w14:paraId="5E71D81F"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15.</w:t>
      </w:r>
      <w:r>
        <w:rPr>
          <w:b/>
          <w:color w:val="000000"/>
          <w:szCs w:val="22"/>
        </w:rPr>
        <w:tab/>
        <w:t>УКАЗАНИЯ ЗА УПОТРЕБА</w:t>
      </w:r>
    </w:p>
    <w:p w14:paraId="507CFD78" w14:textId="77777777" w:rsidR="00A136D3" w:rsidRDefault="00A136D3">
      <w:pPr>
        <w:rPr>
          <w:color w:val="000000"/>
          <w:szCs w:val="22"/>
        </w:rPr>
      </w:pPr>
    </w:p>
    <w:p w14:paraId="6614C71F" w14:textId="77777777" w:rsidR="00A136D3" w:rsidRDefault="00A136D3">
      <w:pPr>
        <w:rPr>
          <w:color w:val="000000"/>
          <w:szCs w:val="22"/>
        </w:rPr>
      </w:pPr>
    </w:p>
    <w:p w14:paraId="4627EAFF"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16.</w:t>
      </w:r>
      <w:r>
        <w:rPr>
          <w:b/>
          <w:color w:val="000000"/>
          <w:szCs w:val="22"/>
        </w:rPr>
        <w:tab/>
        <w:t>ИНФОРМАЦИЯ НА БРАЙЛОВА АЗБУКА</w:t>
      </w:r>
    </w:p>
    <w:p w14:paraId="046F0059" w14:textId="77777777" w:rsidR="00A136D3" w:rsidRDefault="00A136D3">
      <w:pPr>
        <w:autoSpaceDE w:val="0"/>
        <w:autoSpaceDN w:val="0"/>
        <w:adjustRightInd w:val="0"/>
        <w:rPr>
          <w:color w:val="000000"/>
          <w:szCs w:val="22"/>
          <w:highlight w:val="lightGray"/>
        </w:rPr>
      </w:pPr>
    </w:p>
    <w:p w14:paraId="316D034A" w14:textId="77777777" w:rsidR="00A136D3" w:rsidRDefault="004926DC">
      <w:pPr>
        <w:autoSpaceDE w:val="0"/>
        <w:autoSpaceDN w:val="0"/>
        <w:adjustRightInd w:val="0"/>
        <w:rPr>
          <w:color w:val="000000"/>
          <w:szCs w:val="22"/>
        </w:rPr>
      </w:pPr>
      <w:r>
        <w:rPr>
          <w:color w:val="000000"/>
          <w:szCs w:val="22"/>
          <w:highlight w:val="lightGray"/>
        </w:rPr>
        <w:t>Прието е основание да не се включи информация на Брайлова азбука.</w:t>
      </w:r>
    </w:p>
    <w:p w14:paraId="3E24071F" w14:textId="77777777" w:rsidR="00A136D3" w:rsidRDefault="00A136D3">
      <w:pPr>
        <w:autoSpaceDE w:val="0"/>
        <w:autoSpaceDN w:val="0"/>
        <w:adjustRightInd w:val="0"/>
        <w:rPr>
          <w:color w:val="000000"/>
          <w:szCs w:val="22"/>
        </w:rPr>
      </w:pPr>
    </w:p>
    <w:p w14:paraId="073216EB" w14:textId="77777777" w:rsidR="00A136D3" w:rsidRDefault="00A136D3">
      <w:pPr>
        <w:autoSpaceDE w:val="0"/>
        <w:autoSpaceDN w:val="0"/>
        <w:adjustRightInd w:val="0"/>
        <w:rPr>
          <w:color w:val="000000"/>
          <w:szCs w:val="22"/>
        </w:rPr>
      </w:pPr>
    </w:p>
    <w:p w14:paraId="27A5E301" w14:textId="77777777" w:rsidR="00A136D3" w:rsidRDefault="004926DC">
      <w:pPr>
        <w:keepNext/>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17.</w:t>
      </w:r>
      <w:r>
        <w:rPr>
          <w:b/>
          <w:color w:val="000000"/>
          <w:szCs w:val="22"/>
        </w:rPr>
        <w:tab/>
        <w:t>УНИКАЛЕН ИДЕНТИФИКАТОР — ДВУИЗМЕРЕН БАРКОД</w:t>
      </w:r>
    </w:p>
    <w:p w14:paraId="22026898" w14:textId="77777777" w:rsidR="00A136D3" w:rsidRDefault="00A136D3">
      <w:pPr>
        <w:autoSpaceDE w:val="0"/>
        <w:autoSpaceDN w:val="0"/>
        <w:adjustRightInd w:val="0"/>
        <w:rPr>
          <w:color w:val="000000"/>
          <w:szCs w:val="22"/>
        </w:rPr>
      </w:pPr>
    </w:p>
    <w:p w14:paraId="517350C8" w14:textId="77777777" w:rsidR="00A136D3" w:rsidRDefault="004926DC">
      <w:pPr>
        <w:autoSpaceDE w:val="0"/>
        <w:autoSpaceDN w:val="0"/>
        <w:adjustRightInd w:val="0"/>
        <w:rPr>
          <w:b/>
          <w:color w:val="000000"/>
          <w:szCs w:val="22"/>
          <w:u w:val="single"/>
        </w:rPr>
      </w:pPr>
      <w:r>
        <w:rPr>
          <w:color w:val="000000"/>
          <w:szCs w:val="22"/>
          <w:highlight w:val="lightGray"/>
        </w:rPr>
        <w:t>Двуизмерен баркод с включен уникален идентификатор</w:t>
      </w:r>
    </w:p>
    <w:p w14:paraId="4FEEE006" w14:textId="77777777" w:rsidR="00A136D3" w:rsidRDefault="00A136D3">
      <w:pPr>
        <w:autoSpaceDE w:val="0"/>
        <w:autoSpaceDN w:val="0"/>
        <w:adjustRightInd w:val="0"/>
        <w:rPr>
          <w:color w:val="000000"/>
          <w:szCs w:val="22"/>
        </w:rPr>
      </w:pPr>
    </w:p>
    <w:p w14:paraId="1A151814" w14:textId="77777777" w:rsidR="00A136D3" w:rsidRDefault="00A136D3">
      <w:pPr>
        <w:autoSpaceDE w:val="0"/>
        <w:autoSpaceDN w:val="0"/>
        <w:adjustRightInd w:val="0"/>
        <w:rPr>
          <w:color w:val="000000"/>
          <w:szCs w:val="22"/>
        </w:rPr>
      </w:pPr>
    </w:p>
    <w:p w14:paraId="36497F33" w14:textId="77777777" w:rsidR="00A136D3" w:rsidRDefault="004926DC">
      <w:pPr>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18.</w:t>
      </w:r>
      <w:r>
        <w:rPr>
          <w:b/>
          <w:color w:val="000000"/>
          <w:szCs w:val="22"/>
        </w:rPr>
        <w:tab/>
        <w:t>УНИКАЛЕН ИДЕНТИФИКАТОР — ДАННИ ЗА ЧЕТЕНЕ ОТ ХОРА</w:t>
      </w:r>
    </w:p>
    <w:p w14:paraId="3CA18964" w14:textId="77777777" w:rsidR="00A136D3" w:rsidRDefault="00A136D3">
      <w:pPr>
        <w:autoSpaceDE w:val="0"/>
        <w:autoSpaceDN w:val="0"/>
        <w:adjustRightInd w:val="0"/>
        <w:rPr>
          <w:color w:val="000000"/>
          <w:szCs w:val="22"/>
        </w:rPr>
      </w:pPr>
    </w:p>
    <w:p w14:paraId="1C208E35" w14:textId="77777777" w:rsidR="00A136D3" w:rsidRDefault="004926DC">
      <w:pPr>
        <w:autoSpaceDE w:val="0"/>
        <w:autoSpaceDN w:val="0"/>
        <w:adjustRightInd w:val="0"/>
        <w:rPr>
          <w:color w:val="000000"/>
          <w:szCs w:val="22"/>
        </w:rPr>
      </w:pPr>
      <w:r>
        <w:rPr>
          <w:color w:val="000000"/>
          <w:szCs w:val="22"/>
        </w:rPr>
        <w:t>PC</w:t>
      </w:r>
    </w:p>
    <w:p w14:paraId="27FC48AB" w14:textId="77777777" w:rsidR="00A136D3" w:rsidRDefault="004926DC">
      <w:pPr>
        <w:autoSpaceDE w:val="0"/>
        <w:autoSpaceDN w:val="0"/>
        <w:adjustRightInd w:val="0"/>
        <w:rPr>
          <w:color w:val="000000"/>
          <w:szCs w:val="22"/>
        </w:rPr>
      </w:pPr>
      <w:r>
        <w:rPr>
          <w:color w:val="000000"/>
          <w:szCs w:val="22"/>
        </w:rPr>
        <w:t>SN</w:t>
      </w:r>
    </w:p>
    <w:p w14:paraId="147C918E" w14:textId="77777777" w:rsidR="00A136D3" w:rsidRDefault="004926DC">
      <w:pPr>
        <w:autoSpaceDE w:val="0"/>
        <w:autoSpaceDN w:val="0"/>
        <w:adjustRightInd w:val="0"/>
        <w:rPr>
          <w:color w:val="000000"/>
          <w:szCs w:val="22"/>
        </w:rPr>
      </w:pPr>
      <w:r>
        <w:rPr>
          <w:color w:val="000000"/>
          <w:szCs w:val="22"/>
        </w:rPr>
        <w:t>NN</w:t>
      </w:r>
    </w:p>
    <w:p w14:paraId="09E8A85D" w14:textId="77777777" w:rsidR="00A136D3" w:rsidRDefault="00A136D3">
      <w:pPr>
        <w:autoSpaceDE w:val="0"/>
        <w:autoSpaceDN w:val="0"/>
        <w:adjustRightInd w:val="0"/>
        <w:rPr>
          <w:color w:val="000000"/>
          <w:szCs w:val="22"/>
        </w:rPr>
      </w:pPr>
    </w:p>
    <w:p w14:paraId="3D8FBEF8" w14:textId="77777777" w:rsidR="00A136D3" w:rsidRDefault="00A136D3">
      <w:pPr>
        <w:autoSpaceDE w:val="0"/>
        <w:autoSpaceDN w:val="0"/>
        <w:adjustRightInd w:val="0"/>
        <w:rPr>
          <w:color w:val="000000"/>
          <w:szCs w:val="22"/>
        </w:rPr>
      </w:pPr>
    </w:p>
    <w:p w14:paraId="4E9DF900" w14:textId="77777777" w:rsidR="00A136D3" w:rsidRDefault="004926DC">
      <w:pPr>
        <w:pBdr>
          <w:top w:val="single" w:sz="4" w:space="1" w:color="auto"/>
          <w:left w:val="single" w:sz="4" w:space="1" w:color="auto"/>
          <w:bottom w:val="single" w:sz="4" w:space="1" w:color="auto"/>
          <w:right w:val="single" w:sz="4" w:space="1" w:color="auto"/>
        </w:pBdr>
        <w:autoSpaceDE w:val="0"/>
        <w:autoSpaceDN w:val="0"/>
        <w:adjustRightInd w:val="0"/>
        <w:rPr>
          <w:color w:val="000000"/>
          <w:szCs w:val="22"/>
        </w:rPr>
      </w:pPr>
      <w:r>
        <w:rPr>
          <w:color w:val="000000"/>
          <w:szCs w:val="22"/>
        </w:rPr>
        <w:br w:type="page"/>
      </w:r>
      <w:r>
        <w:rPr>
          <w:b/>
          <w:color w:val="000000"/>
          <w:szCs w:val="22"/>
        </w:rPr>
        <w:lastRenderedPageBreak/>
        <w:t>ДАННИ, КОИТО ТРЯБВА ДА СЪДЪРЖА ВТОРИЧНАТА ОПАКОВКА</w:t>
      </w:r>
    </w:p>
    <w:p w14:paraId="1D6644BA" w14:textId="77777777" w:rsidR="00A136D3" w:rsidRDefault="00A136D3">
      <w:pPr>
        <w:pBdr>
          <w:top w:val="single" w:sz="4" w:space="1" w:color="auto"/>
          <w:left w:val="single" w:sz="4" w:space="1" w:color="auto"/>
          <w:bottom w:val="single" w:sz="4" w:space="1" w:color="auto"/>
          <w:right w:val="single" w:sz="4" w:space="1" w:color="auto"/>
        </w:pBdr>
        <w:rPr>
          <w:color w:val="000000"/>
          <w:szCs w:val="22"/>
        </w:rPr>
      </w:pPr>
    </w:p>
    <w:p w14:paraId="7767513C" w14:textId="77777777" w:rsidR="00A136D3" w:rsidRDefault="004926DC">
      <w:pPr>
        <w:pBdr>
          <w:top w:val="single" w:sz="4" w:space="1" w:color="auto"/>
          <w:left w:val="single" w:sz="4" w:space="1" w:color="auto"/>
          <w:bottom w:val="single" w:sz="4" w:space="1" w:color="auto"/>
          <w:right w:val="single" w:sz="4" w:space="1" w:color="auto"/>
        </w:pBdr>
        <w:rPr>
          <w:b/>
          <w:bCs/>
          <w:color w:val="000000"/>
          <w:szCs w:val="22"/>
        </w:rPr>
      </w:pPr>
      <w:r>
        <w:rPr>
          <w:b/>
          <w:color w:val="000000"/>
          <w:szCs w:val="22"/>
        </w:rPr>
        <w:t>Външен етикет (със blue box) – групова опаковка</w:t>
      </w:r>
      <w:r>
        <w:rPr>
          <w:b/>
          <w:bCs/>
          <w:color w:val="000000"/>
          <w:szCs w:val="22"/>
        </w:rPr>
        <w:t xml:space="preserve"> 400 mg</w:t>
      </w:r>
    </w:p>
    <w:p w14:paraId="51A45771" w14:textId="77777777" w:rsidR="00A136D3" w:rsidRDefault="00A136D3">
      <w:pPr>
        <w:rPr>
          <w:color w:val="000000"/>
          <w:szCs w:val="22"/>
        </w:rPr>
      </w:pPr>
    </w:p>
    <w:p w14:paraId="28BB7294" w14:textId="77777777" w:rsidR="00A136D3" w:rsidRDefault="00A136D3">
      <w:pPr>
        <w:rPr>
          <w:color w:val="000000"/>
          <w:szCs w:val="22"/>
        </w:rPr>
      </w:pPr>
    </w:p>
    <w:p w14:paraId="3A275A27"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ИМЕ НА ЛЕКАРСТВЕНИЯ ПРОДУКТ</w:t>
      </w:r>
    </w:p>
    <w:p w14:paraId="12BA6176" w14:textId="77777777" w:rsidR="00A136D3" w:rsidRDefault="00A136D3">
      <w:pPr>
        <w:rPr>
          <w:color w:val="000000"/>
          <w:szCs w:val="22"/>
        </w:rPr>
      </w:pPr>
    </w:p>
    <w:p w14:paraId="1339B6CC" w14:textId="77777777" w:rsidR="00A136D3" w:rsidRDefault="004926DC">
      <w:pPr>
        <w:rPr>
          <w:color w:val="000000"/>
          <w:szCs w:val="22"/>
        </w:rPr>
      </w:pPr>
      <w:r>
        <w:rPr>
          <w:color w:val="000000"/>
          <w:szCs w:val="22"/>
        </w:rPr>
        <w:t>Abilify Maintena 400 mg прах и разтворител за инжекционна суспензия с удължено освобождаване</w:t>
      </w:r>
    </w:p>
    <w:p w14:paraId="28267C2A" w14:textId="77777777" w:rsidR="00A136D3" w:rsidRDefault="004926DC">
      <w:pPr>
        <w:rPr>
          <w:color w:val="000000"/>
          <w:szCs w:val="22"/>
        </w:rPr>
      </w:pPr>
      <w:r>
        <w:rPr>
          <w:color w:val="000000"/>
          <w:szCs w:val="22"/>
        </w:rPr>
        <w:t>арипипразол</w:t>
      </w:r>
    </w:p>
    <w:p w14:paraId="677618BE" w14:textId="77777777" w:rsidR="00A136D3" w:rsidRDefault="00A136D3">
      <w:pPr>
        <w:rPr>
          <w:color w:val="000000"/>
          <w:szCs w:val="22"/>
        </w:rPr>
      </w:pPr>
    </w:p>
    <w:p w14:paraId="38A027C9" w14:textId="77777777" w:rsidR="00A136D3" w:rsidRDefault="00A136D3">
      <w:pPr>
        <w:rPr>
          <w:color w:val="000000"/>
          <w:szCs w:val="22"/>
        </w:rPr>
      </w:pPr>
    </w:p>
    <w:p w14:paraId="73232009"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ОБЯВЯВАНЕ НА АКТИВНОТО(ИТЕ) ВЕЩЕСТВО(А)</w:t>
      </w:r>
    </w:p>
    <w:p w14:paraId="2590E731" w14:textId="77777777" w:rsidR="00A136D3" w:rsidRDefault="00A136D3">
      <w:pPr>
        <w:rPr>
          <w:i/>
          <w:color w:val="000000"/>
          <w:szCs w:val="22"/>
        </w:rPr>
      </w:pPr>
    </w:p>
    <w:p w14:paraId="43020842" w14:textId="77777777" w:rsidR="00A136D3" w:rsidRDefault="004926DC">
      <w:pPr>
        <w:rPr>
          <w:color w:val="000000"/>
          <w:szCs w:val="22"/>
        </w:rPr>
      </w:pPr>
      <w:r>
        <w:rPr>
          <w:color w:val="000000"/>
          <w:szCs w:val="22"/>
        </w:rPr>
        <w:t>Всеки флакон съдържа 400 mg арипипразол.</w:t>
      </w:r>
    </w:p>
    <w:p w14:paraId="4003B46D" w14:textId="77777777" w:rsidR="00A136D3" w:rsidRDefault="004926DC">
      <w:pPr>
        <w:rPr>
          <w:color w:val="000000"/>
          <w:szCs w:val="22"/>
        </w:rPr>
      </w:pPr>
      <w:r>
        <w:rPr>
          <w:color w:val="000000"/>
          <w:szCs w:val="22"/>
        </w:rPr>
        <w:t>След разтваряне, всеки ml от суспензията съдържа 200 mg арипипразол.</w:t>
      </w:r>
    </w:p>
    <w:p w14:paraId="692D9B60" w14:textId="77777777" w:rsidR="00A136D3" w:rsidRDefault="00A136D3">
      <w:pPr>
        <w:rPr>
          <w:color w:val="000000"/>
          <w:szCs w:val="22"/>
        </w:rPr>
      </w:pPr>
    </w:p>
    <w:p w14:paraId="15AEB3A7" w14:textId="77777777" w:rsidR="00A136D3" w:rsidRDefault="00A136D3">
      <w:pPr>
        <w:rPr>
          <w:color w:val="000000"/>
          <w:szCs w:val="22"/>
        </w:rPr>
      </w:pPr>
    </w:p>
    <w:p w14:paraId="6A2ED838"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СПИСЪК НА ПОМОЩНИТЕ ВЕЩЕСТВА</w:t>
      </w:r>
    </w:p>
    <w:p w14:paraId="2229D248" w14:textId="77777777" w:rsidR="00A136D3" w:rsidRDefault="00A136D3">
      <w:pPr>
        <w:rPr>
          <w:color w:val="000000"/>
          <w:szCs w:val="22"/>
        </w:rPr>
      </w:pPr>
    </w:p>
    <w:p w14:paraId="3974EA40" w14:textId="77777777" w:rsidR="00A136D3" w:rsidRDefault="004926DC">
      <w:pPr>
        <w:rPr>
          <w:color w:val="000000"/>
          <w:szCs w:val="22"/>
        </w:rPr>
      </w:pPr>
      <w:r>
        <w:rPr>
          <w:color w:val="000000"/>
          <w:szCs w:val="22"/>
          <w:u w:val="single"/>
        </w:rPr>
        <w:t>Прах</w:t>
      </w:r>
    </w:p>
    <w:p w14:paraId="554B67C6" w14:textId="77777777" w:rsidR="00A136D3" w:rsidRDefault="004926DC">
      <w:pPr>
        <w:rPr>
          <w:color w:val="000000"/>
          <w:szCs w:val="22"/>
        </w:rPr>
      </w:pPr>
      <w:r>
        <w:rPr>
          <w:color w:val="000000"/>
          <w:szCs w:val="22"/>
        </w:rPr>
        <w:t>Кармелоза натрий, манитол, натриев дихидрогенфосфат монохидрат, натриев хидроксид</w:t>
      </w:r>
    </w:p>
    <w:p w14:paraId="48D8FE8E" w14:textId="77777777" w:rsidR="00A136D3" w:rsidRDefault="00A136D3">
      <w:pPr>
        <w:rPr>
          <w:color w:val="000000"/>
          <w:szCs w:val="22"/>
        </w:rPr>
      </w:pPr>
    </w:p>
    <w:p w14:paraId="47AA6F71" w14:textId="77777777" w:rsidR="00A136D3" w:rsidRDefault="004926DC">
      <w:pPr>
        <w:rPr>
          <w:color w:val="000000"/>
          <w:szCs w:val="22"/>
        </w:rPr>
      </w:pPr>
      <w:r>
        <w:rPr>
          <w:color w:val="000000"/>
          <w:szCs w:val="22"/>
          <w:u w:val="single"/>
        </w:rPr>
        <w:t>Разтворител</w:t>
      </w:r>
    </w:p>
    <w:p w14:paraId="7082246E" w14:textId="77777777" w:rsidR="00A136D3" w:rsidRDefault="004926DC">
      <w:pPr>
        <w:rPr>
          <w:color w:val="000000"/>
          <w:szCs w:val="22"/>
        </w:rPr>
      </w:pPr>
      <w:r>
        <w:rPr>
          <w:color w:val="000000"/>
          <w:szCs w:val="22"/>
        </w:rPr>
        <w:t>Вода за инжекции</w:t>
      </w:r>
    </w:p>
    <w:p w14:paraId="4BBC7CC2" w14:textId="77777777" w:rsidR="00A136D3" w:rsidRDefault="00A136D3">
      <w:pPr>
        <w:rPr>
          <w:color w:val="000000"/>
          <w:szCs w:val="22"/>
        </w:rPr>
      </w:pPr>
    </w:p>
    <w:p w14:paraId="190AEE6E" w14:textId="77777777" w:rsidR="00A136D3" w:rsidRDefault="00A136D3">
      <w:pPr>
        <w:rPr>
          <w:color w:val="000000"/>
          <w:szCs w:val="22"/>
        </w:rPr>
      </w:pPr>
    </w:p>
    <w:p w14:paraId="53699E2B"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ЛЕКАРСТВЕНА ФОРМА И КОЛИЧЕСТВО В ЕДНА ОПАКОВКА</w:t>
      </w:r>
    </w:p>
    <w:p w14:paraId="15E5B7E8" w14:textId="77777777" w:rsidR="00A136D3" w:rsidRDefault="00A136D3">
      <w:pPr>
        <w:autoSpaceDE w:val="0"/>
        <w:autoSpaceDN w:val="0"/>
        <w:adjustRightInd w:val="0"/>
        <w:rPr>
          <w:rFonts w:eastAsia="SimSun"/>
          <w:color w:val="000000"/>
          <w:szCs w:val="22"/>
        </w:rPr>
      </w:pPr>
    </w:p>
    <w:p w14:paraId="28CD026B" w14:textId="77777777" w:rsidR="00A136D3" w:rsidRDefault="004926DC">
      <w:pPr>
        <w:rPr>
          <w:rStyle w:val="Emphasis"/>
          <w:i w:val="0"/>
          <w:iCs/>
          <w:color w:val="000000"/>
          <w:szCs w:val="22"/>
        </w:rPr>
      </w:pPr>
      <w:r>
        <w:rPr>
          <w:rStyle w:val="Emphasis"/>
          <w:i w:val="0"/>
          <w:iCs/>
          <w:color w:val="000000"/>
          <w:szCs w:val="22"/>
          <w:highlight w:val="lightGray"/>
        </w:rPr>
        <w:t>Прах и разтворител за инжекционна суспензия с удължено освобождаване</w:t>
      </w:r>
    </w:p>
    <w:p w14:paraId="5BE2931E" w14:textId="77777777" w:rsidR="00A136D3" w:rsidRDefault="00A136D3">
      <w:pPr>
        <w:autoSpaceDE w:val="0"/>
        <w:autoSpaceDN w:val="0"/>
        <w:adjustRightInd w:val="0"/>
        <w:rPr>
          <w:rFonts w:eastAsia="SimSun"/>
          <w:color w:val="000000"/>
          <w:szCs w:val="22"/>
        </w:rPr>
      </w:pPr>
    </w:p>
    <w:p w14:paraId="1E32D458" w14:textId="77777777" w:rsidR="00A136D3" w:rsidRDefault="004926DC">
      <w:pPr>
        <w:autoSpaceDE w:val="0"/>
        <w:autoSpaceDN w:val="0"/>
        <w:adjustRightInd w:val="0"/>
        <w:rPr>
          <w:rFonts w:eastAsia="SimSun"/>
          <w:color w:val="000000"/>
          <w:szCs w:val="22"/>
        </w:rPr>
      </w:pPr>
      <w:r>
        <w:rPr>
          <w:rFonts w:eastAsia="SimSun"/>
          <w:color w:val="000000"/>
          <w:szCs w:val="22"/>
        </w:rPr>
        <w:t>Групова опаковка: три единични опаковки, всяка от тях съдържаща:</w:t>
      </w:r>
    </w:p>
    <w:p w14:paraId="1F0903C5" w14:textId="77777777" w:rsidR="00A136D3" w:rsidRDefault="00A136D3">
      <w:pPr>
        <w:autoSpaceDE w:val="0"/>
        <w:autoSpaceDN w:val="0"/>
        <w:adjustRightInd w:val="0"/>
        <w:rPr>
          <w:rFonts w:eastAsia="SimSun"/>
          <w:color w:val="000000"/>
          <w:szCs w:val="22"/>
        </w:rPr>
      </w:pPr>
    </w:p>
    <w:p w14:paraId="37E26134" w14:textId="77777777" w:rsidR="00A136D3" w:rsidRDefault="004926DC">
      <w:pPr>
        <w:autoSpaceDE w:val="0"/>
        <w:autoSpaceDN w:val="0"/>
        <w:adjustRightInd w:val="0"/>
        <w:rPr>
          <w:rFonts w:eastAsia="SimSun"/>
          <w:color w:val="000000"/>
          <w:szCs w:val="22"/>
        </w:rPr>
      </w:pPr>
      <w:r>
        <w:rPr>
          <w:rFonts w:eastAsia="SimSun"/>
          <w:color w:val="000000"/>
          <w:szCs w:val="22"/>
        </w:rPr>
        <w:t>Един флакон с прах</w:t>
      </w:r>
    </w:p>
    <w:p w14:paraId="02B7CA0E" w14:textId="77777777" w:rsidR="00A136D3" w:rsidRDefault="004926DC">
      <w:pPr>
        <w:autoSpaceDE w:val="0"/>
        <w:autoSpaceDN w:val="0"/>
        <w:adjustRightInd w:val="0"/>
        <w:rPr>
          <w:rFonts w:eastAsia="SimSun"/>
          <w:color w:val="000000"/>
          <w:szCs w:val="22"/>
        </w:rPr>
      </w:pPr>
      <w:r>
        <w:rPr>
          <w:rFonts w:eastAsia="SimSun"/>
          <w:color w:val="000000"/>
          <w:szCs w:val="22"/>
        </w:rPr>
        <w:t>Един флакон с 2 ml разтворител</w:t>
      </w:r>
    </w:p>
    <w:p w14:paraId="5FCF3D79" w14:textId="77777777" w:rsidR="00A136D3" w:rsidRDefault="004926DC">
      <w:pPr>
        <w:autoSpaceDE w:val="0"/>
        <w:autoSpaceDN w:val="0"/>
        <w:adjustRightInd w:val="0"/>
        <w:rPr>
          <w:rFonts w:eastAsia="SimSun"/>
          <w:color w:val="000000"/>
          <w:szCs w:val="22"/>
        </w:rPr>
      </w:pPr>
      <w:r>
        <w:rPr>
          <w:rFonts w:eastAsia="SimSun"/>
          <w:color w:val="000000"/>
          <w:szCs w:val="22"/>
        </w:rPr>
        <w:t>Две стерилни спринцовки, едната с игла за приготвяне</w:t>
      </w:r>
    </w:p>
    <w:p w14:paraId="2C762241" w14:textId="77777777" w:rsidR="00A136D3" w:rsidRDefault="004926DC">
      <w:pPr>
        <w:autoSpaceDE w:val="0"/>
        <w:autoSpaceDN w:val="0"/>
        <w:adjustRightInd w:val="0"/>
        <w:rPr>
          <w:rFonts w:eastAsia="SimSun"/>
          <w:color w:val="000000"/>
          <w:szCs w:val="22"/>
        </w:rPr>
      </w:pPr>
      <w:r>
        <w:rPr>
          <w:rFonts w:eastAsia="SimSun"/>
          <w:color w:val="000000"/>
          <w:szCs w:val="22"/>
        </w:rPr>
        <w:t>Три хиподермални, обезопасени игли</w:t>
      </w:r>
    </w:p>
    <w:p w14:paraId="4B0CD32E" w14:textId="77777777" w:rsidR="00A136D3" w:rsidRDefault="004926DC">
      <w:pPr>
        <w:rPr>
          <w:rFonts w:eastAsia="SimSun"/>
          <w:color w:val="000000"/>
          <w:szCs w:val="22"/>
        </w:rPr>
      </w:pPr>
      <w:r>
        <w:rPr>
          <w:rFonts w:eastAsia="SimSun"/>
          <w:color w:val="000000"/>
          <w:szCs w:val="22"/>
        </w:rPr>
        <w:t>Един адаптор за флакон</w:t>
      </w:r>
    </w:p>
    <w:p w14:paraId="460E750F" w14:textId="77777777" w:rsidR="00A136D3" w:rsidRDefault="00A136D3">
      <w:pPr>
        <w:rPr>
          <w:color w:val="000000"/>
          <w:szCs w:val="22"/>
        </w:rPr>
      </w:pPr>
    </w:p>
    <w:p w14:paraId="33ADA920" w14:textId="77777777" w:rsidR="00A136D3" w:rsidRDefault="00A136D3">
      <w:pPr>
        <w:pStyle w:val="CommentText"/>
        <w:rPr>
          <w:szCs w:val="22"/>
          <w:lang w:val="bg-BG"/>
        </w:rPr>
      </w:pPr>
    </w:p>
    <w:p w14:paraId="283E00F3"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 xml:space="preserve">НАЧИН НА </w:t>
      </w:r>
      <w:r>
        <w:rPr>
          <w:b/>
          <w:szCs w:val="22"/>
        </w:rPr>
        <w:t xml:space="preserve">ПРИЛОЖЕНИЕ </w:t>
      </w:r>
      <w:r>
        <w:rPr>
          <w:b/>
          <w:color w:val="000000"/>
          <w:szCs w:val="22"/>
        </w:rPr>
        <w:t>И ПЪТ(ИЩА) НА ВЪВЕЖДАНЕ</w:t>
      </w:r>
    </w:p>
    <w:p w14:paraId="6DB73953" w14:textId="77777777" w:rsidR="00A136D3" w:rsidRDefault="00A136D3">
      <w:pPr>
        <w:rPr>
          <w:color w:val="000000"/>
          <w:szCs w:val="22"/>
        </w:rPr>
      </w:pPr>
    </w:p>
    <w:p w14:paraId="291F1732" w14:textId="77777777" w:rsidR="00A136D3" w:rsidRDefault="004926DC">
      <w:pPr>
        <w:rPr>
          <w:color w:val="000000"/>
          <w:szCs w:val="22"/>
        </w:rPr>
      </w:pPr>
      <w:r>
        <w:rPr>
          <w:color w:val="000000"/>
          <w:szCs w:val="22"/>
        </w:rPr>
        <w:t>Преди употреба прочетете листовката.</w:t>
      </w:r>
    </w:p>
    <w:p w14:paraId="28C99E53" w14:textId="77777777" w:rsidR="00A136D3" w:rsidRDefault="004926DC">
      <w:pPr>
        <w:rPr>
          <w:color w:val="000000"/>
          <w:szCs w:val="22"/>
        </w:rPr>
      </w:pPr>
      <w:r>
        <w:rPr>
          <w:color w:val="000000"/>
          <w:szCs w:val="22"/>
        </w:rPr>
        <w:t>Само за интрамускулно приложение</w:t>
      </w:r>
    </w:p>
    <w:p w14:paraId="59CBA2BA" w14:textId="77777777" w:rsidR="00A136D3" w:rsidRDefault="00A136D3"/>
    <w:p w14:paraId="742EABD5" w14:textId="77777777" w:rsidR="00A136D3" w:rsidRDefault="004926DC">
      <w:r>
        <w:rPr>
          <w:noProof/>
        </w:rPr>
        <w:drawing>
          <wp:inline distT="0" distB="0" distL="0" distR="0" wp14:anchorId="6155BF0C" wp14:editId="318F20CD">
            <wp:extent cx="640080" cy="6400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 cy="640080"/>
                    </a:xfrm>
                    <a:prstGeom prst="rect">
                      <a:avLst/>
                    </a:prstGeom>
                  </pic:spPr>
                </pic:pic>
              </a:graphicData>
            </a:graphic>
          </wp:inline>
        </w:drawing>
      </w:r>
    </w:p>
    <w:p w14:paraId="3D830AA8" w14:textId="77777777" w:rsidR="00A136D3" w:rsidRDefault="00A136D3"/>
    <w:p w14:paraId="673CA7AB" w14:textId="77777777" w:rsidR="00A136D3" w:rsidRDefault="004926DC">
      <w:r>
        <w:t>Прилагайте веднъж месечно</w:t>
      </w:r>
    </w:p>
    <w:p w14:paraId="1CF946C1" w14:textId="77777777" w:rsidR="00A136D3" w:rsidRDefault="00A136D3">
      <w:pPr>
        <w:autoSpaceDE w:val="0"/>
        <w:autoSpaceDN w:val="0"/>
        <w:adjustRightInd w:val="0"/>
        <w:rPr>
          <w:rStyle w:val="Emphasis"/>
          <w:i w:val="0"/>
          <w:iCs/>
          <w:color w:val="000000"/>
          <w:szCs w:val="22"/>
        </w:rPr>
      </w:pPr>
    </w:p>
    <w:p w14:paraId="221C28B7" w14:textId="77777777" w:rsidR="00A136D3" w:rsidRDefault="004926DC">
      <w:pPr>
        <w:autoSpaceDE w:val="0"/>
        <w:autoSpaceDN w:val="0"/>
        <w:adjustRightInd w:val="0"/>
        <w:rPr>
          <w:rStyle w:val="Emphasis"/>
          <w:i w:val="0"/>
          <w:iCs/>
          <w:color w:val="000000"/>
          <w:szCs w:val="22"/>
        </w:rPr>
      </w:pPr>
      <w:r>
        <w:rPr>
          <w:rStyle w:val="Emphasis"/>
          <w:i w:val="0"/>
          <w:iCs/>
          <w:color w:val="000000"/>
          <w:szCs w:val="22"/>
        </w:rPr>
        <w:t>Разклатете енергично флакона в продължение на поне 30 секунди, докато суспензията стане хомогенна.</w:t>
      </w:r>
    </w:p>
    <w:p w14:paraId="2D52BCB6" w14:textId="77777777" w:rsidR="00A136D3" w:rsidRDefault="004926DC">
      <w:pPr>
        <w:autoSpaceDE w:val="0"/>
        <w:autoSpaceDN w:val="0"/>
        <w:adjustRightInd w:val="0"/>
        <w:rPr>
          <w:color w:val="000000"/>
          <w:szCs w:val="22"/>
        </w:rPr>
      </w:pPr>
      <w:r>
        <w:rPr>
          <w:rStyle w:val="Emphasis"/>
          <w:i w:val="0"/>
          <w:iCs/>
          <w:color w:val="000000"/>
          <w:szCs w:val="22"/>
        </w:rPr>
        <w:t>Ако инжекцията не се постави веднага след приготвяне, разклатете я енергично в продължение на поне 60 секунди, за да се разтвори преди инжектиране.</w:t>
      </w:r>
    </w:p>
    <w:p w14:paraId="5A1E6FDA" w14:textId="77777777" w:rsidR="00A136D3" w:rsidRDefault="00A136D3">
      <w:pPr>
        <w:autoSpaceDE w:val="0"/>
        <w:autoSpaceDN w:val="0"/>
        <w:adjustRightInd w:val="0"/>
        <w:rPr>
          <w:rStyle w:val="Emphasis"/>
          <w:i w:val="0"/>
          <w:iCs/>
          <w:color w:val="000000"/>
          <w:szCs w:val="22"/>
        </w:rPr>
      </w:pPr>
    </w:p>
    <w:p w14:paraId="5CB5E0F3" w14:textId="77777777" w:rsidR="00A136D3" w:rsidRDefault="00A136D3">
      <w:pPr>
        <w:autoSpaceDE w:val="0"/>
        <w:autoSpaceDN w:val="0"/>
        <w:adjustRightInd w:val="0"/>
        <w:rPr>
          <w:color w:val="000000"/>
          <w:szCs w:val="22"/>
        </w:rPr>
      </w:pPr>
    </w:p>
    <w:p w14:paraId="4883B38D"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6.</w:t>
      </w:r>
      <w:r>
        <w:rPr>
          <w:b/>
          <w:color w:val="000000"/>
          <w:szCs w:val="22"/>
        </w:rPr>
        <w:tab/>
        <w:t>СПЕЦИАЛНО ПРЕДУПРЕЖДЕНИЕ, ЧЕ ЛЕКАРСТВЕНИЯТ ПРОДУКТ ТРЯБВА ДА СЕ СЪХРАНЯВА НА МЯСТО ДАЛЕЧЕ ОТ ПОГЛЕДА И ДОСЕГА НА ДЕЦА</w:t>
      </w:r>
    </w:p>
    <w:p w14:paraId="7F8C09ED" w14:textId="77777777" w:rsidR="00A136D3" w:rsidRDefault="00A136D3">
      <w:pPr>
        <w:rPr>
          <w:color w:val="000000"/>
          <w:szCs w:val="22"/>
        </w:rPr>
      </w:pPr>
    </w:p>
    <w:p w14:paraId="3A65C3E8" w14:textId="77777777" w:rsidR="00A136D3" w:rsidRDefault="004926DC">
      <w:pPr>
        <w:rPr>
          <w:color w:val="000000"/>
          <w:szCs w:val="22"/>
        </w:rPr>
      </w:pPr>
      <w:r>
        <w:rPr>
          <w:color w:val="000000"/>
          <w:szCs w:val="22"/>
        </w:rPr>
        <w:t>Да се съхранява на място, недостъпно за деца.</w:t>
      </w:r>
    </w:p>
    <w:p w14:paraId="6D196A07" w14:textId="77777777" w:rsidR="00A136D3" w:rsidRDefault="00A136D3">
      <w:pPr>
        <w:rPr>
          <w:color w:val="000000"/>
          <w:szCs w:val="22"/>
        </w:rPr>
      </w:pPr>
    </w:p>
    <w:p w14:paraId="03058B14" w14:textId="77777777" w:rsidR="00A136D3" w:rsidRDefault="00A136D3">
      <w:pPr>
        <w:rPr>
          <w:color w:val="000000"/>
          <w:szCs w:val="22"/>
        </w:rPr>
      </w:pPr>
    </w:p>
    <w:p w14:paraId="06B52D8D"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7.</w:t>
      </w:r>
      <w:r>
        <w:rPr>
          <w:b/>
          <w:color w:val="000000"/>
          <w:szCs w:val="22"/>
        </w:rPr>
        <w:tab/>
        <w:t>ДРУГИ СПЕЦИАЛНИ ПРЕДУПРЕЖДЕНИЯ, АКО Е НЕОБХОДИМО</w:t>
      </w:r>
    </w:p>
    <w:p w14:paraId="6FA11EF0" w14:textId="77777777" w:rsidR="00A136D3" w:rsidRDefault="00A136D3">
      <w:pPr>
        <w:rPr>
          <w:color w:val="000000"/>
          <w:szCs w:val="22"/>
        </w:rPr>
      </w:pPr>
    </w:p>
    <w:p w14:paraId="132CCE2C" w14:textId="77777777" w:rsidR="00A136D3" w:rsidRDefault="00A136D3">
      <w:pPr>
        <w:rPr>
          <w:color w:val="000000"/>
          <w:szCs w:val="22"/>
        </w:rPr>
      </w:pPr>
    </w:p>
    <w:p w14:paraId="38EE3564"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8.</w:t>
      </w:r>
      <w:r>
        <w:rPr>
          <w:b/>
          <w:color w:val="000000"/>
          <w:szCs w:val="22"/>
        </w:rPr>
        <w:tab/>
        <w:t>ДАТА НА ИЗТИЧАНЕ НА СРОКА НА ГОДНОСТ</w:t>
      </w:r>
    </w:p>
    <w:p w14:paraId="25831B24" w14:textId="77777777" w:rsidR="00A136D3" w:rsidRDefault="00A136D3">
      <w:pPr>
        <w:rPr>
          <w:color w:val="000000"/>
          <w:szCs w:val="22"/>
        </w:rPr>
      </w:pPr>
    </w:p>
    <w:p w14:paraId="31B4F771" w14:textId="77777777" w:rsidR="00A136D3" w:rsidRDefault="004926DC">
      <w:pPr>
        <w:rPr>
          <w:color w:val="000000"/>
          <w:szCs w:val="22"/>
        </w:rPr>
      </w:pPr>
      <w:r>
        <w:rPr>
          <w:color w:val="000000"/>
          <w:szCs w:val="22"/>
        </w:rPr>
        <w:t>Годен до:</w:t>
      </w:r>
    </w:p>
    <w:p w14:paraId="068568D8" w14:textId="77777777" w:rsidR="00A136D3" w:rsidRDefault="00A136D3">
      <w:pPr>
        <w:rPr>
          <w:color w:val="000000"/>
          <w:szCs w:val="22"/>
        </w:rPr>
      </w:pPr>
    </w:p>
    <w:p w14:paraId="4713E230" w14:textId="77777777" w:rsidR="00A136D3" w:rsidRDefault="004926DC">
      <w:pPr>
        <w:rPr>
          <w:iCs/>
          <w:color w:val="000000"/>
          <w:szCs w:val="22"/>
        </w:rPr>
      </w:pPr>
      <w:r>
        <w:rPr>
          <w:iCs/>
          <w:color w:val="000000"/>
          <w:szCs w:val="22"/>
        </w:rPr>
        <w:t>Срок на годност след разтваряне: 4 часа под 25 °C</w:t>
      </w:r>
    </w:p>
    <w:p w14:paraId="60D91C5C" w14:textId="77777777" w:rsidR="00A136D3" w:rsidRDefault="004926DC">
      <w:pPr>
        <w:rPr>
          <w:rStyle w:val="Emphasis"/>
          <w:i w:val="0"/>
          <w:iCs/>
          <w:color w:val="000000"/>
          <w:szCs w:val="22"/>
        </w:rPr>
      </w:pPr>
      <w:r>
        <w:rPr>
          <w:rStyle w:val="Emphasis"/>
          <w:i w:val="0"/>
          <w:iCs/>
          <w:color w:val="000000"/>
          <w:szCs w:val="22"/>
        </w:rPr>
        <w:t>Не съхранявайте приготвената суспензия в спринцовката.</w:t>
      </w:r>
    </w:p>
    <w:p w14:paraId="0421D5DC" w14:textId="77777777" w:rsidR="00A136D3" w:rsidRDefault="00A136D3">
      <w:pPr>
        <w:rPr>
          <w:color w:val="000000"/>
          <w:szCs w:val="22"/>
        </w:rPr>
      </w:pPr>
    </w:p>
    <w:p w14:paraId="211603A2" w14:textId="77777777" w:rsidR="00A136D3" w:rsidRDefault="00A136D3">
      <w:pPr>
        <w:rPr>
          <w:color w:val="000000"/>
          <w:szCs w:val="22"/>
        </w:rPr>
      </w:pPr>
    </w:p>
    <w:p w14:paraId="649625DB"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9.</w:t>
      </w:r>
      <w:r>
        <w:rPr>
          <w:b/>
          <w:color w:val="000000"/>
          <w:szCs w:val="22"/>
        </w:rPr>
        <w:tab/>
        <w:t>СПЕЦИАЛНИ УСЛОВИЯ НА СЪХРАНЕНИЕ</w:t>
      </w:r>
    </w:p>
    <w:p w14:paraId="6F3731C0" w14:textId="77777777" w:rsidR="00A136D3" w:rsidRDefault="00A136D3">
      <w:pPr>
        <w:rPr>
          <w:color w:val="000000"/>
          <w:szCs w:val="22"/>
        </w:rPr>
      </w:pPr>
    </w:p>
    <w:p w14:paraId="337C81DF" w14:textId="77777777" w:rsidR="00A136D3" w:rsidRDefault="004926DC">
      <w:pPr>
        <w:pStyle w:val="BMSBodyText"/>
        <w:spacing w:before="0" w:after="0" w:line="240" w:lineRule="auto"/>
        <w:jc w:val="left"/>
        <w:rPr>
          <w:sz w:val="22"/>
          <w:szCs w:val="22"/>
          <w:lang w:val="bg-BG"/>
        </w:rPr>
      </w:pPr>
      <w:r>
        <w:rPr>
          <w:sz w:val="22"/>
          <w:szCs w:val="22"/>
          <w:lang w:val="bg-BG"/>
        </w:rPr>
        <w:t>Да не се замразява.</w:t>
      </w:r>
    </w:p>
    <w:p w14:paraId="4A8F09E0" w14:textId="77777777" w:rsidR="00A136D3" w:rsidRDefault="00A136D3">
      <w:pPr>
        <w:pStyle w:val="BMSBodyText"/>
        <w:spacing w:before="0" w:after="0" w:line="240" w:lineRule="auto"/>
        <w:jc w:val="left"/>
        <w:rPr>
          <w:sz w:val="22"/>
          <w:szCs w:val="22"/>
          <w:lang w:val="bg-BG"/>
        </w:rPr>
      </w:pPr>
    </w:p>
    <w:p w14:paraId="6C7AA340" w14:textId="77777777" w:rsidR="00A136D3" w:rsidRDefault="00A136D3">
      <w:pPr>
        <w:rPr>
          <w:color w:val="000000"/>
          <w:szCs w:val="22"/>
        </w:rPr>
      </w:pPr>
    </w:p>
    <w:p w14:paraId="37D5B607"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10.</w:t>
      </w:r>
      <w:r>
        <w:rPr>
          <w:b/>
          <w:color w:val="000000"/>
          <w:szCs w:val="22"/>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1CB4F40D" w14:textId="77777777" w:rsidR="00A136D3" w:rsidRDefault="00A136D3">
      <w:pPr>
        <w:rPr>
          <w:color w:val="000000"/>
          <w:szCs w:val="22"/>
        </w:rPr>
      </w:pPr>
    </w:p>
    <w:p w14:paraId="65035177" w14:textId="77777777" w:rsidR="00A136D3" w:rsidRDefault="004926DC">
      <w:pPr>
        <w:rPr>
          <w:color w:val="000000"/>
          <w:szCs w:val="22"/>
        </w:rPr>
      </w:pPr>
      <w:r>
        <w:rPr>
          <w:color w:val="000000"/>
          <w:szCs w:val="22"/>
        </w:rPr>
        <w:t>Изхвърлете по подходящ начин флакона, адаптора, спринцовката, иглите, неизползваните суспензия и вода за инжекции.</w:t>
      </w:r>
    </w:p>
    <w:p w14:paraId="4B592BA7" w14:textId="77777777" w:rsidR="00A136D3" w:rsidRDefault="00A136D3">
      <w:pPr>
        <w:rPr>
          <w:color w:val="000000"/>
          <w:szCs w:val="22"/>
        </w:rPr>
      </w:pPr>
    </w:p>
    <w:p w14:paraId="36EC9550" w14:textId="77777777" w:rsidR="00A136D3" w:rsidRDefault="00A136D3">
      <w:pPr>
        <w:rPr>
          <w:color w:val="000000"/>
          <w:szCs w:val="22"/>
        </w:rPr>
      </w:pPr>
    </w:p>
    <w:p w14:paraId="2D28EA44"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11.</w:t>
      </w:r>
      <w:r>
        <w:rPr>
          <w:b/>
          <w:color w:val="000000"/>
          <w:szCs w:val="22"/>
        </w:rPr>
        <w:tab/>
        <w:t>ИМЕ И АДРЕС НА ПРИТЕЖАТЕЛЯ НА РАЗРЕШЕНИЕТО ЗА УПОТРЕБА</w:t>
      </w:r>
    </w:p>
    <w:p w14:paraId="15B00221" w14:textId="77777777" w:rsidR="00A136D3" w:rsidRDefault="00A136D3">
      <w:pPr>
        <w:rPr>
          <w:szCs w:val="22"/>
        </w:rPr>
      </w:pPr>
    </w:p>
    <w:p w14:paraId="1C4E7426" w14:textId="77777777" w:rsidR="00A136D3" w:rsidRDefault="004926DC">
      <w:pPr>
        <w:tabs>
          <w:tab w:val="left" w:pos="-720"/>
          <w:tab w:val="left" w:pos="567"/>
        </w:tabs>
        <w:suppressAutoHyphens/>
        <w:rPr>
          <w:rFonts w:eastAsia="Calibri"/>
          <w:color w:val="000000"/>
          <w:szCs w:val="22"/>
        </w:rPr>
      </w:pPr>
      <w:r>
        <w:rPr>
          <w:rFonts w:eastAsia="Calibri"/>
          <w:color w:val="000000"/>
          <w:szCs w:val="22"/>
        </w:rPr>
        <w:t>Otsuka Pharmaceutical Netherlands B.V.</w:t>
      </w:r>
    </w:p>
    <w:p w14:paraId="08CA8636" w14:textId="77777777" w:rsidR="00A136D3" w:rsidRDefault="004926DC">
      <w:pPr>
        <w:tabs>
          <w:tab w:val="left" w:pos="-720"/>
          <w:tab w:val="left" w:pos="567"/>
        </w:tabs>
        <w:suppressAutoHyphens/>
        <w:rPr>
          <w:rFonts w:eastAsia="Calibri"/>
          <w:color w:val="000000"/>
          <w:szCs w:val="22"/>
        </w:rPr>
      </w:pPr>
      <w:r>
        <w:rPr>
          <w:rFonts w:eastAsia="Calibri"/>
          <w:color w:val="000000"/>
          <w:szCs w:val="22"/>
        </w:rPr>
        <w:t>Herikerbergweg 292</w:t>
      </w:r>
    </w:p>
    <w:p w14:paraId="5C8B8621" w14:textId="77777777" w:rsidR="00A136D3" w:rsidRDefault="004926DC">
      <w:pPr>
        <w:tabs>
          <w:tab w:val="left" w:pos="-720"/>
          <w:tab w:val="left" w:pos="567"/>
        </w:tabs>
        <w:suppressAutoHyphens/>
        <w:rPr>
          <w:rFonts w:eastAsia="Calibri"/>
          <w:color w:val="000000"/>
          <w:szCs w:val="22"/>
        </w:rPr>
      </w:pPr>
      <w:r>
        <w:rPr>
          <w:rFonts w:eastAsia="Calibri"/>
          <w:color w:val="000000"/>
          <w:szCs w:val="22"/>
        </w:rPr>
        <w:t>1101 CT, Amsterdam</w:t>
      </w:r>
    </w:p>
    <w:p w14:paraId="6FA588E3" w14:textId="77777777" w:rsidR="00A136D3" w:rsidRDefault="004926DC">
      <w:pPr>
        <w:rPr>
          <w:szCs w:val="22"/>
        </w:rPr>
      </w:pPr>
      <w:r>
        <w:rPr>
          <w:szCs w:val="22"/>
        </w:rPr>
        <w:t xml:space="preserve">Нидерландия </w:t>
      </w:r>
    </w:p>
    <w:p w14:paraId="3C8151B2" w14:textId="77777777" w:rsidR="00A136D3" w:rsidRDefault="00A136D3">
      <w:pPr>
        <w:rPr>
          <w:color w:val="000000"/>
          <w:szCs w:val="22"/>
        </w:rPr>
      </w:pPr>
    </w:p>
    <w:p w14:paraId="4827DC6D" w14:textId="77777777" w:rsidR="00A136D3" w:rsidRDefault="00A136D3">
      <w:pPr>
        <w:rPr>
          <w:color w:val="000000"/>
          <w:szCs w:val="22"/>
        </w:rPr>
      </w:pPr>
    </w:p>
    <w:p w14:paraId="3C40155E"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12.</w:t>
      </w:r>
      <w:r>
        <w:rPr>
          <w:b/>
          <w:color w:val="000000"/>
          <w:szCs w:val="22"/>
        </w:rPr>
        <w:tab/>
        <w:t>НОМЕР(А) НА РАЗРЕШЕНИЕТО ЗА УПОТРЕБА</w:t>
      </w:r>
    </w:p>
    <w:p w14:paraId="018093D7" w14:textId="77777777" w:rsidR="00A136D3" w:rsidRDefault="00A136D3">
      <w:pPr>
        <w:rPr>
          <w:color w:val="000000"/>
          <w:szCs w:val="22"/>
        </w:rPr>
      </w:pPr>
    </w:p>
    <w:p w14:paraId="3CB446AB" w14:textId="77777777" w:rsidR="00A136D3" w:rsidRDefault="004926DC">
      <w:pPr>
        <w:rPr>
          <w:color w:val="000000"/>
          <w:szCs w:val="22"/>
        </w:rPr>
      </w:pPr>
      <w:r>
        <w:rPr>
          <w:color w:val="000000"/>
          <w:szCs w:val="22"/>
        </w:rPr>
        <w:t>EU/1/13/882/004</w:t>
      </w:r>
    </w:p>
    <w:p w14:paraId="6B07E45D" w14:textId="77777777" w:rsidR="00A136D3" w:rsidRDefault="00A136D3">
      <w:pPr>
        <w:rPr>
          <w:color w:val="000000"/>
          <w:szCs w:val="22"/>
        </w:rPr>
      </w:pPr>
    </w:p>
    <w:p w14:paraId="28D0ABB6" w14:textId="77777777" w:rsidR="00A136D3" w:rsidRDefault="00A136D3">
      <w:pPr>
        <w:rPr>
          <w:color w:val="000000"/>
          <w:szCs w:val="22"/>
        </w:rPr>
      </w:pPr>
    </w:p>
    <w:p w14:paraId="68583C8E"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13.</w:t>
      </w:r>
      <w:r>
        <w:rPr>
          <w:b/>
          <w:color w:val="000000"/>
          <w:szCs w:val="22"/>
        </w:rPr>
        <w:tab/>
        <w:t>ПАРТИДЕН НОМЕР</w:t>
      </w:r>
    </w:p>
    <w:p w14:paraId="1C1812D1" w14:textId="77777777" w:rsidR="00A136D3" w:rsidRDefault="00A136D3">
      <w:pPr>
        <w:rPr>
          <w:i/>
          <w:color w:val="000000"/>
          <w:szCs w:val="22"/>
        </w:rPr>
      </w:pPr>
    </w:p>
    <w:p w14:paraId="62969FBC" w14:textId="77777777" w:rsidR="00A136D3" w:rsidRDefault="004926DC">
      <w:pPr>
        <w:rPr>
          <w:color w:val="000000"/>
          <w:szCs w:val="22"/>
        </w:rPr>
      </w:pPr>
      <w:r>
        <w:rPr>
          <w:color w:val="000000"/>
          <w:szCs w:val="22"/>
        </w:rPr>
        <w:t>Партиден №</w:t>
      </w:r>
    </w:p>
    <w:p w14:paraId="477AD7E6" w14:textId="77777777" w:rsidR="00A136D3" w:rsidRDefault="00A136D3">
      <w:pPr>
        <w:rPr>
          <w:color w:val="000000"/>
          <w:szCs w:val="22"/>
        </w:rPr>
      </w:pPr>
    </w:p>
    <w:p w14:paraId="4EB95BE9" w14:textId="77777777" w:rsidR="00A136D3" w:rsidRDefault="00A136D3">
      <w:pPr>
        <w:rPr>
          <w:color w:val="000000"/>
          <w:szCs w:val="22"/>
        </w:rPr>
      </w:pPr>
    </w:p>
    <w:p w14:paraId="3807CCD1"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14.</w:t>
      </w:r>
      <w:r>
        <w:rPr>
          <w:b/>
          <w:color w:val="000000"/>
          <w:szCs w:val="22"/>
        </w:rPr>
        <w:tab/>
        <w:t>НАЧИН НА ОТПУСКАНЕ</w:t>
      </w:r>
    </w:p>
    <w:p w14:paraId="1E49393B" w14:textId="77777777" w:rsidR="00A136D3" w:rsidRDefault="00A136D3">
      <w:pPr>
        <w:rPr>
          <w:i/>
          <w:color w:val="000000"/>
          <w:szCs w:val="22"/>
        </w:rPr>
      </w:pPr>
    </w:p>
    <w:p w14:paraId="7A2554F6" w14:textId="77777777" w:rsidR="00A136D3" w:rsidRDefault="00A136D3">
      <w:pPr>
        <w:rPr>
          <w:color w:val="000000"/>
          <w:szCs w:val="22"/>
        </w:rPr>
      </w:pPr>
    </w:p>
    <w:p w14:paraId="05395AFB"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15.</w:t>
      </w:r>
      <w:r>
        <w:rPr>
          <w:b/>
          <w:color w:val="000000"/>
          <w:szCs w:val="22"/>
        </w:rPr>
        <w:tab/>
        <w:t>УКАЗАНИЯ ЗА УПОТРЕБА</w:t>
      </w:r>
    </w:p>
    <w:p w14:paraId="0463FB2C" w14:textId="77777777" w:rsidR="00A136D3" w:rsidRDefault="00A136D3">
      <w:pPr>
        <w:rPr>
          <w:color w:val="000000"/>
          <w:szCs w:val="22"/>
        </w:rPr>
      </w:pPr>
    </w:p>
    <w:p w14:paraId="0AA76C01" w14:textId="77777777" w:rsidR="00A136D3" w:rsidRDefault="00A136D3">
      <w:pPr>
        <w:rPr>
          <w:color w:val="000000"/>
          <w:szCs w:val="22"/>
        </w:rPr>
      </w:pPr>
    </w:p>
    <w:p w14:paraId="53E70B7F"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16.</w:t>
      </w:r>
      <w:r>
        <w:rPr>
          <w:b/>
          <w:color w:val="000000"/>
          <w:szCs w:val="22"/>
        </w:rPr>
        <w:tab/>
        <w:t>ИНФОРМАЦИЯ НА БРАЙЛОВА АЗБУКА</w:t>
      </w:r>
    </w:p>
    <w:p w14:paraId="61B0FC9F" w14:textId="77777777" w:rsidR="00A136D3" w:rsidRDefault="00A136D3">
      <w:pPr>
        <w:autoSpaceDE w:val="0"/>
        <w:autoSpaceDN w:val="0"/>
        <w:adjustRightInd w:val="0"/>
        <w:rPr>
          <w:color w:val="000000"/>
          <w:szCs w:val="22"/>
          <w:highlight w:val="lightGray"/>
        </w:rPr>
      </w:pPr>
    </w:p>
    <w:p w14:paraId="5DD858C5" w14:textId="77777777" w:rsidR="00A136D3" w:rsidRDefault="004926DC">
      <w:pPr>
        <w:autoSpaceDE w:val="0"/>
        <w:autoSpaceDN w:val="0"/>
        <w:adjustRightInd w:val="0"/>
        <w:rPr>
          <w:color w:val="000000"/>
          <w:szCs w:val="22"/>
        </w:rPr>
      </w:pPr>
      <w:r>
        <w:rPr>
          <w:color w:val="000000"/>
          <w:szCs w:val="22"/>
          <w:highlight w:val="lightGray"/>
        </w:rPr>
        <w:t>Прието е основание да не се включи информация на Брайлова азбука.</w:t>
      </w:r>
    </w:p>
    <w:p w14:paraId="4FD264D1" w14:textId="77777777" w:rsidR="00A136D3" w:rsidRDefault="00A136D3">
      <w:pPr>
        <w:autoSpaceDE w:val="0"/>
        <w:autoSpaceDN w:val="0"/>
        <w:adjustRightInd w:val="0"/>
        <w:rPr>
          <w:color w:val="000000"/>
          <w:szCs w:val="22"/>
        </w:rPr>
      </w:pPr>
    </w:p>
    <w:p w14:paraId="55728B4E" w14:textId="77777777" w:rsidR="00A136D3" w:rsidRDefault="00A136D3">
      <w:pPr>
        <w:autoSpaceDE w:val="0"/>
        <w:autoSpaceDN w:val="0"/>
        <w:adjustRightInd w:val="0"/>
        <w:rPr>
          <w:color w:val="000000"/>
          <w:szCs w:val="22"/>
        </w:rPr>
      </w:pPr>
    </w:p>
    <w:p w14:paraId="2656FFF6" w14:textId="77777777" w:rsidR="00A136D3" w:rsidRDefault="004926DC">
      <w:pPr>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17.</w:t>
      </w:r>
      <w:r>
        <w:rPr>
          <w:b/>
          <w:color w:val="000000"/>
          <w:szCs w:val="22"/>
        </w:rPr>
        <w:tab/>
        <w:t>УНИКАЛЕН ИДЕНТИФИКАТОР — ДВУИЗМЕРЕН БАРКОД</w:t>
      </w:r>
    </w:p>
    <w:p w14:paraId="72A644EC" w14:textId="77777777" w:rsidR="00A136D3" w:rsidRDefault="00A136D3">
      <w:pPr>
        <w:autoSpaceDE w:val="0"/>
        <w:autoSpaceDN w:val="0"/>
        <w:adjustRightInd w:val="0"/>
        <w:rPr>
          <w:color w:val="000000"/>
          <w:szCs w:val="22"/>
        </w:rPr>
      </w:pPr>
    </w:p>
    <w:p w14:paraId="6FAF19A7" w14:textId="77777777" w:rsidR="00A136D3" w:rsidRDefault="004926DC">
      <w:pPr>
        <w:autoSpaceDE w:val="0"/>
        <w:autoSpaceDN w:val="0"/>
        <w:adjustRightInd w:val="0"/>
        <w:rPr>
          <w:b/>
          <w:color w:val="000000"/>
          <w:szCs w:val="22"/>
          <w:u w:val="single"/>
        </w:rPr>
      </w:pPr>
      <w:r>
        <w:rPr>
          <w:color w:val="000000"/>
          <w:szCs w:val="22"/>
          <w:highlight w:val="lightGray"/>
        </w:rPr>
        <w:t>Двуизмерен баркод с включен уникален идентификатор</w:t>
      </w:r>
    </w:p>
    <w:p w14:paraId="2B7808B1" w14:textId="77777777" w:rsidR="00A136D3" w:rsidRDefault="00A136D3">
      <w:pPr>
        <w:autoSpaceDE w:val="0"/>
        <w:autoSpaceDN w:val="0"/>
        <w:adjustRightInd w:val="0"/>
        <w:rPr>
          <w:color w:val="000000"/>
          <w:szCs w:val="22"/>
        </w:rPr>
      </w:pPr>
    </w:p>
    <w:p w14:paraId="36F22CDE" w14:textId="77777777" w:rsidR="00A136D3" w:rsidRDefault="00A136D3">
      <w:pPr>
        <w:autoSpaceDE w:val="0"/>
        <w:autoSpaceDN w:val="0"/>
        <w:adjustRightInd w:val="0"/>
        <w:rPr>
          <w:color w:val="000000"/>
          <w:szCs w:val="22"/>
        </w:rPr>
      </w:pPr>
    </w:p>
    <w:p w14:paraId="03B00DD4" w14:textId="77777777" w:rsidR="00A136D3" w:rsidRDefault="004926DC">
      <w:pPr>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18.</w:t>
      </w:r>
      <w:r>
        <w:rPr>
          <w:b/>
          <w:color w:val="000000"/>
          <w:szCs w:val="22"/>
        </w:rPr>
        <w:tab/>
        <w:t>УНИКАЛЕН ИДЕНТИФИКАТОР — ДАННИ ЗА ЧЕТЕНЕ ОТ ХОРА</w:t>
      </w:r>
    </w:p>
    <w:p w14:paraId="140F34F1" w14:textId="77777777" w:rsidR="00A136D3" w:rsidRDefault="00A136D3">
      <w:pPr>
        <w:autoSpaceDE w:val="0"/>
        <w:autoSpaceDN w:val="0"/>
        <w:adjustRightInd w:val="0"/>
        <w:rPr>
          <w:color w:val="000000"/>
          <w:szCs w:val="22"/>
        </w:rPr>
      </w:pPr>
    </w:p>
    <w:p w14:paraId="266EBA80" w14:textId="77777777" w:rsidR="00A136D3" w:rsidRDefault="004926DC">
      <w:pPr>
        <w:autoSpaceDE w:val="0"/>
        <w:autoSpaceDN w:val="0"/>
        <w:adjustRightInd w:val="0"/>
        <w:rPr>
          <w:color w:val="000000"/>
          <w:szCs w:val="22"/>
        </w:rPr>
      </w:pPr>
      <w:r>
        <w:rPr>
          <w:color w:val="000000"/>
          <w:szCs w:val="22"/>
        </w:rPr>
        <w:t>PC</w:t>
      </w:r>
    </w:p>
    <w:p w14:paraId="00F575C7" w14:textId="77777777" w:rsidR="00A136D3" w:rsidRDefault="004926DC">
      <w:pPr>
        <w:autoSpaceDE w:val="0"/>
        <w:autoSpaceDN w:val="0"/>
        <w:adjustRightInd w:val="0"/>
        <w:rPr>
          <w:color w:val="000000"/>
          <w:szCs w:val="22"/>
        </w:rPr>
      </w:pPr>
      <w:r>
        <w:rPr>
          <w:color w:val="000000"/>
          <w:szCs w:val="22"/>
        </w:rPr>
        <w:t>SN</w:t>
      </w:r>
    </w:p>
    <w:p w14:paraId="63B40C63" w14:textId="77777777" w:rsidR="00A136D3" w:rsidRDefault="004926DC">
      <w:pPr>
        <w:autoSpaceDE w:val="0"/>
        <w:autoSpaceDN w:val="0"/>
        <w:adjustRightInd w:val="0"/>
        <w:rPr>
          <w:color w:val="000000"/>
          <w:szCs w:val="22"/>
        </w:rPr>
      </w:pPr>
      <w:r>
        <w:rPr>
          <w:color w:val="000000"/>
          <w:szCs w:val="22"/>
        </w:rPr>
        <w:t>NN</w:t>
      </w:r>
    </w:p>
    <w:p w14:paraId="0D4C1B8B" w14:textId="77777777" w:rsidR="00A136D3" w:rsidRDefault="00A136D3">
      <w:pPr>
        <w:autoSpaceDE w:val="0"/>
        <w:autoSpaceDN w:val="0"/>
        <w:adjustRightInd w:val="0"/>
        <w:rPr>
          <w:color w:val="000000"/>
          <w:szCs w:val="22"/>
        </w:rPr>
      </w:pPr>
    </w:p>
    <w:p w14:paraId="3BC95FD0" w14:textId="77777777" w:rsidR="00A136D3" w:rsidRDefault="004926DC">
      <w:pPr>
        <w:pBdr>
          <w:top w:val="single" w:sz="4" w:space="1" w:color="auto"/>
          <w:left w:val="single" w:sz="4" w:space="1" w:color="auto"/>
          <w:bottom w:val="single" w:sz="4" w:space="1" w:color="auto"/>
          <w:right w:val="single" w:sz="4" w:space="1" w:color="auto"/>
        </w:pBdr>
        <w:shd w:val="clear" w:color="auto" w:fill="FFFFFF"/>
        <w:rPr>
          <w:color w:val="000000"/>
          <w:szCs w:val="22"/>
        </w:rPr>
      </w:pPr>
      <w:r>
        <w:rPr>
          <w:color w:val="000000"/>
          <w:szCs w:val="22"/>
        </w:rPr>
        <w:br w:type="page"/>
      </w:r>
      <w:r>
        <w:rPr>
          <w:b/>
          <w:color w:val="000000"/>
          <w:szCs w:val="22"/>
        </w:rPr>
        <w:lastRenderedPageBreak/>
        <w:t>ДАННИ, КОИТО ТРЯБВА ДА СЪДЪРЖА ВТОРИЧНАТА ОПАКОВКА</w:t>
      </w:r>
    </w:p>
    <w:p w14:paraId="376D90DF" w14:textId="77777777" w:rsidR="00A136D3" w:rsidRDefault="00A136D3">
      <w:pPr>
        <w:pBdr>
          <w:top w:val="single" w:sz="4" w:space="1" w:color="auto"/>
          <w:left w:val="single" w:sz="4" w:space="1" w:color="auto"/>
          <w:bottom w:val="single" w:sz="4" w:space="1" w:color="auto"/>
          <w:right w:val="single" w:sz="4" w:space="1" w:color="auto"/>
        </w:pBdr>
        <w:rPr>
          <w:color w:val="000000"/>
          <w:szCs w:val="22"/>
        </w:rPr>
      </w:pPr>
    </w:p>
    <w:p w14:paraId="015B7A7B" w14:textId="77777777" w:rsidR="00A136D3" w:rsidRDefault="004926DC">
      <w:pPr>
        <w:pBdr>
          <w:top w:val="single" w:sz="4" w:space="1" w:color="auto"/>
          <w:left w:val="single" w:sz="4" w:space="1" w:color="auto"/>
          <w:bottom w:val="single" w:sz="4" w:space="1" w:color="auto"/>
          <w:right w:val="single" w:sz="4" w:space="1" w:color="auto"/>
        </w:pBdr>
        <w:rPr>
          <w:bCs/>
          <w:color w:val="000000"/>
          <w:szCs w:val="22"/>
        </w:rPr>
      </w:pPr>
      <w:r>
        <w:rPr>
          <w:b/>
          <w:color w:val="000000"/>
          <w:szCs w:val="22"/>
        </w:rPr>
        <w:t>Кашон (без blue box) – компонент на групова опаковка 400 mg</w:t>
      </w:r>
    </w:p>
    <w:p w14:paraId="2D766E64" w14:textId="77777777" w:rsidR="00A136D3" w:rsidRDefault="00A136D3">
      <w:pPr>
        <w:rPr>
          <w:color w:val="000000"/>
          <w:szCs w:val="22"/>
        </w:rPr>
      </w:pPr>
    </w:p>
    <w:p w14:paraId="3375C487" w14:textId="77777777" w:rsidR="00A136D3" w:rsidRDefault="00A136D3">
      <w:pPr>
        <w:rPr>
          <w:color w:val="000000"/>
          <w:szCs w:val="22"/>
        </w:rPr>
      </w:pPr>
    </w:p>
    <w:p w14:paraId="480137FC"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ИМЕ НА ЛЕКАРСТВЕНИЯ ПРОДУКТ</w:t>
      </w:r>
    </w:p>
    <w:p w14:paraId="71CDA4EF" w14:textId="77777777" w:rsidR="00A136D3" w:rsidRDefault="00A136D3">
      <w:pPr>
        <w:rPr>
          <w:color w:val="000000"/>
          <w:szCs w:val="22"/>
        </w:rPr>
      </w:pPr>
    </w:p>
    <w:p w14:paraId="793D5A02" w14:textId="77777777" w:rsidR="00A136D3" w:rsidRDefault="004926DC">
      <w:pPr>
        <w:rPr>
          <w:color w:val="000000"/>
          <w:szCs w:val="22"/>
        </w:rPr>
      </w:pPr>
      <w:r>
        <w:rPr>
          <w:color w:val="000000"/>
          <w:szCs w:val="22"/>
        </w:rPr>
        <w:t>Abilify Maintena 400 mg прах и разтворител за инжекционна суспензия с удължено освобождаване</w:t>
      </w:r>
    </w:p>
    <w:p w14:paraId="41B3023A" w14:textId="77777777" w:rsidR="00A136D3" w:rsidRDefault="004926DC">
      <w:pPr>
        <w:rPr>
          <w:color w:val="000000"/>
          <w:szCs w:val="22"/>
        </w:rPr>
      </w:pPr>
      <w:r>
        <w:rPr>
          <w:color w:val="000000"/>
          <w:szCs w:val="22"/>
        </w:rPr>
        <w:t>арипипразол</w:t>
      </w:r>
    </w:p>
    <w:p w14:paraId="0B693C85" w14:textId="77777777" w:rsidR="00A136D3" w:rsidRDefault="00A136D3">
      <w:pPr>
        <w:rPr>
          <w:color w:val="000000"/>
          <w:szCs w:val="22"/>
        </w:rPr>
      </w:pPr>
    </w:p>
    <w:p w14:paraId="5F437ECD" w14:textId="77777777" w:rsidR="00A136D3" w:rsidRDefault="00A136D3">
      <w:pPr>
        <w:rPr>
          <w:color w:val="000000"/>
          <w:szCs w:val="22"/>
        </w:rPr>
      </w:pPr>
    </w:p>
    <w:p w14:paraId="3B645910"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ОБЯВЯВАНЕ НА АКТИВНОТО(ИТЕ) ВЕЩЕСТВО(А)</w:t>
      </w:r>
    </w:p>
    <w:p w14:paraId="13B98572" w14:textId="77777777" w:rsidR="00A136D3" w:rsidRDefault="00A136D3">
      <w:pPr>
        <w:rPr>
          <w:i/>
          <w:color w:val="000000"/>
          <w:szCs w:val="22"/>
        </w:rPr>
      </w:pPr>
    </w:p>
    <w:p w14:paraId="4F411698" w14:textId="77777777" w:rsidR="00A136D3" w:rsidRDefault="004926DC">
      <w:pPr>
        <w:rPr>
          <w:color w:val="000000"/>
          <w:szCs w:val="22"/>
        </w:rPr>
      </w:pPr>
      <w:r>
        <w:rPr>
          <w:color w:val="000000"/>
          <w:szCs w:val="22"/>
        </w:rPr>
        <w:t>Всеки флакон съдържа 400 mg арипипразол.</w:t>
      </w:r>
    </w:p>
    <w:p w14:paraId="0F0C9732" w14:textId="77777777" w:rsidR="00A136D3" w:rsidRDefault="004926DC">
      <w:pPr>
        <w:rPr>
          <w:color w:val="000000"/>
          <w:szCs w:val="22"/>
        </w:rPr>
      </w:pPr>
      <w:r>
        <w:rPr>
          <w:color w:val="000000"/>
          <w:szCs w:val="22"/>
        </w:rPr>
        <w:t>След разтваряне, всеки ml от суспензията съдържа 200 mg арипипразол.</w:t>
      </w:r>
    </w:p>
    <w:p w14:paraId="711101B3" w14:textId="77777777" w:rsidR="00A136D3" w:rsidRDefault="00A136D3">
      <w:pPr>
        <w:rPr>
          <w:color w:val="000000"/>
          <w:szCs w:val="22"/>
        </w:rPr>
      </w:pPr>
    </w:p>
    <w:p w14:paraId="347B1422" w14:textId="77777777" w:rsidR="00A136D3" w:rsidRDefault="00A136D3">
      <w:pPr>
        <w:rPr>
          <w:color w:val="000000"/>
          <w:szCs w:val="22"/>
        </w:rPr>
      </w:pPr>
    </w:p>
    <w:p w14:paraId="70C0299A"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СПИСЪК НА ПОМОЩНИТЕ ВЕЩЕСТВА</w:t>
      </w:r>
    </w:p>
    <w:p w14:paraId="1708DD34" w14:textId="77777777" w:rsidR="00A136D3" w:rsidRDefault="00A136D3">
      <w:pPr>
        <w:rPr>
          <w:color w:val="000000"/>
          <w:szCs w:val="22"/>
        </w:rPr>
      </w:pPr>
    </w:p>
    <w:p w14:paraId="4A1AC8DD" w14:textId="77777777" w:rsidR="00A136D3" w:rsidRDefault="004926DC">
      <w:pPr>
        <w:rPr>
          <w:color w:val="000000"/>
          <w:szCs w:val="22"/>
        </w:rPr>
      </w:pPr>
      <w:r>
        <w:rPr>
          <w:color w:val="000000"/>
          <w:szCs w:val="22"/>
          <w:u w:val="single"/>
        </w:rPr>
        <w:t>Прах</w:t>
      </w:r>
    </w:p>
    <w:p w14:paraId="0098B03D" w14:textId="77777777" w:rsidR="00A136D3" w:rsidRDefault="004926DC">
      <w:pPr>
        <w:rPr>
          <w:color w:val="000000"/>
          <w:szCs w:val="22"/>
        </w:rPr>
      </w:pPr>
      <w:r>
        <w:rPr>
          <w:color w:val="000000"/>
          <w:szCs w:val="22"/>
        </w:rPr>
        <w:t>Кармелоза натрий, манитол, натриев дихидрогенфосфат монохидрат, натриев хидроксид</w:t>
      </w:r>
    </w:p>
    <w:p w14:paraId="7CADC17D" w14:textId="77777777" w:rsidR="00A136D3" w:rsidRDefault="00A136D3">
      <w:pPr>
        <w:rPr>
          <w:color w:val="000000"/>
          <w:szCs w:val="22"/>
        </w:rPr>
      </w:pPr>
    </w:p>
    <w:p w14:paraId="30E4D47E" w14:textId="77777777" w:rsidR="00A136D3" w:rsidRDefault="004926DC">
      <w:pPr>
        <w:rPr>
          <w:color w:val="000000"/>
          <w:szCs w:val="22"/>
        </w:rPr>
      </w:pPr>
      <w:r>
        <w:rPr>
          <w:color w:val="000000"/>
          <w:szCs w:val="22"/>
          <w:u w:val="single"/>
        </w:rPr>
        <w:t>Разтворител</w:t>
      </w:r>
    </w:p>
    <w:p w14:paraId="55B8C35C" w14:textId="77777777" w:rsidR="00A136D3" w:rsidRDefault="004926DC">
      <w:pPr>
        <w:rPr>
          <w:color w:val="000000"/>
          <w:szCs w:val="22"/>
        </w:rPr>
      </w:pPr>
      <w:r>
        <w:rPr>
          <w:color w:val="000000"/>
          <w:szCs w:val="22"/>
        </w:rPr>
        <w:t>Вода за инжекции</w:t>
      </w:r>
    </w:p>
    <w:p w14:paraId="2C2B753E" w14:textId="77777777" w:rsidR="00A136D3" w:rsidRDefault="00A136D3">
      <w:pPr>
        <w:rPr>
          <w:color w:val="000000"/>
          <w:szCs w:val="22"/>
        </w:rPr>
      </w:pPr>
    </w:p>
    <w:p w14:paraId="1A3D96AE" w14:textId="77777777" w:rsidR="00A136D3" w:rsidRDefault="00A136D3">
      <w:pPr>
        <w:rPr>
          <w:color w:val="000000"/>
          <w:szCs w:val="22"/>
        </w:rPr>
      </w:pPr>
    </w:p>
    <w:p w14:paraId="47CA4BCE"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ЛЕКАРСТВЕНА ФОРМА И КОЛИЧЕСТВО В ЕДНА ОПАКОВКА</w:t>
      </w:r>
    </w:p>
    <w:p w14:paraId="36CAF953" w14:textId="77777777" w:rsidR="00A136D3" w:rsidRDefault="00A136D3">
      <w:pPr>
        <w:autoSpaceDE w:val="0"/>
        <w:autoSpaceDN w:val="0"/>
        <w:adjustRightInd w:val="0"/>
        <w:rPr>
          <w:rFonts w:eastAsia="SimSun"/>
          <w:color w:val="000000"/>
          <w:szCs w:val="22"/>
        </w:rPr>
      </w:pPr>
    </w:p>
    <w:p w14:paraId="23CBB6AD" w14:textId="77777777" w:rsidR="00A136D3" w:rsidRDefault="004926DC">
      <w:pPr>
        <w:rPr>
          <w:rStyle w:val="Emphasis"/>
          <w:i w:val="0"/>
          <w:iCs/>
          <w:color w:val="000000"/>
          <w:szCs w:val="22"/>
        </w:rPr>
      </w:pPr>
      <w:r>
        <w:rPr>
          <w:rStyle w:val="Emphasis"/>
          <w:i w:val="0"/>
          <w:iCs/>
          <w:color w:val="000000"/>
          <w:szCs w:val="22"/>
          <w:highlight w:val="lightGray"/>
        </w:rPr>
        <w:t>Прах и разтворител за инжекционна суспензия с удължено освобождаване</w:t>
      </w:r>
    </w:p>
    <w:p w14:paraId="592BD64D" w14:textId="77777777" w:rsidR="00A136D3" w:rsidRDefault="00A136D3">
      <w:pPr>
        <w:autoSpaceDE w:val="0"/>
        <w:autoSpaceDN w:val="0"/>
        <w:adjustRightInd w:val="0"/>
        <w:rPr>
          <w:rFonts w:eastAsia="SimSun"/>
          <w:color w:val="000000"/>
          <w:szCs w:val="22"/>
        </w:rPr>
      </w:pPr>
    </w:p>
    <w:p w14:paraId="01C91E72" w14:textId="77777777" w:rsidR="00A136D3" w:rsidRDefault="004926DC">
      <w:pPr>
        <w:autoSpaceDE w:val="0"/>
        <w:autoSpaceDN w:val="0"/>
        <w:adjustRightInd w:val="0"/>
        <w:rPr>
          <w:rFonts w:eastAsia="SimSun"/>
          <w:color w:val="000000"/>
          <w:szCs w:val="22"/>
        </w:rPr>
      </w:pPr>
      <w:r>
        <w:rPr>
          <w:rFonts w:eastAsia="SimSun"/>
          <w:color w:val="000000"/>
          <w:szCs w:val="22"/>
        </w:rPr>
        <w:t>Единичната опаковка съдържа:</w:t>
      </w:r>
    </w:p>
    <w:p w14:paraId="1BA1A00E" w14:textId="77777777" w:rsidR="00A136D3" w:rsidRDefault="00A136D3">
      <w:pPr>
        <w:autoSpaceDE w:val="0"/>
        <w:autoSpaceDN w:val="0"/>
        <w:adjustRightInd w:val="0"/>
        <w:rPr>
          <w:rFonts w:eastAsia="SimSun"/>
          <w:color w:val="000000"/>
          <w:szCs w:val="22"/>
        </w:rPr>
      </w:pPr>
    </w:p>
    <w:p w14:paraId="22860C1C" w14:textId="77777777" w:rsidR="00A136D3" w:rsidRDefault="004926DC">
      <w:pPr>
        <w:autoSpaceDE w:val="0"/>
        <w:autoSpaceDN w:val="0"/>
        <w:adjustRightInd w:val="0"/>
        <w:rPr>
          <w:rFonts w:eastAsia="SimSun"/>
          <w:color w:val="000000"/>
          <w:szCs w:val="22"/>
        </w:rPr>
      </w:pPr>
      <w:r>
        <w:rPr>
          <w:rFonts w:eastAsia="SimSun"/>
          <w:color w:val="000000"/>
          <w:szCs w:val="22"/>
        </w:rPr>
        <w:t>Един флакон с прах</w:t>
      </w:r>
    </w:p>
    <w:p w14:paraId="0B8B628B" w14:textId="77777777" w:rsidR="00A136D3" w:rsidRDefault="004926DC">
      <w:pPr>
        <w:autoSpaceDE w:val="0"/>
        <w:autoSpaceDN w:val="0"/>
        <w:adjustRightInd w:val="0"/>
        <w:rPr>
          <w:rFonts w:eastAsia="SimSun"/>
          <w:color w:val="000000"/>
          <w:szCs w:val="22"/>
        </w:rPr>
      </w:pPr>
      <w:r>
        <w:rPr>
          <w:rFonts w:eastAsia="SimSun"/>
          <w:color w:val="000000"/>
          <w:szCs w:val="22"/>
        </w:rPr>
        <w:t>Един флакон с 2 ml разтворител</w:t>
      </w:r>
    </w:p>
    <w:p w14:paraId="7D503633" w14:textId="77777777" w:rsidR="00A136D3" w:rsidRDefault="004926DC">
      <w:pPr>
        <w:autoSpaceDE w:val="0"/>
        <w:autoSpaceDN w:val="0"/>
        <w:adjustRightInd w:val="0"/>
        <w:rPr>
          <w:rFonts w:eastAsia="SimSun"/>
          <w:color w:val="000000"/>
          <w:szCs w:val="22"/>
        </w:rPr>
      </w:pPr>
      <w:r>
        <w:rPr>
          <w:rFonts w:eastAsia="SimSun"/>
          <w:color w:val="000000"/>
          <w:szCs w:val="22"/>
        </w:rPr>
        <w:t>Две стерилни спринцовки, едната с игла за приготвяне</w:t>
      </w:r>
    </w:p>
    <w:p w14:paraId="093C3C37" w14:textId="77777777" w:rsidR="00A136D3" w:rsidRDefault="004926DC">
      <w:pPr>
        <w:autoSpaceDE w:val="0"/>
        <w:autoSpaceDN w:val="0"/>
        <w:adjustRightInd w:val="0"/>
        <w:rPr>
          <w:rFonts w:eastAsia="SimSun"/>
          <w:color w:val="000000"/>
          <w:szCs w:val="22"/>
        </w:rPr>
      </w:pPr>
      <w:r>
        <w:rPr>
          <w:rFonts w:eastAsia="SimSun"/>
          <w:color w:val="000000"/>
          <w:szCs w:val="22"/>
        </w:rPr>
        <w:t>Три хиподермални, обезопасени игли</w:t>
      </w:r>
    </w:p>
    <w:p w14:paraId="66DEBCDB" w14:textId="77777777" w:rsidR="00A136D3" w:rsidRDefault="004926DC">
      <w:pPr>
        <w:rPr>
          <w:rFonts w:eastAsia="SimSun"/>
          <w:color w:val="000000"/>
          <w:szCs w:val="22"/>
        </w:rPr>
      </w:pPr>
      <w:r>
        <w:rPr>
          <w:rFonts w:eastAsia="SimSun"/>
          <w:color w:val="000000"/>
          <w:szCs w:val="22"/>
        </w:rPr>
        <w:t>Един адаптор за флакон</w:t>
      </w:r>
    </w:p>
    <w:p w14:paraId="0A000437" w14:textId="77777777" w:rsidR="00A136D3" w:rsidRDefault="00A136D3">
      <w:pPr>
        <w:pStyle w:val="CommentText"/>
        <w:rPr>
          <w:szCs w:val="22"/>
          <w:lang w:val="bg-BG"/>
        </w:rPr>
      </w:pPr>
    </w:p>
    <w:p w14:paraId="3DAE5F9D" w14:textId="77777777" w:rsidR="00A136D3" w:rsidRDefault="004926DC">
      <w:pPr>
        <w:suppressLineNumbers/>
        <w:rPr>
          <w:color w:val="000000"/>
          <w:szCs w:val="22"/>
        </w:rPr>
      </w:pPr>
      <w:r>
        <w:rPr>
          <w:szCs w:val="22"/>
        </w:rPr>
        <w:t>Компонент на групова опаковка, не може да се продава отделно.</w:t>
      </w:r>
    </w:p>
    <w:p w14:paraId="6596D543" w14:textId="77777777" w:rsidR="00A136D3" w:rsidRDefault="00A136D3">
      <w:pPr>
        <w:pStyle w:val="CommentText"/>
        <w:rPr>
          <w:szCs w:val="22"/>
          <w:lang w:val="bg-BG"/>
        </w:rPr>
      </w:pPr>
    </w:p>
    <w:p w14:paraId="66805343" w14:textId="77777777" w:rsidR="00A136D3" w:rsidRDefault="00A136D3">
      <w:pPr>
        <w:pStyle w:val="CommentText"/>
        <w:rPr>
          <w:szCs w:val="22"/>
          <w:lang w:val="bg-BG"/>
        </w:rPr>
      </w:pPr>
    </w:p>
    <w:p w14:paraId="64072F11"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 xml:space="preserve">НАЧИН НА </w:t>
      </w:r>
      <w:r>
        <w:rPr>
          <w:b/>
          <w:szCs w:val="22"/>
        </w:rPr>
        <w:t xml:space="preserve">ПРИЛОЖЕНИЕ </w:t>
      </w:r>
      <w:r>
        <w:rPr>
          <w:b/>
          <w:color w:val="000000"/>
          <w:szCs w:val="22"/>
        </w:rPr>
        <w:t>И ПЪТ(ИЩА) НА ВЪВЕЖДАНЕ</w:t>
      </w:r>
    </w:p>
    <w:p w14:paraId="02A59771" w14:textId="77777777" w:rsidR="00A136D3" w:rsidRDefault="00A136D3">
      <w:pPr>
        <w:rPr>
          <w:color w:val="000000"/>
          <w:szCs w:val="22"/>
        </w:rPr>
      </w:pPr>
    </w:p>
    <w:p w14:paraId="25AF6B9F" w14:textId="77777777" w:rsidR="00A136D3" w:rsidRDefault="004926DC">
      <w:pPr>
        <w:rPr>
          <w:color w:val="000000"/>
          <w:szCs w:val="22"/>
        </w:rPr>
      </w:pPr>
      <w:r>
        <w:rPr>
          <w:color w:val="000000"/>
          <w:szCs w:val="22"/>
        </w:rPr>
        <w:t>Преди употреба прочетете листовката.</w:t>
      </w:r>
    </w:p>
    <w:p w14:paraId="55C074A0" w14:textId="77777777" w:rsidR="00A136D3" w:rsidRDefault="004926DC">
      <w:pPr>
        <w:rPr>
          <w:color w:val="000000"/>
          <w:szCs w:val="22"/>
        </w:rPr>
      </w:pPr>
      <w:r>
        <w:rPr>
          <w:color w:val="000000"/>
          <w:szCs w:val="22"/>
        </w:rPr>
        <w:t>Само за интрамускулно приложение</w:t>
      </w:r>
    </w:p>
    <w:p w14:paraId="53470201" w14:textId="77777777" w:rsidR="00A136D3" w:rsidRDefault="00A136D3"/>
    <w:p w14:paraId="6624BF12" w14:textId="77777777" w:rsidR="00A136D3" w:rsidRDefault="004926DC">
      <w:r>
        <w:rPr>
          <w:noProof/>
        </w:rPr>
        <w:drawing>
          <wp:inline distT="0" distB="0" distL="0" distR="0" wp14:anchorId="5AEA3276" wp14:editId="659EB879">
            <wp:extent cx="640080" cy="6400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 cy="640080"/>
                    </a:xfrm>
                    <a:prstGeom prst="rect">
                      <a:avLst/>
                    </a:prstGeom>
                  </pic:spPr>
                </pic:pic>
              </a:graphicData>
            </a:graphic>
          </wp:inline>
        </w:drawing>
      </w:r>
    </w:p>
    <w:p w14:paraId="2AC30628" w14:textId="77777777" w:rsidR="00A136D3" w:rsidRDefault="00A136D3"/>
    <w:p w14:paraId="16D00699" w14:textId="77777777" w:rsidR="00A136D3" w:rsidRDefault="004926DC">
      <w:r>
        <w:t>Прилагайте веднъж месечно</w:t>
      </w:r>
    </w:p>
    <w:p w14:paraId="4599DBCC" w14:textId="77777777" w:rsidR="00A136D3" w:rsidRDefault="00A136D3">
      <w:pPr>
        <w:autoSpaceDE w:val="0"/>
        <w:autoSpaceDN w:val="0"/>
        <w:adjustRightInd w:val="0"/>
        <w:rPr>
          <w:rStyle w:val="Emphasis"/>
          <w:i w:val="0"/>
          <w:iCs/>
          <w:color w:val="000000"/>
          <w:szCs w:val="22"/>
        </w:rPr>
      </w:pPr>
    </w:p>
    <w:p w14:paraId="3A91EE23" w14:textId="77777777" w:rsidR="00A136D3" w:rsidRDefault="004926DC">
      <w:pPr>
        <w:autoSpaceDE w:val="0"/>
        <w:autoSpaceDN w:val="0"/>
        <w:adjustRightInd w:val="0"/>
        <w:rPr>
          <w:rStyle w:val="Emphasis"/>
          <w:i w:val="0"/>
          <w:iCs/>
          <w:color w:val="000000"/>
          <w:szCs w:val="22"/>
        </w:rPr>
      </w:pPr>
      <w:r>
        <w:rPr>
          <w:rStyle w:val="Emphasis"/>
          <w:i w:val="0"/>
          <w:iCs/>
          <w:color w:val="000000"/>
          <w:szCs w:val="22"/>
        </w:rPr>
        <w:t>Разклатете енергично флакона в продължение на поне 30 секунди, докато суспензията стане хомогенна.</w:t>
      </w:r>
    </w:p>
    <w:p w14:paraId="0B698411" w14:textId="77777777" w:rsidR="00A136D3" w:rsidRDefault="004926DC">
      <w:pPr>
        <w:autoSpaceDE w:val="0"/>
        <w:autoSpaceDN w:val="0"/>
        <w:adjustRightInd w:val="0"/>
        <w:rPr>
          <w:color w:val="000000"/>
          <w:szCs w:val="22"/>
        </w:rPr>
      </w:pPr>
      <w:r>
        <w:rPr>
          <w:rStyle w:val="Emphasis"/>
          <w:i w:val="0"/>
          <w:iCs/>
          <w:color w:val="000000"/>
          <w:szCs w:val="22"/>
        </w:rPr>
        <w:lastRenderedPageBreak/>
        <w:t>Ако инжекцията не се постави веднага след приготвяне, разклатете я енергично в продължение на поне 60 секунди, за да се разтвори преди инжектиране.</w:t>
      </w:r>
    </w:p>
    <w:p w14:paraId="69FC415C" w14:textId="77777777" w:rsidR="00A136D3" w:rsidRDefault="00A136D3">
      <w:pPr>
        <w:autoSpaceDE w:val="0"/>
        <w:autoSpaceDN w:val="0"/>
        <w:adjustRightInd w:val="0"/>
        <w:rPr>
          <w:color w:val="000000"/>
          <w:szCs w:val="22"/>
        </w:rPr>
      </w:pPr>
    </w:p>
    <w:p w14:paraId="0D6467AD" w14:textId="77777777" w:rsidR="00A136D3" w:rsidRDefault="00A136D3">
      <w:pPr>
        <w:autoSpaceDE w:val="0"/>
        <w:autoSpaceDN w:val="0"/>
        <w:adjustRightInd w:val="0"/>
        <w:rPr>
          <w:color w:val="000000"/>
          <w:szCs w:val="22"/>
        </w:rPr>
      </w:pPr>
    </w:p>
    <w:p w14:paraId="5FEA17FC" w14:textId="77777777" w:rsidR="00A136D3" w:rsidRDefault="004926DC">
      <w:pPr>
        <w:keepNext/>
        <w:keepLines/>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6.</w:t>
      </w:r>
      <w:r>
        <w:rPr>
          <w:b/>
          <w:color w:val="000000"/>
          <w:szCs w:val="22"/>
        </w:rPr>
        <w:tab/>
        <w:t>СПЕЦИАЛНО ПРЕДУПРЕЖДЕНИЕ, ЧЕ ЛЕКАРСТВЕНИЯТ ПРОДУКТ ТРЯБВА ДА СЕ СЪХРАНЯВА НА МЯСТО ДАЛЕЧЕ ОТ ПОГЛЕДА И ДОСЕГА НА ДЕЦА</w:t>
      </w:r>
    </w:p>
    <w:p w14:paraId="32A70AF8" w14:textId="77777777" w:rsidR="00A136D3" w:rsidRDefault="00A136D3">
      <w:pPr>
        <w:rPr>
          <w:color w:val="000000"/>
          <w:szCs w:val="22"/>
        </w:rPr>
      </w:pPr>
    </w:p>
    <w:p w14:paraId="4D5C9F90" w14:textId="77777777" w:rsidR="00A136D3" w:rsidRDefault="004926DC">
      <w:pPr>
        <w:rPr>
          <w:color w:val="000000"/>
          <w:szCs w:val="22"/>
        </w:rPr>
      </w:pPr>
      <w:r>
        <w:rPr>
          <w:color w:val="000000"/>
          <w:szCs w:val="22"/>
        </w:rPr>
        <w:t>Да се съхранява на място, недостъпно за деца.</w:t>
      </w:r>
    </w:p>
    <w:p w14:paraId="75623E7C" w14:textId="77777777" w:rsidR="00A136D3" w:rsidRDefault="00A136D3">
      <w:pPr>
        <w:rPr>
          <w:color w:val="000000"/>
          <w:szCs w:val="22"/>
        </w:rPr>
      </w:pPr>
    </w:p>
    <w:p w14:paraId="55041FD2" w14:textId="77777777" w:rsidR="00A136D3" w:rsidRDefault="00A136D3">
      <w:pPr>
        <w:rPr>
          <w:color w:val="000000"/>
          <w:szCs w:val="22"/>
        </w:rPr>
      </w:pPr>
    </w:p>
    <w:p w14:paraId="1A459009"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7.</w:t>
      </w:r>
      <w:r>
        <w:rPr>
          <w:b/>
          <w:color w:val="000000"/>
          <w:szCs w:val="22"/>
        </w:rPr>
        <w:tab/>
        <w:t>ДРУГИ СПЕЦИАЛНИ ПРЕДУПРЕЖДЕНИЯ, АКО Е НЕОБХОДИМО</w:t>
      </w:r>
    </w:p>
    <w:p w14:paraId="79B36D73" w14:textId="77777777" w:rsidR="00A136D3" w:rsidRDefault="00A136D3">
      <w:pPr>
        <w:rPr>
          <w:color w:val="000000"/>
          <w:szCs w:val="22"/>
        </w:rPr>
      </w:pPr>
    </w:p>
    <w:p w14:paraId="737AE037" w14:textId="77777777" w:rsidR="00A136D3" w:rsidRDefault="00A136D3">
      <w:pPr>
        <w:rPr>
          <w:color w:val="000000"/>
          <w:szCs w:val="22"/>
        </w:rPr>
      </w:pPr>
    </w:p>
    <w:p w14:paraId="4BF89F88"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8.</w:t>
      </w:r>
      <w:r>
        <w:rPr>
          <w:b/>
          <w:color w:val="000000"/>
          <w:szCs w:val="22"/>
        </w:rPr>
        <w:tab/>
        <w:t>ДАТА НА ИЗТИЧАНЕ НА СРОКА НА ГОДНОСТ</w:t>
      </w:r>
    </w:p>
    <w:p w14:paraId="1C0D007F" w14:textId="77777777" w:rsidR="00A136D3" w:rsidRDefault="00A136D3">
      <w:pPr>
        <w:rPr>
          <w:color w:val="000000"/>
          <w:szCs w:val="22"/>
        </w:rPr>
      </w:pPr>
    </w:p>
    <w:p w14:paraId="39D8C4AE" w14:textId="77777777" w:rsidR="00A136D3" w:rsidRDefault="004926DC">
      <w:pPr>
        <w:rPr>
          <w:color w:val="000000"/>
          <w:szCs w:val="22"/>
        </w:rPr>
      </w:pPr>
      <w:r>
        <w:rPr>
          <w:color w:val="000000"/>
          <w:szCs w:val="22"/>
        </w:rPr>
        <w:t>Годен до:</w:t>
      </w:r>
    </w:p>
    <w:p w14:paraId="4BFE180F" w14:textId="77777777" w:rsidR="00A136D3" w:rsidRDefault="00A136D3">
      <w:pPr>
        <w:rPr>
          <w:color w:val="000000"/>
          <w:szCs w:val="22"/>
        </w:rPr>
      </w:pPr>
    </w:p>
    <w:p w14:paraId="6DEDD0E9" w14:textId="77777777" w:rsidR="00A136D3" w:rsidRDefault="004926DC">
      <w:pPr>
        <w:rPr>
          <w:iCs/>
          <w:color w:val="000000"/>
          <w:szCs w:val="22"/>
        </w:rPr>
      </w:pPr>
      <w:r>
        <w:rPr>
          <w:iCs/>
          <w:color w:val="000000"/>
          <w:szCs w:val="22"/>
        </w:rPr>
        <w:t>Срок на годност след разтваряне: 4 часа под 25 °C</w:t>
      </w:r>
    </w:p>
    <w:p w14:paraId="57747633" w14:textId="77777777" w:rsidR="00A136D3" w:rsidRDefault="004926DC">
      <w:pPr>
        <w:rPr>
          <w:rStyle w:val="Emphasis"/>
          <w:i w:val="0"/>
          <w:iCs/>
          <w:color w:val="000000"/>
          <w:szCs w:val="22"/>
        </w:rPr>
      </w:pPr>
      <w:r>
        <w:rPr>
          <w:rStyle w:val="Emphasis"/>
          <w:i w:val="0"/>
          <w:iCs/>
          <w:color w:val="000000"/>
          <w:szCs w:val="22"/>
        </w:rPr>
        <w:t>Не съхранявайте приготвената суспензия в спринцовката.</w:t>
      </w:r>
    </w:p>
    <w:p w14:paraId="29E77099" w14:textId="77777777" w:rsidR="00A136D3" w:rsidRDefault="00A136D3">
      <w:pPr>
        <w:rPr>
          <w:color w:val="000000"/>
          <w:szCs w:val="22"/>
        </w:rPr>
      </w:pPr>
    </w:p>
    <w:p w14:paraId="2ED770E7" w14:textId="77777777" w:rsidR="00A136D3" w:rsidRDefault="00A136D3">
      <w:pPr>
        <w:rPr>
          <w:color w:val="000000"/>
          <w:szCs w:val="22"/>
        </w:rPr>
      </w:pPr>
    </w:p>
    <w:p w14:paraId="1A132729"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9.</w:t>
      </w:r>
      <w:r>
        <w:rPr>
          <w:b/>
          <w:color w:val="000000"/>
          <w:szCs w:val="22"/>
        </w:rPr>
        <w:tab/>
        <w:t>СПЕЦИАЛНИ УСЛОВИЯ НА СЪХРАНЕНИЕ</w:t>
      </w:r>
    </w:p>
    <w:p w14:paraId="6BD2102E" w14:textId="77777777" w:rsidR="00A136D3" w:rsidRDefault="00A136D3">
      <w:pPr>
        <w:rPr>
          <w:color w:val="000000"/>
          <w:szCs w:val="22"/>
        </w:rPr>
      </w:pPr>
    </w:p>
    <w:p w14:paraId="74C3AF11" w14:textId="77777777" w:rsidR="00A136D3" w:rsidRDefault="004926DC">
      <w:pPr>
        <w:pStyle w:val="BMSBodyText"/>
        <w:spacing w:before="0" w:after="0" w:line="240" w:lineRule="auto"/>
        <w:jc w:val="left"/>
        <w:rPr>
          <w:sz w:val="22"/>
          <w:szCs w:val="22"/>
          <w:lang w:val="bg-BG"/>
        </w:rPr>
      </w:pPr>
      <w:r>
        <w:rPr>
          <w:sz w:val="22"/>
          <w:szCs w:val="22"/>
          <w:lang w:val="bg-BG"/>
        </w:rPr>
        <w:t>Да не се замразява.</w:t>
      </w:r>
    </w:p>
    <w:p w14:paraId="122010D8" w14:textId="77777777" w:rsidR="00A136D3" w:rsidRDefault="00A136D3">
      <w:pPr>
        <w:pStyle w:val="BMSBodyText"/>
        <w:spacing w:before="0" w:after="0" w:line="240" w:lineRule="auto"/>
        <w:jc w:val="left"/>
        <w:rPr>
          <w:sz w:val="22"/>
          <w:szCs w:val="22"/>
          <w:lang w:val="bg-BG"/>
        </w:rPr>
      </w:pPr>
    </w:p>
    <w:p w14:paraId="7332F712" w14:textId="77777777" w:rsidR="00A136D3" w:rsidRDefault="00A136D3">
      <w:pPr>
        <w:rPr>
          <w:color w:val="000000"/>
          <w:szCs w:val="22"/>
        </w:rPr>
      </w:pPr>
    </w:p>
    <w:p w14:paraId="053D6E1F"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10.</w:t>
      </w:r>
      <w:r>
        <w:rPr>
          <w:b/>
          <w:color w:val="000000"/>
          <w:szCs w:val="22"/>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20B6430D" w14:textId="77777777" w:rsidR="00A136D3" w:rsidRDefault="00A136D3">
      <w:pPr>
        <w:rPr>
          <w:color w:val="000000"/>
          <w:szCs w:val="22"/>
        </w:rPr>
      </w:pPr>
    </w:p>
    <w:p w14:paraId="0B370E83" w14:textId="77777777" w:rsidR="00A136D3" w:rsidRDefault="004926DC">
      <w:pPr>
        <w:rPr>
          <w:color w:val="000000"/>
          <w:szCs w:val="22"/>
        </w:rPr>
      </w:pPr>
      <w:r>
        <w:rPr>
          <w:color w:val="000000"/>
          <w:szCs w:val="22"/>
        </w:rPr>
        <w:t>Изхвърлете по подходящ начин флакона, адаптора, спринцовката, иглите, неизползваните суспензия и вода за инжекции.</w:t>
      </w:r>
    </w:p>
    <w:p w14:paraId="5A346153" w14:textId="77777777" w:rsidR="00A136D3" w:rsidRDefault="00A136D3">
      <w:pPr>
        <w:rPr>
          <w:color w:val="000000"/>
          <w:szCs w:val="22"/>
        </w:rPr>
      </w:pPr>
    </w:p>
    <w:p w14:paraId="26868DA9" w14:textId="77777777" w:rsidR="00A136D3" w:rsidRDefault="00A136D3">
      <w:pPr>
        <w:rPr>
          <w:color w:val="000000"/>
          <w:szCs w:val="22"/>
        </w:rPr>
      </w:pPr>
    </w:p>
    <w:p w14:paraId="12F56470"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11.</w:t>
      </w:r>
      <w:r>
        <w:rPr>
          <w:b/>
          <w:color w:val="000000"/>
          <w:szCs w:val="22"/>
        </w:rPr>
        <w:tab/>
        <w:t>ИМЕ И АДРЕС НА ПРИТЕЖАТЕЛЯ НА РАЗРЕШЕНИЕТО ЗА УПОТРЕБА</w:t>
      </w:r>
    </w:p>
    <w:p w14:paraId="6B1AE092" w14:textId="77777777" w:rsidR="00A136D3" w:rsidRDefault="00A136D3">
      <w:pPr>
        <w:rPr>
          <w:szCs w:val="22"/>
        </w:rPr>
      </w:pPr>
    </w:p>
    <w:p w14:paraId="0126309D" w14:textId="77777777" w:rsidR="00A136D3" w:rsidRDefault="004926DC">
      <w:pPr>
        <w:tabs>
          <w:tab w:val="left" w:pos="-720"/>
          <w:tab w:val="left" w:pos="567"/>
        </w:tabs>
        <w:suppressAutoHyphens/>
        <w:rPr>
          <w:rFonts w:eastAsia="Calibri"/>
          <w:color w:val="000000"/>
          <w:szCs w:val="22"/>
        </w:rPr>
      </w:pPr>
      <w:r>
        <w:rPr>
          <w:rFonts w:eastAsia="Calibri"/>
          <w:color w:val="000000"/>
          <w:szCs w:val="22"/>
        </w:rPr>
        <w:t>Otsuka Pharmaceutical Netherlands B.V.</w:t>
      </w:r>
    </w:p>
    <w:p w14:paraId="312395FB" w14:textId="77777777" w:rsidR="00A136D3" w:rsidRDefault="004926DC">
      <w:pPr>
        <w:tabs>
          <w:tab w:val="left" w:pos="-720"/>
          <w:tab w:val="left" w:pos="567"/>
        </w:tabs>
        <w:suppressAutoHyphens/>
        <w:rPr>
          <w:rFonts w:eastAsia="Calibri"/>
          <w:color w:val="000000"/>
          <w:szCs w:val="22"/>
        </w:rPr>
      </w:pPr>
      <w:r>
        <w:rPr>
          <w:rFonts w:eastAsia="Calibri"/>
          <w:color w:val="000000"/>
          <w:szCs w:val="22"/>
        </w:rPr>
        <w:t>Herikerbergweg 292</w:t>
      </w:r>
    </w:p>
    <w:p w14:paraId="3D3D98B3" w14:textId="77777777" w:rsidR="00A136D3" w:rsidRDefault="004926DC">
      <w:pPr>
        <w:tabs>
          <w:tab w:val="left" w:pos="-720"/>
          <w:tab w:val="left" w:pos="567"/>
        </w:tabs>
        <w:suppressAutoHyphens/>
        <w:rPr>
          <w:rFonts w:eastAsia="Calibri"/>
          <w:color w:val="000000"/>
          <w:szCs w:val="22"/>
        </w:rPr>
      </w:pPr>
      <w:r>
        <w:rPr>
          <w:rFonts w:eastAsia="Calibri"/>
          <w:color w:val="000000"/>
          <w:szCs w:val="22"/>
        </w:rPr>
        <w:t>1101 CT, Amsterdam</w:t>
      </w:r>
    </w:p>
    <w:p w14:paraId="7F17DA30" w14:textId="77777777" w:rsidR="00A136D3" w:rsidRDefault="004926DC">
      <w:pPr>
        <w:rPr>
          <w:szCs w:val="22"/>
        </w:rPr>
      </w:pPr>
      <w:r>
        <w:rPr>
          <w:szCs w:val="22"/>
        </w:rPr>
        <w:t xml:space="preserve">Нидерландия </w:t>
      </w:r>
    </w:p>
    <w:p w14:paraId="511A4CC9" w14:textId="77777777" w:rsidR="00A136D3" w:rsidRDefault="00A136D3">
      <w:pPr>
        <w:rPr>
          <w:color w:val="000000"/>
          <w:szCs w:val="22"/>
        </w:rPr>
      </w:pPr>
    </w:p>
    <w:p w14:paraId="7900A3D7" w14:textId="77777777" w:rsidR="00A136D3" w:rsidRDefault="00A136D3">
      <w:pPr>
        <w:rPr>
          <w:color w:val="000000"/>
          <w:szCs w:val="22"/>
        </w:rPr>
      </w:pPr>
    </w:p>
    <w:p w14:paraId="289A73BB"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12.</w:t>
      </w:r>
      <w:r>
        <w:rPr>
          <w:b/>
          <w:color w:val="000000"/>
          <w:szCs w:val="22"/>
        </w:rPr>
        <w:tab/>
        <w:t>НОМЕР(А) НА РАЗРЕШЕНИЕТО ЗА УПОТРЕБА</w:t>
      </w:r>
    </w:p>
    <w:p w14:paraId="485693E4" w14:textId="77777777" w:rsidR="00A136D3" w:rsidRDefault="00A136D3">
      <w:pPr>
        <w:rPr>
          <w:color w:val="000000"/>
          <w:szCs w:val="22"/>
        </w:rPr>
      </w:pPr>
    </w:p>
    <w:p w14:paraId="3C746C31" w14:textId="77777777" w:rsidR="00A136D3" w:rsidRDefault="004926DC">
      <w:pPr>
        <w:rPr>
          <w:color w:val="000000"/>
          <w:szCs w:val="22"/>
        </w:rPr>
      </w:pPr>
      <w:r>
        <w:rPr>
          <w:color w:val="000000"/>
          <w:szCs w:val="22"/>
        </w:rPr>
        <w:t>EU/1/13/882/004</w:t>
      </w:r>
    </w:p>
    <w:p w14:paraId="59676FE3" w14:textId="77777777" w:rsidR="00A136D3" w:rsidRDefault="00A136D3">
      <w:pPr>
        <w:rPr>
          <w:color w:val="000000"/>
          <w:szCs w:val="22"/>
        </w:rPr>
      </w:pPr>
    </w:p>
    <w:p w14:paraId="703C3A5E" w14:textId="77777777" w:rsidR="00A136D3" w:rsidRDefault="00A136D3">
      <w:pPr>
        <w:rPr>
          <w:color w:val="000000"/>
          <w:szCs w:val="22"/>
        </w:rPr>
      </w:pPr>
    </w:p>
    <w:p w14:paraId="51981F5C"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13.</w:t>
      </w:r>
      <w:r>
        <w:rPr>
          <w:b/>
          <w:color w:val="000000"/>
          <w:szCs w:val="22"/>
        </w:rPr>
        <w:tab/>
        <w:t>ПАРТИДЕН НОМЕР</w:t>
      </w:r>
    </w:p>
    <w:p w14:paraId="53F7E5F6" w14:textId="77777777" w:rsidR="00A136D3" w:rsidRDefault="00A136D3">
      <w:pPr>
        <w:rPr>
          <w:i/>
          <w:color w:val="000000"/>
          <w:szCs w:val="22"/>
        </w:rPr>
      </w:pPr>
    </w:p>
    <w:p w14:paraId="683DEA87" w14:textId="77777777" w:rsidR="00A136D3" w:rsidRDefault="004926DC">
      <w:pPr>
        <w:rPr>
          <w:color w:val="000000"/>
          <w:szCs w:val="22"/>
        </w:rPr>
      </w:pPr>
      <w:r>
        <w:rPr>
          <w:color w:val="000000"/>
          <w:szCs w:val="22"/>
        </w:rPr>
        <w:t>Партиден №</w:t>
      </w:r>
    </w:p>
    <w:p w14:paraId="2A5B26EB" w14:textId="77777777" w:rsidR="00A136D3" w:rsidRDefault="00A136D3">
      <w:pPr>
        <w:rPr>
          <w:color w:val="000000"/>
          <w:szCs w:val="22"/>
        </w:rPr>
      </w:pPr>
    </w:p>
    <w:p w14:paraId="05F0D21A" w14:textId="77777777" w:rsidR="00A136D3" w:rsidRDefault="00A136D3">
      <w:pPr>
        <w:rPr>
          <w:color w:val="000000"/>
          <w:szCs w:val="22"/>
        </w:rPr>
      </w:pPr>
    </w:p>
    <w:p w14:paraId="02B8E2ED"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14.</w:t>
      </w:r>
      <w:r>
        <w:rPr>
          <w:b/>
          <w:color w:val="000000"/>
          <w:szCs w:val="22"/>
        </w:rPr>
        <w:tab/>
        <w:t>НАЧИН НА ОТПУСКАНЕ</w:t>
      </w:r>
    </w:p>
    <w:p w14:paraId="09E64969" w14:textId="77777777" w:rsidR="00A136D3" w:rsidRDefault="00A136D3">
      <w:pPr>
        <w:rPr>
          <w:i/>
          <w:color w:val="000000"/>
          <w:szCs w:val="22"/>
        </w:rPr>
      </w:pPr>
    </w:p>
    <w:p w14:paraId="629AF42C" w14:textId="77777777" w:rsidR="00A136D3" w:rsidRDefault="00A136D3">
      <w:pPr>
        <w:rPr>
          <w:color w:val="000000"/>
          <w:szCs w:val="22"/>
        </w:rPr>
      </w:pPr>
    </w:p>
    <w:p w14:paraId="6D962133"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15.</w:t>
      </w:r>
      <w:r>
        <w:rPr>
          <w:b/>
          <w:color w:val="000000"/>
          <w:szCs w:val="22"/>
        </w:rPr>
        <w:tab/>
        <w:t>УКАЗАНИЯ ЗА УПОТРЕБА</w:t>
      </w:r>
    </w:p>
    <w:p w14:paraId="3384A1A8" w14:textId="77777777" w:rsidR="00A136D3" w:rsidRDefault="00A136D3">
      <w:pPr>
        <w:rPr>
          <w:color w:val="000000"/>
          <w:szCs w:val="22"/>
        </w:rPr>
      </w:pPr>
    </w:p>
    <w:p w14:paraId="023A74E4" w14:textId="77777777" w:rsidR="00A136D3" w:rsidRDefault="00A136D3">
      <w:pPr>
        <w:rPr>
          <w:color w:val="000000"/>
          <w:szCs w:val="22"/>
        </w:rPr>
      </w:pPr>
    </w:p>
    <w:p w14:paraId="17A2ED8D"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16.</w:t>
      </w:r>
      <w:r>
        <w:rPr>
          <w:b/>
          <w:color w:val="000000"/>
          <w:szCs w:val="22"/>
        </w:rPr>
        <w:tab/>
        <w:t>ИНФОРМАЦИЯ НА БРАЙЛОВА АЗБУКА</w:t>
      </w:r>
    </w:p>
    <w:p w14:paraId="607FFFD5" w14:textId="77777777" w:rsidR="00A136D3" w:rsidRDefault="00A136D3">
      <w:pPr>
        <w:autoSpaceDE w:val="0"/>
        <w:autoSpaceDN w:val="0"/>
        <w:adjustRightInd w:val="0"/>
        <w:rPr>
          <w:color w:val="000000"/>
          <w:szCs w:val="22"/>
          <w:highlight w:val="lightGray"/>
        </w:rPr>
      </w:pPr>
    </w:p>
    <w:p w14:paraId="29867568" w14:textId="77777777" w:rsidR="00A136D3" w:rsidRDefault="004926DC">
      <w:pPr>
        <w:autoSpaceDE w:val="0"/>
        <w:autoSpaceDN w:val="0"/>
        <w:adjustRightInd w:val="0"/>
        <w:rPr>
          <w:color w:val="000000"/>
          <w:szCs w:val="22"/>
        </w:rPr>
      </w:pPr>
      <w:r>
        <w:rPr>
          <w:color w:val="000000"/>
          <w:szCs w:val="22"/>
          <w:highlight w:val="lightGray"/>
        </w:rPr>
        <w:t>Прието е основание да не се включи информация на Брайлова азбука.</w:t>
      </w:r>
    </w:p>
    <w:p w14:paraId="2652E742" w14:textId="77777777" w:rsidR="00A136D3" w:rsidRDefault="00A136D3">
      <w:pPr>
        <w:autoSpaceDE w:val="0"/>
        <w:autoSpaceDN w:val="0"/>
        <w:adjustRightInd w:val="0"/>
        <w:rPr>
          <w:color w:val="000000"/>
          <w:szCs w:val="22"/>
        </w:rPr>
      </w:pPr>
    </w:p>
    <w:p w14:paraId="557E8599" w14:textId="77777777" w:rsidR="00A136D3" w:rsidRDefault="00A136D3">
      <w:pPr>
        <w:autoSpaceDE w:val="0"/>
        <w:autoSpaceDN w:val="0"/>
        <w:adjustRightInd w:val="0"/>
        <w:rPr>
          <w:color w:val="000000"/>
          <w:szCs w:val="22"/>
        </w:rPr>
      </w:pPr>
    </w:p>
    <w:p w14:paraId="71D82861" w14:textId="77777777" w:rsidR="00A136D3" w:rsidRDefault="004926DC">
      <w:pPr>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17.</w:t>
      </w:r>
      <w:r>
        <w:rPr>
          <w:b/>
          <w:color w:val="000000"/>
          <w:szCs w:val="22"/>
        </w:rPr>
        <w:tab/>
        <w:t>УНИКАЛЕН ИДЕНТИФИКАТОР — ДВУИЗМЕРЕН БАРКОД</w:t>
      </w:r>
    </w:p>
    <w:p w14:paraId="0C91FD5D" w14:textId="77777777" w:rsidR="00A136D3" w:rsidRDefault="00A136D3">
      <w:pPr>
        <w:autoSpaceDE w:val="0"/>
        <w:autoSpaceDN w:val="0"/>
        <w:adjustRightInd w:val="0"/>
        <w:rPr>
          <w:color w:val="000000"/>
          <w:szCs w:val="22"/>
        </w:rPr>
      </w:pPr>
    </w:p>
    <w:p w14:paraId="57B19075" w14:textId="77777777" w:rsidR="00A136D3" w:rsidRDefault="00A136D3">
      <w:pPr>
        <w:autoSpaceDE w:val="0"/>
        <w:autoSpaceDN w:val="0"/>
        <w:adjustRightInd w:val="0"/>
        <w:rPr>
          <w:color w:val="000000"/>
          <w:szCs w:val="22"/>
        </w:rPr>
      </w:pPr>
    </w:p>
    <w:p w14:paraId="51FFB0C5" w14:textId="77777777" w:rsidR="00A136D3" w:rsidRDefault="004926DC">
      <w:pPr>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18.</w:t>
      </w:r>
      <w:r>
        <w:rPr>
          <w:b/>
          <w:color w:val="000000"/>
          <w:szCs w:val="22"/>
        </w:rPr>
        <w:tab/>
        <w:t>УНИКАЛЕН ИДЕНТИФИКАТОР — ДАННИ ЗА ЧЕТЕНЕ ОТ ХОРА</w:t>
      </w:r>
    </w:p>
    <w:p w14:paraId="592D4E5B" w14:textId="77777777" w:rsidR="00A136D3" w:rsidRDefault="00A136D3">
      <w:pPr>
        <w:autoSpaceDE w:val="0"/>
        <w:autoSpaceDN w:val="0"/>
        <w:adjustRightInd w:val="0"/>
        <w:rPr>
          <w:color w:val="000000"/>
          <w:szCs w:val="22"/>
        </w:rPr>
      </w:pPr>
    </w:p>
    <w:p w14:paraId="3A23DC44" w14:textId="77777777" w:rsidR="00A136D3" w:rsidRDefault="00A136D3">
      <w:pPr>
        <w:shd w:val="clear" w:color="auto" w:fill="FFFFFF"/>
        <w:rPr>
          <w:color w:val="000000"/>
          <w:szCs w:val="22"/>
        </w:rPr>
      </w:pPr>
    </w:p>
    <w:p w14:paraId="0CC5E310" w14:textId="77777777" w:rsidR="00A136D3" w:rsidRDefault="004926DC">
      <w:pPr>
        <w:pBdr>
          <w:top w:val="single" w:sz="4" w:space="1" w:color="auto"/>
          <w:left w:val="single" w:sz="4" w:space="1" w:color="auto"/>
          <w:bottom w:val="single" w:sz="4" w:space="1" w:color="auto"/>
          <w:right w:val="single" w:sz="4" w:space="1" w:color="auto"/>
        </w:pBdr>
        <w:shd w:val="clear" w:color="auto" w:fill="FFFFFF"/>
        <w:rPr>
          <w:color w:val="000000"/>
          <w:szCs w:val="22"/>
        </w:rPr>
      </w:pPr>
      <w:r>
        <w:rPr>
          <w:color w:val="000000"/>
          <w:szCs w:val="22"/>
        </w:rPr>
        <w:br w:type="page"/>
      </w:r>
      <w:r>
        <w:rPr>
          <w:b/>
          <w:color w:val="000000"/>
          <w:szCs w:val="22"/>
        </w:rPr>
        <w:lastRenderedPageBreak/>
        <w:t>МИНИМУМ ДАННИ, КОИТО ТРЯБВА ДА СЪДЪРЖАТ МАЛКИТЕ ЕДИНИЧНИ ПЪРВИЧНИ ОПАКОВКИ</w:t>
      </w:r>
    </w:p>
    <w:p w14:paraId="1EA4A5CC" w14:textId="77777777" w:rsidR="00A136D3" w:rsidRDefault="00A136D3">
      <w:pPr>
        <w:pBdr>
          <w:top w:val="single" w:sz="4" w:space="1" w:color="auto"/>
          <w:left w:val="single" w:sz="4" w:space="1" w:color="auto"/>
          <w:bottom w:val="single" w:sz="4" w:space="1" w:color="auto"/>
          <w:right w:val="single" w:sz="4" w:space="1" w:color="auto"/>
        </w:pBdr>
        <w:rPr>
          <w:color w:val="000000"/>
          <w:szCs w:val="22"/>
        </w:rPr>
      </w:pPr>
    </w:p>
    <w:p w14:paraId="2D793371" w14:textId="77777777" w:rsidR="00A136D3" w:rsidRDefault="004926DC">
      <w:pPr>
        <w:pBdr>
          <w:top w:val="single" w:sz="4" w:space="1" w:color="auto"/>
          <w:left w:val="single" w:sz="4" w:space="1" w:color="auto"/>
          <w:bottom w:val="single" w:sz="4" w:space="1" w:color="auto"/>
          <w:right w:val="single" w:sz="4" w:space="1" w:color="auto"/>
        </w:pBdr>
        <w:rPr>
          <w:color w:val="000000"/>
          <w:szCs w:val="22"/>
        </w:rPr>
      </w:pPr>
      <w:r>
        <w:rPr>
          <w:b/>
          <w:color w:val="000000"/>
          <w:szCs w:val="22"/>
        </w:rPr>
        <w:t>Флакон с прах 400 mg</w:t>
      </w:r>
    </w:p>
    <w:p w14:paraId="1DB72F99" w14:textId="77777777" w:rsidR="00A136D3" w:rsidRDefault="00A136D3">
      <w:pPr>
        <w:rPr>
          <w:color w:val="000000"/>
          <w:szCs w:val="22"/>
        </w:rPr>
      </w:pPr>
    </w:p>
    <w:p w14:paraId="17A9C73E" w14:textId="77777777" w:rsidR="00A136D3" w:rsidRDefault="00A136D3">
      <w:pPr>
        <w:rPr>
          <w:color w:val="000000"/>
          <w:szCs w:val="22"/>
        </w:rPr>
      </w:pPr>
    </w:p>
    <w:p w14:paraId="674D5403" w14:textId="77777777" w:rsidR="00A136D3" w:rsidRDefault="004926DC">
      <w:pPr>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ИМЕ НА ЛЕКАРСТВЕНИЯ ПРОДУКT И ПЪТ(ИЩА) НА ВЪВЕЖДАНЕ</w:t>
      </w:r>
    </w:p>
    <w:p w14:paraId="1C9CE3AA" w14:textId="77777777" w:rsidR="00A136D3" w:rsidRDefault="00A136D3">
      <w:pPr>
        <w:rPr>
          <w:color w:val="000000"/>
          <w:szCs w:val="22"/>
        </w:rPr>
      </w:pPr>
    </w:p>
    <w:p w14:paraId="49D6ABCD" w14:textId="77777777" w:rsidR="00A136D3" w:rsidRDefault="004926DC">
      <w:pPr>
        <w:rPr>
          <w:color w:val="000000"/>
          <w:szCs w:val="22"/>
        </w:rPr>
      </w:pPr>
      <w:r>
        <w:rPr>
          <w:color w:val="000000"/>
          <w:szCs w:val="22"/>
        </w:rPr>
        <w:t>Abilify Maintena 400 mg прах за инжекция с удължено освобождаване</w:t>
      </w:r>
    </w:p>
    <w:p w14:paraId="4B89B668" w14:textId="77777777" w:rsidR="00A136D3" w:rsidRDefault="004926DC">
      <w:pPr>
        <w:rPr>
          <w:color w:val="000000"/>
          <w:szCs w:val="22"/>
        </w:rPr>
      </w:pPr>
      <w:r>
        <w:rPr>
          <w:color w:val="000000"/>
          <w:szCs w:val="22"/>
        </w:rPr>
        <w:t>aripiprazole</w:t>
      </w:r>
    </w:p>
    <w:p w14:paraId="7D2792F0" w14:textId="77777777" w:rsidR="00A136D3" w:rsidRDefault="004926DC">
      <w:pPr>
        <w:rPr>
          <w:color w:val="000000"/>
          <w:szCs w:val="22"/>
        </w:rPr>
      </w:pPr>
      <w:r>
        <w:rPr>
          <w:color w:val="000000"/>
          <w:szCs w:val="22"/>
        </w:rPr>
        <w:t>i.m.</w:t>
      </w:r>
    </w:p>
    <w:p w14:paraId="723CF540" w14:textId="77777777" w:rsidR="00A136D3" w:rsidRDefault="00A136D3">
      <w:pPr>
        <w:rPr>
          <w:color w:val="000000"/>
          <w:szCs w:val="22"/>
        </w:rPr>
      </w:pPr>
    </w:p>
    <w:p w14:paraId="27998007" w14:textId="77777777" w:rsidR="00A136D3" w:rsidRDefault="00A136D3">
      <w:pPr>
        <w:rPr>
          <w:color w:val="000000"/>
          <w:szCs w:val="22"/>
        </w:rPr>
      </w:pPr>
    </w:p>
    <w:p w14:paraId="46D1560C" w14:textId="77777777" w:rsidR="00A136D3" w:rsidRDefault="004926DC">
      <w:pPr>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НАЧИН НА ПРИЛОЖЕНИЕ</w:t>
      </w:r>
    </w:p>
    <w:p w14:paraId="67DEEB77" w14:textId="77777777" w:rsidR="00A136D3" w:rsidRDefault="00A136D3">
      <w:pPr>
        <w:rPr>
          <w:color w:val="000000"/>
          <w:szCs w:val="22"/>
        </w:rPr>
      </w:pPr>
    </w:p>
    <w:p w14:paraId="6DFC1DA7" w14:textId="77777777" w:rsidR="00A136D3" w:rsidRDefault="00A136D3">
      <w:pPr>
        <w:rPr>
          <w:color w:val="000000"/>
          <w:szCs w:val="22"/>
        </w:rPr>
      </w:pPr>
    </w:p>
    <w:p w14:paraId="7C0A7F4F" w14:textId="77777777" w:rsidR="00A136D3" w:rsidRDefault="004926DC">
      <w:pPr>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ДАТА НА ИЗТИЧАНЕ НА СРОКА НА ГОДНОСТ</w:t>
      </w:r>
    </w:p>
    <w:p w14:paraId="39C2EC6A" w14:textId="77777777" w:rsidR="00A136D3" w:rsidRDefault="00A136D3">
      <w:pPr>
        <w:rPr>
          <w:color w:val="000000"/>
          <w:szCs w:val="22"/>
        </w:rPr>
      </w:pPr>
    </w:p>
    <w:p w14:paraId="05F47BF2" w14:textId="77777777" w:rsidR="00A136D3" w:rsidRDefault="004926DC">
      <w:pPr>
        <w:rPr>
          <w:color w:val="000000"/>
          <w:szCs w:val="22"/>
        </w:rPr>
      </w:pPr>
      <w:r>
        <w:rPr>
          <w:color w:val="000000"/>
          <w:szCs w:val="22"/>
        </w:rPr>
        <w:t>EXP</w:t>
      </w:r>
    </w:p>
    <w:p w14:paraId="0F43B9CD" w14:textId="77777777" w:rsidR="00A136D3" w:rsidRDefault="00A136D3">
      <w:pPr>
        <w:rPr>
          <w:color w:val="000000"/>
          <w:szCs w:val="22"/>
        </w:rPr>
      </w:pPr>
    </w:p>
    <w:p w14:paraId="343B9A81" w14:textId="77777777" w:rsidR="00A136D3" w:rsidRDefault="00A136D3">
      <w:pPr>
        <w:rPr>
          <w:color w:val="000000"/>
          <w:szCs w:val="22"/>
        </w:rPr>
      </w:pPr>
    </w:p>
    <w:p w14:paraId="6DA32712" w14:textId="77777777" w:rsidR="00A136D3" w:rsidRDefault="004926DC">
      <w:pPr>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ПАРТИДЕН НОМЕР</w:t>
      </w:r>
    </w:p>
    <w:p w14:paraId="271EC012" w14:textId="77777777" w:rsidR="00A136D3" w:rsidRDefault="00A136D3">
      <w:pPr>
        <w:rPr>
          <w:color w:val="000000"/>
          <w:szCs w:val="22"/>
        </w:rPr>
      </w:pPr>
    </w:p>
    <w:p w14:paraId="61BB46FB" w14:textId="77777777" w:rsidR="00A136D3" w:rsidRDefault="004926DC">
      <w:pPr>
        <w:rPr>
          <w:color w:val="000000"/>
          <w:szCs w:val="22"/>
        </w:rPr>
      </w:pPr>
      <w:r>
        <w:rPr>
          <w:color w:val="000000"/>
          <w:szCs w:val="22"/>
        </w:rPr>
        <w:t>Lot</w:t>
      </w:r>
    </w:p>
    <w:p w14:paraId="689F0038" w14:textId="77777777" w:rsidR="00A136D3" w:rsidRDefault="00A136D3">
      <w:pPr>
        <w:rPr>
          <w:color w:val="000000"/>
          <w:szCs w:val="22"/>
        </w:rPr>
      </w:pPr>
    </w:p>
    <w:p w14:paraId="36D859E8" w14:textId="77777777" w:rsidR="00A136D3" w:rsidRDefault="00A136D3">
      <w:pPr>
        <w:rPr>
          <w:color w:val="000000"/>
          <w:szCs w:val="22"/>
        </w:rPr>
      </w:pPr>
    </w:p>
    <w:p w14:paraId="24FDF2E6" w14:textId="77777777" w:rsidR="00A136D3" w:rsidRDefault="004926DC">
      <w:pPr>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СЪДЪРЖАНИЕ КАТО МАСА, ОБЕМ ИЛИ ЕДИНИЦИ</w:t>
      </w:r>
    </w:p>
    <w:p w14:paraId="3D5C1E52" w14:textId="77777777" w:rsidR="00A136D3" w:rsidRDefault="00A136D3">
      <w:pPr>
        <w:rPr>
          <w:color w:val="000000"/>
          <w:szCs w:val="22"/>
        </w:rPr>
      </w:pPr>
    </w:p>
    <w:p w14:paraId="1204158B" w14:textId="77777777" w:rsidR="00A136D3" w:rsidRDefault="004926DC">
      <w:pPr>
        <w:rPr>
          <w:color w:val="000000"/>
          <w:szCs w:val="22"/>
          <w:highlight w:val="lightGray"/>
        </w:rPr>
      </w:pPr>
      <w:r>
        <w:rPr>
          <w:color w:val="000000"/>
          <w:szCs w:val="22"/>
        </w:rPr>
        <w:t>400 mg</w:t>
      </w:r>
    </w:p>
    <w:p w14:paraId="41BB4299" w14:textId="77777777" w:rsidR="00A136D3" w:rsidRDefault="00A136D3">
      <w:pPr>
        <w:rPr>
          <w:color w:val="000000"/>
          <w:szCs w:val="22"/>
        </w:rPr>
      </w:pPr>
    </w:p>
    <w:p w14:paraId="47F6BDE6" w14:textId="77777777" w:rsidR="00A136D3" w:rsidRDefault="00A136D3">
      <w:pPr>
        <w:rPr>
          <w:color w:val="000000"/>
          <w:szCs w:val="22"/>
        </w:rPr>
      </w:pPr>
    </w:p>
    <w:p w14:paraId="5FE003FC" w14:textId="77777777" w:rsidR="00A136D3" w:rsidRDefault="004926DC">
      <w:pPr>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6.</w:t>
      </w:r>
      <w:r>
        <w:rPr>
          <w:b/>
          <w:color w:val="000000"/>
          <w:szCs w:val="22"/>
        </w:rPr>
        <w:tab/>
        <w:t>ДРУГО</w:t>
      </w:r>
    </w:p>
    <w:p w14:paraId="3005B5D0" w14:textId="77777777" w:rsidR="00A136D3" w:rsidRDefault="00A136D3">
      <w:pPr>
        <w:rPr>
          <w:color w:val="000000"/>
          <w:szCs w:val="22"/>
        </w:rPr>
      </w:pPr>
    </w:p>
    <w:p w14:paraId="661CA92D" w14:textId="77777777" w:rsidR="00A136D3" w:rsidRDefault="004926DC">
      <w:pPr>
        <w:pBdr>
          <w:top w:val="single" w:sz="4" w:space="1" w:color="auto"/>
          <w:left w:val="single" w:sz="4" w:space="4" w:color="auto"/>
          <w:bottom w:val="single" w:sz="4" w:space="1" w:color="auto"/>
          <w:right w:val="single" w:sz="4" w:space="4" w:color="auto"/>
        </w:pBdr>
        <w:rPr>
          <w:color w:val="000000"/>
          <w:szCs w:val="22"/>
        </w:rPr>
      </w:pPr>
      <w:r>
        <w:rPr>
          <w:color w:val="000000"/>
          <w:szCs w:val="22"/>
        </w:rPr>
        <w:br w:type="page"/>
      </w:r>
      <w:r>
        <w:rPr>
          <w:b/>
          <w:color w:val="000000"/>
          <w:szCs w:val="22"/>
        </w:rPr>
        <w:lastRenderedPageBreak/>
        <w:t>МИНИМУМ ДАННИ, КОИТО ТРЯБВА ДА СЪДЪРЖАТ МАЛКИТЕ ЕДИНИЧНИ ПЪРВИЧНИ ОПАКОВКИ</w:t>
      </w:r>
    </w:p>
    <w:p w14:paraId="74932186" w14:textId="77777777" w:rsidR="00A136D3" w:rsidRDefault="00A136D3">
      <w:pPr>
        <w:pBdr>
          <w:top w:val="single" w:sz="4" w:space="1" w:color="auto"/>
          <w:left w:val="single" w:sz="4" w:space="4" w:color="auto"/>
          <w:bottom w:val="single" w:sz="4" w:space="1" w:color="auto"/>
          <w:right w:val="single" w:sz="4" w:space="4" w:color="auto"/>
        </w:pBdr>
        <w:rPr>
          <w:color w:val="000000"/>
          <w:szCs w:val="22"/>
        </w:rPr>
      </w:pPr>
    </w:p>
    <w:p w14:paraId="4B7A0D63" w14:textId="77777777" w:rsidR="00A136D3" w:rsidRDefault="004926DC">
      <w:pPr>
        <w:pBdr>
          <w:top w:val="single" w:sz="4" w:space="1" w:color="auto"/>
          <w:left w:val="single" w:sz="4" w:space="4" w:color="auto"/>
          <w:bottom w:val="single" w:sz="4" w:space="1" w:color="auto"/>
          <w:right w:val="single" w:sz="4" w:space="4" w:color="auto"/>
        </w:pBdr>
        <w:rPr>
          <w:color w:val="000000"/>
          <w:szCs w:val="22"/>
        </w:rPr>
      </w:pPr>
      <w:r>
        <w:rPr>
          <w:b/>
          <w:color w:val="000000"/>
          <w:szCs w:val="22"/>
        </w:rPr>
        <w:t>Флакон с разтворител</w:t>
      </w:r>
    </w:p>
    <w:p w14:paraId="2460649C" w14:textId="77777777" w:rsidR="00A136D3" w:rsidRDefault="00A136D3">
      <w:pPr>
        <w:rPr>
          <w:color w:val="000000"/>
          <w:szCs w:val="22"/>
        </w:rPr>
      </w:pPr>
    </w:p>
    <w:p w14:paraId="21007FC1" w14:textId="77777777" w:rsidR="00A136D3" w:rsidRDefault="00A136D3">
      <w:pPr>
        <w:rPr>
          <w:color w:val="000000"/>
          <w:szCs w:val="22"/>
        </w:rPr>
      </w:pPr>
    </w:p>
    <w:p w14:paraId="2B31C2BE" w14:textId="77777777" w:rsidR="00A136D3" w:rsidRDefault="004926DC">
      <w:pPr>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ИМЕ НА ЛЕКАРСТВЕНИЯ ПРОДУКT И ПЪТ(ИЩА) НА ВЪВЕЖДАНЕ</w:t>
      </w:r>
    </w:p>
    <w:p w14:paraId="2F08AC45" w14:textId="77777777" w:rsidR="00A136D3" w:rsidRDefault="00A136D3">
      <w:pPr>
        <w:rPr>
          <w:color w:val="000000"/>
          <w:szCs w:val="22"/>
        </w:rPr>
      </w:pPr>
    </w:p>
    <w:p w14:paraId="7AC5A436" w14:textId="77777777" w:rsidR="00A136D3" w:rsidRDefault="004926DC">
      <w:pPr>
        <w:rPr>
          <w:color w:val="000000"/>
          <w:szCs w:val="22"/>
        </w:rPr>
      </w:pPr>
      <w:r>
        <w:rPr>
          <w:color w:val="000000"/>
          <w:szCs w:val="22"/>
        </w:rPr>
        <w:t>Разтворител за Abilify Maintena</w:t>
      </w:r>
    </w:p>
    <w:p w14:paraId="0B39A0F5" w14:textId="77777777" w:rsidR="00A136D3" w:rsidRDefault="004926DC">
      <w:pPr>
        <w:rPr>
          <w:color w:val="000000"/>
          <w:szCs w:val="22"/>
        </w:rPr>
      </w:pPr>
      <w:r>
        <w:rPr>
          <w:color w:val="000000"/>
          <w:szCs w:val="22"/>
        </w:rPr>
        <w:t>Вода за инжекции</w:t>
      </w:r>
    </w:p>
    <w:p w14:paraId="3CE09BDD" w14:textId="77777777" w:rsidR="00A136D3" w:rsidRDefault="00A136D3">
      <w:pPr>
        <w:rPr>
          <w:color w:val="000000"/>
          <w:szCs w:val="22"/>
        </w:rPr>
      </w:pPr>
    </w:p>
    <w:p w14:paraId="0FC8445B" w14:textId="77777777" w:rsidR="00A136D3" w:rsidRDefault="00A136D3">
      <w:pPr>
        <w:rPr>
          <w:color w:val="000000"/>
          <w:szCs w:val="22"/>
        </w:rPr>
      </w:pPr>
    </w:p>
    <w:p w14:paraId="10F30D16" w14:textId="77777777" w:rsidR="00A136D3" w:rsidRDefault="004926DC">
      <w:pPr>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НАЧИН НА ПРИЛОЖЕНИЕ</w:t>
      </w:r>
    </w:p>
    <w:p w14:paraId="5749B70B" w14:textId="77777777" w:rsidR="00A136D3" w:rsidRDefault="00A136D3">
      <w:pPr>
        <w:rPr>
          <w:color w:val="000000"/>
          <w:szCs w:val="22"/>
        </w:rPr>
      </w:pPr>
    </w:p>
    <w:p w14:paraId="420007B9" w14:textId="77777777" w:rsidR="00A136D3" w:rsidRDefault="00A136D3">
      <w:pPr>
        <w:rPr>
          <w:color w:val="000000"/>
          <w:szCs w:val="22"/>
        </w:rPr>
      </w:pPr>
    </w:p>
    <w:p w14:paraId="16351F2C" w14:textId="77777777" w:rsidR="00A136D3" w:rsidRDefault="004926DC">
      <w:pPr>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ДАТА НА ИЗТИЧАНЕ НА СРОКА НА ГОДНОСТ</w:t>
      </w:r>
    </w:p>
    <w:p w14:paraId="0EF9A218" w14:textId="77777777" w:rsidR="00A136D3" w:rsidRDefault="00A136D3">
      <w:pPr>
        <w:rPr>
          <w:color w:val="000000"/>
          <w:szCs w:val="22"/>
        </w:rPr>
      </w:pPr>
    </w:p>
    <w:p w14:paraId="19CC34A9" w14:textId="77777777" w:rsidR="00A136D3" w:rsidRDefault="004926DC">
      <w:pPr>
        <w:rPr>
          <w:color w:val="000000"/>
          <w:szCs w:val="22"/>
        </w:rPr>
      </w:pPr>
      <w:r>
        <w:rPr>
          <w:color w:val="000000"/>
          <w:szCs w:val="22"/>
        </w:rPr>
        <w:t>EXP</w:t>
      </w:r>
    </w:p>
    <w:p w14:paraId="4A0CE4E0" w14:textId="77777777" w:rsidR="00A136D3" w:rsidRDefault="00A136D3">
      <w:pPr>
        <w:rPr>
          <w:color w:val="000000"/>
          <w:szCs w:val="22"/>
        </w:rPr>
      </w:pPr>
    </w:p>
    <w:p w14:paraId="6BB54907" w14:textId="77777777" w:rsidR="00A136D3" w:rsidRDefault="00A136D3">
      <w:pPr>
        <w:rPr>
          <w:color w:val="000000"/>
          <w:szCs w:val="22"/>
        </w:rPr>
      </w:pPr>
    </w:p>
    <w:p w14:paraId="24BF81B6" w14:textId="77777777" w:rsidR="00A136D3" w:rsidRDefault="004926DC">
      <w:pPr>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ПАРТИДЕН НОМЕР</w:t>
      </w:r>
    </w:p>
    <w:p w14:paraId="61DFF9CF" w14:textId="77777777" w:rsidR="00A136D3" w:rsidRDefault="00A136D3">
      <w:pPr>
        <w:rPr>
          <w:color w:val="000000"/>
          <w:szCs w:val="22"/>
        </w:rPr>
      </w:pPr>
    </w:p>
    <w:p w14:paraId="687F5A1B" w14:textId="77777777" w:rsidR="00A136D3" w:rsidRDefault="004926DC">
      <w:pPr>
        <w:rPr>
          <w:color w:val="000000"/>
          <w:szCs w:val="22"/>
        </w:rPr>
      </w:pPr>
      <w:r>
        <w:rPr>
          <w:color w:val="000000"/>
          <w:szCs w:val="22"/>
        </w:rPr>
        <w:t>Lot</w:t>
      </w:r>
    </w:p>
    <w:p w14:paraId="78B0AAD3" w14:textId="77777777" w:rsidR="00A136D3" w:rsidRDefault="00A136D3">
      <w:pPr>
        <w:rPr>
          <w:color w:val="000000"/>
          <w:szCs w:val="22"/>
        </w:rPr>
      </w:pPr>
    </w:p>
    <w:p w14:paraId="2C966BDF" w14:textId="77777777" w:rsidR="00A136D3" w:rsidRDefault="00A136D3">
      <w:pPr>
        <w:rPr>
          <w:color w:val="000000"/>
          <w:szCs w:val="22"/>
        </w:rPr>
      </w:pPr>
    </w:p>
    <w:p w14:paraId="21B5105F" w14:textId="77777777" w:rsidR="00A136D3" w:rsidRDefault="004926DC">
      <w:pPr>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СЪДЪРЖАНИЕ КАТО МАСА, ОБЕМ ИЛИ ЕДИНИЦИ</w:t>
      </w:r>
    </w:p>
    <w:p w14:paraId="3A41D57E" w14:textId="77777777" w:rsidR="00A136D3" w:rsidRDefault="00A136D3">
      <w:pPr>
        <w:rPr>
          <w:color w:val="000000"/>
          <w:szCs w:val="22"/>
        </w:rPr>
      </w:pPr>
    </w:p>
    <w:p w14:paraId="0AA81978" w14:textId="77777777" w:rsidR="00A136D3" w:rsidRDefault="004926DC">
      <w:pPr>
        <w:rPr>
          <w:color w:val="000000"/>
          <w:szCs w:val="22"/>
        </w:rPr>
      </w:pPr>
      <w:r>
        <w:rPr>
          <w:color w:val="000000"/>
          <w:szCs w:val="22"/>
        </w:rPr>
        <w:t>2 ml</w:t>
      </w:r>
    </w:p>
    <w:p w14:paraId="6DE5CA23" w14:textId="77777777" w:rsidR="00A136D3" w:rsidRDefault="00A136D3">
      <w:pPr>
        <w:rPr>
          <w:color w:val="000000"/>
          <w:szCs w:val="22"/>
        </w:rPr>
      </w:pPr>
    </w:p>
    <w:p w14:paraId="23888DBD" w14:textId="77777777" w:rsidR="00A136D3" w:rsidRDefault="00A136D3">
      <w:pPr>
        <w:rPr>
          <w:color w:val="000000"/>
          <w:szCs w:val="22"/>
        </w:rPr>
      </w:pPr>
    </w:p>
    <w:p w14:paraId="48B24A3A" w14:textId="77777777" w:rsidR="00A136D3" w:rsidRDefault="004926DC">
      <w:pPr>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6.</w:t>
      </w:r>
      <w:r>
        <w:rPr>
          <w:b/>
          <w:color w:val="000000"/>
          <w:szCs w:val="22"/>
        </w:rPr>
        <w:tab/>
        <w:t>ДРУГО</w:t>
      </w:r>
    </w:p>
    <w:p w14:paraId="7AD6603E" w14:textId="77777777" w:rsidR="00A136D3" w:rsidRDefault="00A136D3">
      <w:pPr>
        <w:rPr>
          <w:b/>
          <w:color w:val="000000"/>
          <w:szCs w:val="22"/>
        </w:rPr>
      </w:pPr>
    </w:p>
    <w:p w14:paraId="0D372E2D" w14:textId="77777777" w:rsidR="00A136D3" w:rsidRDefault="00A136D3">
      <w:pPr>
        <w:rPr>
          <w:b/>
          <w:color w:val="000000"/>
          <w:szCs w:val="22"/>
        </w:rPr>
      </w:pPr>
    </w:p>
    <w:p w14:paraId="18F32D5F" w14:textId="77777777" w:rsidR="00A136D3" w:rsidRDefault="004926DC">
      <w:pPr>
        <w:pBdr>
          <w:top w:val="single" w:sz="4" w:space="1" w:color="auto"/>
          <w:left w:val="single" w:sz="4" w:space="1" w:color="auto"/>
          <w:bottom w:val="single" w:sz="4" w:space="1" w:color="auto"/>
          <w:right w:val="single" w:sz="4" w:space="1" w:color="auto"/>
        </w:pBdr>
        <w:rPr>
          <w:color w:val="000000"/>
          <w:szCs w:val="22"/>
        </w:rPr>
      </w:pPr>
      <w:r>
        <w:rPr>
          <w:b/>
          <w:color w:val="000000"/>
          <w:szCs w:val="22"/>
        </w:rPr>
        <w:br w:type="page"/>
      </w:r>
      <w:r>
        <w:rPr>
          <w:b/>
          <w:color w:val="000000"/>
          <w:szCs w:val="22"/>
        </w:rPr>
        <w:lastRenderedPageBreak/>
        <w:t>ДАННИ, КОИТО ТРЯБВА ДА СЪДЪРЖА ВТОРИЧ</w:t>
      </w:r>
      <w:r>
        <w:rPr>
          <w:b/>
          <w:szCs w:val="22"/>
        </w:rPr>
        <w:t>НАТА</w:t>
      </w:r>
      <w:r>
        <w:rPr>
          <w:b/>
          <w:color w:val="000000"/>
          <w:szCs w:val="22"/>
        </w:rPr>
        <w:t xml:space="preserve"> ОПАКОВКА</w:t>
      </w:r>
    </w:p>
    <w:p w14:paraId="442051C1" w14:textId="77777777" w:rsidR="00A136D3" w:rsidRDefault="00A136D3">
      <w:pPr>
        <w:pBdr>
          <w:top w:val="single" w:sz="4" w:space="1" w:color="auto"/>
          <w:left w:val="single" w:sz="4" w:space="1" w:color="auto"/>
          <w:bottom w:val="single" w:sz="4" w:space="1" w:color="auto"/>
          <w:right w:val="single" w:sz="4" w:space="1" w:color="auto"/>
        </w:pBdr>
        <w:rPr>
          <w:color w:val="000000"/>
          <w:szCs w:val="22"/>
        </w:rPr>
      </w:pPr>
    </w:p>
    <w:p w14:paraId="26ED3474" w14:textId="77777777" w:rsidR="00A136D3" w:rsidRDefault="004926DC">
      <w:pPr>
        <w:pBdr>
          <w:top w:val="single" w:sz="4" w:space="1" w:color="auto"/>
          <w:left w:val="single" w:sz="4" w:space="1" w:color="auto"/>
          <w:bottom w:val="single" w:sz="4" w:space="1" w:color="auto"/>
          <w:right w:val="single" w:sz="4" w:space="1" w:color="auto"/>
        </w:pBdr>
        <w:rPr>
          <w:bCs/>
          <w:color w:val="000000"/>
          <w:szCs w:val="22"/>
        </w:rPr>
      </w:pPr>
      <w:r>
        <w:rPr>
          <w:b/>
          <w:color w:val="000000"/>
          <w:szCs w:val="22"/>
        </w:rPr>
        <w:t>Вторична опаковка – единична опаковка 300 mg</w:t>
      </w:r>
    </w:p>
    <w:p w14:paraId="750209B9" w14:textId="77777777" w:rsidR="00A136D3" w:rsidRDefault="00A136D3">
      <w:pPr>
        <w:rPr>
          <w:color w:val="000000"/>
          <w:szCs w:val="22"/>
        </w:rPr>
      </w:pPr>
    </w:p>
    <w:p w14:paraId="6A3BF843" w14:textId="77777777" w:rsidR="00A136D3" w:rsidRDefault="00A136D3">
      <w:pPr>
        <w:rPr>
          <w:color w:val="000000"/>
          <w:szCs w:val="22"/>
        </w:rPr>
      </w:pPr>
    </w:p>
    <w:p w14:paraId="19B01E80"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ИМЕ НА ЛЕКАРСТВЕНИЯ ПРОДУКТ</w:t>
      </w:r>
    </w:p>
    <w:p w14:paraId="148EC728" w14:textId="77777777" w:rsidR="00A136D3" w:rsidRDefault="00A136D3">
      <w:pPr>
        <w:rPr>
          <w:color w:val="000000"/>
          <w:szCs w:val="22"/>
        </w:rPr>
      </w:pPr>
    </w:p>
    <w:p w14:paraId="447AF4EA" w14:textId="77777777" w:rsidR="00A136D3" w:rsidRDefault="004926DC">
      <w:pPr>
        <w:rPr>
          <w:rFonts w:eastAsia="Calibri"/>
          <w:color w:val="000000"/>
          <w:szCs w:val="22"/>
        </w:rPr>
      </w:pPr>
      <w:r>
        <w:rPr>
          <w:rFonts w:eastAsia="Calibri"/>
          <w:color w:val="000000"/>
          <w:szCs w:val="22"/>
        </w:rPr>
        <w:t>Abilify Maintena 300 mg прах и разтворител за инжекционна суспензия с удължено освобождаване в предварително напълнена спринцовка</w:t>
      </w:r>
    </w:p>
    <w:p w14:paraId="3C12955E" w14:textId="77777777" w:rsidR="00A136D3" w:rsidRDefault="004926DC">
      <w:pPr>
        <w:rPr>
          <w:color w:val="000000"/>
          <w:szCs w:val="22"/>
        </w:rPr>
      </w:pPr>
      <w:r>
        <w:rPr>
          <w:color w:val="000000"/>
          <w:szCs w:val="22"/>
        </w:rPr>
        <w:t>арипипразол</w:t>
      </w:r>
    </w:p>
    <w:p w14:paraId="2FF90141" w14:textId="77777777" w:rsidR="00A136D3" w:rsidRDefault="00A136D3">
      <w:pPr>
        <w:rPr>
          <w:color w:val="000000"/>
          <w:szCs w:val="22"/>
        </w:rPr>
      </w:pPr>
    </w:p>
    <w:p w14:paraId="7EB1E6BD" w14:textId="77777777" w:rsidR="00A136D3" w:rsidRDefault="00A136D3">
      <w:pPr>
        <w:rPr>
          <w:color w:val="000000"/>
          <w:szCs w:val="22"/>
        </w:rPr>
      </w:pPr>
    </w:p>
    <w:p w14:paraId="09EDCF7C"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ОБЯВЯВАНЕ НА АКТИВНОТО(ИТЕ) ВЕЩЕСТВО(А)</w:t>
      </w:r>
    </w:p>
    <w:p w14:paraId="033D6E0A" w14:textId="77777777" w:rsidR="00A136D3" w:rsidRDefault="00A136D3">
      <w:pPr>
        <w:rPr>
          <w:i/>
          <w:color w:val="000000"/>
          <w:szCs w:val="22"/>
        </w:rPr>
      </w:pPr>
    </w:p>
    <w:p w14:paraId="66B32CA1" w14:textId="77777777" w:rsidR="00A136D3" w:rsidRDefault="004926DC">
      <w:pPr>
        <w:rPr>
          <w:rFonts w:eastAsia="Calibri"/>
          <w:color w:val="000000"/>
          <w:szCs w:val="22"/>
        </w:rPr>
      </w:pPr>
      <w:r>
        <w:rPr>
          <w:rFonts w:eastAsia="Calibri"/>
          <w:color w:val="000000"/>
          <w:szCs w:val="22"/>
        </w:rPr>
        <w:t>Всяка предварително напълнена спринцовка съдържа 300 mg арипипразол.</w:t>
      </w:r>
    </w:p>
    <w:p w14:paraId="02C402C6" w14:textId="77777777" w:rsidR="00A136D3" w:rsidRDefault="004926DC">
      <w:pPr>
        <w:rPr>
          <w:color w:val="000000"/>
          <w:szCs w:val="22"/>
        </w:rPr>
      </w:pPr>
      <w:r>
        <w:rPr>
          <w:color w:val="000000"/>
          <w:szCs w:val="22"/>
        </w:rPr>
        <w:t>След разтваряне, всеки ml от суспензията съдържа 200 mg арипипразол.</w:t>
      </w:r>
    </w:p>
    <w:p w14:paraId="34AB07B9" w14:textId="77777777" w:rsidR="00A136D3" w:rsidRDefault="00A136D3">
      <w:pPr>
        <w:rPr>
          <w:color w:val="000000"/>
          <w:szCs w:val="22"/>
        </w:rPr>
      </w:pPr>
    </w:p>
    <w:p w14:paraId="20541AFB" w14:textId="77777777" w:rsidR="00A136D3" w:rsidRDefault="00A136D3">
      <w:pPr>
        <w:rPr>
          <w:color w:val="000000"/>
          <w:szCs w:val="22"/>
        </w:rPr>
      </w:pPr>
    </w:p>
    <w:p w14:paraId="559BC056"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СПИСЪК НА ПОМОЩНИТЕ ВЕЩЕСТВА</w:t>
      </w:r>
    </w:p>
    <w:p w14:paraId="532E8313" w14:textId="77777777" w:rsidR="00A136D3" w:rsidRDefault="00A136D3">
      <w:pPr>
        <w:rPr>
          <w:color w:val="000000"/>
          <w:szCs w:val="22"/>
        </w:rPr>
      </w:pPr>
    </w:p>
    <w:p w14:paraId="3A6755F5" w14:textId="77777777" w:rsidR="00A136D3" w:rsidRDefault="004926DC">
      <w:pPr>
        <w:rPr>
          <w:color w:val="000000"/>
          <w:szCs w:val="22"/>
        </w:rPr>
      </w:pPr>
      <w:r>
        <w:rPr>
          <w:color w:val="000000"/>
          <w:szCs w:val="22"/>
          <w:u w:val="single"/>
        </w:rPr>
        <w:t>Прах</w:t>
      </w:r>
    </w:p>
    <w:p w14:paraId="29595A9E" w14:textId="77777777" w:rsidR="00A136D3" w:rsidRDefault="004926DC">
      <w:pPr>
        <w:rPr>
          <w:color w:val="000000"/>
          <w:szCs w:val="22"/>
        </w:rPr>
      </w:pPr>
      <w:r>
        <w:rPr>
          <w:color w:val="000000"/>
          <w:szCs w:val="22"/>
        </w:rPr>
        <w:t>Кармелоза натрий, манитол, натриев дихидрогенфосфат монохидрат, натриев хидроксид</w:t>
      </w:r>
    </w:p>
    <w:p w14:paraId="63F6253B" w14:textId="77777777" w:rsidR="00A136D3" w:rsidRDefault="00A136D3">
      <w:pPr>
        <w:rPr>
          <w:color w:val="000000"/>
          <w:szCs w:val="22"/>
          <w:u w:val="single"/>
        </w:rPr>
      </w:pPr>
    </w:p>
    <w:p w14:paraId="74FF2D5C" w14:textId="77777777" w:rsidR="00A136D3" w:rsidRDefault="004926DC">
      <w:pPr>
        <w:rPr>
          <w:color w:val="000000"/>
          <w:szCs w:val="22"/>
        </w:rPr>
      </w:pPr>
      <w:r>
        <w:rPr>
          <w:color w:val="000000"/>
          <w:szCs w:val="22"/>
          <w:u w:val="single"/>
        </w:rPr>
        <w:t>Разтворител</w:t>
      </w:r>
    </w:p>
    <w:p w14:paraId="7C7C15F5" w14:textId="77777777" w:rsidR="00A136D3" w:rsidRDefault="004926DC">
      <w:pPr>
        <w:rPr>
          <w:color w:val="000000"/>
          <w:szCs w:val="22"/>
        </w:rPr>
      </w:pPr>
      <w:r>
        <w:rPr>
          <w:color w:val="000000"/>
          <w:szCs w:val="22"/>
        </w:rPr>
        <w:t>Вода за инжекции</w:t>
      </w:r>
    </w:p>
    <w:p w14:paraId="3F635BCE" w14:textId="77777777" w:rsidR="00A136D3" w:rsidRDefault="00A136D3">
      <w:pPr>
        <w:rPr>
          <w:color w:val="000000"/>
          <w:szCs w:val="22"/>
        </w:rPr>
      </w:pPr>
    </w:p>
    <w:p w14:paraId="61C5B4CB" w14:textId="77777777" w:rsidR="00A136D3" w:rsidRDefault="00A136D3">
      <w:pPr>
        <w:rPr>
          <w:color w:val="000000"/>
          <w:szCs w:val="22"/>
        </w:rPr>
      </w:pPr>
    </w:p>
    <w:p w14:paraId="78B5AA1B"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ЛЕКАРСТВЕНА ФОРМА И КОЛИЧЕСТВО В ЕДНА ОПАКОВКА</w:t>
      </w:r>
    </w:p>
    <w:p w14:paraId="6C4BD042" w14:textId="77777777" w:rsidR="00A136D3" w:rsidRDefault="00A136D3">
      <w:pPr>
        <w:rPr>
          <w:color w:val="000000"/>
          <w:szCs w:val="22"/>
        </w:rPr>
      </w:pPr>
    </w:p>
    <w:p w14:paraId="338156F5" w14:textId="77777777" w:rsidR="00A136D3" w:rsidRDefault="004926DC">
      <w:pPr>
        <w:rPr>
          <w:rStyle w:val="Emphasis"/>
          <w:i w:val="0"/>
          <w:iCs/>
          <w:color w:val="000000"/>
          <w:szCs w:val="22"/>
        </w:rPr>
      </w:pPr>
      <w:r>
        <w:rPr>
          <w:rStyle w:val="Emphasis"/>
          <w:i w:val="0"/>
          <w:iCs/>
          <w:color w:val="000000"/>
          <w:szCs w:val="22"/>
          <w:highlight w:val="lightGray"/>
        </w:rPr>
        <w:t>Прах и разтворител за инжекционна суспензия с удължено освобождаване</w:t>
      </w:r>
    </w:p>
    <w:p w14:paraId="03F1CCE6" w14:textId="77777777" w:rsidR="00A136D3" w:rsidRDefault="00A136D3">
      <w:pPr>
        <w:autoSpaceDE w:val="0"/>
        <w:autoSpaceDN w:val="0"/>
        <w:adjustRightInd w:val="0"/>
        <w:rPr>
          <w:rFonts w:eastAsia="SimSun"/>
          <w:color w:val="000000"/>
          <w:szCs w:val="22"/>
        </w:rPr>
      </w:pPr>
    </w:p>
    <w:p w14:paraId="6E4E4980" w14:textId="77777777" w:rsidR="00A136D3" w:rsidRDefault="004926DC">
      <w:pPr>
        <w:autoSpaceDE w:val="0"/>
        <w:autoSpaceDN w:val="0"/>
        <w:adjustRightInd w:val="0"/>
        <w:rPr>
          <w:rFonts w:eastAsia="SimSun"/>
          <w:color w:val="000000"/>
          <w:szCs w:val="22"/>
        </w:rPr>
      </w:pPr>
      <w:r>
        <w:rPr>
          <w:rFonts w:eastAsia="SimSun"/>
          <w:color w:val="000000"/>
          <w:szCs w:val="22"/>
        </w:rPr>
        <w:t>Една предварително напълнена спринцовка, съдържаща прах в предната камера и разтворител в задната камера.</w:t>
      </w:r>
    </w:p>
    <w:p w14:paraId="4C66AB4F" w14:textId="77777777" w:rsidR="00A136D3" w:rsidRDefault="004926DC">
      <w:pPr>
        <w:autoSpaceDE w:val="0"/>
        <w:autoSpaceDN w:val="0"/>
        <w:adjustRightInd w:val="0"/>
        <w:rPr>
          <w:rFonts w:eastAsia="SimSun"/>
          <w:color w:val="000000"/>
          <w:szCs w:val="22"/>
        </w:rPr>
      </w:pPr>
      <w:r>
        <w:rPr>
          <w:rFonts w:eastAsia="SimSun"/>
          <w:color w:val="000000"/>
          <w:szCs w:val="22"/>
        </w:rPr>
        <w:t>Три хиподермални, обезопасени игли</w:t>
      </w:r>
    </w:p>
    <w:p w14:paraId="19C6E0A0" w14:textId="77777777" w:rsidR="00A136D3" w:rsidRDefault="00A136D3">
      <w:pPr>
        <w:rPr>
          <w:color w:val="000000"/>
          <w:szCs w:val="22"/>
        </w:rPr>
      </w:pPr>
    </w:p>
    <w:p w14:paraId="7DA41551" w14:textId="77777777" w:rsidR="00A136D3" w:rsidRDefault="00A136D3">
      <w:pPr>
        <w:rPr>
          <w:color w:val="000000"/>
          <w:szCs w:val="22"/>
        </w:rPr>
      </w:pPr>
    </w:p>
    <w:p w14:paraId="1AD2B14D"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 xml:space="preserve">НАЧИН НА </w:t>
      </w:r>
      <w:r>
        <w:rPr>
          <w:b/>
          <w:szCs w:val="22"/>
        </w:rPr>
        <w:t xml:space="preserve">ПРИЛОЖЕНИЕ </w:t>
      </w:r>
      <w:r>
        <w:rPr>
          <w:b/>
          <w:color w:val="000000"/>
          <w:szCs w:val="22"/>
        </w:rPr>
        <w:t>И ПЪТ(ИЩА) НА ВЪВЕЖДАНЕ</w:t>
      </w:r>
    </w:p>
    <w:p w14:paraId="1FE8879A" w14:textId="77777777" w:rsidR="00A136D3" w:rsidRDefault="00A136D3">
      <w:pPr>
        <w:rPr>
          <w:color w:val="000000"/>
          <w:szCs w:val="22"/>
        </w:rPr>
      </w:pPr>
    </w:p>
    <w:p w14:paraId="36A6F45D" w14:textId="77777777" w:rsidR="00A136D3" w:rsidRDefault="004926DC">
      <w:pPr>
        <w:rPr>
          <w:color w:val="000000"/>
          <w:szCs w:val="22"/>
        </w:rPr>
      </w:pPr>
      <w:r>
        <w:rPr>
          <w:color w:val="000000"/>
          <w:szCs w:val="22"/>
        </w:rPr>
        <w:t>Преди употреба прочетете листовката.</w:t>
      </w:r>
    </w:p>
    <w:p w14:paraId="3DF97052" w14:textId="77777777" w:rsidR="00A136D3" w:rsidRDefault="004926DC">
      <w:pPr>
        <w:rPr>
          <w:color w:val="000000"/>
          <w:szCs w:val="22"/>
        </w:rPr>
      </w:pPr>
      <w:r>
        <w:rPr>
          <w:color w:val="000000"/>
          <w:szCs w:val="22"/>
        </w:rPr>
        <w:t>Само за интрамускулно приложение</w:t>
      </w:r>
    </w:p>
    <w:p w14:paraId="2556E025" w14:textId="77777777" w:rsidR="00A136D3" w:rsidRDefault="00A136D3"/>
    <w:p w14:paraId="10E1A391" w14:textId="77777777" w:rsidR="00A136D3" w:rsidRDefault="004926DC">
      <w:r>
        <w:rPr>
          <w:noProof/>
        </w:rPr>
        <w:drawing>
          <wp:inline distT="0" distB="0" distL="0" distR="0" wp14:anchorId="1517F178" wp14:editId="52975791">
            <wp:extent cx="640080" cy="64008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 cy="640080"/>
                    </a:xfrm>
                    <a:prstGeom prst="rect">
                      <a:avLst/>
                    </a:prstGeom>
                  </pic:spPr>
                </pic:pic>
              </a:graphicData>
            </a:graphic>
          </wp:inline>
        </w:drawing>
      </w:r>
    </w:p>
    <w:p w14:paraId="3B4CA706" w14:textId="77777777" w:rsidR="00A136D3" w:rsidRDefault="00A136D3"/>
    <w:p w14:paraId="06B0779C" w14:textId="77777777" w:rsidR="00A136D3" w:rsidRDefault="004926DC">
      <w:r>
        <w:t>Прилагайте веднъж месечно</w:t>
      </w:r>
    </w:p>
    <w:p w14:paraId="3AE95AC3" w14:textId="77777777" w:rsidR="00A136D3" w:rsidRDefault="00A136D3">
      <w:pPr>
        <w:autoSpaceDE w:val="0"/>
        <w:autoSpaceDN w:val="0"/>
        <w:adjustRightInd w:val="0"/>
        <w:rPr>
          <w:rStyle w:val="Emphasis"/>
          <w:i w:val="0"/>
          <w:iCs/>
          <w:color w:val="000000"/>
          <w:szCs w:val="22"/>
        </w:rPr>
      </w:pPr>
    </w:p>
    <w:p w14:paraId="254BC26F" w14:textId="77777777" w:rsidR="00A136D3" w:rsidRDefault="004926DC">
      <w:pPr>
        <w:autoSpaceDE w:val="0"/>
        <w:autoSpaceDN w:val="0"/>
        <w:adjustRightInd w:val="0"/>
        <w:rPr>
          <w:rFonts w:eastAsia="Calibri"/>
          <w:color w:val="000000"/>
          <w:szCs w:val="22"/>
        </w:rPr>
      </w:pPr>
      <w:r>
        <w:rPr>
          <w:rStyle w:val="Emphasis"/>
          <w:i w:val="0"/>
          <w:iCs/>
          <w:color w:val="000000"/>
          <w:szCs w:val="22"/>
        </w:rPr>
        <w:t xml:space="preserve">Разклатете енергично </w:t>
      </w:r>
      <w:r>
        <w:rPr>
          <w:rFonts w:eastAsia="Calibri"/>
          <w:color w:val="000000"/>
          <w:szCs w:val="22"/>
        </w:rPr>
        <w:t>спринцовката за 20 секунди, докато лекарството стане хомогенно, с млечнобял цвят, и използвайте веднага.</w:t>
      </w:r>
    </w:p>
    <w:p w14:paraId="666EDCC3" w14:textId="77777777" w:rsidR="00A136D3" w:rsidRDefault="004926DC">
      <w:pPr>
        <w:autoSpaceDE w:val="0"/>
        <w:autoSpaceDN w:val="0"/>
        <w:adjustRightInd w:val="0"/>
        <w:rPr>
          <w:color w:val="000000"/>
          <w:szCs w:val="22"/>
        </w:rPr>
      </w:pPr>
      <w:r>
        <w:rPr>
          <w:rFonts w:eastAsia="Calibri"/>
          <w:color w:val="000000"/>
          <w:szCs w:val="22"/>
        </w:rPr>
        <w:t>Ако инжекцията не се постави веднага след приготвяне, спринцовката може да се съхранява при температура под 25 </w:t>
      </w:r>
      <w:r>
        <w:rPr>
          <w:rFonts w:eastAsia="Calibri"/>
          <w:color w:val="000000"/>
          <w:szCs w:val="22"/>
        </w:rPr>
        <w:sym w:font="Symbol" w:char="F0B0"/>
      </w:r>
      <w:r>
        <w:rPr>
          <w:rFonts w:eastAsia="Calibri"/>
          <w:color w:val="000000"/>
          <w:szCs w:val="22"/>
        </w:rPr>
        <w:t>С до 2 часа. Разклатете спринцовката енергично поне 20 секунди за ресуспендиране преди инжектиране, ако спринцовката е била оставена да престои повече от 15 минути.</w:t>
      </w:r>
    </w:p>
    <w:p w14:paraId="461806C5" w14:textId="77777777" w:rsidR="00A136D3" w:rsidRDefault="00A136D3">
      <w:pPr>
        <w:autoSpaceDE w:val="0"/>
        <w:autoSpaceDN w:val="0"/>
        <w:adjustRightInd w:val="0"/>
        <w:rPr>
          <w:color w:val="000000"/>
          <w:szCs w:val="22"/>
        </w:rPr>
      </w:pPr>
    </w:p>
    <w:p w14:paraId="22C89CEB" w14:textId="77777777" w:rsidR="00A136D3" w:rsidRDefault="00A136D3">
      <w:pPr>
        <w:autoSpaceDE w:val="0"/>
        <w:autoSpaceDN w:val="0"/>
        <w:adjustRightInd w:val="0"/>
        <w:rPr>
          <w:color w:val="000000"/>
          <w:szCs w:val="22"/>
        </w:rPr>
      </w:pPr>
    </w:p>
    <w:p w14:paraId="0538A5B0"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6.</w:t>
      </w:r>
      <w:r>
        <w:rPr>
          <w:b/>
          <w:color w:val="000000"/>
          <w:szCs w:val="22"/>
        </w:rPr>
        <w:tab/>
        <w:t>СПЕЦИАЛНО ПРЕДУПРЕЖДЕНИЕ, ЧЕ ЛЕКАРСТВЕНИЯТ ПРОДУКТ ТРЯБВА ДА СЕ СЪХРАНЯВА НА МЯСТО ДАЛЕЧЕ ОТ ПОГЛЕДА И ДОСЕГА НА ДЕЦА</w:t>
      </w:r>
    </w:p>
    <w:p w14:paraId="6938FAE5" w14:textId="77777777" w:rsidR="00A136D3" w:rsidRDefault="00A136D3">
      <w:pPr>
        <w:rPr>
          <w:color w:val="000000"/>
          <w:szCs w:val="22"/>
        </w:rPr>
      </w:pPr>
    </w:p>
    <w:p w14:paraId="49FE189B" w14:textId="77777777" w:rsidR="00A136D3" w:rsidRDefault="004926DC">
      <w:pPr>
        <w:rPr>
          <w:color w:val="000000"/>
          <w:szCs w:val="22"/>
        </w:rPr>
      </w:pPr>
      <w:r>
        <w:rPr>
          <w:color w:val="000000"/>
          <w:szCs w:val="22"/>
        </w:rPr>
        <w:t>Да се съхранява на място, недостъпно за деца.</w:t>
      </w:r>
    </w:p>
    <w:p w14:paraId="3402BDFD" w14:textId="77777777" w:rsidR="00A136D3" w:rsidRDefault="00A136D3">
      <w:pPr>
        <w:rPr>
          <w:color w:val="000000"/>
          <w:szCs w:val="22"/>
        </w:rPr>
      </w:pPr>
    </w:p>
    <w:p w14:paraId="683F57EB" w14:textId="77777777" w:rsidR="00A136D3" w:rsidRDefault="00A136D3">
      <w:pPr>
        <w:rPr>
          <w:color w:val="000000"/>
          <w:szCs w:val="22"/>
        </w:rPr>
      </w:pPr>
    </w:p>
    <w:p w14:paraId="611CB75F"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7.</w:t>
      </w:r>
      <w:r>
        <w:rPr>
          <w:b/>
          <w:color w:val="000000"/>
          <w:szCs w:val="22"/>
        </w:rPr>
        <w:tab/>
        <w:t>ДРУГИ СПЕЦИАЛНИ ПРЕДУПРЕЖДЕНИЯ, АКО Е НЕОБХОДИМО</w:t>
      </w:r>
    </w:p>
    <w:p w14:paraId="25B3B205" w14:textId="77777777" w:rsidR="00A136D3" w:rsidRDefault="00A136D3">
      <w:pPr>
        <w:rPr>
          <w:color w:val="000000"/>
          <w:szCs w:val="22"/>
        </w:rPr>
      </w:pPr>
    </w:p>
    <w:p w14:paraId="79C142FA" w14:textId="77777777" w:rsidR="00A136D3" w:rsidRDefault="00A136D3">
      <w:pPr>
        <w:rPr>
          <w:color w:val="000000"/>
          <w:szCs w:val="22"/>
        </w:rPr>
      </w:pPr>
    </w:p>
    <w:p w14:paraId="063376DF"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8.</w:t>
      </w:r>
      <w:r>
        <w:rPr>
          <w:b/>
          <w:color w:val="000000"/>
          <w:szCs w:val="22"/>
        </w:rPr>
        <w:tab/>
        <w:t>ДАТА НА ИЗТИЧАНЕ НА СРОКА НА ГОДНОСТ</w:t>
      </w:r>
    </w:p>
    <w:p w14:paraId="7F63FAD6" w14:textId="77777777" w:rsidR="00A136D3" w:rsidRDefault="00A136D3">
      <w:pPr>
        <w:rPr>
          <w:color w:val="000000"/>
          <w:szCs w:val="22"/>
        </w:rPr>
      </w:pPr>
    </w:p>
    <w:p w14:paraId="399ADBEE" w14:textId="77777777" w:rsidR="00A136D3" w:rsidRDefault="004926DC">
      <w:pPr>
        <w:rPr>
          <w:color w:val="000000"/>
          <w:szCs w:val="22"/>
        </w:rPr>
      </w:pPr>
      <w:r>
        <w:rPr>
          <w:color w:val="000000"/>
          <w:szCs w:val="22"/>
        </w:rPr>
        <w:t>Годен до:</w:t>
      </w:r>
    </w:p>
    <w:p w14:paraId="04F3FA6D" w14:textId="77777777" w:rsidR="00A136D3" w:rsidRDefault="00A136D3">
      <w:pPr>
        <w:rPr>
          <w:color w:val="000000"/>
          <w:szCs w:val="22"/>
        </w:rPr>
      </w:pPr>
    </w:p>
    <w:p w14:paraId="1EDAED95" w14:textId="77777777" w:rsidR="00A136D3" w:rsidRDefault="004926DC">
      <w:pPr>
        <w:rPr>
          <w:iCs/>
          <w:color w:val="000000"/>
          <w:szCs w:val="22"/>
        </w:rPr>
      </w:pPr>
      <w:r>
        <w:rPr>
          <w:iCs/>
          <w:color w:val="000000"/>
          <w:szCs w:val="22"/>
        </w:rPr>
        <w:t>Срок на годност след разтваряне: 2 часа при температура под 25 °C</w:t>
      </w:r>
    </w:p>
    <w:p w14:paraId="4FD939A1" w14:textId="77777777" w:rsidR="00A136D3" w:rsidRDefault="00A136D3">
      <w:pPr>
        <w:rPr>
          <w:color w:val="000000"/>
          <w:szCs w:val="22"/>
        </w:rPr>
      </w:pPr>
    </w:p>
    <w:p w14:paraId="5B84C0C9" w14:textId="77777777" w:rsidR="00A136D3" w:rsidRDefault="00A136D3">
      <w:pPr>
        <w:rPr>
          <w:color w:val="000000"/>
          <w:szCs w:val="22"/>
        </w:rPr>
      </w:pPr>
    </w:p>
    <w:p w14:paraId="0EE4BD0F"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9.</w:t>
      </w:r>
      <w:r>
        <w:rPr>
          <w:b/>
          <w:color w:val="000000"/>
          <w:szCs w:val="22"/>
        </w:rPr>
        <w:tab/>
        <w:t>СПЕЦИАЛНИ УСЛОВИЯ НА СЪХРАНЕНИЕ</w:t>
      </w:r>
    </w:p>
    <w:p w14:paraId="78359A59" w14:textId="77777777" w:rsidR="00A136D3" w:rsidRDefault="00A136D3">
      <w:pPr>
        <w:rPr>
          <w:color w:val="000000"/>
          <w:szCs w:val="22"/>
        </w:rPr>
      </w:pPr>
    </w:p>
    <w:p w14:paraId="3B6F477C" w14:textId="77777777" w:rsidR="00A136D3" w:rsidRDefault="004926DC">
      <w:pPr>
        <w:pStyle w:val="BMSBodyText"/>
        <w:spacing w:before="0" w:after="0" w:line="240" w:lineRule="auto"/>
        <w:jc w:val="left"/>
        <w:rPr>
          <w:sz w:val="22"/>
          <w:szCs w:val="22"/>
          <w:lang w:val="bg-BG"/>
        </w:rPr>
      </w:pPr>
      <w:r>
        <w:rPr>
          <w:sz w:val="22"/>
          <w:szCs w:val="22"/>
          <w:lang w:val="bg-BG"/>
        </w:rPr>
        <w:t>Да не се замразява.</w:t>
      </w:r>
    </w:p>
    <w:p w14:paraId="37164354" w14:textId="77777777" w:rsidR="00A136D3" w:rsidRDefault="004926DC">
      <w:pPr>
        <w:pStyle w:val="BMSBodyText"/>
        <w:spacing w:before="0" w:after="0" w:line="240" w:lineRule="auto"/>
        <w:jc w:val="left"/>
        <w:rPr>
          <w:rFonts w:eastAsia="Calibri"/>
          <w:sz w:val="22"/>
          <w:szCs w:val="22"/>
          <w:lang w:val="bg-BG"/>
        </w:rPr>
      </w:pPr>
      <w:r>
        <w:rPr>
          <w:rFonts w:eastAsia="Calibri"/>
          <w:sz w:val="22"/>
          <w:szCs w:val="22"/>
          <w:lang w:val="bg-BG"/>
        </w:rPr>
        <w:t>Съхранявайте предварително напълнената спринцовка във вторичната опаковка, за да се предпази от светлина.</w:t>
      </w:r>
    </w:p>
    <w:p w14:paraId="6C21BAD7" w14:textId="77777777" w:rsidR="00A136D3" w:rsidRDefault="00A136D3">
      <w:pPr>
        <w:pStyle w:val="BMSBodyText"/>
        <w:spacing w:before="0" w:after="0" w:line="240" w:lineRule="auto"/>
        <w:jc w:val="left"/>
        <w:rPr>
          <w:sz w:val="22"/>
          <w:szCs w:val="22"/>
          <w:lang w:val="bg-BG"/>
        </w:rPr>
      </w:pPr>
    </w:p>
    <w:p w14:paraId="6509B553" w14:textId="77777777" w:rsidR="00A136D3" w:rsidRDefault="00A136D3">
      <w:pPr>
        <w:rPr>
          <w:color w:val="000000"/>
          <w:szCs w:val="22"/>
        </w:rPr>
      </w:pPr>
    </w:p>
    <w:p w14:paraId="407E2EA8"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10.</w:t>
      </w:r>
      <w:r>
        <w:rPr>
          <w:b/>
          <w:color w:val="000000"/>
          <w:szCs w:val="22"/>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43D0C663" w14:textId="77777777" w:rsidR="00A136D3" w:rsidRDefault="00A136D3">
      <w:pPr>
        <w:rPr>
          <w:color w:val="000000"/>
          <w:szCs w:val="22"/>
        </w:rPr>
      </w:pPr>
    </w:p>
    <w:p w14:paraId="3B579843" w14:textId="77777777" w:rsidR="00A136D3" w:rsidRDefault="004926DC">
      <w:pPr>
        <w:rPr>
          <w:color w:val="000000"/>
          <w:szCs w:val="22"/>
        </w:rPr>
      </w:pPr>
      <w:r>
        <w:rPr>
          <w:rFonts w:eastAsia="Calibri"/>
          <w:color w:val="000000"/>
          <w:szCs w:val="22"/>
        </w:rPr>
        <w:t xml:space="preserve">Изхвърлете по подходящ начин </w:t>
      </w:r>
      <w:r>
        <w:rPr>
          <w:color w:val="000000"/>
          <w:szCs w:val="22"/>
        </w:rPr>
        <w:t xml:space="preserve">предварително напълнената </w:t>
      </w:r>
      <w:r>
        <w:rPr>
          <w:rFonts w:eastAsia="Calibri"/>
          <w:color w:val="000000"/>
          <w:szCs w:val="22"/>
        </w:rPr>
        <w:t>спринцовка</w:t>
      </w:r>
      <w:r>
        <w:rPr>
          <w:color w:val="000000"/>
          <w:szCs w:val="22"/>
        </w:rPr>
        <w:t xml:space="preserve"> и</w:t>
      </w:r>
      <w:r>
        <w:rPr>
          <w:rFonts w:eastAsia="Calibri"/>
          <w:color w:val="000000"/>
          <w:szCs w:val="22"/>
        </w:rPr>
        <w:t xml:space="preserve"> иглите</w:t>
      </w:r>
      <w:r>
        <w:rPr>
          <w:color w:val="000000"/>
          <w:szCs w:val="22"/>
        </w:rPr>
        <w:t>.</w:t>
      </w:r>
    </w:p>
    <w:p w14:paraId="2A790314" w14:textId="77777777" w:rsidR="00A136D3" w:rsidRDefault="00A136D3">
      <w:pPr>
        <w:rPr>
          <w:color w:val="000000"/>
          <w:szCs w:val="22"/>
        </w:rPr>
      </w:pPr>
    </w:p>
    <w:p w14:paraId="7F77EDB4" w14:textId="77777777" w:rsidR="00A136D3" w:rsidRDefault="00A136D3">
      <w:pPr>
        <w:rPr>
          <w:color w:val="000000"/>
          <w:szCs w:val="22"/>
        </w:rPr>
      </w:pPr>
    </w:p>
    <w:p w14:paraId="36E7119F"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11.</w:t>
      </w:r>
      <w:r>
        <w:rPr>
          <w:b/>
          <w:color w:val="000000"/>
          <w:szCs w:val="22"/>
        </w:rPr>
        <w:tab/>
        <w:t>ИМЕ И АДРЕС НА ПРИТЕЖАТЕЛЯ НА РАЗРЕШЕНИЕТО ЗА УПОТРЕБА</w:t>
      </w:r>
    </w:p>
    <w:p w14:paraId="599BC4B8" w14:textId="77777777" w:rsidR="00A136D3" w:rsidRDefault="00A136D3">
      <w:pPr>
        <w:rPr>
          <w:szCs w:val="22"/>
        </w:rPr>
      </w:pPr>
    </w:p>
    <w:p w14:paraId="47D6BD61" w14:textId="77777777" w:rsidR="00A136D3" w:rsidRDefault="004926DC">
      <w:pPr>
        <w:tabs>
          <w:tab w:val="left" w:pos="-720"/>
          <w:tab w:val="left" w:pos="567"/>
        </w:tabs>
        <w:suppressAutoHyphens/>
        <w:rPr>
          <w:rFonts w:eastAsia="Calibri"/>
          <w:color w:val="000000"/>
          <w:szCs w:val="22"/>
        </w:rPr>
      </w:pPr>
      <w:r>
        <w:rPr>
          <w:rFonts w:eastAsia="Calibri"/>
          <w:color w:val="000000"/>
          <w:szCs w:val="22"/>
        </w:rPr>
        <w:t>Otsuka Pharmaceutical Netherlands B.V.</w:t>
      </w:r>
    </w:p>
    <w:p w14:paraId="142C19B8" w14:textId="77777777" w:rsidR="00A136D3" w:rsidRDefault="004926DC">
      <w:pPr>
        <w:tabs>
          <w:tab w:val="left" w:pos="-720"/>
          <w:tab w:val="left" w:pos="567"/>
        </w:tabs>
        <w:suppressAutoHyphens/>
        <w:rPr>
          <w:rFonts w:eastAsia="Calibri"/>
          <w:color w:val="000000"/>
          <w:szCs w:val="22"/>
        </w:rPr>
      </w:pPr>
      <w:r>
        <w:rPr>
          <w:rFonts w:eastAsia="Calibri"/>
          <w:color w:val="000000"/>
          <w:szCs w:val="22"/>
        </w:rPr>
        <w:t>Herikerbergweg 292</w:t>
      </w:r>
    </w:p>
    <w:p w14:paraId="7AE35566" w14:textId="77777777" w:rsidR="00A136D3" w:rsidRDefault="004926DC">
      <w:pPr>
        <w:tabs>
          <w:tab w:val="left" w:pos="-720"/>
          <w:tab w:val="left" w:pos="567"/>
        </w:tabs>
        <w:suppressAutoHyphens/>
        <w:rPr>
          <w:rFonts w:eastAsia="Calibri"/>
          <w:color w:val="000000"/>
          <w:szCs w:val="22"/>
        </w:rPr>
      </w:pPr>
      <w:r>
        <w:rPr>
          <w:rFonts w:eastAsia="Calibri"/>
          <w:color w:val="000000"/>
          <w:szCs w:val="22"/>
        </w:rPr>
        <w:t>1101 CT, Amsterdam</w:t>
      </w:r>
    </w:p>
    <w:p w14:paraId="7E5014AD" w14:textId="77777777" w:rsidR="00A136D3" w:rsidRDefault="004926DC">
      <w:pPr>
        <w:rPr>
          <w:szCs w:val="22"/>
        </w:rPr>
      </w:pPr>
      <w:r>
        <w:rPr>
          <w:szCs w:val="22"/>
        </w:rPr>
        <w:t xml:space="preserve">Нидерландия </w:t>
      </w:r>
    </w:p>
    <w:p w14:paraId="61361CF8" w14:textId="77777777" w:rsidR="00A136D3" w:rsidRDefault="00A136D3">
      <w:pPr>
        <w:rPr>
          <w:color w:val="000000"/>
          <w:szCs w:val="22"/>
        </w:rPr>
      </w:pPr>
    </w:p>
    <w:p w14:paraId="74023420" w14:textId="77777777" w:rsidR="00A136D3" w:rsidRDefault="00A136D3">
      <w:pPr>
        <w:rPr>
          <w:color w:val="000000"/>
          <w:szCs w:val="22"/>
        </w:rPr>
      </w:pPr>
    </w:p>
    <w:p w14:paraId="1396AE42"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12.</w:t>
      </w:r>
      <w:r>
        <w:rPr>
          <w:b/>
          <w:color w:val="000000"/>
          <w:szCs w:val="22"/>
        </w:rPr>
        <w:tab/>
        <w:t>НОМЕР(А) НА РАЗРЕШЕНИЕТО ЗА УПОТРЕБА</w:t>
      </w:r>
    </w:p>
    <w:p w14:paraId="16A7CC8E" w14:textId="77777777" w:rsidR="00A136D3" w:rsidRDefault="00A136D3">
      <w:pPr>
        <w:rPr>
          <w:color w:val="000000"/>
          <w:szCs w:val="22"/>
        </w:rPr>
      </w:pPr>
    </w:p>
    <w:p w14:paraId="3E5F2E5D" w14:textId="77777777" w:rsidR="00A136D3" w:rsidRDefault="004926DC">
      <w:pPr>
        <w:rPr>
          <w:color w:val="000000"/>
          <w:szCs w:val="22"/>
        </w:rPr>
      </w:pPr>
      <w:r>
        <w:rPr>
          <w:color w:val="000000"/>
          <w:szCs w:val="22"/>
        </w:rPr>
        <w:t>EU/1/13/882/005</w:t>
      </w:r>
    </w:p>
    <w:p w14:paraId="64828A43" w14:textId="77777777" w:rsidR="00A136D3" w:rsidRDefault="00A136D3">
      <w:pPr>
        <w:rPr>
          <w:color w:val="000000"/>
          <w:szCs w:val="22"/>
        </w:rPr>
      </w:pPr>
    </w:p>
    <w:p w14:paraId="7EFF1C6E" w14:textId="77777777" w:rsidR="00A136D3" w:rsidRDefault="00A136D3">
      <w:pPr>
        <w:rPr>
          <w:color w:val="000000"/>
          <w:szCs w:val="22"/>
        </w:rPr>
      </w:pPr>
    </w:p>
    <w:p w14:paraId="1BF29DFA"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13.</w:t>
      </w:r>
      <w:r>
        <w:rPr>
          <w:b/>
          <w:color w:val="000000"/>
          <w:szCs w:val="22"/>
        </w:rPr>
        <w:tab/>
        <w:t>ПАРТИДЕН НОМЕР</w:t>
      </w:r>
    </w:p>
    <w:p w14:paraId="45A33698" w14:textId="77777777" w:rsidR="00A136D3" w:rsidRDefault="00A136D3">
      <w:pPr>
        <w:rPr>
          <w:i/>
          <w:color w:val="000000"/>
          <w:szCs w:val="22"/>
        </w:rPr>
      </w:pPr>
    </w:p>
    <w:p w14:paraId="21723698" w14:textId="77777777" w:rsidR="00A136D3" w:rsidRDefault="004926DC">
      <w:pPr>
        <w:rPr>
          <w:color w:val="000000"/>
          <w:szCs w:val="22"/>
        </w:rPr>
      </w:pPr>
      <w:r>
        <w:rPr>
          <w:color w:val="000000"/>
          <w:szCs w:val="22"/>
        </w:rPr>
        <w:t>Партиден №</w:t>
      </w:r>
    </w:p>
    <w:p w14:paraId="35A522BC" w14:textId="77777777" w:rsidR="00A136D3" w:rsidRDefault="00A136D3">
      <w:pPr>
        <w:rPr>
          <w:color w:val="000000"/>
          <w:szCs w:val="22"/>
        </w:rPr>
      </w:pPr>
    </w:p>
    <w:p w14:paraId="1B326502" w14:textId="77777777" w:rsidR="00A136D3" w:rsidRDefault="00A136D3">
      <w:pPr>
        <w:rPr>
          <w:color w:val="000000"/>
          <w:szCs w:val="22"/>
        </w:rPr>
      </w:pPr>
    </w:p>
    <w:p w14:paraId="7759C7FA"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14.</w:t>
      </w:r>
      <w:r>
        <w:rPr>
          <w:b/>
          <w:color w:val="000000"/>
          <w:szCs w:val="22"/>
        </w:rPr>
        <w:tab/>
        <w:t>НАЧИН НА ОТПУСКАНЕ</w:t>
      </w:r>
    </w:p>
    <w:p w14:paraId="4A59C23F" w14:textId="77777777" w:rsidR="00A136D3" w:rsidRDefault="00A136D3">
      <w:pPr>
        <w:rPr>
          <w:i/>
          <w:color w:val="000000"/>
          <w:szCs w:val="22"/>
        </w:rPr>
      </w:pPr>
    </w:p>
    <w:p w14:paraId="707DD19C" w14:textId="77777777" w:rsidR="00A136D3" w:rsidRDefault="00A136D3">
      <w:pPr>
        <w:rPr>
          <w:color w:val="000000"/>
          <w:szCs w:val="22"/>
        </w:rPr>
      </w:pPr>
    </w:p>
    <w:p w14:paraId="25DF4F00"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15.</w:t>
      </w:r>
      <w:r>
        <w:rPr>
          <w:b/>
          <w:color w:val="000000"/>
          <w:szCs w:val="22"/>
        </w:rPr>
        <w:tab/>
        <w:t>УКАЗАНИЯ ЗА УПОТРЕБА</w:t>
      </w:r>
    </w:p>
    <w:p w14:paraId="02E67A43" w14:textId="77777777" w:rsidR="00A136D3" w:rsidRDefault="00A136D3">
      <w:pPr>
        <w:rPr>
          <w:color w:val="000000"/>
          <w:szCs w:val="22"/>
        </w:rPr>
      </w:pPr>
    </w:p>
    <w:p w14:paraId="5EED05D9" w14:textId="77777777" w:rsidR="00A136D3" w:rsidRDefault="00A136D3">
      <w:pPr>
        <w:rPr>
          <w:color w:val="000000"/>
          <w:szCs w:val="22"/>
        </w:rPr>
      </w:pPr>
    </w:p>
    <w:p w14:paraId="460647CD"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16.</w:t>
      </w:r>
      <w:r>
        <w:rPr>
          <w:b/>
          <w:color w:val="000000"/>
          <w:szCs w:val="22"/>
        </w:rPr>
        <w:tab/>
        <w:t>ИНФОРМАЦИЯ НА БРАЙЛОВА АЗБУКА</w:t>
      </w:r>
    </w:p>
    <w:p w14:paraId="79FD5883" w14:textId="77777777" w:rsidR="00A136D3" w:rsidRDefault="00A136D3">
      <w:pPr>
        <w:autoSpaceDE w:val="0"/>
        <w:autoSpaceDN w:val="0"/>
        <w:adjustRightInd w:val="0"/>
        <w:rPr>
          <w:color w:val="000000"/>
          <w:szCs w:val="22"/>
          <w:highlight w:val="lightGray"/>
        </w:rPr>
      </w:pPr>
    </w:p>
    <w:p w14:paraId="0739A004" w14:textId="77777777" w:rsidR="00A136D3" w:rsidRDefault="004926DC">
      <w:pPr>
        <w:autoSpaceDE w:val="0"/>
        <w:autoSpaceDN w:val="0"/>
        <w:adjustRightInd w:val="0"/>
        <w:rPr>
          <w:color w:val="000000"/>
          <w:szCs w:val="22"/>
        </w:rPr>
      </w:pPr>
      <w:r>
        <w:rPr>
          <w:color w:val="000000"/>
          <w:szCs w:val="22"/>
          <w:highlight w:val="lightGray"/>
        </w:rPr>
        <w:t>Прието е основание да не се включи информация на Брайлова азбука.</w:t>
      </w:r>
    </w:p>
    <w:p w14:paraId="48BC67D5" w14:textId="77777777" w:rsidR="00A136D3" w:rsidRDefault="00A136D3">
      <w:pPr>
        <w:autoSpaceDE w:val="0"/>
        <w:autoSpaceDN w:val="0"/>
        <w:adjustRightInd w:val="0"/>
        <w:rPr>
          <w:color w:val="000000"/>
          <w:szCs w:val="22"/>
        </w:rPr>
      </w:pPr>
    </w:p>
    <w:p w14:paraId="7EE840EC" w14:textId="77777777" w:rsidR="00A136D3" w:rsidRDefault="00A136D3">
      <w:pPr>
        <w:autoSpaceDE w:val="0"/>
        <w:autoSpaceDN w:val="0"/>
        <w:adjustRightInd w:val="0"/>
        <w:rPr>
          <w:color w:val="000000"/>
          <w:szCs w:val="22"/>
        </w:rPr>
      </w:pPr>
    </w:p>
    <w:p w14:paraId="2F0FA92D" w14:textId="77777777" w:rsidR="00A136D3" w:rsidRDefault="004926DC">
      <w:pPr>
        <w:keepNext/>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17.</w:t>
      </w:r>
      <w:r>
        <w:rPr>
          <w:b/>
          <w:color w:val="000000"/>
          <w:szCs w:val="22"/>
        </w:rPr>
        <w:tab/>
        <w:t>УНИКАЛЕН ИДЕНТИФИКАТОР — ДВУИЗМЕРЕН БАРКОД</w:t>
      </w:r>
    </w:p>
    <w:p w14:paraId="06D9FE8A" w14:textId="77777777" w:rsidR="00A136D3" w:rsidRDefault="00A136D3">
      <w:pPr>
        <w:keepNext/>
        <w:autoSpaceDE w:val="0"/>
        <w:autoSpaceDN w:val="0"/>
        <w:adjustRightInd w:val="0"/>
        <w:rPr>
          <w:color w:val="000000"/>
          <w:szCs w:val="22"/>
        </w:rPr>
      </w:pPr>
    </w:p>
    <w:p w14:paraId="7406A9C7" w14:textId="77777777" w:rsidR="00A136D3" w:rsidRDefault="004926DC">
      <w:pPr>
        <w:autoSpaceDE w:val="0"/>
        <w:autoSpaceDN w:val="0"/>
        <w:adjustRightInd w:val="0"/>
        <w:rPr>
          <w:b/>
          <w:color w:val="000000"/>
          <w:szCs w:val="22"/>
          <w:u w:val="single"/>
        </w:rPr>
      </w:pPr>
      <w:r>
        <w:rPr>
          <w:color w:val="000000"/>
          <w:szCs w:val="22"/>
          <w:highlight w:val="lightGray"/>
        </w:rPr>
        <w:t>Двуизмерен баркод с включен уникален идентификатор</w:t>
      </w:r>
    </w:p>
    <w:p w14:paraId="3EAC3998" w14:textId="77777777" w:rsidR="00A136D3" w:rsidRDefault="00A136D3">
      <w:pPr>
        <w:autoSpaceDE w:val="0"/>
        <w:autoSpaceDN w:val="0"/>
        <w:adjustRightInd w:val="0"/>
        <w:rPr>
          <w:color w:val="000000"/>
          <w:szCs w:val="22"/>
        </w:rPr>
      </w:pPr>
    </w:p>
    <w:p w14:paraId="702A5142" w14:textId="77777777" w:rsidR="00A136D3" w:rsidRDefault="00A136D3">
      <w:pPr>
        <w:autoSpaceDE w:val="0"/>
        <w:autoSpaceDN w:val="0"/>
        <w:adjustRightInd w:val="0"/>
        <w:rPr>
          <w:color w:val="000000"/>
          <w:szCs w:val="22"/>
        </w:rPr>
      </w:pPr>
    </w:p>
    <w:p w14:paraId="227C5766" w14:textId="77777777" w:rsidR="00A136D3" w:rsidRDefault="004926DC">
      <w:pPr>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18.</w:t>
      </w:r>
      <w:r>
        <w:rPr>
          <w:b/>
          <w:color w:val="000000"/>
          <w:szCs w:val="22"/>
        </w:rPr>
        <w:tab/>
        <w:t>УНИКАЛЕН ИДЕНТИФИКАТОР — ДАННИ ЗА ЧЕТЕНЕ ОТ ХОРА</w:t>
      </w:r>
    </w:p>
    <w:p w14:paraId="1731B8CD" w14:textId="77777777" w:rsidR="00A136D3" w:rsidRDefault="00A136D3">
      <w:pPr>
        <w:autoSpaceDE w:val="0"/>
        <w:autoSpaceDN w:val="0"/>
        <w:adjustRightInd w:val="0"/>
        <w:rPr>
          <w:color w:val="000000"/>
          <w:szCs w:val="22"/>
        </w:rPr>
      </w:pPr>
    </w:p>
    <w:p w14:paraId="698B54A8" w14:textId="77777777" w:rsidR="00A136D3" w:rsidRDefault="004926DC">
      <w:pPr>
        <w:autoSpaceDE w:val="0"/>
        <w:autoSpaceDN w:val="0"/>
        <w:adjustRightInd w:val="0"/>
        <w:rPr>
          <w:color w:val="000000"/>
          <w:szCs w:val="22"/>
        </w:rPr>
      </w:pPr>
      <w:r>
        <w:rPr>
          <w:color w:val="000000"/>
          <w:szCs w:val="22"/>
        </w:rPr>
        <w:t>PC</w:t>
      </w:r>
    </w:p>
    <w:p w14:paraId="213B961D" w14:textId="77777777" w:rsidR="00A136D3" w:rsidRDefault="004926DC">
      <w:pPr>
        <w:autoSpaceDE w:val="0"/>
        <w:autoSpaceDN w:val="0"/>
        <w:adjustRightInd w:val="0"/>
        <w:rPr>
          <w:color w:val="000000"/>
          <w:szCs w:val="22"/>
        </w:rPr>
      </w:pPr>
      <w:r>
        <w:rPr>
          <w:color w:val="000000"/>
          <w:szCs w:val="22"/>
        </w:rPr>
        <w:t>SN</w:t>
      </w:r>
    </w:p>
    <w:p w14:paraId="05FA8B4A" w14:textId="77777777" w:rsidR="00A136D3" w:rsidRDefault="004926DC">
      <w:pPr>
        <w:autoSpaceDE w:val="0"/>
        <w:autoSpaceDN w:val="0"/>
        <w:adjustRightInd w:val="0"/>
        <w:rPr>
          <w:color w:val="000000"/>
          <w:szCs w:val="22"/>
        </w:rPr>
      </w:pPr>
      <w:r>
        <w:rPr>
          <w:color w:val="000000"/>
          <w:szCs w:val="22"/>
        </w:rPr>
        <w:t>NN</w:t>
      </w:r>
    </w:p>
    <w:p w14:paraId="77BE448F" w14:textId="77777777" w:rsidR="00A136D3" w:rsidRDefault="00A136D3">
      <w:pPr>
        <w:autoSpaceDE w:val="0"/>
        <w:autoSpaceDN w:val="0"/>
        <w:adjustRightInd w:val="0"/>
        <w:rPr>
          <w:color w:val="000000"/>
          <w:szCs w:val="22"/>
        </w:rPr>
      </w:pPr>
    </w:p>
    <w:p w14:paraId="5959285F" w14:textId="77777777" w:rsidR="00A136D3" w:rsidRDefault="00A136D3">
      <w:pPr>
        <w:rPr>
          <w:b/>
          <w:color w:val="000000"/>
          <w:szCs w:val="22"/>
        </w:rPr>
      </w:pPr>
    </w:p>
    <w:p w14:paraId="4C6E9941" w14:textId="77777777" w:rsidR="00A136D3" w:rsidRDefault="00A136D3">
      <w:pPr>
        <w:rPr>
          <w:b/>
          <w:color w:val="000000"/>
          <w:szCs w:val="22"/>
        </w:rPr>
      </w:pPr>
    </w:p>
    <w:p w14:paraId="49FA3D29" w14:textId="77777777" w:rsidR="00A136D3" w:rsidRDefault="00A136D3">
      <w:pPr>
        <w:rPr>
          <w:b/>
          <w:color w:val="000000"/>
          <w:szCs w:val="22"/>
        </w:rPr>
      </w:pPr>
    </w:p>
    <w:p w14:paraId="200932FA" w14:textId="77777777" w:rsidR="00A136D3" w:rsidRDefault="004926DC">
      <w:pPr>
        <w:pBdr>
          <w:top w:val="single" w:sz="4" w:space="1" w:color="auto"/>
          <w:left w:val="single" w:sz="4" w:space="1" w:color="auto"/>
          <w:bottom w:val="single" w:sz="4" w:space="1" w:color="auto"/>
          <w:right w:val="single" w:sz="4" w:space="1" w:color="auto"/>
        </w:pBdr>
        <w:rPr>
          <w:color w:val="000000"/>
          <w:szCs w:val="22"/>
        </w:rPr>
      </w:pPr>
      <w:r>
        <w:rPr>
          <w:b/>
          <w:color w:val="000000"/>
          <w:szCs w:val="22"/>
        </w:rPr>
        <w:br w:type="page"/>
      </w:r>
      <w:r>
        <w:rPr>
          <w:b/>
          <w:color w:val="000000"/>
          <w:szCs w:val="22"/>
        </w:rPr>
        <w:lastRenderedPageBreak/>
        <w:t>ДАННИ, КОИТО ТРЯБВА ДА СЪДЪРЖА ВТОРИЧНАТА ОПАКОВКА</w:t>
      </w:r>
    </w:p>
    <w:p w14:paraId="1BF55593" w14:textId="77777777" w:rsidR="00A136D3" w:rsidRDefault="00A136D3">
      <w:pPr>
        <w:pBdr>
          <w:top w:val="single" w:sz="4" w:space="1" w:color="auto"/>
          <w:left w:val="single" w:sz="4" w:space="1" w:color="auto"/>
          <w:bottom w:val="single" w:sz="4" w:space="1" w:color="auto"/>
          <w:right w:val="single" w:sz="4" w:space="1" w:color="auto"/>
        </w:pBdr>
        <w:rPr>
          <w:color w:val="000000"/>
          <w:szCs w:val="22"/>
        </w:rPr>
      </w:pPr>
    </w:p>
    <w:p w14:paraId="2DE09716" w14:textId="07089A1E" w:rsidR="00A136D3" w:rsidRDefault="004926DC">
      <w:pPr>
        <w:pBdr>
          <w:top w:val="single" w:sz="4" w:space="1" w:color="auto"/>
          <w:left w:val="single" w:sz="4" w:space="1" w:color="auto"/>
          <w:bottom w:val="single" w:sz="4" w:space="1" w:color="auto"/>
          <w:right w:val="single" w:sz="4" w:space="1" w:color="auto"/>
        </w:pBdr>
        <w:rPr>
          <w:b/>
          <w:bCs/>
          <w:color w:val="000000"/>
          <w:szCs w:val="22"/>
        </w:rPr>
      </w:pPr>
      <w:r>
        <w:rPr>
          <w:b/>
          <w:color w:val="000000"/>
          <w:szCs w:val="22"/>
        </w:rPr>
        <w:t>Външен етикет (с blue box) – групова опаковка</w:t>
      </w:r>
      <w:r>
        <w:rPr>
          <w:b/>
          <w:bCs/>
          <w:color w:val="000000"/>
          <w:szCs w:val="22"/>
        </w:rPr>
        <w:t xml:space="preserve"> 300 mg</w:t>
      </w:r>
    </w:p>
    <w:p w14:paraId="1C10E0B1" w14:textId="77777777" w:rsidR="00A136D3" w:rsidRDefault="00A136D3">
      <w:pPr>
        <w:rPr>
          <w:color w:val="000000"/>
          <w:szCs w:val="22"/>
        </w:rPr>
      </w:pPr>
    </w:p>
    <w:p w14:paraId="4E889488" w14:textId="77777777" w:rsidR="00A136D3" w:rsidRDefault="00A136D3">
      <w:pPr>
        <w:rPr>
          <w:color w:val="000000"/>
          <w:szCs w:val="22"/>
        </w:rPr>
      </w:pPr>
    </w:p>
    <w:p w14:paraId="68B70204"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ИМЕ НА ЛЕКАРСТВЕНИЯ ПРОДУКТ</w:t>
      </w:r>
    </w:p>
    <w:p w14:paraId="4FD540C6" w14:textId="77777777" w:rsidR="00A136D3" w:rsidRDefault="00A136D3">
      <w:pPr>
        <w:rPr>
          <w:color w:val="000000"/>
          <w:szCs w:val="22"/>
        </w:rPr>
      </w:pPr>
    </w:p>
    <w:p w14:paraId="4322C64B" w14:textId="77777777" w:rsidR="00A136D3" w:rsidRDefault="004926DC">
      <w:pPr>
        <w:rPr>
          <w:rFonts w:eastAsia="Calibri"/>
          <w:color w:val="000000"/>
          <w:szCs w:val="22"/>
        </w:rPr>
      </w:pPr>
      <w:r>
        <w:rPr>
          <w:rFonts w:eastAsia="Calibri"/>
          <w:color w:val="000000"/>
          <w:szCs w:val="22"/>
        </w:rPr>
        <w:t>Abilify Maintena 300 mg прах и разтворител за инжекционна суспензия с удължено освобождаване в предварително напълнена спринцовка</w:t>
      </w:r>
    </w:p>
    <w:p w14:paraId="281E0756" w14:textId="77777777" w:rsidR="00A136D3" w:rsidRDefault="004926DC">
      <w:pPr>
        <w:rPr>
          <w:color w:val="000000"/>
          <w:szCs w:val="22"/>
        </w:rPr>
      </w:pPr>
      <w:r>
        <w:rPr>
          <w:color w:val="000000"/>
          <w:szCs w:val="22"/>
        </w:rPr>
        <w:t>арипипразол</w:t>
      </w:r>
    </w:p>
    <w:p w14:paraId="230C2AC9" w14:textId="77777777" w:rsidR="00A136D3" w:rsidRDefault="00A136D3">
      <w:pPr>
        <w:rPr>
          <w:color w:val="000000"/>
          <w:szCs w:val="22"/>
        </w:rPr>
      </w:pPr>
    </w:p>
    <w:p w14:paraId="24D231DF" w14:textId="77777777" w:rsidR="00A136D3" w:rsidRDefault="00A136D3">
      <w:pPr>
        <w:rPr>
          <w:color w:val="000000"/>
          <w:szCs w:val="22"/>
        </w:rPr>
      </w:pPr>
    </w:p>
    <w:p w14:paraId="2ECFEB1D"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ОБЯВЯВАНЕ НА АКТИВНОТО(ИТЕ) ВЕЩЕСТВО(А)</w:t>
      </w:r>
    </w:p>
    <w:p w14:paraId="797B8CBA" w14:textId="77777777" w:rsidR="00A136D3" w:rsidRDefault="00A136D3">
      <w:pPr>
        <w:rPr>
          <w:i/>
          <w:color w:val="000000"/>
          <w:szCs w:val="22"/>
        </w:rPr>
      </w:pPr>
    </w:p>
    <w:p w14:paraId="13D2A991" w14:textId="77777777" w:rsidR="00A136D3" w:rsidRDefault="004926DC">
      <w:pPr>
        <w:rPr>
          <w:color w:val="000000"/>
          <w:szCs w:val="22"/>
        </w:rPr>
      </w:pPr>
      <w:r>
        <w:rPr>
          <w:rFonts w:eastAsia="Calibri"/>
          <w:color w:val="000000"/>
          <w:szCs w:val="22"/>
        </w:rPr>
        <w:t>Всяка предварително напълнена спринцовка съдържа 300 mg арипипразол.</w:t>
      </w:r>
    </w:p>
    <w:p w14:paraId="13BFEC08" w14:textId="77777777" w:rsidR="00A136D3" w:rsidRDefault="004926DC">
      <w:pPr>
        <w:rPr>
          <w:color w:val="000000"/>
          <w:szCs w:val="22"/>
        </w:rPr>
      </w:pPr>
      <w:r>
        <w:rPr>
          <w:color w:val="000000"/>
          <w:szCs w:val="22"/>
        </w:rPr>
        <w:t>След разтваряне, всеки ml от суспензията съдържа 200 mg арипипразол.</w:t>
      </w:r>
    </w:p>
    <w:p w14:paraId="44CEA5E7" w14:textId="77777777" w:rsidR="00A136D3" w:rsidRDefault="00A136D3">
      <w:pPr>
        <w:rPr>
          <w:color w:val="000000"/>
          <w:szCs w:val="22"/>
        </w:rPr>
      </w:pPr>
    </w:p>
    <w:p w14:paraId="46BF7532" w14:textId="77777777" w:rsidR="00A136D3" w:rsidRDefault="00A136D3">
      <w:pPr>
        <w:rPr>
          <w:color w:val="000000"/>
          <w:szCs w:val="22"/>
        </w:rPr>
      </w:pPr>
    </w:p>
    <w:p w14:paraId="39FFD6AE"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СПИСЪК НА ПОМОЩНИТЕ ВЕЩЕСТВА</w:t>
      </w:r>
    </w:p>
    <w:p w14:paraId="26DBB10C" w14:textId="77777777" w:rsidR="00A136D3" w:rsidRDefault="00A136D3">
      <w:pPr>
        <w:rPr>
          <w:color w:val="000000"/>
          <w:szCs w:val="22"/>
        </w:rPr>
      </w:pPr>
    </w:p>
    <w:p w14:paraId="5523D90C" w14:textId="77777777" w:rsidR="00A136D3" w:rsidRDefault="004926DC">
      <w:pPr>
        <w:rPr>
          <w:color w:val="000000"/>
          <w:szCs w:val="22"/>
        </w:rPr>
      </w:pPr>
      <w:r>
        <w:rPr>
          <w:color w:val="000000"/>
          <w:szCs w:val="22"/>
          <w:u w:val="single"/>
        </w:rPr>
        <w:t>Прах</w:t>
      </w:r>
    </w:p>
    <w:p w14:paraId="5B4A8A55" w14:textId="77777777" w:rsidR="00A136D3" w:rsidRDefault="004926DC">
      <w:pPr>
        <w:rPr>
          <w:color w:val="000000"/>
          <w:szCs w:val="22"/>
        </w:rPr>
      </w:pPr>
      <w:r>
        <w:rPr>
          <w:color w:val="000000"/>
          <w:szCs w:val="22"/>
        </w:rPr>
        <w:t>Кармелоза натрий, манитол, натриев дихидрогенфосфат монохидрат, натриев хидроксид</w:t>
      </w:r>
    </w:p>
    <w:p w14:paraId="55A9CB13" w14:textId="77777777" w:rsidR="00A136D3" w:rsidRDefault="00A136D3">
      <w:pPr>
        <w:rPr>
          <w:color w:val="000000"/>
          <w:szCs w:val="22"/>
        </w:rPr>
      </w:pPr>
    </w:p>
    <w:p w14:paraId="6DE07CD4" w14:textId="77777777" w:rsidR="00A136D3" w:rsidRDefault="004926DC">
      <w:pPr>
        <w:rPr>
          <w:color w:val="000000"/>
          <w:szCs w:val="22"/>
        </w:rPr>
      </w:pPr>
      <w:r>
        <w:rPr>
          <w:color w:val="000000"/>
          <w:szCs w:val="22"/>
          <w:u w:val="single"/>
        </w:rPr>
        <w:t>Разтворител</w:t>
      </w:r>
    </w:p>
    <w:p w14:paraId="5821C48E" w14:textId="77777777" w:rsidR="00A136D3" w:rsidRDefault="004926DC">
      <w:pPr>
        <w:rPr>
          <w:color w:val="000000"/>
          <w:szCs w:val="22"/>
        </w:rPr>
      </w:pPr>
      <w:r>
        <w:rPr>
          <w:color w:val="000000"/>
          <w:szCs w:val="22"/>
        </w:rPr>
        <w:t>Вода за инжекции</w:t>
      </w:r>
    </w:p>
    <w:p w14:paraId="227E5906" w14:textId="77777777" w:rsidR="00A136D3" w:rsidRDefault="00A136D3">
      <w:pPr>
        <w:rPr>
          <w:color w:val="000000"/>
          <w:szCs w:val="22"/>
        </w:rPr>
      </w:pPr>
    </w:p>
    <w:p w14:paraId="642A020F" w14:textId="77777777" w:rsidR="00A136D3" w:rsidRDefault="00A136D3">
      <w:pPr>
        <w:rPr>
          <w:color w:val="000000"/>
          <w:szCs w:val="22"/>
        </w:rPr>
      </w:pPr>
    </w:p>
    <w:p w14:paraId="3A9DF335"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ЛЕКАРСТВЕНА ФОРМА И КОЛИЧЕСТВО В ЕДНА ОПАКОВКА</w:t>
      </w:r>
    </w:p>
    <w:p w14:paraId="58881876" w14:textId="77777777" w:rsidR="00A136D3" w:rsidRDefault="00A136D3">
      <w:pPr>
        <w:autoSpaceDE w:val="0"/>
        <w:autoSpaceDN w:val="0"/>
        <w:adjustRightInd w:val="0"/>
        <w:rPr>
          <w:rFonts w:eastAsia="SimSun"/>
          <w:color w:val="000000"/>
          <w:szCs w:val="22"/>
        </w:rPr>
      </w:pPr>
    </w:p>
    <w:p w14:paraId="781F4965" w14:textId="77777777" w:rsidR="00A136D3" w:rsidRDefault="004926DC">
      <w:pPr>
        <w:rPr>
          <w:rStyle w:val="Emphasis"/>
          <w:i w:val="0"/>
          <w:iCs/>
          <w:color w:val="000000"/>
          <w:szCs w:val="22"/>
        </w:rPr>
      </w:pPr>
      <w:r>
        <w:rPr>
          <w:rStyle w:val="Emphasis"/>
          <w:i w:val="0"/>
          <w:iCs/>
          <w:color w:val="000000"/>
          <w:szCs w:val="22"/>
          <w:highlight w:val="lightGray"/>
        </w:rPr>
        <w:t>Прах и разтворител за инжекционна суспензия с удължено освобождаване</w:t>
      </w:r>
    </w:p>
    <w:p w14:paraId="634FA26C" w14:textId="77777777" w:rsidR="00A136D3" w:rsidRDefault="00A136D3">
      <w:pPr>
        <w:autoSpaceDE w:val="0"/>
        <w:autoSpaceDN w:val="0"/>
        <w:adjustRightInd w:val="0"/>
        <w:rPr>
          <w:rFonts w:eastAsia="SimSun"/>
          <w:color w:val="000000"/>
          <w:szCs w:val="22"/>
        </w:rPr>
      </w:pPr>
    </w:p>
    <w:p w14:paraId="0116F775" w14:textId="77777777" w:rsidR="00A136D3" w:rsidRDefault="004926DC">
      <w:pPr>
        <w:autoSpaceDE w:val="0"/>
        <w:autoSpaceDN w:val="0"/>
        <w:adjustRightInd w:val="0"/>
        <w:rPr>
          <w:rFonts w:eastAsia="SimSun"/>
          <w:color w:val="000000"/>
          <w:szCs w:val="22"/>
        </w:rPr>
      </w:pPr>
      <w:r>
        <w:rPr>
          <w:rFonts w:eastAsia="SimSun"/>
          <w:color w:val="000000"/>
          <w:szCs w:val="22"/>
        </w:rPr>
        <w:t>Мултипак: три единични опаковки, всяка от тях съдържаща:</w:t>
      </w:r>
    </w:p>
    <w:p w14:paraId="691FFE65" w14:textId="77777777" w:rsidR="00A136D3" w:rsidRDefault="00A136D3">
      <w:pPr>
        <w:autoSpaceDE w:val="0"/>
        <w:autoSpaceDN w:val="0"/>
        <w:adjustRightInd w:val="0"/>
        <w:rPr>
          <w:rFonts w:eastAsia="SimSun"/>
          <w:color w:val="000000"/>
          <w:szCs w:val="22"/>
        </w:rPr>
      </w:pPr>
    </w:p>
    <w:p w14:paraId="0B6F600F" w14:textId="77777777" w:rsidR="00A136D3" w:rsidRDefault="004926DC">
      <w:pPr>
        <w:autoSpaceDE w:val="0"/>
        <w:autoSpaceDN w:val="0"/>
        <w:adjustRightInd w:val="0"/>
        <w:rPr>
          <w:rFonts w:eastAsia="SimSun"/>
          <w:color w:val="000000"/>
          <w:szCs w:val="22"/>
        </w:rPr>
      </w:pPr>
      <w:r>
        <w:rPr>
          <w:rFonts w:eastAsia="SimSun"/>
          <w:color w:val="000000"/>
          <w:szCs w:val="22"/>
        </w:rPr>
        <w:t>Една предварително напълнена спринцовка, съдържаща прах в предната камера и разтворител в задната камера.</w:t>
      </w:r>
    </w:p>
    <w:p w14:paraId="4AC4C596" w14:textId="77777777" w:rsidR="00A136D3" w:rsidRDefault="004926DC">
      <w:pPr>
        <w:autoSpaceDE w:val="0"/>
        <w:autoSpaceDN w:val="0"/>
        <w:adjustRightInd w:val="0"/>
        <w:rPr>
          <w:rFonts w:eastAsia="SimSun"/>
          <w:color w:val="000000"/>
          <w:szCs w:val="22"/>
        </w:rPr>
      </w:pPr>
      <w:r>
        <w:rPr>
          <w:rFonts w:eastAsia="SimSun"/>
          <w:color w:val="000000"/>
          <w:szCs w:val="22"/>
        </w:rPr>
        <w:t>Три хиподермални, обезопасени игли</w:t>
      </w:r>
    </w:p>
    <w:p w14:paraId="79DCF6C9" w14:textId="77777777" w:rsidR="00A136D3" w:rsidRDefault="00A136D3">
      <w:pPr>
        <w:rPr>
          <w:color w:val="000000"/>
          <w:szCs w:val="22"/>
        </w:rPr>
      </w:pPr>
    </w:p>
    <w:p w14:paraId="2CF4816B" w14:textId="77777777" w:rsidR="00A136D3" w:rsidRDefault="00A136D3">
      <w:pPr>
        <w:pStyle w:val="CommentText"/>
        <w:rPr>
          <w:szCs w:val="22"/>
          <w:lang w:val="bg-BG"/>
        </w:rPr>
      </w:pPr>
    </w:p>
    <w:p w14:paraId="3B15BE36"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 xml:space="preserve">НАЧИН НА </w:t>
      </w:r>
      <w:r>
        <w:rPr>
          <w:b/>
          <w:szCs w:val="22"/>
        </w:rPr>
        <w:t xml:space="preserve">ПРИЛОЖЕНИЕ </w:t>
      </w:r>
      <w:r>
        <w:rPr>
          <w:b/>
          <w:color w:val="000000"/>
          <w:szCs w:val="22"/>
        </w:rPr>
        <w:t>И ПЪТ(ИЩА) НА ВЪВЕЖДАНЕ</w:t>
      </w:r>
    </w:p>
    <w:p w14:paraId="4C2EFD60" w14:textId="77777777" w:rsidR="00A136D3" w:rsidRDefault="00A136D3">
      <w:pPr>
        <w:rPr>
          <w:color w:val="000000"/>
          <w:szCs w:val="22"/>
        </w:rPr>
      </w:pPr>
    </w:p>
    <w:p w14:paraId="41BB2AF6" w14:textId="77777777" w:rsidR="00A136D3" w:rsidRDefault="004926DC">
      <w:pPr>
        <w:rPr>
          <w:color w:val="000000"/>
          <w:szCs w:val="22"/>
        </w:rPr>
      </w:pPr>
      <w:r>
        <w:rPr>
          <w:color w:val="000000"/>
          <w:szCs w:val="22"/>
        </w:rPr>
        <w:t>Преди употреба прочетете листовката.</w:t>
      </w:r>
    </w:p>
    <w:p w14:paraId="446BE619" w14:textId="77777777" w:rsidR="00A136D3" w:rsidRDefault="004926DC">
      <w:pPr>
        <w:rPr>
          <w:color w:val="000000"/>
          <w:szCs w:val="22"/>
        </w:rPr>
      </w:pPr>
      <w:r>
        <w:rPr>
          <w:color w:val="000000"/>
          <w:szCs w:val="22"/>
        </w:rPr>
        <w:t>Само за интрамускулно приложение</w:t>
      </w:r>
    </w:p>
    <w:p w14:paraId="7A6738E7" w14:textId="77777777" w:rsidR="00A136D3" w:rsidRDefault="00A136D3"/>
    <w:p w14:paraId="64FEDE5E" w14:textId="77777777" w:rsidR="00A136D3" w:rsidRDefault="004926DC">
      <w:r>
        <w:rPr>
          <w:noProof/>
        </w:rPr>
        <w:drawing>
          <wp:inline distT="0" distB="0" distL="0" distR="0" wp14:anchorId="130740C0" wp14:editId="184BCEE2">
            <wp:extent cx="640080" cy="6400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 cy="640080"/>
                    </a:xfrm>
                    <a:prstGeom prst="rect">
                      <a:avLst/>
                    </a:prstGeom>
                  </pic:spPr>
                </pic:pic>
              </a:graphicData>
            </a:graphic>
          </wp:inline>
        </w:drawing>
      </w:r>
    </w:p>
    <w:p w14:paraId="20A59E15" w14:textId="77777777" w:rsidR="00A136D3" w:rsidRDefault="00A136D3"/>
    <w:p w14:paraId="0CAE4E9E" w14:textId="77777777" w:rsidR="00A136D3" w:rsidRDefault="004926DC">
      <w:r>
        <w:t>Прилагайте веднъж месечно</w:t>
      </w:r>
    </w:p>
    <w:p w14:paraId="160AC5B6" w14:textId="77777777" w:rsidR="00A136D3" w:rsidRDefault="00A136D3">
      <w:pPr>
        <w:autoSpaceDE w:val="0"/>
        <w:autoSpaceDN w:val="0"/>
        <w:adjustRightInd w:val="0"/>
        <w:rPr>
          <w:rStyle w:val="Emphasis"/>
          <w:i w:val="0"/>
          <w:iCs/>
          <w:color w:val="000000"/>
          <w:szCs w:val="22"/>
        </w:rPr>
      </w:pPr>
    </w:p>
    <w:p w14:paraId="364FA771" w14:textId="77777777" w:rsidR="00A136D3" w:rsidRDefault="004926DC">
      <w:pPr>
        <w:autoSpaceDE w:val="0"/>
        <w:autoSpaceDN w:val="0"/>
        <w:adjustRightInd w:val="0"/>
        <w:rPr>
          <w:rFonts w:eastAsia="Calibri"/>
          <w:color w:val="000000"/>
          <w:szCs w:val="22"/>
        </w:rPr>
      </w:pPr>
      <w:r>
        <w:rPr>
          <w:rStyle w:val="Emphasis"/>
          <w:i w:val="0"/>
          <w:iCs/>
          <w:color w:val="000000"/>
          <w:szCs w:val="22"/>
        </w:rPr>
        <w:t xml:space="preserve">Разклатете енергично </w:t>
      </w:r>
      <w:r>
        <w:rPr>
          <w:rFonts w:eastAsia="Calibri"/>
          <w:color w:val="000000"/>
          <w:szCs w:val="22"/>
        </w:rPr>
        <w:t>спринцовката за 20 секунди, докато лекарството стане хомогенно, с млечнобял цвят, и използвайте веднага.</w:t>
      </w:r>
    </w:p>
    <w:p w14:paraId="28D7691A" w14:textId="77777777" w:rsidR="00A136D3" w:rsidRDefault="004926DC">
      <w:pPr>
        <w:autoSpaceDE w:val="0"/>
        <w:autoSpaceDN w:val="0"/>
        <w:adjustRightInd w:val="0"/>
        <w:rPr>
          <w:color w:val="000000"/>
          <w:szCs w:val="22"/>
        </w:rPr>
      </w:pPr>
      <w:r>
        <w:rPr>
          <w:rFonts w:eastAsia="Calibri"/>
          <w:color w:val="000000"/>
          <w:szCs w:val="22"/>
        </w:rPr>
        <w:t>Ако инжекцията не се постави веднага след приготвяне, спринцовката може да се съхранява при температура под 25 </w:t>
      </w:r>
      <w:r>
        <w:rPr>
          <w:rFonts w:eastAsia="Calibri"/>
          <w:color w:val="000000"/>
          <w:szCs w:val="22"/>
        </w:rPr>
        <w:sym w:font="Symbol" w:char="F0B0"/>
      </w:r>
      <w:r>
        <w:rPr>
          <w:rFonts w:eastAsia="Calibri"/>
          <w:color w:val="000000"/>
          <w:szCs w:val="22"/>
        </w:rPr>
        <w:t>С до 2 часа. Разклатете спринцовката енергично поне 20 секунди за ресуспендиране преди инжектиране, ако спринцовката е била оставена да престои повече от 15 минути.</w:t>
      </w:r>
    </w:p>
    <w:p w14:paraId="6AE7D61F" w14:textId="77777777" w:rsidR="00A136D3" w:rsidRDefault="00A136D3">
      <w:pPr>
        <w:autoSpaceDE w:val="0"/>
        <w:autoSpaceDN w:val="0"/>
        <w:adjustRightInd w:val="0"/>
        <w:rPr>
          <w:rStyle w:val="Emphasis"/>
          <w:i w:val="0"/>
          <w:iCs/>
          <w:color w:val="000000"/>
          <w:szCs w:val="22"/>
        </w:rPr>
      </w:pPr>
    </w:p>
    <w:p w14:paraId="5B0E4EA2" w14:textId="77777777" w:rsidR="00A136D3" w:rsidRDefault="00A136D3">
      <w:pPr>
        <w:autoSpaceDE w:val="0"/>
        <w:autoSpaceDN w:val="0"/>
        <w:adjustRightInd w:val="0"/>
        <w:rPr>
          <w:color w:val="000000"/>
          <w:szCs w:val="22"/>
        </w:rPr>
      </w:pPr>
    </w:p>
    <w:p w14:paraId="4EEB81EE"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6.</w:t>
      </w:r>
      <w:r>
        <w:rPr>
          <w:b/>
          <w:color w:val="000000"/>
          <w:szCs w:val="22"/>
        </w:rPr>
        <w:tab/>
        <w:t>СПЕЦИАЛНО ПРЕДУПРЕЖДЕНИЕ, ЧЕ ЛЕКАРСТВЕНИЯТ ПРОДУКТ ТРЯБВА ДА СЕ СЪХРАНЯВА НА МЯСТО ДАЛЕЧЕ ОТ ПОГЛЕДА И ДОСЕГА НА ДЕЦА</w:t>
      </w:r>
    </w:p>
    <w:p w14:paraId="3BE46293" w14:textId="77777777" w:rsidR="00A136D3" w:rsidRDefault="00A136D3">
      <w:pPr>
        <w:rPr>
          <w:color w:val="000000"/>
          <w:szCs w:val="22"/>
        </w:rPr>
      </w:pPr>
    </w:p>
    <w:p w14:paraId="43A67672" w14:textId="77777777" w:rsidR="00A136D3" w:rsidRDefault="004926DC">
      <w:pPr>
        <w:rPr>
          <w:color w:val="000000"/>
          <w:szCs w:val="22"/>
        </w:rPr>
      </w:pPr>
      <w:r>
        <w:rPr>
          <w:color w:val="000000"/>
          <w:szCs w:val="22"/>
        </w:rPr>
        <w:t>Да се съхранява на място, недостъпно за деца.</w:t>
      </w:r>
    </w:p>
    <w:p w14:paraId="641AD378" w14:textId="77777777" w:rsidR="00A136D3" w:rsidRDefault="00A136D3">
      <w:pPr>
        <w:rPr>
          <w:color w:val="000000"/>
          <w:szCs w:val="22"/>
        </w:rPr>
      </w:pPr>
    </w:p>
    <w:p w14:paraId="742F9D8C" w14:textId="77777777" w:rsidR="00A136D3" w:rsidRDefault="00A136D3">
      <w:pPr>
        <w:rPr>
          <w:color w:val="000000"/>
          <w:szCs w:val="22"/>
        </w:rPr>
      </w:pPr>
    </w:p>
    <w:p w14:paraId="61BC06D5"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7.</w:t>
      </w:r>
      <w:r>
        <w:rPr>
          <w:b/>
          <w:color w:val="000000"/>
          <w:szCs w:val="22"/>
        </w:rPr>
        <w:tab/>
        <w:t>ДРУГИ СПЕЦИАЛНИ ПРЕДУПРЕЖДЕНИЯ, АКО Е НЕОБХОДИМО</w:t>
      </w:r>
    </w:p>
    <w:p w14:paraId="055F06B4" w14:textId="77777777" w:rsidR="00A136D3" w:rsidRDefault="00A136D3">
      <w:pPr>
        <w:rPr>
          <w:color w:val="000000"/>
          <w:szCs w:val="22"/>
        </w:rPr>
      </w:pPr>
    </w:p>
    <w:p w14:paraId="2990DB64" w14:textId="77777777" w:rsidR="00A136D3" w:rsidRDefault="00A136D3">
      <w:pPr>
        <w:rPr>
          <w:color w:val="000000"/>
          <w:szCs w:val="22"/>
        </w:rPr>
      </w:pPr>
    </w:p>
    <w:p w14:paraId="353D676A"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8.</w:t>
      </w:r>
      <w:r>
        <w:rPr>
          <w:b/>
          <w:color w:val="000000"/>
          <w:szCs w:val="22"/>
        </w:rPr>
        <w:tab/>
        <w:t>ДАТА НА ИЗТИЧАНЕ НА СРОКА НА ГОДНОСТ</w:t>
      </w:r>
    </w:p>
    <w:p w14:paraId="0FB5306B" w14:textId="77777777" w:rsidR="00A136D3" w:rsidRDefault="00A136D3">
      <w:pPr>
        <w:rPr>
          <w:color w:val="000000"/>
          <w:szCs w:val="22"/>
        </w:rPr>
      </w:pPr>
    </w:p>
    <w:p w14:paraId="350F235B" w14:textId="77777777" w:rsidR="00A136D3" w:rsidRDefault="004926DC">
      <w:pPr>
        <w:rPr>
          <w:color w:val="000000"/>
          <w:szCs w:val="22"/>
        </w:rPr>
      </w:pPr>
      <w:r>
        <w:rPr>
          <w:color w:val="000000"/>
          <w:szCs w:val="22"/>
        </w:rPr>
        <w:t>Годен до:</w:t>
      </w:r>
    </w:p>
    <w:p w14:paraId="20CC3386" w14:textId="77777777" w:rsidR="00A136D3" w:rsidRDefault="00A136D3">
      <w:pPr>
        <w:rPr>
          <w:color w:val="000000"/>
          <w:szCs w:val="22"/>
        </w:rPr>
      </w:pPr>
    </w:p>
    <w:p w14:paraId="54E170DF" w14:textId="77777777" w:rsidR="00A136D3" w:rsidRDefault="004926DC">
      <w:pPr>
        <w:rPr>
          <w:iCs/>
          <w:color w:val="000000"/>
          <w:szCs w:val="22"/>
        </w:rPr>
      </w:pPr>
      <w:r>
        <w:rPr>
          <w:iCs/>
          <w:color w:val="000000"/>
          <w:szCs w:val="22"/>
        </w:rPr>
        <w:t>Срок на годност след разтваряне: 2 часа при температура под 25 °C</w:t>
      </w:r>
    </w:p>
    <w:p w14:paraId="67B40901" w14:textId="77777777" w:rsidR="00A136D3" w:rsidRDefault="00A136D3">
      <w:pPr>
        <w:rPr>
          <w:color w:val="000000"/>
          <w:szCs w:val="22"/>
        </w:rPr>
      </w:pPr>
    </w:p>
    <w:p w14:paraId="00CA5E15" w14:textId="77777777" w:rsidR="00A136D3" w:rsidRDefault="00A136D3">
      <w:pPr>
        <w:rPr>
          <w:color w:val="000000"/>
          <w:szCs w:val="22"/>
        </w:rPr>
      </w:pPr>
    </w:p>
    <w:p w14:paraId="6E8802A0"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9.</w:t>
      </w:r>
      <w:r>
        <w:rPr>
          <w:b/>
          <w:color w:val="000000"/>
          <w:szCs w:val="22"/>
        </w:rPr>
        <w:tab/>
        <w:t>СПЕЦИАЛНИ УСЛОВИЯ НА СЪХРАНЕНИЕ</w:t>
      </w:r>
    </w:p>
    <w:p w14:paraId="72D99A67" w14:textId="77777777" w:rsidR="00A136D3" w:rsidRDefault="00A136D3">
      <w:pPr>
        <w:rPr>
          <w:color w:val="000000"/>
          <w:szCs w:val="22"/>
        </w:rPr>
      </w:pPr>
    </w:p>
    <w:p w14:paraId="2105448D" w14:textId="77777777" w:rsidR="00A136D3" w:rsidRDefault="004926DC">
      <w:pPr>
        <w:pStyle w:val="BMSBodyText"/>
        <w:spacing w:before="0" w:after="0" w:line="240" w:lineRule="auto"/>
        <w:jc w:val="left"/>
        <w:rPr>
          <w:sz w:val="22"/>
          <w:szCs w:val="22"/>
          <w:lang w:val="bg-BG"/>
        </w:rPr>
      </w:pPr>
      <w:r>
        <w:rPr>
          <w:sz w:val="22"/>
          <w:szCs w:val="22"/>
          <w:lang w:val="bg-BG"/>
        </w:rPr>
        <w:t>Да не се замразява.</w:t>
      </w:r>
    </w:p>
    <w:p w14:paraId="622394AF" w14:textId="77777777" w:rsidR="00A136D3" w:rsidRDefault="004926DC">
      <w:pPr>
        <w:pStyle w:val="BMSBodyText"/>
        <w:spacing w:before="0" w:after="0" w:line="240" w:lineRule="auto"/>
        <w:jc w:val="left"/>
        <w:rPr>
          <w:rFonts w:eastAsia="Calibri"/>
          <w:sz w:val="22"/>
          <w:szCs w:val="22"/>
          <w:lang w:val="bg-BG"/>
        </w:rPr>
      </w:pPr>
      <w:r>
        <w:rPr>
          <w:rFonts w:eastAsia="Calibri"/>
          <w:sz w:val="22"/>
          <w:szCs w:val="22"/>
          <w:lang w:val="bg-BG"/>
        </w:rPr>
        <w:t>Съхранявайте предварително напълнената спринцовка във вторичната опаковка, за да се предпази от светлина.</w:t>
      </w:r>
    </w:p>
    <w:p w14:paraId="0A0BF803" w14:textId="77777777" w:rsidR="00A136D3" w:rsidRDefault="00A136D3">
      <w:pPr>
        <w:pStyle w:val="BMSBodyText"/>
        <w:spacing w:before="0" w:after="0" w:line="240" w:lineRule="auto"/>
        <w:jc w:val="left"/>
        <w:rPr>
          <w:sz w:val="22"/>
          <w:szCs w:val="22"/>
          <w:lang w:val="bg-BG"/>
        </w:rPr>
      </w:pPr>
    </w:p>
    <w:p w14:paraId="083636ED" w14:textId="77777777" w:rsidR="00A136D3" w:rsidRDefault="00A136D3">
      <w:pPr>
        <w:rPr>
          <w:color w:val="000000"/>
          <w:szCs w:val="22"/>
        </w:rPr>
      </w:pPr>
    </w:p>
    <w:p w14:paraId="22E5DF8A"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10.</w:t>
      </w:r>
      <w:r>
        <w:rPr>
          <w:b/>
          <w:color w:val="000000"/>
          <w:szCs w:val="22"/>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67BD88DF" w14:textId="77777777" w:rsidR="00A136D3" w:rsidRDefault="00A136D3">
      <w:pPr>
        <w:rPr>
          <w:color w:val="000000"/>
          <w:szCs w:val="22"/>
        </w:rPr>
      </w:pPr>
    </w:p>
    <w:p w14:paraId="6D38C7BF" w14:textId="77777777" w:rsidR="00A136D3" w:rsidRDefault="004926DC">
      <w:pPr>
        <w:rPr>
          <w:color w:val="000000"/>
          <w:szCs w:val="22"/>
        </w:rPr>
      </w:pPr>
      <w:r>
        <w:rPr>
          <w:rFonts w:eastAsia="Calibri"/>
          <w:color w:val="000000"/>
          <w:szCs w:val="22"/>
        </w:rPr>
        <w:t xml:space="preserve">Изхвърлете по подходящ начин </w:t>
      </w:r>
      <w:r>
        <w:rPr>
          <w:color w:val="000000"/>
          <w:szCs w:val="22"/>
        </w:rPr>
        <w:t xml:space="preserve">предварително напълнената </w:t>
      </w:r>
      <w:r>
        <w:rPr>
          <w:rFonts w:eastAsia="Calibri"/>
          <w:color w:val="000000"/>
          <w:szCs w:val="22"/>
        </w:rPr>
        <w:t>спринцовка</w:t>
      </w:r>
      <w:r>
        <w:rPr>
          <w:color w:val="000000"/>
          <w:szCs w:val="22"/>
        </w:rPr>
        <w:t xml:space="preserve"> и</w:t>
      </w:r>
      <w:r>
        <w:rPr>
          <w:rFonts w:eastAsia="Calibri"/>
          <w:color w:val="000000"/>
          <w:szCs w:val="22"/>
        </w:rPr>
        <w:t xml:space="preserve"> иглите</w:t>
      </w:r>
      <w:r>
        <w:rPr>
          <w:color w:val="000000"/>
          <w:szCs w:val="22"/>
        </w:rPr>
        <w:t>.</w:t>
      </w:r>
    </w:p>
    <w:p w14:paraId="3653EA71" w14:textId="77777777" w:rsidR="00A136D3" w:rsidRDefault="00A136D3">
      <w:pPr>
        <w:rPr>
          <w:color w:val="000000"/>
          <w:szCs w:val="22"/>
        </w:rPr>
      </w:pPr>
    </w:p>
    <w:p w14:paraId="4C55B4DC" w14:textId="77777777" w:rsidR="00A136D3" w:rsidRDefault="00A136D3">
      <w:pPr>
        <w:rPr>
          <w:color w:val="000000"/>
          <w:szCs w:val="22"/>
        </w:rPr>
      </w:pPr>
    </w:p>
    <w:p w14:paraId="0F084486"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11.</w:t>
      </w:r>
      <w:r>
        <w:rPr>
          <w:b/>
          <w:color w:val="000000"/>
          <w:szCs w:val="22"/>
        </w:rPr>
        <w:tab/>
        <w:t>ИМЕ И АДРЕС НА ПРИТЕЖАТЕЛЯ НА РАЗРЕШЕНИЕТО ЗА УПОТРЕБА</w:t>
      </w:r>
    </w:p>
    <w:p w14:paraId="4B399209" w14:textId="77777777" w:rsidR="00A136D3" w:rsidRDefault="00A136D3">
      <w:pPr>
        <w:rPr>
          <w:szCs w:val="22"/>
        </w:rPr>
      </w:pPr>
    </w:p>
    <w:p w14:paraId="7AA43670" w14:textId="77777777" w:rsidR="00A136D3" w:rsidRDefault="004926DC">
      <w:pPr>
        <w:tabs>
          <w:tab w:val="left" w:pos="-720"/>
          <w:tab w:val="left" w:pos="567"/>
        </w:tabs>
        <w:suppressAutoHyphens/>
        <w:rPr>
          <w:rFonts w:eastAsia="Calibri"/>
          <w:color w:val="000000"/>
          <w:szCs w:val="22"/>
        </w:rPr>
      </w:pPr>
      <w:r>
        <w:rPr>
          <w:rFonts w:eastAsia="Calibri"/>
          <w:color w:val="000000"/>
          <w:szCs w:val="22"/>
        </w:rPr>
        <w:t>Otsuka Pharmaceutical Netherlands B.V.</w:t>
      </w:r>
    </w:p>
    <w:p w14:paraId="08C9585B" w14:textId="77777777" w:rsidR="00A136D3" w:rsidRDefault="004926DC">
      <w:pPr>
        <w:tabs>
          <w:tab w:val="left" w:pos="-720"/>
          <w:tab w:val="left" w:pos="567"/>
        </w:tabs>
        <w:suppressAutoHyphens/>
        <w:rPr>
          <w:rFonts w:eastAsia="Calibri"/>
          <w:color w:val="000000"/>
          <w:szCs w:val="22"/>
        </w:rPr>
      </w:pPr>
      <w:r>
        <w:rPr>
          <w:rFonts w:eastAsia="Calibri"/>
          <w:color w:val="000000"/>
          <w:szCs w:val="22"/>
        </w:rPr>
        <w:t>Herikerbergweg 292</w:t>
      </w:r>
    </w:p>
    <w:p w14:paraId="2F4F63AA" w14:textId="77777777" w:rsidR="00A136D3" w:rsidRDefault="004926DC">
      <w:pPr>
        <w:tabs>
          <w:tab w:val="left" w:pos="-720"/>
          <w:tab w:val="left" w:pos="567"/>
        </w:tabs>
        <w:suppressAutoHyphens/>
        <w:rPr>
          <w:rFonts w:eastAsia="Calibri"/>
          <w:color w:val="000000"/>
          <w:szCs w:val="22"/>
        </w:rPr>
      </w:pPr>
      <w:r>
        <w:rPr>
          <w:rFonts w:eastAsia="Calibri"/>
          <w:color w:val="000000"/>
          <w:szCs w:val="22"/>
        </w:rPr>
        <w:t>1101 CT, Amsterdam</w:t>
      </w:r>
    </w:p>
    <w:p w14:paraId="13AF4AF9" w14:textId="77777777" w:rsidR="00A136D3" w:rsidRDefault="004926DC">
      <w:pPr>
        <w:rPr>
          <w:szCs w:val="22"/>
        </w:rPr>
      </w:pPr>
      <w:r>
        <w:rPr>
          <w:szCs w:val="22"/>
        </w:rPr>
        <w:t xml:space="preserve">Нидерландия </w:t>
      </w:r>
    </w:p>
    <w:p w14:paraId="46DC009B" w14:textId="77777777" w:rsidR="00A136D3" w:rsidRDefault="00A136D3">
      <w:pPr>
        <w:rPr>
          <w:color w:val="000000"/>
          <w:szCs w:val="22"/>
        </w:rPr>
      </w:pPr>
    </w:p>
    <w:p w14:paraId="01102576" w14:textId="77777777" w:rsidR="00A136D3" w:rsidRDefault="00A136D3">
      <w:pPr>
        <w:rPr>
          <w:color w:val="000000"/>
          <w:szCs w:val="22"/>
        </w:rPr>
      </w:pPr>
    </w:p>
    <w:p w14:paraId="6379C99A"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12.</w:t>
      </w:r>
      <w:r>
        <w:rPr>
          <w:b/>
          <w:color w:val="000000"/>
          <w:szCs w:val="22"/>
        </w:rPr>
        <w:tab/>
        <w:t>НОМЕР(А) НА РАЗРЕШЕНИЕТО ЗА УПОТРЕБА</w:t>
      </w:r>
    </w:p>
    <w:p w14:paraId="5237F974" w14:textId="77777777" w:rsidR="00A136D3" w:rsidRDefault="00A136D3">
      <w:pPr>
        <w:rPr>
          <w:color w:val="000000"/>
          <w:szCs w:val="22"/>
        </w:rPr>
      </w:pPr>
    </w:p>
    <w:p w14:paraId="4869BAA5" w14:textId="77777777" w:rsidR="00A136D3" w:rsidRDefault="004926DC">
      <w:pPr>
        <w:rPr>
          <w:color w:val="000000"/>
          <w:szCs w:val="22"/>
        </w:rPr>
      </w:pPr>
      <w:r>
        <w:rPr>
          <w:color w:val="000000"/>
          <w:szCs w:val="22"/>
        </w:rPr>
        <w:t>EU/1/13/882/007</w:t>
      </w:r>
    </w:p>
    <w:p w14:paraId="1B2A2E2D" w14:textId="77777777" w:rsidR="00A136D3" w:rsidRDefault="00A136D3">
      <w:pPr>
        <w:rPr>
          <w:color w:val="000000"/>
          <w:szCs w:val="22"/>
        </w:rPr>
      </w:pPr>
    </w:p>
    <w:p w14:paraId="3C3A2CD8" w14:textId="77777777" w:rsidR="00A136D3" w:rsidRDefault="00A136D3">
      <w:pPr>
        <w:rPr>
          <w:color w:val="000000"/>
          <w:szCs w:val="22"/>
        </w:rPr>
      </w:pPr>
    </w:p>
    <w:p w14:paraId="1ED732A9"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13.</w:t>
      </w:r>
      <w:r>
        <w:rPr>
          <w:b/>
          <w:color w:val="000000"/>
          <w:szCs w:val="22"/>
        </w:rPr>
        <w:tab/>
        <w:t>ПАРТИДЕН НОМЕР</w:t>
      </w:r>
    </w:p>
    <w:p w14:paraId="40BF4F37" w14:textId="77777777" w:rsidR="00A136D3" w:rsidRDefault="00A136D3">
      <w:pPr>
        <w:rPr>
          <w:i/>
          <w:color w:val="000000"/>
          <w:szCs w:val="22"/>
        </w:rPr>
      </w:pPr>
    </w:p>
    <w:p w14:paraId="064ED84F" w14:textId="77777777" w:rsidR="00A136D3" w:rsidRDefault="004926DC">
      <w:pPr>
        <w:rPr>
          <w:color w:val="000000"/>
          <w:szCs w:val="22"/>
        </w:rPr>
      </w:pPr>
      <w:r>
        <w:rPr>
          <w:color w:val="000000"/>
          <w:szCs w:val="22"/>
        </w:rPr>
        <w:t>Партиден №</w:t>
      </w:r>
    </w:p>
    <w:p w14:paraId="19CD14AF" w14:textId="77777777" w:rsidR="00A136D3" w:rsidRDefault="00A136D3">
      <w:pPr>
        <w:rPr>
          <w:color w:val="000000"/>
          <w:szCs w:val="22"/>
        </w:rPr>
      </w:pPr>
    </w:p>
    <w:p w14:paraId="6B9F4A13" w14:textId="77777777" w:rsidR="00A136D3" w:rsidRDefault="00A136D3">
      <w:pPr>
        <w:rPr>
          <w:color w:val="000000"/>
          <w:szCs w:val="22"/>
        </w:rPr>
      </w:pPr>
    </w:p>
    <w:p w14:paraId="58E9A633"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14.</w:t>
      </w:r>
      <w:r>
        <w:rPr>
          <w:b/>
          <w:color w:val="000000"/>
          <w:szCs w:val="22"/>
        </w:rPr>
        <w:tab/>
        <w:t>НАЧИН НА ОТПУСКАНЕ</w:t>
      </w:r>
    </w:p>
    <w:p w14:paraId="1699D091" w14:textId="77777777" w:rsidR="00A136D3" w:rsidRDefault="00A136D3">
      <w:pPr>
        <w:rPr>
          <w:i/>
          <w:color w:val="000000"/>
          <w:szCs w:val="22"/>
        </w:rPr>
      </w:pPr>
    </w:p>
    <w:p w14:paraId="25E2FC94" w14:textId="77777777" w:rsidR="00A136D3" w:rsidRDefault="00A136D3">
      <w:pPr>
        <w:rPr>
          <w:color w:val="000000"/>
          <w:szCs w:val="22"/>
        </w:rPr>
      </w:pPr>
    </w:p>
    <w:p w14:paraId="1000928F"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15.</w:t>
      </w:r>
      <w:r>
        <w:rPr>
          <w:b/>
          <w:color w:val="000000"/>
          <w:szCs w:val="22"/>
        </w:rPr>
        <w:tab/>
        <w:t>УКАЗАНИЯ ЗА УПОТРЕБА</w:t>
      </w:r>
    </w:p>
    <w:p w14:paraId="010334CC" w14:textId="77777777" w:rsidR="00A136D3" w:rsidRDefault="00A136D3">
      <w:pPr>
        <w:rPr>
          <w:color w:val="000000"/>
          <w:szCs w:val="22"/>
        </w:rPr>
      </w:pPr>
    </w:p>
    <w:p w14:paraId="730D161A" w14:textId="77777777" w:rsidR="00A136D3" w:rsidRDefault="00A136D3">
      <w:pPr>
        <w:rPr>
          <w:color w:val="000000"/>
          <w:szCs w:val="22"/>
        </w:rPr>
      </w:pPr>
    </w:p>
    <w:p w14:paraId="5815D2CA"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16.</w:t>
      </w:r>
      <w:r>
        <w:rPr>
          <w:b/>
          <w:color w:val="000000"/>
          <w:szCs w:val="22"/>
        </w:rPr>
        <w:tab/>
        <w:t>ИНФОРМАЦИЯ НА БРАЙЛОВА АЗБУКА</w:t>
      </w:r>
    </w:p>
    <w:p w14:paraId="5844719D" w14:textId="77777777" w:rsidR="00A136D3" w:rsidRDefault="00A136D3">
      <w:pPr>
        <w:autoSpaceDE w:val="0"/>
        <w:autoSpaceDN w:val="0"/>
        <w:adjustRightInd w:val="0"/>
        <w:rPr>
          <w:color w:val="000000"/>
          <w:szCs w:val="22"/>
          <w:highlight w:val="lightGray"/>
        </w:rPr>
      </w:pPr>
    </w:p>
    <w:p w14:paraId="54C772E5" w14:textId="77777777" w:rsidR="00A136D3" w:rsidRDefault="004926DC">
      <w:pPr>
        <w:autoSpaceDE w:val="0"/>
        <w:autoSpaceDN w:val="0"/>
        <w:adjustRightInd w:val="0"/>
        <w:rPr>
          <w:color w:val="000000"/>
          <w:szCs w:val="22"/>
        </w:rPr>
      </w:pPr>
      <w:r>
        <w:rPr>
          <w:color w:val="000000"/>
          <w:szCs w:val="22"/>
          <w:highlight w:val="lightGray"/>
        </w:rPr>
        <w:t>Прието е основание да не се включи информация на Брайлова азбука.</w:t>
      </w:r>
    </w:p>
    <w:p w14:paraId="028F9363" w14:textId="77777777" w:rsidR="00A136D3" w:rsidRDefault="00A136D3">
      <w:pPr>
        <w:autoSpaceDE w:val="0"/>
        <w:autoSpaceDN w:val="0"/>
        <w:adjustRightInd w:val="0"/>
        <w:rPr>
          <w:color w:val="000000"/>
          <w:szCs w:val="22"/>
        </w:rPr>
      </w:pPr>
    </w:p>
    <w:p w14:paraId="5915E86C" w14:textId="77777777" w:rsidR="00A136D3" w:rsidRDefault="00A136D3">
      <w:pPr>
        <w:autoSpaceDE w:val="0"/>
        <w:autoSpaceDN w:val="0"/>
        <w:adjustRightInd w:val="0"/>
        <w:rPr>
          <w:color w:val="000000"/>
          <w:szCs w:val="22"/>
        </w:rPr>
      </w:pPr>
    </w:p>
    <w:p w14:paraId="38825E90" w14:textId="77777777" w:rsidR="00A136D3" w:rsidRDefault="004926DC">
      <w:pPr>
        <w:keepNext/>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17.</w:t>
      </w:r>
      <w:r>
        <w:rPr>
          <w:b/>
          <w:color w:val="000000"/>
          <w:szCs w:val="22"/>
        </w:rPr>
        <w:tab/>
        <w:t>УНИКАЛЕН ИДЕНТИФИКАТОР — ДВУИЗМЕРЕН БАРКОД</w:t>
      </w:r>
    </w:p>
    <w:p w14:paraId="7C72974C" w14:textId="77777777" w:rsidR="00A136D3" w:rsidRDefault="00A136D3">
      <w:pPr>
        <w:autoSpaceDE w:val="0"/>
        <w:autoSpaceDN w:val="0"/>
        <w:adjustRightInd w:val="0"/>
        <w:rPr>
          <w:color w:val="000000"/>
          <w:szCs w:val="22"/>
        </w:rPr>
      </w:pPr>
    </w:p>
    <w:p w14:paraId="53232868" w14:textId="77777777" w:rsidR="00A136D3" w:rsidRDefault="004926DC">
      <w:pPr>
        <w:autoSpaceDE w:val="0"/>
        <w:autoSpaceDN w:val="0"/>
        <w:adjustRightInd w:val="0"/>
        <w:rPr>
          <w:b/>
          <w:color w:val="000000"/>
          <w:szCs w:val="22"/>
          <w:u w:val="single"/>
        </w:rPr>
      </w:pPr>
      <w:r>
        <w:rPr>
          <w:color w:val="000000"/>
          <w:szCs w:val="22"/>
          <w:highlight w:val="lightGray"/>
        </w:rPr>
        <w:t>Двуизмерен баркод с включен уникален идентификатор</w:t>
      </w:r>
    </w:p>
    <w:p w14:paraId="06D209E8" w14:textId="77777777" w:rsidR="00A136D3" w:rsidRDefault="00A136D3">
      <w:pPr>
        <w:autoSpaceDE w:val="0"/>
        <w:autoSpaceDN w:val="0"/>
        <w:adjustRightInd w:val="0"/>
        <w:rPr>
          <w:color w:val="000000"/>
          <w:szCs w:val="22"/>
        </w:rPr>
      </w:pPr>
    </w:p>
    <w:p w14:paraId="42D2C0E1" w14:textId="77777777" w:rsidR="00A136D3" w:rsidRDefault="00A136D3">
      <w:pPr>
        <w:autoSpaceDE w:val="0"/>
        <w:autoSpaceDN w:val="0"/>
        <w:adjustRightInd w:val="0"/>
        <w:rPr>
          <w:color w:val="000000"/>
          <w:szCs w:val="22"/>
        </w:rPr>
      </w:pPr>
    </w:p>
    <w:p w14:paraId="2A3E490A" w14:textId="77777777" w:rsidR="00A136D3" w:rsidRDefault="004926DC">
      <w:pPr>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18.</w:t>
      </w:r>
      <w:r>
        <w:rPr>
          <w:b/>
          <w:color w:val="000000"/>
          <w:szCs w:val="22"/>
        </w:rPr>
        <w:tab/>
        <w:t>УНИКАЛЕН ИДЕНТИФИКАТОР — ДАННИ ЗА ЧЕТЕНЕ ОТ ХОРА</w:t>
      </w:r>
    </w:p>
    <w:p w14:paraId="3284BB2F" w14:textId="77777777" w:rsidR="00A136D3" w:rsidRDefault="00A136D3">
      <w:pPr>
        <w:autoSpaceDE w:val="0"/>
        <w:autoSpaceDN w:val="0"/>
        <w:adjustRightInd w:val="0"/>
        <w:rPr>
          <w:color w:val="000000"/>
          <w:szCs w:val="22"/>
        </w:rPr>
      </w:pPr>
    </w:p>
    <w:p w14:paraId="290DB68B" w14:textId="77777777" w:rsidR="00A136D3" w:rsidRDefault="004926DC">
      <w:pPr>
        <w:autoSpaceDE w:val="0"/>
        <w:autoSpaceDN w:val="0"/>
        <w:adjustRightInd w:val="0"/>
        <w:rPr>
          <w:color w:val="000000"/>
          <w:szCs w:val="22"/>
        </w:rPr>
      </w:pPr>
      <w:r>
        <w:rPr>
          <w:color w:val="000000"/>
          <w:szCs w:val="22"/>
        </w:rPr>
        <w:t>PC</w:t>
      </w:r>
    </w:p>
    <w:p w14:paraId="0E20BC61" w14:textId="77777777" w:rsidR="00A136D3" w:rsidRDefault="004926DC">
      <w:pPr>
        <w:autoSpaceDE w:val="0"/>
        <w:autoSpaceDN w:val="0"/>
        <w:adjustRightInd w:val="0"/>
        <w:rPr>
          <w:color w:val="000000"/>
          <w:szCs w:val="22"/>
        </w:rPr>
      </w:pPr>
      <w:r>
        <w:rPr>
          <w:color w:val="000000"/>
          <w:szCs w:val="22"/>
        </w:rPr>
        <w:t>SN</w:t>
      </w:r>
    </w:p>
    <w:p w14:paraId="18E78C77" w14:textId="77777777" w:rsidR="00A136D3" w:rsidRDefault="004926DC">
      <w:pPr>
        <w:autoSpaceDE w:val="0"/>
        <w:autoSpaceDN w:val="0"/>
        <w:adjustRightInd w:val="0"/>
        <w:rPr>
          <w:color w:val="000000"/>
          <w:szCs w:val="22"/>
        </w:rPr>
      </w:pPr>
      <w:r>
        <w:rPr>
          <w:color w:val="000000"/>
          <w:szCs w:val="22"/>
        </w:rPr>
        <w:t>NN</w:t>
      </w:r>
    </w:p>
    <w:p w14:paraId="06045FB1" w14:textId="77777777" w:rsidR="00A136D3" w:rsidRDefault="00A136D3">
      <w:pPr>
        <w:autoSpaceDE w:val="0"/>
        <w:autoSpaceDN w:val="0"/>
        <w:adjustRightInd w:val="0"/>
        <w:rPr>
          <w:color w:val="000000"/>
          <w:szCs w:val="22"/>
        </w:rPr>
      </w:pPr>
    </w:p>
    <w:p w14:paraId="70D7AE17" w14:textId="77777777" w:rsidR="00A136D3" w:rsidRDefault="004926DC">
      <w:pPr>
        <w:pBdr>
          <w:top w:val="single" w:sz="4" w:space="1" w:color="auto"/>
          <w:left w:val="single" w:sz="4" w:space="1" w:color="auto"/>
          <w:bottom w:val="single" w:sz="4" w:space="1" w:color="auto"/>
          <w:right w:val="single" w:sz="4" w:space="1" w:color="auto"/>
        </w:pBdr>
        <w:shd w:val="clear" w:color="auto" w:fill="FFFFFF"/>
        <w:rPr>
          <w:color w:val="000000"/>
          <w:szCs w:val="22"/>
        </w:rPr>
      </w:pPr>
      <w:r>
        <w:rPr>
          <w:color w:val="000000"/>
          <w:szCs w:val="22"/>
        </w:rPr>
        <w:br w:type="page"/>
      </w:r>
      <w:r>
        <w:rPr>
          <w:b/>
          <w:color w:val="000000"/>
          <w:szCs w:val="22"/>
        </w:rPr>
        <w:lastRenderedPageBreak/>
        <w:t>ДАННИ, КОИТО ТРЯБВА ДА СЪДЪРЖА ВТОРИЧНАТА ОПАКОВКА</w:t>
      </w:r>
    </w:p>
    <w:p w14:paraId="1D3E8951" w14:textId="77777777" w:rsidR="00A136D3" w:rsidRDefault="00A136D3">
      <w:pPr>
        <w:pBdr>
          <w:top w:val="single" w:sz="4" w:space="1" w:color="auto"/>
          <w:left w:val="single" w:sz="4" w:space="1" w:color="auto"/>
          <w:bottom w:val="single" w:sz="4" w:space="1" w:color="auto"/>
          <w:right w:val="single" w:sz="4" w:space="1" w:color="auto"/>
        </w:pBdr>
        <w:rPr>
          <w:color w:val="000000"/>
          <w:szCs w:val="22"/>
        </w:rPr>
      </w:pPr>
    </w:p>
    <w:p w14:paraId="03269DB4" w14:textId="77777777" w:rsidR="00A136D3" w:rsidRDefault="004926DC">
      <w:pPr>
        <w:pBdr>
          <w:top w:val="single" w:sz="4" w:space="1" w:color="auto"/>
          <w:left w:val="single" w:sz="4" w:space="1" w:color="auto"/>
          <w:bottom w:val="single" w:sz="4" w:space="1" w:color="auto"/>
          <w:right w:val="single" w:sz="4" w:space="1" w:color="auto"/>
        </w:pBdr>
        <w:rPr>
          <w:bCs/>
          <w:color w:val="000000"/>
          <w:szCs w:val="22"/>
        </w:rPr>
      </w:pPr>
      <w:r>
        <w:rPr>
          <w:b/>
          <w:color w:val="000000"/>
          <w:szCs w:val="22"/>
        </w:rPr>
        <w:t>Кашон (без blue box) – компонент на групова опаковка 300 mg</w:t>
      </w:r>
    </w:p>
    <w:p w14:paraId="7B7CBB7C" w14:textId="77777777" w:rsidR="00A136D3" w:rsidRDefault="00A136D3">
      <w:pPr>
        <w:rPr>
          <w:color w:val="000000"/>
          <w:szCs w:val="22"/>
        </w:rPr>
      </w:pPr>
    </w:p>
    <w:p w14:paraId="7B316D9F" w14:textId="77777777" w:rsidR="00A136D3" w:rsidRDefault="00A136D3">
      <w:pPr>
        <w:rPr>
          <w:color w:val="000000"/>
          <w:szCs w:val="22"/>
        </w:rPr>
      </w:pPr>
    </w:p>
    <w:p w14:paraId="32475AFB"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ИМЕ НА ЛЕКАРСТВЕНИЯ ПРОДУКТ</w:t>
      </w:r>
    </w:p>
    <w:p w14:paraId="767A3083" w14:textId="77777777" w:rsidR="00A136D3" w:rsidRDefault="00A136D3">
      <w:pPr>
        <w:rPr>
          <w:color w:val="000000"/>
          <w:szCs w:val="22"/>
        </w:rPr>
      </w:pPr>
    </w:p>
    <w:p w14:paraId="48A40FEB" w14:textId="77777777" w:rsidR="00A136D3" w:rsidRDefault="004926DC">
      <w:pPr>
        <w:rPr>
          <w:rFonts w:eastAsia="Calibri"/>
          <w:color w:val="000000"/>
          <w:szCs w:val="22"/>
        </w:rPr>
      </w:pPr>
      <w:r>
        <w:rPr>
          <w:rFonts w:eastAsia="Calibri"/>
          <w:color w:val="000000"/>
          <w:szCs w:val="22"/>
        </w:rPr>
        <w:t>Abilify Maintena 300 mg прах и разтворител за инжекционна суспензия с удължено освобождаване в предварително напълнена спринцовка</w:t>
      </w:r>
    </w:p>
    <w:p w14:paraId="59038DCD" w14:textId="77777777" w:rsidR="00A136D3" w:rsidRDefault="004926DC">
      <w:pPr>
        <w:rPr>
          <w:color w:val="000000"/>
          <w:szCs w:val="22"/>
        </w:rPr>
      </w:pPr>
      <w:r>
        <w:rPr>
          <w:color w:val="000000"/>
          <w:szCs w:val="22"/>
        </w:rPr>
        <w:t>арипипразол</w:t>
      </w:r>
    </w:p>
    <w:p w14:paraId="7863CCBB" w14:textId="77777777" w:rsidR="00A136D3" w:rsidRDefault="00A136D3">
      <w:pPr>
        <w:rPr>
          <w:color w:val="000000"/>
          <w:szCs w:val="22"/>
        </w:rPr>
      </w:pPr>
    </w:p>
    <w:p w14:paraId="27B22B47" w14:textId="77777777" w:rsidR="00A136D3" w:rsidRDefault="00A136D3">
      <w:pPr>
        <w:rPr>
          <w:color w:val="000000"/>
          <w:szCs w:val="22"/>
        </w:rPr>
      </w:pPr>
    </w:p>
    <w:p w14:paraId="79331AAE"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ОБЯВЯВАНЕ НА АКТИВНОТО(ИТЕ) ВЕЩЕСТВО(А)</w:t>
      </w:r>
    </w:p>
    <w:p w14:paraId="389387E3" w14:textId="77777777" w:rsidR="00A136D3" w:rsidRDefault="00A136D3">
      <w:pPr>
        <w:rPr>
          <w:i/>
          <w:color w:val="000000"/>
          <w:szCs w:val="22"/>
        </w:rPr>
      </w:pPr>
    </w:p>
    <w:p w14:paraId="0ED0E0EA" w14:textId="77777777" w:rsidR="00A136D3" w:rsidRDefault="004926DC">
      <w:pPr>
        <w:rPr>
          <w:color w:val="000000"/>
          <w:szCs w:val="22"/>
        </w:rPr>
      </w:pPr>
      <w:r>
        <w:rPr>
          <w:rFonts w:eastAsia="Calibri"/>
          <w:color w:val="000000"/>
          <w:szCs w:val="22"/>
        </w:rPr>
        <w:t>Всяка предварително напълнена спринцовка съдържа 300 mg арипипразол.</w:t>
      </w:r>
    </w:p>
    <w:p w14:paraId="7E51357D" w14:textId="77777777" w:rsidR="00A136D3" w:rsidRDefault="004926DC">
      <w:pPr>
        <w:rPr>
          <w:color w:val="000000"/>
          <w:szCs w:val="22"/>
        </w:rPr>
      </w:pPr>
      <w:r>
        <w:rPr>
          <w:color w:val="000000"/>
          <w:szCs w:val="22"/>
        </w:rPr>
        <w:t>След разтваряне, всеки ml от суспензията съдържа 200 mg арипипразол.</w:t>
      </w:r>
    </w:p>
    <w:p w14:paraId="0C7DFD5D" w14:textId="77777777" w:rsidR="00A136D3" w:rsidRDefault="00A136D3">
      <w:pPr>
        <w:rPr>
          <w:color w:val="000000"/>
          <w:szCs w:val="22"/>
        </w:rPr>
      </w:pPr>
    </w:p>
    <w:p w14:paraId="586DA37D" w14:textId="77777777" w:rsidR="00A136D3" w:rsidRDefault="00A136D3">
      <w:pPr>
        <w:rPr>
          <w:color w:val="000000"/>
          <w:szCs w:val="22"/>
        </w:rPr>
      </w:pPr>
    </w:p>
    <w:p w14:paraId="0125CFED"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СПИСЪК НА ПОМОЩНИТЕ ВЕЩЕСТВА</w:t>
      </w:r>
    </w:p>
    <w:p w14:paraId="22A65E96" w14:textId="77777777" w:rsidR="00A136D3" w:rsidRDefault="00A136D3">
      <w:pPr>
        <w:rPr>
          <w:color w:val="000000"/>
          <w:szCs w:val="22"/>
        </w:rPr>
      </w:pPr>
    </w:p>
    <w:p w14:paraId="63876FC4" w14:textId="77777777" w:rsidR="00A136D3" w:rsidRDefault="004926DC">
      <w:pPr>
        <w:rPr>
          <w:color w:val="000000"/>
          <w:szCs w:val="22"/>
        </w:rPr>
      </w:pPr>
      <w:r>
        <w:rPr>
          <w:color w:val="000000"/>
          <w:szCs w:val="22"/>
          <w:u w:val="single"/>
        </w:rPr>
        <w:t>Прах</w:t>
      </w:r>
    </w:p>
    <w:p w14:paraId="5DD79E49" w14:textId="77777777" w:rsidR="00A136D3" w:rsidRDefault="004926DC">
      <w:pPr>
        <w:rPr>
          <w:color w:val="000000"/>
          <w:szCs w:val="22"/>
        </w:rPr>
      </w:pPr>
      <w:r>
        <w:rPr>
          <w:color w:val="000000"/>
          <w:szCs w:val="22"/>
        </w:rPr>
        <w:t>Кармелоза натрий, манитол, натриев дихидрогенфосфат монохидрат, натриев хидроксид</w:t>
      </w:r>
    </w:p>
    <w:p w14:paraId="33E04437" w14:textId="77777777" w:rsidR="00A136D3" w:rsidRDefault="00A136D3">
      <w:pPr>
        <w:rPr>
          <w:color w:val="000000"/>
          <w:szCs w:val="22"/>
        </w:rPr>
      </w:pPr>
    </w:p>
    <w:p w14:paraId="3DA5C8D3" w14:textId="77777777" w:rsidR="00A136D3" w:rsidRDefault="004926DC">
      <w:pPr>
        <w:rPr>
          <w:color w:val="000000"/>
          <w:szCs w:val="22"/>
        </w:rPr>
      </w:pPr>
      <w:r>
        <w:rPr>
          <w:color w:val="000000"/>
          <w:szCs w:val="22"/>
          <w:u w:val="single"/>
        </w:rPr>
        <w:t>Разтворител</w:t>
      </w:r>
    </w:p>
    <w:p w14:paraId="1C160E23" w14:textId="77777777" w:rsidR="00A136D3" w:rsidRDefault="004926DC">
      <w:pPr>
        <w:rPr>
          <w:color w:val="000000"/>
          <w:szCs w:val="22"/>
        </w:rPr>
      </w:pPr>
      <w:r>
        <w:rPr>
          <w:color w:val="000000"/>
          <w:szCs w:val="22"/>
        </w:rPr>
        <w:t>Вода за инжекции</w:t>
      </w:r>
    </w:p>
    <w:p w14:paraId="15291322" w14:textId="77777777" w:rsidR="00A136D3" w:rsidRDefault="00A136D3">
      <w:pPr>
        <w:rPr>
          <w:color w:val="000000"/>
          <w:szCs w:val="22"/>
        </w:rPr>
      </w:pPr>
    </w:p>
    <w:p w14:paraId="63CFBE97" w14:textId="77777777" w:rsidR="00A136D3" w:rsidRDefault="00A136D3">
      <w:pPr>
        <w:rPr>
          <w:color w:val="000000"/>
          <w:szCs w:val="22"/>
        </w:rPr>
      </w:pPr>
    </w:p>
    <w:p w14:paraId="33CF8C62"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ЛЕКАРСТВЕНА ФОРМА И КОЛИЧЕСТВО В ЕДНА ОПАКОВКА</w:t>
      </w:r>
    </w:p>
    <w:p w14:paraId="3C496A29" w14:textId="77777777" w:rsidR="00A136D3" w:rsidRDefault="00A136D3">
      <w:pPr>
        <w:autoSpaceDE w:val="0"/>
        <w:autoSpaceDN w:val="0"/>
        <w:adjustRightInd w:val="0"/>
        <w:rPr>
          <w:rFonts w:eastAsia="SimSun"/>
          <w:color w:val="000000"/>
          <w:szCs w:val="22"/>
        </w:rPr>
      </w:pPr>
    </w:p>
    <w:p w14:paraId="677A8993" w14:textId="77777777" w:rsidR="00A136D3" w:rsidRDefault="004926DC">
      <w:pPr>
        <w:rPr>
          <w:rStyle w:val="Emphasis"/>
          <w:i w:val="0"/>
          <w:iCs/>
          <w:color w:val="000000"/>
          <w:szCs w:val="22"/>
        </w:rPr>
      </w:pPr>
      <w:r>
        <w:rPr>
          <w:rStyle w:val="Emphasis"/>
          <w:i w:val="0"/>
          <w:iCs/>
          <w:color w:val="000000"/>
          <w:szCs w:val="22"/>
          <w:highlight w:val="lightGray"/>
        </w:rPr>
        <w:t>Прах и разтворител за инжекционна суспензия с удължено освобождаване</w:t>
      </w:r>
    </w:p>
    <w:p w14:paraId="62FCAEB5" w14:textId="77777777" w:rsidR="00A136D3" w:rsidRDefault="00A136D3">
      <w:pPr>
        <w:autoSpaceDE w:val="0"/>
        <w:autoSpaceDN w:val="0"/>
        <w:adjustRightInd w:val="0"/>
        <w:rPr>
          <w:rFonts w:eastAsia="SimSun"/>
          <w:color w:val="000000"/>
          <w:szCs w:val="22"/>
        </w:rPr>
      </w:pPr>
    </w:p>
    <w:p w14:paraId="12C73B96" w14:textId="77777777" w:rsidR="00A136D3" w:rsidRDefault="004926DC">
      <w:pPr>
        <w:autoSpaceDE w:val="0"/>
        <w:autoSpaceDN w:val="0"/>
        <w:adjustRightInd w:val="0"/>
        <w:rPr>
          <w:rFonts w:eastAsia="SimSun"/>
          <w:color w:val="000000"/>
          <w:szCs w:val="22"/>
        </w:rPr>
      </w:pPr>
      <w:r>
        <w:rPr>
          <w:rFonts w:eastAsia="SimSun"/>
          <w:color w:val="000000"/>
          <w:szCs w:val="22"/>
        </w:rPr>
        <w:t>Единичната опаковка съдържа:</w:t>
      </w:r>
    </w:p>
    <w:p w14:paraId="00459734" w14:textId="77777777" w:rsidR="00A136D3" w:rsidRDefault="00A136D3">
      <w:pPr>
        <w:autoSpaceDE w:val="0"/>
        <w:autoSpaceDN w:val="0"/>
        <w:adjustRightInd w:val="0"/>
        <w:rPr>
          <w:rFonts w:eastAsia="SimSun"/>
          <w:color w:val="000000"/>
          <w:szCs w:val="22"/>
        </w:rPr>
      </w:pPr>
    </w:p>
    <w:p w14:paraId="08C651BA" w14:textId="77777777" w:rsidR="00A136D3" w:rsidRDefault="004926DC">
      <w:pPr>
        <w:autoSpaceDE w:val="0"/>
        <w:autoSpaceDN w:val="0"/>
        <w:adjustRightInd w:val="0"/>
        <w:rPr>
          <w:rFonts w:eastAsia="SimSun"/>
          <w:color w:val="000000"/>
          <w:szCs w:val="22"/>
        </w:rPr>
      </w:pPr>
      <w:r>
        <w:rPr>
          <w:rFonts w:eastAsia="SimSun"/>
          <w:color w:val="000000"/>
          <w:szCs w:val="22"/>
        </w:rPr>
        <w:t>Една предварително напълнена спринцовка, съдържаща прах в предната камера и разтворител в задната камера.</w:t>
      </w:r>
    </w:p>
    <w:p w14:paraId="3B3A0A03" w14:textId="77777777" w:rsidR="00A136D3" w:rsidRDefault="004926DC">
      <w:pPr>
        <w:autoSpaceDE w:val="0"/>
        <w:autoSpaceDN w:val="0"/>
        <w:adjustRightInd w:val="0"/>
        <w:rPr>
          <w:rFonts w:eastAsia="SimSun"/>
          <w:color w:val="000000"/>
          <w:szCs w:val="22"/>
        </w:rPr>
      </w:pPr>
      <w:r>
        <w:rPr>
          <w:rFonts w:eastAsia="SimSun"/>
          <w:color w:val="000000"/>
          <w:szCs w:val="22"/>
        </w:rPr>
        <w:t>Три хиподермални, обезопасени игли</w:t>
      </w:r>
    </w:p>
    <w:p w14:paraId="3C9EFB35" w14:textId="77777777" w:rsidR="00A136D3" w:rsidRDefault="00A136D3">
      <w:pPr>
        <w:rPr>
          <w:color w:val="000000"/>
          <w:szCs w:val="22"/>
        </w:rPr>
      </w:pPr>
    </w:p>
    <w:p w14:paraId="3A1800E9" w14:textId="77777777" w:rsidR="00A136D3" w:rsidRDefault="004926DC">
      <w:pPr>
        <w:suppressLineNumbers/>
        <w:rPr>
          <w:color w:val="000000"/>
          <w:szCs w:val="22"/>
        </w:rPr>
      </w:pPr>
      <w:r>
        <w:rPr>
          <w:szCs w:val="22"/>
        </w:rPr>
        <w:t>Компонент на групова опаковка, не може да се продава отделно.</w:t>
      </w:r>
    </w:p>
    <w:p w14:paraId="45E7D09F" w14:textId="77777777" w:rsidR="00A136D3" w:rsidRDefault="00A136D3">
      <w:pPr>
        <w:pStyle w:val="CommentText"/>
        <w:rPr>
          <w:szCs w:val="22"/>
          <w:lang w:val="bg-BG"/>
        </w:rPr>
      </w:pPr>
    </w:p>
    <w:p w14:paraId="693B45C4" w14:textId="77777777" w:rsidR="00A136D3" w:rsidRDefault="00A136D3">
      <w:pPr>
        <w:pStyle w:val="CommentText"/>
        <w:rPr>
          <w:szCs w:val="22"/>
          <w:lang w:val="bg-BG"/>
        </w:rPr>
      </w:pPr>
    </w:p>
    <w:p w14:paraId="21F06086"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 xml:space="preserve">НАЧИН НА </w:t>
      </w:r>
      <w:r>
        <w:rPr>
          <w:b/>
          <w:szCs w:val="22"/>
        </w:rPr>
        <w:t xml:space="preserve">ПРИЛОЖЕНИЕ </w:t>
      </w:r>
      <w:r>
        <w:rPr>
          <w:b/>
          <w:color w:val="000000"/>
          <w:szCs w:val="22"/>
        </w:rPr>
        <w:t>И ПЪТ(ИЩА) НА ВЪВЕЖДАНЕ</w:t>
      </w:r>
    </w:p>
    <w:p w14:paraId="1DB3B2DF" w14:textId="77777777" w:rsidR="00A136D3" w:rsidRDefault="00A136D3">
      <w:pPr>
        <w:rPr>
          <w:color w:val="000000"/>
          <w:szCs w:val="22"/>
        </w:rPr>
      </w:pPr>
    </w:p>
    <w:p w14:paraId="11E1E5B6" w14:textId="77777777" w:rsidR="00A136D3" w:rsidRDefault="004926DC">
      <w:pPr>
        <w:rPr>
          <w:color w:val="000000"/>
          <w:szCs w:val="22"/>
        </w:rPr>
      </w:pPr>
      <w:r>
        <w:rPr>
          <w:color w:val="000000"/>
          <w:szCs w:val="22"/>
        </w:rPr>
        <w:t>Преди употреба прочетете листовката.</w:t>
      </w:r>
    </w:p>
    <w:p w14:paraId="223642A6" w14:textId="77777777" w:rsidR="00A136D3" w:rsidRDefault="004926DC">
      <w:pPr>
        <w:rPr>
          <w:color w:val="000000"/>
          <w:szCs w:val="22"/>
        </w:rPr>
      </w:pPr>
      <w:r>
        <w:rPr>
          <w:color w:val="000000"/>
          <w:szCs w:val="22"/>
        </w:rPr>
        <w:t>Само за интрамускулно приложение</w:t>
      </w:r>
    </w:p>
    <w:p w14:paraId="16A79161" w14:textId="77777777" w:rsidR="00A136D3" w:rsidRDefault="00A136D3"/>
    <w:p w14:paraId="3580FD1F" w14:textId="77777777" w:rsidR="00A136D3" w:rsidRDefault="004926DC">
      <w:r>
        <w:rPr>
          <w:noProof/>
        </w:rPr>
        <w:drawing>
          <wp:inline distT="0" distB="0" distL="0" distR="0" wp14:anchorId="2F4C725E" wp14:editId="22CC57D1">
            <wp:extent cx="640080" cy="640080"/>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 cy="640080"/>
                    </a:xfrm>
                    <a:prstGeom prst="rect">
                      <a:avLst/>
                    </a:prstGeom>
                  </pic:spPr>
                </pic:pic>
              </a:graphicData>
            </a:graphic>
          </wp:inline>
        </w:drawing>
      </w:r>
    </w:p>
    <w:p w14:paraId="307B61A8" w14:textId="77777777" w:rsidR="00A136D3" w:rsidRDefault="00A136D3"/>
    <w:p w14:paraId="085E4A3E" w14:textId="77777777" w:rsidR="00A136D3" w:rsidRDefault="004926DC">
      <w:r>
        <w:t>Прилагайте веднъж месечно</w:t>
      </w:r>
    </w:p>
    <w:p w14:paraId="2452E8B1" w14:textId="77777777" w:rsidR="00A136D3" w:rsidRDefault="00A136D3">
      <w:pPr>
        <w:autoSpaceDE w:val="0"/>
        <w:autoSpaceDN w:val="0"/>
        <w:adjustRightInd w:val="0"/>
        <w:rPr>
          <w:rStyle w:val="Emphasis"/>
          <w:i w:val="0"/>
          <w:iCs/>
          <w:color w:val="000000"/>
          <w:szCs w:val="22"/>
        </w:rPr>
      </w:pPr>
    </w:p>
    <w:p w14:paraId="1BB5A2AC" w14:textId="77777777" w:rsidR="00A136D3" w:rsidRDefault="004926DC">
      <w:pPr>
        <w:autoSpaceDE w:val="0"/>
        <w:autoSpaceDN w:val="0"/>
        <w:adjustRightInd w:val="0"/>
        <w:rPr>
          <w:color w:val="000000"/>
          <w:szCs w:val="22"/>
        </w:rPr>
      </w:pPr>
      <w:r>
        <w:rPr>
          <w:rStyle w:val="Emphasis"/>
          <w:i w:val="0"/>
          <w:iCs/>
          <w:color w:val="000000"/>
          <w:szCs w:val="22"/>
        </w:rPr>
        <w:t xml:space="preserve">Разклатете енергично </w:t>
      </w:r>
      <w:r>
        <w:rPr>
          <w:rFonts w:eastAsia="Calibri"/>
          <w:color w:val="000000"/>
          <w:szCs w:val="22"/>
        </w:rPr>
        <w:t>спринцовката за 20 секунди, докато лекарството стане хомогенно, с млечнобял цвят, и използвайте веднага.</w:t>
      </w:r>
    </w:p>
    <w:p w14:paraId="222E6831" w14:textId="77777777" w:rsidR="00A136D3" w:rsidRDefault="004926DC">
      <w:pPr>
        <w:autoSpaceDE w:val="0"/>
        <w:autoSpaceDN w:val="0"/>
        <w:adjustRightInd w:val="0"/>
        <w:rPr>
          <w:color w:val="000000"/>
          <w:szCs w:val="22"/>
        </w:rPr>
      </w:pPr>
      <w:r>
        <w:rPr>
          <w:rFonts w:eastAsia="Calibri"/>
          <w:color w:val="000000"/>
          <w:szCs w:val="22"/>
        </w:rPr>
        <w:t>Ако инжекцията не се постави веднага след приготвяне, спринцовката може да се съхранява при температура под 25 </w:t>
      </w:r>
      <w:r>
        <w:rPr>
          <w:rFonts w:eastAsia="Calibri"/>
          <w:color w:val="000000"/>
          <w:szCs w:val="22"/>
        </w:rPr>
        <w:sym w:font="Symbol" w:char="F0B0"/>
      </w:r>
      <w:r>
        <w:rPr>
          <w:rFonts w:eastAsia="Calibri"/>
          <w:color w:val="000000"/>
          <w:szCs w:val="22"/>
        </w:rPr>
        <w:t xml:space="preserve">С до 2 часа. Разклатете спринцовката енергично поне 20 секунди за </w:t>
      </w:r>
      <w:r>
        <w:rPr>
          <w:rFonts w:eastAsia="Calibri"/>
          <w:color w:val="000000"/>
          <w:szCs w:val="22"/>
        </w:rPr>
        <w:lastRenderedPageBreak/>
        <w:t>ресуспендиране преди инжектиране, ако спринцовката е била оставена да престои повече от 15 минути.</w:t>
      </w:r>
    </w:p>
    <w:p w14:paraId="695FF31E" w14:textId="77777777" w:rsidR="00A136D3" w:rsidRDefault="00A136D3">
      <w:pPr>
        <w:autoSpaceDE w:val="0"/>
        <w:autoSpaceDN w:val="0"/>
        <w:adjustRightInd w:val="0"/>
        <w:rPr>
          <w:color w:val="000000"/>
          <w:szCs w:val="22"/>
        </w:rPr>
      </w:pPr>
    </w:p>
    <w:p w14:paraId="20FEC581" w14:textId="77777777" w:rsidR="00A136D3" w:rsidRDefault="00A136D3">
      <w:pPr>
        <w:autoSpaceDE w:val="0"/>
        <w:autoSpaceDN w:val="0"/>
        <w:adjustRightInd w:val="0"/>
        <w:rPr>
          <w:color w:val="000000"/>
          <w:szCs w:val="22"/>
        </w:rPr>
      </w:pPr>
    </w:p>
    <w:p w14:paraId="68EBA626"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6.</w:t>
      </w:r>
      <w:r>
        <w:rPr>
          <w:b/>
          <w:color w:val="000000"/>
          <w:szCs w:val="22"/>
        </w:rPr>
        <w:tab/>
        <w:t>СПЕЦИАЛНО ПРЕДУПРЕЖДЕНИЕ, ЧЕ ЛЕКАРСТВЕНИЯТ ПРОДУКТ ТРЯБВА ДА СЕ СЪХРАНЯВА НА МЯСТО ДАЛЕЧЕ ОТ ПОГЛЕДА И ДОСЕГА НА ДЕЦА</w:t>
      </w:r>
    </w:p>
    <w:p w14:paraId="3351FA2A" w14:textId="77777777" w:rsidR="00A136D3" w:rsidRDefault="00A136D3">
      <w:pPr>
        <w:rPr>
          <w:color w:val="000000"/>
          <w:szCs w:val="22"/>
        </w:rPr>
      </w:pPr>
    </w:p>
    <w:p w14:paraId="6AF6E87C" w14:textId="77777777" w:rsidR="00A136D3" w:rsidRDefault="004926DC">
      <w:pPr>
        <w:rPr>
          <w:color w:val="000000"/>
          <w:szCs w:val="22"/>
        </w:rPr>
      </w:pPr>
      <w:r>
        <w:rPr>
          <w:color w:val="000000"/>
          <w:szCs w:val="22"/>
        </w:rPr>
        <w:t>Да се съхранява на място, недостъпно за деца.</w:t>
      </w:r>
    </w:p>
    <w:p w14:paraId="1D41C4FA" w14:textId="77777777" w:rsidR="00A136D3" w:rsidRDefault="00A136D3">
      <w:pPr>
        <w:rPr>
          <w:color w:val="000000"/>
          <w:szCs w:val="22"/>
        </w:rPr>
      </w:pPr>
    </w:p>
    <w:p w14:paraId="7F2E5BE5" w14:textId="77777777" w:rsidR="00A136D3" w:rsidRDefault="00A136D3">
      <w:pPr>
        <w:rPr>
          <w:color w:val="000000"/>
          <w:szCs w:val="22"/>
        </w:rPr>
      </w:pPr>
    </w:p>
    <w:p w14:paraId="30885F6C"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7.</w:t>
      </w:r>
      <w:r>
        <w:rPr>
          <w:b/>
          <w:color w:val="000000"/>
          <w:szCs w:val="22"/>
        </w:rPr>
        <w:tab/>
        <w:t>ДРУГИ СПЕЦИАЛНИ ПРЕДУПРЕЖДЕНИЯ, АКО Е НЕОБХОДИМО</w:t>
      </w:r>
    </w:p>
    <w:p w14:paraId="7AC17631" w14:textId="77777777" w:rsidR="00A136D3" w:rsidRDefault="00A136D3">
      <w:pPr>
        <w:rPr>
          <w:color w:val="000000"/>
          <w:szCs w:val="22"/>
        </w:rPr>
      </w:pPr>
    </w:p>
    <w:p w14:paraId="6AE02C56" w14:textId="77777777" w:rsidR="00A136D3" w:rsidRDefault="00A136D3">
      <w:pPr>
        <w:rPr>
          <w:color w:val="000000"/>
          <w:szCs w:val="22"/>
        </w:rPr>
      </w:pPr>
    </w:p>
    <w:p w14:paraId="3511C6DE"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8.</w:t>
      </w:r>
      <w:r>
        <w:rPr>
          <w:b/>
          <w:color w:val="000000"/>
          <w:szCs w:val="22"/>
        </w:rPr>
        <w:tab/>
        <w:t>ДАТА НА ИЗТИЧАНЕ НА СРОКА НА ГОДНОСТ</w:t>
      </w:r>
    </w:p>
    <w:p w14:paraId="06071495" w14:textId="77777777" w:rsidR="00A136D3" w:rsidRDefault="00A136D3">
      <w:pPr>
        <w:rPr>
          <w:color w:val="000000"/>
          <w:szCs w:val="22"/>
        </w:rPr>
      </w:pPr>
    </w:p>
    <w:p w14:paraId="58AD5B1D" w14:textId="77777777" w:rsidR="00A136D3" w:rsidRDefault="004926DC">
      <w:pPr>
        <w:rPr>
          <w:color w:val="000000"/>
          <w:szCs w:val="22"/>
        </w:rPr>
      </w:pPr>
      <w:r>
        <w:rPr>
          <w:color w:val="000000"/>
          <w:szCs w:val="22"/>
        </w:rPr>
        <w:t>Годен до:</w:t>
      </w:r>
    </w:p>
    <w:p w14:paraId="0D8D5037" w14:textId="77777777" w:rsidR="00A136D3" w:rsidRDefault="00A136D3">
      <w:pPr>
        <w:rPr>
          <w:color w:val="000000"/>
          <w:szCs w:val="22"/>
        </w:rPr>
      </w:pPr>
    </w:p>
    <w:p w14:paraId="014AF7F2" w14:textId="77777777" w:rsidR="00A136D3" w:rsidRDefault="004926DC">
      <w:pPr>
        <w:rPr>
          <w:iCs/>
          <w:color w:val="000000"/>
          <w:szCs w:val="22"/>
        </w:rPr>
      </w:pPr>
      <w:r>
        <w:rPr>
          <w:iCs/>
          <w:color w:val="000000"/>
          <w:szCs w:val="22"/>
        </w:rPr>
        <w:t>Срок на годност след разтваряне: 2 часа при температура под 25 °C</w:t>
      </w:r>
    </w:p>
    <w:p w14:paraId="3416A79A" w14:textId="77777777" w:rsidR="00A136D3" w:rsidRDefault="00A136D3">
      <w:pPr>
        <w:rPr>
          <w:color w:val="000000"/>
          <w:szCs w:val="22"/>
        </w:rPr>
      </w:pPr>
    </w:p>
    <w:p w14:paraId="64288A9F" w14:textId="77777777" w:rsidR="00A136D3" w:rsidRDefault="00A136D3">
      <w:pPr>
        <w:rPr>
          <w:color w:val="000000"/>
          <w:szCs w:val="22"/>
        </w:rPr>
      </w:pPr>
    </w:p>
    <w:p w14:paraId="025AECA4"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9.</w:t>
      </w:r>
      <w:r>
        <w:rPr>
          <w:b/>
          <w:color w:val="000000"/>
          <w:szCs w:val="22"/>
        </w:rPr>
        <w:tab/>
        <w:t>СПЕЦИАЛНИ УСЛОВИЯ НА СЪХРАНЕНИЕ</w:t>
      </w:r>
    </w:p>
    <w:p w14:paraId="7534F68A" w14:textId="77777777" w:rsidR="00A136D3" w:rsidRDefault="00A136D3">
      <w:pPr>
        <w:rPr>
          <w:color w:val="000000"/>
          <w:szCs w:val="22"/>
        </w:rPr>
      </w:pPr>
    </w:p>
    <w:p w14:paraId="0BE2F75C" w14:textId="77777777" w:rsidR="00A136D3" w:rsidRDefault="004926DC">
      <w:pPr>
        <w:pStyle w:val="BMSBodyText"/>
        <w:spacing w:before="0" w:after="0" w:line="240" w:lineRule="auto"/>
        <w:jc w:val="left"/>
        <w:rPr>
          <w:sz w:val="22"/>
          <w:szCs w:val="22"/>
          <w:lang w:val="bg-BG"/>
        </w:rPr>
      </w:pPr>
      <w:r>
        <w:rPr>
          <w:sz w:val="22"/>
          <w:szCs w:val="22"/>
          <w:lang w:val="bg-BG"/>
        </w:rPr>
        <w:t>Да не се замразява.</w:t>
      </w:r>
    </w:p>
    <w:p w14:paraId="1D384C21" w14:textId="77777777" w:rsidR="00A136D3" w:rsidRDefault="004926DC">
      <w:pPr>
        <w:pStyle w:val="BMSBodyText"/>
        <w:spacing w:before="0" w:after="0" w:line="240" w:lineRule="auto"/>
        <w:jc w:val="left"/>
        <w:rPr>
          <w:rFonts w:eastAsia="Calibri"/>
          <w:sz w:val="22"/>
          <w:szCs w:val="22"/>
          <w:lang w:val="bg-BG"/>
        </w:rPr>
      </w:pPr>
      <w:r>
        <w:rPr>
          <w:rFonts w:eastAsia="Calibri"/>
          <w:sz w:val="22"/>
          <w:szCs w:val="22"/>
          <w:lang w:val="bg-BG"/>
        </w:rPr>
        <w:t>Съхранявайте предварително напълнената спринцовка във вторичната опаковка, за да се предпази от светлина.</w:t>
      </w:r>
    </w:p>
    <w:p w14:paraId="13CD6150" w14:textId="77777777" w:rsidR="00A136D3" w:rsidRDefault="00A136D3">
      <w:pPr>
        <w:pStyle w:val="BMSBodyText"/>
        <w:spacing w:before="0" w:after="0" w:line="240" w:lineRule="auto"/>
        <w:jc w:val="left"/>
        <w:rPr>
          <w:sz w:val="22"/>
          <w:szCs w:val="22"/>
          <w:lang w:val="bg-BG"/>
        </w:rPr>
      </w:pPr>
    </w:p>
    <w:p w14:paraId="491AECF0" w14:textId="77777777" w:rsidR="00A136D3" w:rsidRDefault="00A136D3">
      <w:pPr>
        <w:rPr>
          <w:color w:val="000000"/>
          <w:szCs w:val="22"/>
        </w:rPr>
      </w:pPr>
    </w:p>
    <w:p w14:paraId="290099D7"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10.</w:t>
      </w:r>
      <w:r>
        <w:rPr>
          <w:b/>
          <w:color w:val="000000"/>
          <w:szCs w:val="22"/>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171AA11A" w14:textId="77777777" w:rsidR="00A136D3" w:rsidRDefault="00A136D3">
      <w:pPr>
        <w:rPr>
          <w:color w:val="000000"/>
          <w:szCs w:val="22"/>
        </w:rPr>
      </w:pPr>
    </w:p>
    <w:p w14:paraId="73A32DAC" w14:textId="77777777" w:rsidR="00A136D3" w:rsidRDefault="004926DC">
      <w:pPr>
        <w:rPr>
          <w:color w:val="000000"/>
          <w:szCs w:val="22"/>
        </w:rPr>
      </w:pPr>
      <w:r>
        <w:rPr>
          <w:rFonts w:eastAsia="Calibri"/>
          <w:color w:val="000000"/>
          <w:szCs w:val="22"/>
        </w:rPr>
        <w:t xml:space="preserve">Изхвърлете по подходящ начин </w:t>
      </w:r>
      <w:r>
        <w:rPr>
          <w:color w:val="000000"/>
          <w:szCs w:val="22"/>
        </w:rPr>
        <w:t xml:space="preserve">предварително напълнената </w:t>
      </w:r>
      <w:r>
        <w:rPr>
          <w:rFonts w:eastAsia="Calibri"/>
          <w:color w:val="000000"/>
          <w:szCs w:val="22"/>
        </w:rPr>
        <w:t>спринцовка</w:t>
      </w:r>
      <w:r>
        <w:rPr>
          <w:color w:val="000000"/>
          <w:szCs w:val="22"/>
        </w:rPr>
        <w:t xml:space="preserve"> и</w:t>
      </w:r>
      <w:r>
        <w:rPr>
          <w:rFonts w:eastAsia="Calibri"/>
          <w:color w:val="000000"/>
          <w:szCs w:val="22"/>
        </w:rPr>
        <w:t xml:space="preserve"> иглите</w:t>
      </w:r>
      <w:r>
        <w:rPr>
          <w:color w:val="000000"/>
          <w:szCs w:val="22"/>
        </w:rPr>
        <w:t>.</w:t>
      </w:r>
    </w:p>
    <w:p w14:paraId="561C0769" w14:textId="77777777" w:rsidR="00A136D3" w:rsidRDefault="00A136D3">
      <w:pPr>
        <w:rPr>
          <w:color w:val="000000"/>
          <w:szCs w:val="22"/>
        </w:rPr>
      </w:pPr>
    </w:p>
    <w:p w14:paraId="0C551E97" w14:textId="77777777" w:rsidR="00A136D3" w:rsidRDefault="00A136D3">
      <w:pPr>
        <w:rPr>
          <w:color w:val="000000"/>
          <w:szCs w:val="22"/>
        </w:rPr>
      </w:pPr>
    </w:p>
    <w:p w14:paraId="3883395C"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11.</w:t>
      </w:r>
      <w:r>
        <w:rPr>
          <w:b/>
          <w:color w:val="000000"/>
          <w:szCs w:val="22"/>
        </w:rPr>
        <w:tab/>
        <w:t>ИМЕ И АДРЕС НА ПРИТЕЖАТЕЛЯ НА РАЗРЕШЕНИЕТО ЗА УПОТРЕБА</w:t>
      </w:r>
    </w:p>
    <w:p w14:paraId="1D3C423C" w14:textId="77777777" w:rsidR="00A136D3" w:rsidRDefault="00A136D3">
      <w:pPr>
        <w:rPr>
          <w:szCs w:val="22"/>
        </w:rPr>
      </w:pPr>
    </w:p>
    <w:p w14:paraId="2BC5BA09" w14:textId="77777777" w:rsidR="00A136D3" w:rsidRDefault="004926DC">
      <w:pPr>
        <w:tabs>
          <w:tab w:val="left" w:pos="-720"/>
          <w:tab w:val="left" w:pos="567"/>
        </w:tabs>
        <w:suppressAutoHyphens/>
        <w:rPr>
          <w:rFonts w:eastAsia="Calibri"/>
          <w:color w:val="000000"/>
          <w:szCs w:val="22"/>
        </w:rPr>
      </w:pPr>
      <w:r>
        <w:rPr>
          <w:rFonts w:eastAsia="Calibri"/>
          <w:color w:val="000000"/>
          <w:szCs w:val="22"/>
        </w:rPr>
        <w:t>Otsuka Pharmaceutical Netherlands B.V.</w:t>
      </w:r>
    </w:p>
    <w:p w14:paraId="5B7EB49F" w14:textId="77777777" w:rsidR="00A136D3" w:rsidRDefault="004926DC">
      <w:pPr>
        <w:tabs>
          <w:tab w:val="left" w:pos="-720"/>
          <w:tab w:val="left" w:pos="567"/>
        </w:tabs>
        <w:suppressAutoHyphens/>
        <w:rPr>
          <w:rFonts w:eastAsia="Calibri"/>
          <w:color w:val="000000"/>
          <w:szCs w:val="22"/>
        </w:rPr>
      </w:pPr>
      <w:r>
        <w:rPr>
          <w:rFonts w:eastAsia="Calibri"/>
          <w:color w:val="000000"/>
          <w:szCs w:val="22"/>
        </w:rPr>
        <w:t>Herikerbergweg 292</w:t>
      </w:r>
    </w:p>
    <w:p w14:paraId="26E4314C" w14:textId="77777777" w:rsidR="00A136D3" w:rsidRDefault="004926DC">
      <w:pPr>
        <w:tabs>
          <w:tab w:val="left" w:pos="-720"/>
          <w:tab w:val="left" w:pos="567"/>
        </w:tabs>
        <w:suppressAutoHyphens/>
        <w:rPr>
          <w:rFonts w:eastAsia="Calibri"/>
          <w:color w:val="000000"/>
          <w:szCs w:val="22"/>
        </w:rPr>
      </w:pPr>
      <w:r>
        <w:rPr>
          <w:rFonts w:eastAsia="Calibri"/>
          <w:color w:val="000000"/>
          <w:szCs w:val="22"/>
        </w:rPr>
        <w:t>1101 CT, Amsterdam</w:t>
      </w:r>
    </w:p>
    <w:p w14:paraId="1B43FBEA" w14:textId="77777777" w:rsidR="00A136D3" w:rsidRDefault="004926DC">
      <w:pPr>
        <w:rPr>
          <w:szCs w:val="22"/>
        </w:rPr>
      </w:pPr>
      <w:r>
        <w:rPr>
          <w:szCs w:val="22"/>
        </w:rPr>
        <w:t xml:space="preserve">Нидерландия </w:t>
      </w:r>
    </w:p>
    <w:p w14:paraId="1A24088B" w14:textId="77777777" w:rsidR="00A136D3" w:rsidRDefault="00A136D3">
      <w:pPr>
        <w:rPr>
          <w:color w:val="000000"/>
          <w:szCs w:val="22"/>
        </w:rPr>
      </w:pPr>
    </w:p>
    <w:p w14:paraId="73686960" w14:textId="77777777" w:rsidR="00A136D3" w:rsidRDefault="00A136D3">
      <w:pPr>
        <w:rPr>
          <w:color w:val="000000"/>
          <w:szCs w:val="22"/>
        </w:rPr>
      </w:pPr>
    </w:p>
    <w:p w14:paraId="079F8083"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12.</w:t>
      </w:r>
      <w:r>
        <w:rPr>
          <w:b/>
          <w:color w:val="000000"/>
          <w:szCs w:val="22"/>
        </w:rPr>
        <w:tab/>
        <w:t>НОМЕР(А) НА РАЗРЕШЕНИЕТО ЗА УПОТРЕБА</w:t>
      </w:r>
    </w:p>
    <w:p w14:paraId="0D11E627" w14:textId="77777777" w:rsidR="00A136D3" w:rsidRDefault="00A136D3">
      <w:pPr>
        <w:rPr>
          <w:color w:val="000000"/>
          <w:szCs w:val="22"/>
        </w:rPr>
      </w:pPr>
    </w:p>
    <w:p w14:paraId="02B7215E" w14:textId="77777777" w:rsidR="00A136D3" w:rsidRDefault="004926DC">
      <w:pPr>
        <w:rPr>
          <w:color w:val="000000"/>
          <w:szCs w:val="22"/>
        </w:rPr>
      </w:pPr>
      <w:r>
        <w:rPr>
          <w:color w:val="000000"/>
          <w:szCs w:val="22"/>
        </w:rPr>
        <w:t>EU/1/13/882/007</w:t>
      </w:r>
    </w:p>
    <w:p w14:paraId="4687B34B" w14:textId="77777777" w:rsidR="00A136D3" w:rsidRDefault="00A136D3">
      <w:pPr>
        <w:rPr>
          <w:color w:val="000000"/>
          <w:szCs w:val="22"/>
        </w:rPr>
      </w:pPr>
    </w:p>
    <w:p w14:paraId="5EF61B2A" w14:textId="77777777" w:rsidR="00A136D3" w:rsidRDefault="00A136D3">
      <w:pPr>
        <w:rPr>
          <w:color w:val="000000"/>
          <w:szCs w:val="22"/>
        </w:rPr>
      </w:pPr>
    </w:p>
    <w:p w14:paraId="227CFFB6"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13.</w:t>
      </w:r>
      <w:r>
        <w:rPr>
          <w:b/>
          <w:color w:val="000000"/>
          <w:szCs w:val="22"/>
        </w:rPr>
        <w:tab/>
        <w:t>ПАРТИДЕН НОМЕР</w:t>
      </w:r>
    </w:p>
    <w:p w14:paraId="306AC0B6" w14:textId="77777777" w:rsidR="00A136D3" w:rsidRDefault="00A136D3">
      <w:pPr>
        <w:rPr>
          <w:i/>
          <w:color w:val="000000"/>
          <w:szCs w:val="22"/>
        </w:rPr>
      </w:pPr>
    </w:p>
    <w:p w14:paraId="0A6FC68F" w14:textId="77777777" w:rsidR="00A136D3" w:rsidRDefault="004926DC">
      <w:pPr>
        <w:rPr>
          <w:color w:val="000000"/>
          <w:szCs w:val="22"/>
        </w:rPr>
      </w:pPr>
      <w:r>
        <w:rPr>
          <w:color w:val="000000"/>
          <w:szCs w:val="22"/>
        </w:rPr>
        <w:t>Партиден №</w:t>
      </w:r>
    </w:p>
    <w:p w14:paraId="7D211784" w14:textId="77777777" w:rsidR="00A136D3" w:rsidRDefault="00A136D3">
      <w:pPr>
        <w:rPr>
          <w:color w:val="000000"/>
          <w:szCs w:val="22"/>
        </w:rPr>
      </w:pPr>
    </w:p>
    <w:p w14:paraId="79900C4D" w14:textId="77777777" w:rsidR="00A136D3" w:rsidRDefault="004926DC">
      <w:pPr>
        <w:rPr>
          <w:color w:val="000000"/>
          <w:szCs w:val="22"/>
        </w:rPr>
      </w:pPr>
      <w:r>
        <w:rPr>
          <w:color w:val="000000"/>
          <w:szCs w:val="22"/>
        </w:rPr>
        <w:br w:type="page"/>
      </w:r>
    </w:p>
    <w:p w14:paraId="2634CECD" w14:textId="77777777" w:rsidR="00A136D3" w:rsidRDefault="00A136D3">
      <w:pPr>
        <w:rPr>
          <w:color w:val="000000"/>
          <w:szCs w:val="22"/>
        </w:rPr>
      </w:pPr>
    </w:p>
    <w:p w14:paraId="52EE4671"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14.</w:t>
      </w:r>
      <w:r>
        <w:rPr>
          <w:b/>
          <w:color w:val="000000"/>
          <w:szCs w:val="22"/>
        </w:rPr>
        <w:tab/>
        <w:t>НАЧИН НА ОТПУСКАНЕ</w:t>
      </w:r>
    </w:p>
    <w:p w14:paraId="1A115131" w14:textId="77777777" w:rsidR="00A136D3" w:rsidRDefault="00A136D3">
      <w:pPr>
        <w:rPr>
          <w:i/>
          <w:color w:val="000000"/>
          <w:szCs w:val="22"/>
        </w:rPr>
      </w:pPr>
    </w:p>
    <w:p w14:paraId="25648D1C" w14:textId="77777777" w:rsidR="00A136D3" w:rsidRDefault="00A136D3">
      <w:pPr>
        <w:rPr>
          <w:color w:val="000000"/>
          <w:szCs w:val="22"/>
        </w:rPr>
      </w:pPr>
    </w:p>
    <w:p w14:paraId="1D862984"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15.</w:t>
      </w:r>
      <w:r>
        <w:rPr>
          <w:b/>
          <w:color w:val="000000"/>
          <w:szCs w:val="22"/>
        </w:rPr>
        <w:tab/>
        <w:t>УКАЗАНИЯ ЗА УПОТРЕБА</w:t>
      </w:r>
    </w:p>
    <w:p w14:paraId="3EF3653A" w14:textId="77777777" w:rsidR="00A136D3" w:rsidRDefault="00A136D3">
      <w:pPr>
        <w:rPr>
          <w:color w:val="000000"/>
          <w:szCs w:val="22"/>
        </w:rPr>
      </w:pPr>
    </w:p>
    <w:p w14:paraId="1A7F255C" w14:textId="77777777" w:rsidR="00A136D3" w:rsidRDefault="00A136D3">
      <w:pPr>
        <w:rPr>
          <w:color w:val="000000"/>
          <w:szCs w:val="22"/>
        </w:rPr>
      </w:pPr>
    </w:p>
    <w:p w14:paraId="1AC8F23F"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16.</w:t>
      </w:r>
      <w:r>
        <w:rPr>
          <w:b/>
          <w:color w:val="000000"/>
          <w:szCs w:val="22"/>
        </w:rPr>
        <w:tab/>
        <w:t>ИНФОРМАЦИЯ НА БРАЙЛОВА АЗБУКА</w:t>
      </w:r>
    </w:p>
    <w:p w14:paraId="2A021ABA" w14:textId="77777777" w:rsidR="00A136D3" w:rsidRDefault="00A136D3">
      <w:pPr>
        <w:autoSpaceDE w:val="0"/>
        <w:autoSpaceDN w:val="0"/>
        <w:adjustRightInd w:val="0"/>
        <w:rPr>
          <w:color w:val="000000"/>
          <w:szCs w:val="22"/>
          <w:highlight w:val="lightGray"/>
        </w:rPr>
      </w:pPr>
    </w:p>
    <w:p w14:paraId="2DC8221F" w14:textId="77777777" w:rsidR="00A136D3" w:rsidRDefault="004926DC">
      <w:pPr>
        <w:autoSpaceDE w:val="0"/>
        <w:autoSpaceDN w:val="0"/>
        <w:adjustRightInd w:val="0"/>
        <w:rPr>
          <w:color w:val="000000"/>
          <w:szCs w:val="22"/>
        </w:rPr>
      </w:pPr>
      <w:r>
        <w:rPr>
          <w:color w:val="000000"/>
          <w:szCs w:val="22"/>
          <w:highlight w:val="lightGray"/>
        </w:rPr>
        <w:t>Прието е основание да не се включи информация на Брайлова азбука.</w:t>
      </w:r>
    </w:p>
    <w:p w14:paraId="71D1BCDA" w14:textId="77777777" w:rsidR="00A136D3" w:rsidRDefault="00A136D3">
      <w:pPr>
        <w:autoSpaceDE w:val="0"/>
        <w:autoSpaceDN w:val="0"/>
        <w:adjustRightInd w:val="0"/>
        <w:rPr>
          <w:color w:val="000000"/>
          <w:szCs w:val="22"/>
        </w:rPr>
      </w:pPr>
    </w:p>
    <w:p w14:paraId="1646DCE0" w14:textId="77777777" w:rsidR="00A136D3" w:rsidRDefault="00A136D3">
      <w:pPr>
        <w:autoSpaceDE w:val="0"/>
        <w:autoSpaceDN w:val="0"/>
        <w:adjustRightInd w:val="0"/>
        <w:rPr>
          <w:color w:val="000000"/>
          <w:szCs w:val="22"/>
        </w:rPr>
      </w:pPr>
    </w:p>
    <w:p w14:paraId="37944395" w14:textId="77777777" w:rsidR="00A136D3" w:rsidRDefault="004926DC">
      <w:pPr>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17.</w:t>
      </w:r>
      <w:r>
        <w:rPr>
          <w:b/>
          <w:color w:val="000000"/>
          <w:szCs w:val="22"/>
        </w:rPr>
        <w:tab/>
        <w:t>УНИКАЛЕН ИДЕНТИФИКАТОР — ДВУИЗМЕРЕН БАРКОД</w:t>
      </w:r>
    </w:p>
    <w:p w14:paraId="4DF18C89" w14:textId="77777777" w:rsidR="00A136D3" w:rsidRDefault="00A136D3">
      <w:pPr>
        <w:autoSpaceDE w:val="0"/>
        <w:autoSpaceDN w:val="0"/>
        <w:adjustRightInd w:val="0"/>
        <w:rPr>
          <w:color w:val="000000"/>
          <w:szCs w:val="22"/>
        </w:rPr>
      </w:pPr>
    </w:p>
    <w:p w14:paraId="46A942B4" w14:textId="77777777" w:rsidR="00A136D3" w:rsidRDefault="00A136D3">
      <w:pPr>
        <w:autoSpaceDE w:val="0"/>
        <w:autoSpaceDN w:val="0"/>
        <w:adjustRightInd w:val="0"/>
        <w:rPr>
          <w:color w:val="000000"/>
          <w:szCs w:val="22"/>
        </w:rPr>
      </w:pPr>
    </w:p>
    <w:p w14:paraId="6670D28C" w14:textId="77777777" w:rsidR="00A136D3" w:rsidRDefault="004926DC">
      <w:pPr>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18.</w:t>
      </w:r>
      <w:r>
        <w:rPr>
          <w:b/>
          <w:color w:val="000000"/>
          <w:szCs w:val="22"/>
        </w:rPr>
        <w:tab/>
        <w:t>УНИКАЛЕН ИДЕНТИФИКАТОР — ДАННИ ЗА ЧЕТЕНЕ ОТ ХОРА</w:t>
      </w:r>
    </w:p>
    <w:p w14:paraId="114A38ED" w14:textId="77777777" w:rsidR="00A136D3" w:rsidRDefault="00A136D3">
      <w:pPr>
        <w:autoSpaceDE w:val="0"/>
        <w:autoSpaceDN w:val="0"/>
        <w:adjustRightInd w:val="0"/>
        <w:rPr>
          <w:color w:val="000000"/>
          <w:szCs w:val="22"/>
        </w:rPr>
      </w:pPr>
    </w:p>
    <w:p w14:paraId="67769D6F" w14:textId="77777777" w:rsidR="00A136D3" w:rsidRDefault="004926DC">
      <w:pPr>
        <w:pBdr>
          <w:top w:val="single" w:sz="4" w:space="1" w:color="auto"/>
          <w:left w:val="single" w:sz="4" w:space="1" w:color="auto"/>
          <w:bottom w:val="single" w:sz="4" w:space="1" w:color="auto"/>
          <w:right w:val="single" w:sz="4" w:space="1" w:color="auto"/>
        </w:pBdr>
        <w:shd w:val="clear" w:color="auto" w:fill="FFFFFF"/>
        <w:rPr>
          <w:color w:val="000000"/>
          <w:szCs w:val="22"/>
        </w:rPr>
      </w:pPr>
      <w:r>
        <w:rPr>
          <w:color w:val="000000"/>
          <w:szCs w:val="22"/>
        </w:rPr>
        <w:br w:type="page"/>
      </w:r>
      <w:r>
        <w:rPr>
          <w:b/>
          <w:color w:val="000000"/>
          <w:szCs w:val="22"/>
        </w:rPr>
        <w:lastRenderedPageBreak/>
        <w:t>МИНИМУМ ДАННИ, КОИТО ТРЯБВА ДА СЪДЪРЖАТ МАЛКИТЕ ЕДИНИЧНИ ПЪРВИЧНИ ОПАКОВКИ</w:t>
      </w:r>
    </w:p>
    <w:p w14:paraId="4C829426" w14:textId="77777777" w:rsidR="00A136D3" w:rsidRDefault="00A136D3">
      <w:pPr>
        <w:pBdr>
          <w:top w:val="single" w:sz="4" w:space="1" w:color="auto"/>
          <w:left w:val="single" w:sz="4" w:space="1" w:color="auto"/>
          <w:bottom w:val="single" w:sz="4" w:space="1" w:color="auto"/>
          <w:right w:val="single" w:sz="4" w:space="1" w:color="auto"/>
        </w:pBdr>
        <w:rPr>
          <w:color w:val="000000"/>
          <w:szCs w:val="22"/>
        </w:rPr>
      </w:pPr>
    </w:p>
    <w:p w14:paraId="487A5410" w14:textId="77777777" w:rsidR="00A136D3" w:rsidRDefault="004926DC">
      <w:pPr>
        <w:pBdr>
          <w:top w:val="single" w:sz="4" w:space="1" w:color="auto"/>
          <w:left w:val="single" w:sz="4" w:space="1" w:color="auto"/>
          <w:bottom w:val="single" w:sz="4" w:space="1" w:color="auto"/>
          <w:right w:val="single" w:sz="4" w:space="1" w:color="auto"/>
        </w:pBdr>
        <w:rPr>
          <w:color w:val="000000"/>
          <w:szCs w:val="22"/>
        </w:rPr>
      </w:pPr>
      <w:r>
        <w:rPr>
          <w:b/>
          <w:color w:val="000000"/>
          <w:szCs w:val="22"/>
        </w:rPr>
        <w:t>Предварително напълнена спринцовка - 300 mg</w:t>
      </w:r>
    </w:p>
    <w:p w14:paraId="17F7D6FC" w14:textId="77777777" w:rsidR="00A136D3" w:rsidRDefault="00A136D3">
      <w:pPr>
        <w:rPr>
          <w:color w:val="000000"/>
          <w:szCs w:val="22"/>
        </w:rPr>
      </w:pPr>
    </w:p>
    <w:p w14:paraId="19FF4DFA" w14:textId="77777777" w:rsidR="00A136D3" w:rsidRDefault="00A136D3">
      <w:pPr>
        <w:rPr>
          <w:color w:val="000000"/>
          <w:szCs w:val="22"/>
        </w:rPr>
      </w:pPr>
    </w:p>
    <w:p w14:paraId="725F2DC9" w14:textId="77777777" w:rsidR="00A136D3" w:rsidRDefault="004926DC">
      <w:pPr>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ИМЕ НА ЛЕКАРСТВЕНИЯ ПРОДУКT И ПЪТ(ИЩА) НА ВЪВЕЖДАНЕ</w:t>
      </w:r>
    </w:p>
    <w:p w14:paraId="486C5A2D" w14:textId="77777777" w:rsidR="00A136D3" w:rsidRDefault="00A136D3">
      <w:pPr>
        <w:rPr>
          <w:color w:val="000000"/>
          <w:szCs w:val="22"/>
        </w:rPr>
      </w:pPr>
    </w:p>
    <w:p w14:paraId="7FCC4863" w14:textId="77777777" w:rsidR="00A136D3" w:rsidRDefault="004926DC">
      <w:pPr>
        <w:rPr>
          <w:color w:val="000000"/>
          <w:szCs w:val="22"/>
        </w:rPr>
      </w:pPr>
      <w:r>
        <w:rPr>
          <w:color w:val="000000"/>
          <w:szCs w:val="22"/>
        </w:rPr>
        <w:t>Abilify Maintena 300 mg инжекция с удължено освобождаване</w:t>
      </w:r>
    </w:p>
    <w:p w14:paraId="5B01E836" w14:textId="77777777" w:rsidR="00A136D3" w:rsidRDefault="004926DC">
      <w:pPr>
        <w:rPr>
          <w:color w:val="000000"/>
          <w:szCs w:val="22"/>
        </w:rPr>
      </w:pPr>
      <w:r>
        <w:rPr>
          <w:color w:val="000000"/>
          <w:szCs w:val="22"/>
        </w:rPr>
        <w:t>арипипразол</w:t>
      </w:r>
    </w:p>
    <w:p w14:paraId="73364F55" w14:textId="77777777" w:rsidR="00A136D3" w:rsidRDefault="004926DC">
      <w:pPr>
        <w:rPr>
          <w:color w:val="000000"/>
          <w:szCs w:val="22"/>
        </w:rPr>
      </w:pPr>
      <w:r>
        <w:rPr>
          <w:color w:val="000000"/>
          <w:szCs w:val="22"/>
        </w:rPr>
        <w:t>i.m.</w:t>
      </w:r>
    </w:p>
    <w:p w14:paraId="058E696B" w14:textId="77777777" w:rsidR="00A136D3" w:rsidRDefault="00A136D3">
      <w:pPr>
        <w:rPr>
          <w:color w:val="000000"/>
          <w:szCs w:val="22"/>
        </w:rPr>
      </w:pPr>
    </w:p>
    <w:p w14:paraId="436ED2F6" w14:textId="77777777" w:rsidR="00A136D3" w:rsidRDefault="00A136D3">
      <w:pPr>
        <w:rPr>
          <w:color w:val="000000"/>
          <w:szCs w:val="22"/>
        </w:rPr>
      </w:pPr>
    </w:p>
    <w:p w14:paraId="0D9FFDD6" w14:textId="77777777" w:rsidR="00A136D3" w:rsidRDefault="004926DC">
      <w:pPr>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НАЧИН НА ПРИЛОЖЕНИЕ</w:t>
      </w:r>
    </w:p>
    <w:p w14:paraId="4DD9C5BF" w14:textId="77777777" w:rsidR="00A136D3" w:rsidRDefault="00A136D3">
      <w:pPr>
        <w:rPr>
          <w:color w:val="000000"/>
          <w:szCs w:val="22"/>
        </w:rPr>
      </w:pPr>
    </w:p>
    <w:p w14:paraId="36840368" w14:textId="77777777" w:rsidR="00A136D3" w:rsidRDefault="00A136D3">
      <w:pPr>
        <w:rPr>
          <w:color w:val="000000"/>
          <w:szCs w:val="22"/>
        </w:rPr>
      </w:pPr>
    </w:p>
    <w:p w14:paraId="01839084" w14:textId="77777777" w:rsidR="00A136D3" w:rsidRDefault="004926DC">
      <w:pPr>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ДАТА НА ИЗТИЧАНЕ НА СРОКА НА ГОДНОСТ</w:t>
      </w:r>
    </w:p>
    <w:p w14:paraId="2F4BC25D" w14:textId="77777777" w:rsidR="00A136D3" w:rsidRDefault="00A136D3">
      <w:pPr>
        <w:rPr>
          <w:color w:val="000000"/>
          <w:szCs w:val="22"/>
        </w:rPr>
      </w:pPr>
    </w:p>
    <w:p w14:paraId="086C3C49" w14:textId="77777777" w:rsidR="00A136D3" w:rsidRDefault="004926DC">
      <w:pPr>
        <w:rPr>
          <w:color w:val="000000"/>
          <w:szCs w:val="22"/>
        </w:rPr>
      </w:pPr>
      <w:r>
        <w:rPr>
          <w:color w:val="000000"/>
          <w:szCs w:val="22"/>
        </w:rPr>
        <w:t>EXP</w:t>
      </w:r>
    </w:p>
    <w:p w14:paraId="3B517AF9" w14:textId="77777777" w:rsidR="00A136D3" w:rsidRDefault="00A136D3">
      <w:pPr>
        <w:rPr>
          <w:color w:val="000000"/>
          <w:szCs w:val="22"/>
        </w:rPr>
      </w:pPr>
    </w:p>
    <w:p w14:paraId="3FE7785D" w14:textId="77777777" w:rsidR="00A136D3" w:rsidRDefault="00A136D3">
      <w:pPr>
        <w:rPr>
          <w:color w:val="000000"/>
          <w:szCs w:val="22"/>
        </w:rPr>
      </w:pPr>
    </w:p>
    <w:p w14:paraId="2E01581C" w14:textId="77777777" w:rsidR="00A136D3" w:rsidRDefault="004926DC">
      <w:pPr>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ПАРТИДЕН НОМЕР</w:t>
      </w:r>
    </w:p>
    <w:p w14:paraId="049DF93A" w14:textId="77777777" w:rsidR="00A136D3" w:rsidRDefault="00A136D3">
      <w:pPr>
        <w:rPr>
          <w:color w:val="000000"/>
          <w:szCs w:val="22"/>
        </w:rPr>
      </w:pPr>
    </w:p>
    <w:p w14:paraId="3B6ECB63" w14:textId="77777777" w:rsidR="00A136D3" w:rsidRDefault="004926DC">
      <w:pPr>
        <w:rPr>
          <w:color w:val="000000"/>
          <w:szCs w:val="22"/>
        </w:rPr>
      </w:pPr>
      <w:r>
        <w:rPr>
          <w:color w:val="000000"/>
          <w:szCs w:val="22"/>
        </w:rPr>
        <w:t>Lot</w:t>
      </w:r>
    </w:p>
    <w:p w14:paraId="247D59FA" w14:textId="77777777" w:rsidR="00A136D3" w:rsidRDefault="00A136D3">
      <w:pPr>
        <w:rPr>
          <w:color w:val="000000"/>
          <w:szCs w:val="22"/>
        </w:rPr>
      </w:pPr>
    </w:p>
    <w:p w14:paraId="77F18A75" w14:textId="77777777" w:rsidR="00A136D3" w:rsidRDefault="00A136D3">
      <w:pPr>
        <w:rPr>
          <w:color w:val="000000"/>
          <w:szCs w:val="22"/>
        </w:rPr>
      </w:pPr>
    </w:p>
    <w:p w14:paraId="0859A504" w14:textId="77777777" w:rsidR="00A136D3" w:rsidRDefault="004926DC">
      <w:pPr>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СЪДЪРЖАНИЕ КАТО МАСА, ОБЕМ ИЛИ ЕДИНИЦИ</w:t>
      </w:r>
    </w:p>
    <w:p w14:paraId="721C3D54" w14:textId="77777777" w:rsidR="00A136D3" w:rsidRDefault="00A136D3">
      <w:pPr>
        <w:rPr>
          <w:color w:val="000000"/>
          <w:szCs w:val="22"/>
        </w:rPr>
      </w:pPr>
    </w:p>
    <w:p w14:paraId="4069A62B" w14:textId="77777777" w:rsidR="00A136D3" w:rsidRDefault="004926DC">
      <w:pPr>
        <w:rPr>
          <w:color w:val="000000"/>
          <w:szCs w:val="22"/>
          <w:highlight w:val="lightGray"/>
        </w:rPr>
      </w:pPr>
      <w:r>
        <w:rPr>
          <w:color w:val="000000"/>
          <w:szCs w:val="22"/>
        </w:rPr>
        <w:t>300 mg</w:t>
      </w:r>
    </w:p>
    <w:p w14:paraId="301893C4" w14:textId="77777777" w:rsidR="00A136D3" w:rsidRDefault="00A136D3">
      <w:pPr>
        <w:rPr>
          <w:color w:val="000000"/>
          <w:szCs w:val="22"/>
        </w:rPr>
      </w:pPr>
    </w:p>
    <w:p w14:paraId="39E99F5E" w14:textId="77777777" w:rsidR="00A136D3" w:rsidRDefault="00A136D3">
      <w:pPr>
        <w:rPr>
          <w:color w:val="000000"/>
          <w:szCs w:val="22"/>
        </w:rPr>
      </w:pPr>
    </w:p>
    <w:p w14:paraId="5293B8D5" w14:textId="77777777" w:rsidR="00A136D3" w:rsidRDefault="004926DC">
      <w:pPr>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6.</w:t>
      </w:r>
      <w:r>
        <w:rPr>
          <w:b/>
          <w:color w:val="000000"/>
          <w:szCs w:val="22"/>
        </w:rPr>
        <w:tab/>
        <w:t>ДРУГО</w:t>
      </w:r>
    </w:p>
    <w:p w14:paraId="08269B80" w14:textId="77777777" w:rsidR="00A136D3" w:rsidRDefault="00A136D3">
      <w:pPr>
        <w:jc w:val="center"/>
        <w:rPr>
          <w:b/>
          <w:color w:val="000000"/>
          <w:szCs w:val="22"/>
        </w:rPr>
      </w:pPr>
    </w:p>
    <w:p w14:paraId="4C2821FD" w14:textId="77777777" w:rsidR="00A136D3" w:rsidRDefault="004926DC">
      <w:pPr>
        <w:pBdr>
          <w:top w:val="single" w:sz="4" w:space="1" w:color="auto"/>
          <w:left w:val="single" w:sz="4" w:space="4" w:color="auto"/>
          <w:bottom w:val="single" w:sz="4" w:space="1" w:color="auto"/>
          <w:right w:val="single" w:sz="4" w:space="4" w:color="auto"/>
        </w:pBdr>
        <w:shd w:val="clear" w:color="auto" w:fill="FFFFFF"/>
        <w:rPr>
          <w:color w:val="000000"/>
          <w:szCs w:val="22"/>
        </w:rPr>
      </w:pPr>
      <w:r>
        <w:rPr>
          <w:b/>
          <w:color w:val="000000"/>
          <w:szCs w:val="22"/>
        </w:rPr>
        <w:br w:type="page"/>
      </w:r>
      <w:r>
        <w:rPr>
          <w:b/>
          <w:color w:val="000000"/>
          <w:szCs w:val="22"/>
        </w:rPr>
        <w:lastRenderedPageBreak/>
        <w:t>ДАННИ, КОИТО ТРЯБВА ДА СЪДЪРЖА ВТОРИЧ</w:t>
      </w:r>
      <w:r>
        <w:rPr>
          <w:b/>
          <w:szCs w:val="22"/>
        </w:rPr>
        <w:t>НАТА</w:t>
      </w:r>
      <w:r>
        <w:rPr>
          <w:b/>
          <w:color w:val="000000"/>
          <w:szCs w:val="22"/>
        </w:rPr>
        <w:t xml:space="preserve"> ОПАКОВКА</w:t>
      </w:r>
    </w:p>
    <w:p w14:paraId="3AACD25C" w14:textId="77777777" w:rsidR="00A136D3" w:rsidRDefault="00A136D3">
      <w:pPr>
        <w:pBdr>
          <w:top w:val="single" w:sz="4" w:space="1" w:color="auto"/>
          <w:left w:val="single" w:sz="4" w:space="4" w:color="auto"/>
          <w:bottom w:val="single" w:sz="4" w:space="1" w:color="auto"/>
          <w:right w:val="single" w:sz="4" w:space="4" w:color="auto"/>
        </w:pBdr>
        <w:rPr>
          <w:color w:val="000000"/>
          <w:szCs w:val="22"/>
        </w:rPr>
      </w:pPr>
    </w:p>
    <w:p w14:paraId="130ED909" w14:textId="77777777" w:rsidR="00A136D3" w:rsidRDefault="004926DC">
      <w:pPr>
        <w:pBdr>
          <w:top w:val="single" w:sz="4" w:space="1" w:color="auto"/>
          <w:left w:val="single" w:sz="4" w:space="4" w:color="auto"/>
          <w:bottom w:val="single" w:sz="4" w:space="1" w:color="auto"/>
          <w:right w:val="single" w:sz="4" w:space="4" w:color="auto"/>
        </w:pBdr>
        <w:rPr>
          <w:bCs/>
          <w:color w:val="000000"/>
          <w:szCs w:val="22"/>
        </w:rPr>
      </w:pPr>
      <w:r>
        <w:rPr>
          <w:b/>
          <w:color w:val="000000"/>
          <w:szCs w:val="22"/>
        </w:rPr>
        <w:t>Вторична опаковка – единична опаковка 400 mg</w:t>
      </w:r>
    </w:p>
    <w:p w14:paraId="3BA8D7EE" w14:textId="77777777" w:rsidR="00A136D3" w:rsidRDefault="00A136D3">
      <w:pPr>
        <w:rPr>
          <w:color w:val="000000"/>
          <w:szCs w:val="22"/>
        </w:rPr>
      </w:pPr>
    </w:p>
    <w:p w14:paraId="57709F00" w14:textId="77777777" w:rsidR="00A136D3" w:rsidRDefault="00A136D3">
      <w:pPr>
        <w:rPr>
          <w:color w:val="000000"/>
          <w:szCs w:val="22"/>
        </w:rPr>
      </w:pPr>
    </w:p>
    <w:p w14:paraId="16909F2A"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ИМЕ НА ЛЕКАРСТВЕНИЯ ПРОДУКТ</w:t>
      </w:r>
    </w:p>
    <w:p w14:paraId="4536D1C5" w14:textId="77777777" w:rsidR="00A136D3" w:rsidRDefault="00A136D3">
      <w:pPr>
        <w:rPr>
          <w:color w:val="000000"/>
          <w:szCs w:val="22"/>
        </w:rPr>
      </w:pPr>
    </w:p>
    <w:p w14:paraId="631A3F4B" w14:textId="77777777" w:rsidR="00A136D3" w:rsidRDefault="004926DC">
      <w:pPr>
        <w:rPr>
          <w:rFonts w:eastAsia="Calibri"/>
          <w:color w:val="000000"/>
          <w:szCs w:val="22"/>
        </w:rPr>
      </w:pPr>
      <w:r>
        <w:rPr>
          <w:rFonts w:eastAsia="Calibri"/>
          <w:color w:val="000000"/>
          <w:szCs w:val="22"/>
        </w:rPr>
        <w:t>Abilify Maintena 400 mg прах и разтворител за инжекционна суспензия с удължено освобождаване в предварително напълнена спринцовка</w:t>
      </w:r>
    </w:p>
    <w:p w14:paraId="00FAFA17" w14:textId="77777777" w:rsidR="00A136D3" w:rsidRDefault="004926DC">
      <w:pPr>
        <w:rPr>
          <w:color w:val="000000"/>
          <w:szCs w:val="22"/>
        </w:rPr>
      </w:pPr>
      <w:r>
        <w:rPr>
          <w:color w:val="000000"/>
          <w:szCs w:val="22"/>
        </w:rPr>
        <w:t>арипипразол</w:t>
      </w:r>
    </w:p>
    <w:p w14:paraId="3758EFAA" w14:textId="77777777" w:rsidR="00A136D3" w:rsidRDefault="00A136D3">
      <w:pPr>
        <w:rPr>
          <w:color w:val="000000"/>
          <w:szCs w:val="22"/>
        </w:rPr>
      </w:pPr>
    </w:p>
    <w:p w14:paraId="69EF2625" w14:textId="77777777" w:rsidR="00A136D3" w:rsidRDefault="00A136D3">
      <w:pPr>
        <w:rPr>
          <w:color w:val="000000"/>
          <w:szCs w:val="22"/>
        </w:rPr>
      </w:pPr>
    </w:p>
    <w:p w14:paraId="1697597F"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ОБЯВЯВАНЕ НА АКТИВНОТО(ИТЕ) ВЕЩЕСТВО(А)</w:t>
      </w:r>
    </w:p>
    <w:p w14:paraId="475120DF" w14:textId="77777777" w:rsidR="00A136D3" w:rsidRDefault="00A136D3">
      <w:pPr>
        <w:rPr>
          <w:i/>
          <w:color w:val="000000"/>
          <w:szCs w:val="22"/>
        </w:rPr>
      </w:pPr>
    </w:p>
    <w:p w14:paraId="0E66ECA6" w14:textId="77777777" w:rsidR="00A136D3" w:rsidRDefault="004926DC">
      <w:pPr>
        <w:rPr>
          <w:rFonts w:eastAsia="Calibri"/>
          <w:color w:val="000000"/>
          <w:szCs w:val="22"/>
        </w:rPr>
      </w:pPr>
      <w:r>
        <w:rPr>
          <w:rFonts w:eastAsia="Calibri"/>
          <w:color w:val="000000"/>
          <w:szCs w:val="22"/>
        </w:rPr>
        <w:t>Всяка предварително напълнена спринцовка съдържа 400 mg арипипразол.</w:t>
      </w:r>
    </w:p>
    <w:p w14:paraId="1D91436B" w14:textId="77777777" w:rsidR="00A136D3" w:rsidRDefault="004926DC">
      <w:pPr>
        <w:rPr>
          <w:color w:val="000000"/>
          <w:szCs w:val="22"/>
        </w:rPr>
      </w:pPr>
      <w:r>
        <w:rPr>
          <w:color w:val="000000"/>
          <w:szCs w:val="22"/>
        </w:rPr>
        <w:t>След разтваряне, всеки ml от суспензията съдържа 200 mg арипипразол.</w:t>
      </w:r>
    </w:p>
    <w:p w14:paraId="68D432AA" w14:textId="77777777" w:rsidR="00A136D3" w:rsidRDefault="00A136D3">
      <w:pPr>
        <w:rPr>
          <w:color w:val="000000"/>
          <w:szCs w:val="22"/>
        </w:rPr>
      </w:pPr>
    </w:p>
    <w:p w14:paraId="2FA898F2" w14:textId="77777777" w:rsidR="00A136D3" w:rsidRDefault="00A136D3">
      <w:pPr>
        <w:rPr>
          <w:color w:val="000000"/>
          <w:szCs w:val="22"/>
        </w:rPr>
      </w:pPr>
    </w:p>
    <w:p w14:paraId="7200590C"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СПИСЪК НА ПОМОЩНИТЕ ВЕЩЕСТВА</w:t>
      </w:r>
    </w:p>
    <w:p w14:paraId="12651919" w14:textId="77777777" w:rsidR="00A136D3" w:rsidRDefault="00A136D3">
      <w:pPr>
        <w:rPr>
          <w:color w:val="000000"/>
          <w:szCs w:val="22"/>
        </w:rPr>
      </w:pPr>
    </w:p>
    <w:p w14:paraId="4B8091BF" w14:textId="77777777" w:rsidR="00A136D3" w:rsidRDefault="004926DC">
      <w:pPr>
        <w:rPr>
          <w:color w:val="000000"/>
          <w:szCs w:val="22"/>
        </w:rPr>
      </w:pPr>
      <w:r>
        <w:rPr>
          <w:color w:val="000000"/>
          <w:szCs w:val="22"/>
          <w:u w:val="single"/>
        </w:rPr>
        <w:t>Прах</w:t>
      </w:r>
    </w:p>
    <w:p w14:paraId="1E643909" w14:textId="77777777" w:rsidR="00A136D3" w:rsidRDefault="004926DC">
      <w:pPr>
        <w:rPr>
          <w:color w:val="000000"/>
          <w:szCs w:val="22"/>
        </w:rPr>
      </w:pPr>
      <w:r>
        <w:rPr>
          <w:color w:val="000000"/>
          <w:szCs w:val="22"/>
        </w:rPr>
        <w:t>Кармелоза натрий, манитол, натриев дихидрогенфосфат монохидрат, натриев хидроксид</w:t>
      </w:r>
    </w:p>
    <w:p w14:paraId="05ECD049" w14:textId="77777777" w:rsidR="00A136D3" w:rsidRDefault="00A136D3">
      <w:pPr>
        <w:rPr>
          <w:color w:val="000000"/>
          <w:szCs w:val="22"/>
          <w:u w:val="single"/>
        </w:rPr>
      </w:pPr>
    </w:p>
    <w:p w14:paraId="68FF34F8" w14:textId="77777777" w:rsidR="00A136D3" w:rsidRDefault="004926DC">
      <w:pPr>
        <w:rPr>
          <w:color w:val="000000"/>
          <w:szCs w:val="22"/>
        </w:rPr>
      </w:pPr>
      <w:r>
        <w:rPr>
          <w:color w:val="000000"/>
          <w:szCs w:val="22"/>
          <w:u w:val="single"/>
        </w:rPr>
        <w:t>Разтворител</w:t>
      </w:r>
    </w:p>
    <w:p w14:paraId="219FEDA1" w14:textId="77777777" w:rsidR="00A136D3" w:rsidRDefault="004926DC">
      <w:pPr>
        <w:rPr>
          <w:color w:val="000000"/>
          <w:szCs w:val="22"/>
        </w:rPr>
      </w:pPr>
      <w:r>
        <w:rPr>
          <w:color w:val="000000"/>
          <w:szCs w:val="22"/>
        </w:rPr>
        <w:t>Вода за инжекции</w:t>
      </w:r>
    </w:p>
    <w:p w14:paraId="0F6C03AC" w14:textId="77777777" w:rsidR="00A136D3" w:rsidRDefault="00A136D3">
      <w:pPr>
        <w:rPr>
          <w:color w:val="000000"/>
          <w:szCs w:val="22"/>
        </w:rPr>
      </w:pPr>
    </w:p>
    <w:p w14:paraId="3DD58A38" w14:textId="77777777" w:rsidR="00A136D3" w:rsidRDefault="00A136D3">
      <w:pPr>
        <w:rPr>
          <w:color w:val="000000"/>
          <w:szCs w:val="22"/>
        </w:rPr>
      </w:pPr>
    </w:p>
    <w:p w14:paraId="44244AAE"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ЛЕКАРСТВЕНА ФОРМА И КОЛИЧЕСТВО В ЕДНА ОПАКОВКА</w:t>
      </w:r>
    </w:p>
    <w:p w14:paraId="3F51C1DD" w14:textId="77777777" w:rsidR="00A136D3" w:rsidRDefault="00A136D3">
      <w:pPr>
        <w:rPr>
          <w:color w:val="000000"/>
          <w:szCs w:val="22"/>
        </w:rPr>
      </w:pPr>
    </w:p>
    <w:p w14:paraId="3E870E28" w14:textId="77777777" w:rsidR="00A136D3" w:rsidRDefault="004926DC">
      <w:pPr>
        <w:rPr>
          <w:rStyle w:val="Emphasis"/>
          <w:i w:val="0"/>
          <w:iCs/>
          <w:color w:val="000000"/>
          <w:szCs w:val="22"/>
        </w:rPr>
      </w:pPr>
      <w:r>
        <w:rPr>
          <w:rStyle w:val="Emphasis"/>
          <w:i w:val="0"/>
          <w:iCs/>
          <w:color w:val="000000"/>
          <w:szCs w:val="22"/>
          <w:highlight w:val="lightGray"/>
        </w:rPr>
        <w:t>Прах и разтворител за инжекционна суспензия с удължено освобождаване</w:t>
      </w:r>
    </w:p>
    <w:p w14:paraId="5E36EA53" w14:textId="77777777" w:rsidR="00A136D3" w:rsidRDefault="00A136D3">
      <w:pPr>
        <w:autoSpaceDE w:val="0"/>
        <w:autoSpaceDN w:val="0"/>
        <w:adjustRightInd w:val="0"/>
        <w:rPr>
          <w:rFonts w:eastAsia="SimSun"/>
          <w:color w:val="000000"/>
          <w:szCs w:val="22"/>
        </w:rPr>
      </w:pPr>
    </w:p>
    <w:p w14:paraId="7BC84B2A" w14:textId="77777777" w:rsidR="00A136D3" w:rsidRDefault="004926DC">
      <w:pPr>
        <w:autoSpaceDE w:val="0"/>
        <w:autoSpaceDN w:val="0"/>
        <w:adjustRightInd w:val="0"/>
        <w:rPr>
          <w:rFonts w:eastAsia="SimSun"/>
          <w:color w:val="000000"/>
          <w:szCs w:val="22"/>
        </w:rPr>
      </w:pPr>
      <w:r>
        <w:rPr>
          <w:rFonts w:eastAsia="SimSun"/>
          <w:color w:val="000000"/>
          <w:szCs w:val="22"/>
        </w:rPr>
        <w:t>Една предварително напълнена спринцовка, съдържаща прах в предната камера и разтворител в задната камера.</w:t>
      </w:r>
    </w:p>
    <w:p w14:paraId="4DF8825E" w14:textId="77777777" w:rsidR="00A136D3" w:rsidRDefault="004926DC">
      <w:pPr>
        <w:autoSpaceDE w:val="0"/>
        <w:autoSpaceDN w:val="0"/>
        <w:adjustRightInd w:val="0"/>
        <w:rPr>
          <w:rFonts w:eastAsia="SimSun"/>
          <w:color w:val="000000"/>
          <w:szCs w:val="22"/>
        </w:rPr>
      </w:pPr>
      <w:r>
        <w:rPr>
          <w:rFonts w:eastAsia="SimSun"/>
          <w:color w:val="000000"/>
          <w:szCs w:val="22"/>
        </w:rPr>
        <w:t>Три хиподермални, обезопасени игли</w:t>
      </w:r>
    </w:p>
    <w:p w14:paraId="51AE3095" w14:textId="77777777" w:rsidR="00A136D3" w:rsidRDefault="00A136D3">
      <w:pPr>
        <w:rPr>
          <w:color w:val="000000"/>
          <w:szCs w:val="22"/>
        </w:rPr>
      </w:pPr>
    </w:p>
    <w:p w14:paraId="228A9534" w14:textId="77777777" w:rsidR="00A136D3" w:rsidRDefault="00A136D3">
      <w:pPr>
        <w:rPr>
          <w:color w:val="000000"/>
          <w:szCs w:val="22"/>
        </w:rPr>
      </w:pPr>
    </w:p>
    <w:p w14:paraId="398AB3E6"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 xml:space="preserve">НАЧИН НА </w:t>
      </w:r>
      <w:r>
        <w:rPr>
          <w:b/>
          <w:szCs w:val="22"/>
        </w:rPr>
        <w:t xml:space="preserve">ПРИЛОЖЕНИЕ </w:t>
      </w:r>
      <w:r>
        <w:rPr>
          <w:b/>
          <w:color w:val="000000"/>
          <w:szCs w:val="22"/>
        </w:rPr>
        <w:t>И ПЪТ(ИЩА) НА ВЪВЕЖДАНЕ</w:t>
      </w:r>
    </w:p>
    <w:p w14:paraId="19244763" w14:textId="77777777" w:rsidR="00A136D3" w:rsidRDefault="00A136D3">
      <w:pPr>
        <w:rPr>
          <w:color w:val="000000"/>
          <w:szCs w:val="22"/>
        </w:rPr>
      </w:pPr>
    </w:p>
    <w:p w14:paraId="1FD369B9" w14:textId="77777777" w:rsidR="00A136D3" w:rsidRDefault="004926DC">
      <w:pPr>
        <w:rPr>
          <w:color w:val="000000"/>
          <w:szCs w:val="22"/>
        </w:rPr>
      </w:pPr>
      <w:r>
        <w:rPr>
          <w:color w:val="000000"/>
          <w:szCs w:val="22"/>
        </w:rPr>
        <w:t>Преди употреба прочетете листовката.</w:t>
      </w:r>
    </w:p>
    <w:p w14:paraId="0C8B9FFF" w14:textId="77777777" w:rsidR="00A136D3" w:rsidRDefault="004926DC">
      <w:pPr>
        <w:rPr>
          <w:color w:val="000000"/>
          <w:szCs w:val="22"/>
        </w:rPr>
      </w:pPr>
      <w:r>
        <w:rPr>
          <w:color w:val="000000"/>
          <w:szCs w:val="22"/>
        </w:rPr>
        <w:t>Само за интрамускулно приложение</w:t>
      </w:r>
    </w:p>
    <w:p w14:paraId="6385BF8B" w14:textId="77777777" w:rsidR="00A136D3" w:rsidRDefault="00A136D3"/>
    <w:p w14:paraId="1D122365" w14:textId="77777777" w:rsidR="00A136D3" w:rsidRDefault="004926DC">
      <w:r>
        <w:rPr>
          <w:noProof/>
        </w:rPr>
        <w:drawing>
          <wp:inline distT="0" distB="0" distL="0" distR="0" wp14:anchorId="1451B456" wp14:editId="1D7FFEB1">
            <wp:extent cx="640080" cy="640080"/>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 cy="640080"/>
                    </a:xfrm>
                    <a:prstGeom prst="rect">
                      <a:avLst/>
                    </a:prstGeom>
                  </pic:spPr>
                </pic:pic>
              </a:graphicData>
            </a:graphic>
          </wp:inline>
        </w:drawing>
      </w:r>
    </w:p>
    <w:p w14:paraId="5BE4A2BF" w14:textId="77777777" w:rsidR="00A136D3" w:rsidRDefault="00A136D3"/>
    <w:p w14:paraId="6D44570B" w14:textId="77777777" w:rsidR="00A136D3" w:rsidRDefault="004926DC">
      <w:r>
        <w:t>Прилагайте веднъж месечно</w:t>
      </w:r>
    </w:p>
    <w:p w14:paraId="71CC4325" w14:textId="77777777" w:rsidR="00A136D3" w:rsidRDefault="00A136D3">
      <w:pPr>
        <w:autoSpaceDE w:val="0"/>
        <w:autoSpaceDN w:val="0"/>
        <w:adjustRightInd w:val="0"/>
        <w:rPr>
          <w:rStyle w:val="Emphasis"/>
          <w:i w:val="0"/>
          <w:iCs/>
          <w:color w:val="000000"/>
          <w:szCs w:val="22"/>
        </w:rPr>
      </w:pPr>
    </w:p>
    <w:p w14:paraId="4438CFE9" w14:textId="77777777" w:rsidR="00A136D3" w:rsidRDefault="004926DC">
      <w:pPr>
        <w:autoSpaceDE w:val="0"/>
        <w:autoSpaceDN w:val="0"/>
        <w:adjustRightInd w:val="0"/>
        <w:rPr>
          <w:rFonts w:eastAsia="Calibri"/>
          <w:color w:val="000000"/>
          <w:szCs w:val="22"/>
        </w:rPr>
      </w:pPr>
      <w:r>
        <w:rPr>
          <w:rStyle w:val="Emphasis"/>
          <w:i w:val="0"/>
          <w:iCs/>
          <w:color w:val="000000"/>
          <w:szCs w:val="22"/>
        </w:rPr>
        <w:t xml:space="preserve">Разклатете енергично </w:t>
      </w:r>
      <w:r>
        <w:rPr>
          <w:rFonts w:eastAsia="Calibri"/>
          <w:color w:val="000000"/>
          <w:szCs w:val="22"/>
        </w:rPr>
        <w:t>спринцовката за 20 секунди, докато лекарството стане хомогенно, с млечнобял цвят, и използвайте веднага.</w:t>
      </w:r>
    </w:p>
    <w:p w14:paraId="528D0605" w14:textId="77777777" w:rsidR="00A136D3" w:rsidRDefault="004926DC">
      <w:pPr>
        <w:autoSpaceDE w:val="0"/>
        <w:autoSpaceDN w:val="0"/>
        <w:adjustRightInd w:val="0"/>
        <w:rPr>
          <w:color w:val="000000"/>
          <w:szCs w:val="22"/>
        </w:rPr>
      </w:pPr>
      <w:r>
        <w:rPr>
          <w:rFonts w:eastAsia="Calibri"/>
          <w:color w:val="000000"/>
          <w:szCs w:val="22"/>
        </w:rPr>
        <w:t>Ако инжекцията не се постави веднага след приготвяне, спринцовката може да се съхранява при температура под 25 </w:t>
      </w:r>
      <w:r>
        <w:rPr>
          <w:rFonts w:eastAsia="Calibri"/>
          <w:color w:val="000000"/>
          <w:szCs w:val="22"/>
        </w:rPr>
        <w:sym w:font="Symbol" w:char="F0B0"/>
      </w:r>
      <w:r>
        <w:rPr>
          <w:rFonts w:eastAsia="Calibri"/>
          <w:color w:val="000000"/>
          <w:szCs w:val="22"/>
        </w:rPr>
        <w:t>С до 2 часа. Разклатете спринцовката енергично поне 20 секунди за ресуспендиране преди инжектиране, ако спринцовката е била оставена да престои повече от 15 минути.</w:t>
      </w:r>
    </w:p>
    <w:p w14:paraId="072CC8A2" w14:textId="77777777" w:rsidR="00A136D3" w:rsidRDefault="00A136D3">
      <w:pPr>
        <w:autoSpaceDE w:val="0"/>
        <w:autoSpaceDN w:val="0"/>
        <w:adjustRightInd w:val="0"/>
        <w:rPr>
          <w:color w:val="000000"/>
          <w:szCs w:val="22"/>
        </w:rPr>
      </w:pPr>
    </w:p>
    <w:p w14:paraId="5C19A805" w14:textId="77777777" w:rsidR="00A136D3" w:rsidRDefault="00A136D3">
      <w:pPr>
        <w:autoSpaceDE w:val="0"/>
        <w:autoSpaceDN w:val="0"/>
        <w:adjustRightInd w:val="0"/>
        <w:rPr>
          <w:color w:val="000000"/>
          <w:szCs w:val="22"/>
        </w:rPr>
      </w:pPr>
    </w:p>
    <w:p w14:paraId="5F4FB85B"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6.</w:t>
      </w:r>
      <w:r>
        <w:rPr>
          <w:b/>
          <w:color w:val="000000"/>
          <w:szCs w:val="22"/>
        </w:rPr>
        <w:tab/>
        <w:t>СПЕЦИАЛНО ПРЕДУПРЕЖДЕНИЕ, ЧЕ ЛЕКАРСТВЕНИЯТ ПРОДУКТ ТРЯБВА ДА СЕ СЪХРАНЯВА НА МЯСТО ДАЛЕЧЕ ОТ ПОГЛЕДА И ДОСЕГА НА ДЕЦА</w:t>
      </w:r>
    </w:p>
    <w:p w14:paraId="10607485" w14:textId="77777777" w:rsidR="00A136D3" w:rsidRDefault="00A136D3">
      <w:pPr>
        <w:rPr>
          <w:color w:val="000000"/>
          <w:szCs w:val="22"/>
        </w:rPr>
      </w:pPr>
    </w:p>
    <w:p w14:paraId="5F62D6A6" w14:textId="77777777" w:rsidR="00A136D3" w:rsidRDefault="004926DC">
      <w:pPr>
        <w:rPr>
          <w:color w:val="000000"/>
          <w:szCs w:val="22"/>
        </w:rPr>
      </w:pPr>
      <w:r>
        <w:rPr>
          <w:color w:val="000000"/>
          <w:szCs w:val="22"/>
        </w:rPr>
        <w:t>Да се съхранява на място, недостъпно за деца.</w:t>
      </w:r>
    </w:p>
    <w:p w14:paraId="6DD19151" w14:textId="77777777" w:rsidR="00A136D3" w:rsidRDefault="00A136D3">
      <w:pPr>
        <w:rPr>
          <w:color w:val="000000"/>
          <w:szCs w:val="22"/>
        </w:rPr>
      </w:pPr>
    </w:p>
    <w:p w14:paraId="1BC0C9AA" w14:textId="77777777" w:rsidR="00A136D3" w:rsidRDefault="00A136D3">
      <w:pPr>
        <w:rPr>
          <w:color w:val="000000"/>
          <w:szCs w:val="22"/>
        </w:rPr>
      </w:pPr>
    </w:p>
    <w:p w14:paraId="4E052E56"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7.</w:t>
      </w:r>
      <w:r>
        <w:rPr>
          <w:b/>
          <w:color w:val="000000"/>
          <w:szCs w:val="22"/>
        </w:rPr>
        <w:tab/>
        <w:t>ДРУГИ СПЕЦИАЛНИ ПРЕДУПРЕЖДЕНИЯ, АКО Е НЕОБХОДИМО</w:t>
      </w:r>
    </w:p>
    <w:p w14:paraId="37CF8032" w14:textId="77777777" w:rsidR="00A136D3" w:rsidRDefault="00A136D3">
      <w:pPr>
        <w:rPr>
          <w:color w:val="000000"/>
          <w:szCs w:val="22"/>
        </w:rPr>
      </w:pPr>
    </w:p>
    <w:p w14:paraId="2E75C7AC" w14:textId="77777777" w:rsidR="00A136D3" w:rsidRDefault="00A136D3">
      <w:pPr>
        <w:rPr>
          <w:color w:val="000000"/>
          <w:szCs w:val="22"/>
        </w:rPr>
      </w:pPr>
    </w:p>
    <w:p w14:paraId="7779CC3A" w14:textId="77777777" w:rsidR="00A136D3" w:rsidRDefault="004926DC">
      <w:pPr>
        <w:keepNext/>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8.</w:t>
      </w:r>
      <w:r>
        <w:rPr>
          <w:b/>
          <w:color w:val="000000"/>
          <w:szCs w:val="22"/>
        </w:rPr>
        <w:tab/>
        <w:t>ДАТА НА ИЗТИЧАНЕ НА СРОКА НА ГОДНОСТ</w:t>
      </w:r>
    </w:p>
    <w:p w14:paraId="169CB67F" w14:textId="77777777" w:rsidR="00A136D3" w:rsidRDefault="00A136D3">
      <w:pPr>
        <w:rPr>
          <w:color w:val="000000"/>
          <w:szCs w:val="22"/>
        </w:rPr>
      </w:pPr>
    </w:p>
    <w:p w14:paraId="1511EF7F" w14:textId="77777777" w:rsidR="00A136D3" w:rsidRDefault="004926DC">
      <w:pPr>
        <w:rPr>
          <w:color w:val="000000"/>
          <w:szCs w:val="22"/>
        </w:rPr>
      </w:pPr>
      <w:r>
        <w:rPr>
          <w:color w:val="000000"/>
          <w:szCs w:val="22"/>
        </w:rPr>
        <w:t>Годен до:</w:t>
      </w:r>
    </w:p>
    <w:p w14:paraId="6C1D87F1" w14:textId="77777777" w:rsidR="00A136D3" w:rsidRDefault="00A136D3">
      <w:pPr>
        <w:rPr>
          <w:color w:val="000000"/>
          <w:szCs w:val="22"/>
        </w:rPr>
      </w:pPr>
    </w:p>
    <w:p w14:paraId="43F51A38" w14:textId="77777777" w:rsidR="00A136D3" w:rsidRDefault="004926DC">
      <w:pPr>
        <w:rPr>
          <w:iCs/>
          <w:color w:val="000000"/>
          <w:szCs w:val="22"/>
        </w:rPr>
      </w:pPr>
      <w:r>
        <w:rPr>
          <w:iCs/>
          <w:color w:val="000000"/>
          <w:szCs w:val="22"/>
        </w:rPr>
        <w:t>Срок на годност след разтваряне: 2 часа при температура под 25 °C</w:t>
      </w:r>
    </w:p>
    <w:p w14:paraId="2CFB9EF3" w14:textId="77777777" w:rsidR="00A136D3" w:rsidRDefault="00A136D3">
      <w:pPr>
        <w:rPr>
          <w:color w:val="000000"/>
          <w:szCs w:val="22"/>
        </w:rPr>
      </w:pPr>
    </w:p>
    <w:p w14:paraId="4C0DAA7E" w14:textId="77777777" w:rsidR="00A136D3" w:rsidRDefault="00A136D3">
      <w:pPr>
        <w:rPr>
          <w:color w:val="000000"/>
          <w:szCs w:val="22"/>
        </w:rPr>
      </w:pPr>
    </w:p>
    <w:p w14:paraId="435271EC"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9.</w:t>
      </w:r>
      <w:r>
        <w:rPr>
          <w:b/>
          <w:color w:val="000000"/>
          <w:szCs w:val="22"/>
        </w:rPr>
        <w:tab/>
        <w:t>СПЕЦИАЛНИ УСЛОВИЯ НА СЪХРАНЕНИЕ</w:t>
      </w:r>
    </w:p>
    <w:p w14:paraId="4CE955E2" w14:textId="77777777" w:rsidR="00A136D3" w:rsidRDefault="00A136D3">
      <w:pPr>
        <w:rPr>
          <w:color w:val="000000"/>
          <w:szCs w:val="22"/>
        </w:rPr>
      </w:pPr>
    </w:p>
    <w:p w14:paraId="2E908F34" w14:textId="77777777" w:rsidR="00A136D3" w:rsidRDefault="004926DC">
      <w:pPr>
        <w:pStyle w:val="BMSBodyText"/>
        <w:spacing w:before="0" w:after="0" w:line="240" w:lineRule="auto"/>
        <w:jc w:val="left"/>
        <w:rPr>
          <w:sz w:val="22"/>
          <w:szCs w:val="22"/>
          <w:lang w:val="bg-BG"/>
        </w:rPr>
      </w:pPr>
      <w:r>
        <w:rPr>
          <w:sz w:val="22"/>
          <w:szCs w:val="22"/>
          <w:lang w:val="bg-BG"/>
        </w:rPr>
        <w:t>Да не се замразява.</w:t>
      </w:r>
    </w:p>
    <w:p w14:paraId="7AD27808" w14:textId="77777777" w:rsidR="00A136D3" w:rsidRDefault="004926DC">
      <w:pPr>
        <w:pStyle w:val="BMSBodyText"/>
        <w:spacing w:before="0" w:after="0" w:line="240" w:lineRule="auto"/>
        <w:jc w:val="left"/>
        <w:rPr>
          <w:rFonts w:eastAsia="Calibri"/>
          <w:sz w:val="22"/>
          <w:szCs w:val="22"/>
          <w:lang w:val="bg-BG"/>
        </w:rPr>
      </w:pPr>
      <w:r>
        <w:rPr>
          <w:rFonts w:eastAsia="Calibri"/>
          <w:sz w:val="22"/>
          <w:szCs w:val="22"/>
          <w:lang w:val="bg-BG"/>
        </w:rPr>
        <w:t>Съхранявайте предварително напълнената спринцовка във вторичната опаковка, за да се предпази от светлина.</w:t>
      </w:r>
    </w:p>
    <w:p w14:paraId="7753C94F" w14:textId="77777777" w:rsidR="00A136D3" w:rsidRDefault="00A136D3">
      <w:pPr>
        <w:pStyle w:val="BMSBodyText"/>
        <w:spacing w:before="0" w:after="0" w:line="240" w:lineRule="auto"/>
        <w:jc w:val="left"/>
        <w:rPr>
          <w:sz w:val="22"/>
          <w:szCs w:val="22"/>
          <w:lang w:val="bg-BG"/>
        </w:rPr>
      </w:pPr>
    </w:p>
    <w:p w14:paraId="645EC605" w14:textId="77777777" w:rsidR="00A136D3" w:rsidRDefault="00A136D3">
      <w:pPr>
        <w:rPr>
          <w:color w:val="000000"/>
          <w:szCs w:val="22"/>
        </w:rPr>
      </w:pPr>
    </w:p>
    <w:p w14:paraId="22DFA46E"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10.</w:t>
      </w:r>
      <w:r>
        <w:rPr>
          <w:b/>
          <w:color w:val="000000"/>
          <w:szCs w:val="22"/>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78B3D80A" w14:textId="77777777" w:rsidR="00A136D3" w:rsidRDefault="00A136D3">
      <w:pPr>
        <w:rPr>
          <w:color w:val="000000"/>
          <w:szCs w:val="22"/>
        </w:rPr>
      </w:pPr>
    </w:p>
    <w:p w14:paraId="2673EDCC" w14:textId="77777777" w:rsidR="00A136D3" w:rsidRDefault="004926DC">
      <w:pPr>
        <w:rPr>
          <w:color w:val="000000"/>
          <w:szCs w:val="22"/>
        </w:rPr>
      </w:pPr>
      <w:r>
        <w:rPr>
          <w:rFonts w:eastAsia="Calibri"/>
          <w:color w:val="000000"/>
          <w:szCs w:val="22"/>
        </w:rPr>
        <w:t xml:space="preserve">Изхвърлете по подходящ начин </w:t>
      </w:r>
      <w:r>
        <w:rPr>
          <w:color w:val="000000"/>
          <w:szCs w:val="22"/>
        </w:rPr>
        <w:t xml:space="preserve">предварително напълнената </w:t>
      </w:r>
      <w:r>
        <w:rPr>
          <w:rFonts w:eastAsia="Calibri"/>
          <w:color w:val="000000"/>
          <w:szCs w:val="22"/>
        </w:rPr>
        <w:t>спринцовка</w:t>
      </w:r>
      <w:r>
        <w:rPr>
          <w:color w:val="000000"/>
          <w:szCs w:val="22"/>
        </w:rPr>
        <w:t xml:space="preserve"> и</w:t>
      </w:r>
      <w:r>
        <w:rPr>
          <w:rFonts w:eastAsia="Calibri"/>
          <w:color w:val="000000"/>
          <w:szCs w:val="22"/>
        </w:rPr>
        <w:t xml:space="preserve"> иглите</w:t>
      </w:r>
      <w:r>
        <w:rPr>
          <w:color w:val="000000"/>
          <w:szCs w:val="22"/>
        </w:rPr>
        <w:t>.</w:t>
      </w:r>
    </w:p>
    <w:p w14:paraId="48766FD2" w14:textId="77777777" w:rsidR="00A136D3" w:rsidRDefault="00A136D3">
      <w:pPr>
        <w:rPr>
          <w:color w:val="000000"/>
          <w:szCs w:val="22"/>
        </w:rPr>
      </w:pPr>
    </w:p>
    <w:p w14:paraId="02AC946C" w14:textId="77777777" w:rsidR="00A136D3" w:rsidRDefault="00A136D3">
      <w:pPr>
        <w:rPr>
          <w:color w:val="000000"/>
          <w:szCs w:val="22"/>
        </w:rPr>
      </w:pPr>
    </w:p>
    <w:p w14:paraId="31C6B180"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11.</w:t>
      </w:r>
      <w:r>
        <w:rPr>
          <w:b/>
          <w:color w:val="000000"/>
          <w:szCs w:val="22"/>
        </w:rPr>
        <w:tab/>
        <w:t>ИМЕ И АДРЕС НА ПРИТЕЖАТЕЛЯ НА РАЗРЕШЕНИЕТО ЗА УПОТРЕБА</w:t>
      </w:r>
    </w:p>
    <w:p w14:paraId="2E94532B" w14:textId="77777777" w:rsidR="00A136D3" w:rsidRDefault="00A136D3">
      <w:pPr>
        <w:rPr>
          <w:szCs w:val="22"/>
        </w:rPr>
      </w:pPr>
    </w:p>
    <w:p w14:paraId="0B477709" w14:textId="77777777" w:rsidR="00A136D3" w:rsidRDefault="004926DC">
      <w:pPr>
        <w:tabs>
          <w:tab w:val="left" w:pos="-720"/>
          <w:tab w:val="left" w:pos="567"/>
        </w:tabs>
        <w:suppressAutoHyphens/>
        <w:rPr>
          <w:rFonts w:eastAsia="Calibri"/>
          <w:color w:val="000000"/>
          <w:szCs w:val="22"/>
        </w:rPr>
      </w:pPr>
      <w:r>
        <w:rPr>
          <w:rFonts w:eastAsia="Calibri"/>
          <w:color w:val="000000"/>
          <w:szCs w:val="22"/>
        </w:rPr>
        <w:t>Otsuka Pharmaceutical Netherlands B.V.</w:t>
      </w:r>
    </w:p>
    <w:p w14:paraId="4FAE42A6" w14:textId="77777777" w:rsidR="00A136D3" w:rsidRDefault="004926DC">
      <w:pPr>
        <w:tabs>
          <w:tab w:val="left" w:pos="-720"/>
          <w:tab w:val="left" w:pos="567"/>
        </w:tabs>
        <w:suppressAutoHyphens/>
        <w:rPr>
          <w:rFonts w:eastAsia="Calibri"/>
          <w:color w:val="000000"/>
          <w:szCs w:val="22"/>
        </w:rPr>
      </w:pPr>
      <w:r>
        <w:rPr>
          <w:rFonts w:eastAsia="Calibri"/>
          <w:color w:val="000000"/>
          <w:szCs w:val="22"/>
        </w:rPr>
        <w:t>Herikerbergweg 292</w:t>
      </w:r>
    </w:p>
    <w:p w14:paraId="6B3FC4DA" w14:textId="77777777" w:rsidR="00A136D3" w:rsidRDefault="004926DC">
      <w:pPr>
        <w:tabs>
          <w:tab w:val="left" w:pos="-720"/>
          <w:tab w:val="left" w:pos="567"/>
        </w:tabs>
        <w:suppressAutoHyphens/>
        <w:rPr>
          <w:rFonts w:eastAsia="Calibri"/>
          <w:color w:val="000000"/>
          <w:szCs w:val="22"/>
        </w:rPr>
      </w:pPr>
      <w:r>
        <w:rPr>
          <w:rFonts w:eastAsia="Calibri"/>
          <w:color w:val="000000"/>
          <w:szCs w:val="22"/>
        </w:rPr>
        <w:t>1101 CT, Amsterdam</w:t>
      </w:r>
    </w:p>
    <w:p w14:paraId="086FC447" w14:textId="77777777" w:rsidR="00A136D3" w:rsidRDefault="004926DC">
      <w:pPr>
        <w:rPr>
          <w:szCs w:val="22"/>
        </w:rPr>
      </w:pPr>
      <w:r>
        <w:rPr>
          <w:szCs w:val="22"/>
        </w:rPr>
        <w:t xml:space="preserve">Нидерландия </w:t>
      </w:r>
    </w:p>
    <w:p w14:paraId="42C98C9E" w14:textId="77777777" w:rsidR="00A136D3" w:rsidRDefault="00A136D3">
      <w:pPr>
        <w:rPr>
          <w:color w:val="000000"/>
          <w:szCs w:val="22"/>
        </w:rPr>
      </w:pPr>
    </w:p>
    <w:p w14:paraId="49246569" w14:textId="77777777" w:rsidR="00A136D3" w:rsidRDefault="00A136D3">
      <w:pPr>
        <w:rPr>
          <w:color w:val="000000"/>
          <w:szCs w:val="22"/>
        </w:rPr>
      </w:pPr>
    </w:p>
    <w:p w14:paraId="14534916"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12.</w:t>
      </w:r>
      <w:r>
        <w:rPr>
          <w:b/>
          <w:color w:val="000000"/>
          <w:szCs w:val="22"/>
        </w:rPr>
        <w:tab/>
        <w:t>НОМЕР(А) НА РАЗРЕШЕНИЕТО ЗА УПОТРЕБА</w:t>
      </w:r>
    </w:p>
    <w:p w14:paraId="5A277F99" w14:textId="77777777" w:rsidR="00A136D3" w:rsidRDefault="00A136D3">
      <w:pPr>
        <w:rPr>
          <w:color w:val="000000"/>
          <w:szCs w:val="22"/>
        </w:rPr>
      </w:pPr>
    </w:p>
    <w:p w14:paraId="3856E9AC" w14:textId="77777777" w:rsidR="00A136D3" w:rsidRDefault="004926DC">
      <w:pPr>
        <w:rPr>
          <w:color w:val="000000"/>
          <w:szCs w:val="22"/>
        </w:rPr>
      </w:pPr>
      <w:r>
        <w:rPr>
          <w:color w:val="000000"/>
          <w:szCs w:val="22"/>
        </w:rPr>
        <w:t>EU/1/13/882/006</w:t>
      </w:r>
    </w:p>
    <w:p w14:paraId="794F4432" w14:textId="77777777" w:rsidR="00A136D3" w:rsidRDefault="00A136D3">
      <w:pPr>
        <w:rPr>
          <w:color w:val="000000"/>
          <w:szCs w:val="22"/>
        </w:rPr>
      </w:pPr>
    </w:p>
    <w:p w14:paraId="70F834C3" w14:textId="77777777" w:rsidR="00A136D3" w:rsidRDefault="00A136D3">
      <w:pPr>
        <w:rPr>
          <w:color w:val="000000"/>
          <w:szCs w:val="22"/>
        </w:rPr>
      </w:pPr>
    </w:p>
    <w:p w14:paraId="7D0D0DC1"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13.</w:t>
      </w:r>
      <w:r>
        <w:rPr>
          <w:b/>
          <w:color w:val="000000"/>
          <w:szCs w:val="22"/>
        </w:rPr>
        <w:tab/>
        <w:t>ПАРТИДЕН НОМЕР</w:t>
      </w:r>
    </w:p>
    <w:p w14:paraId="78D59B1F" w14:textId="77777777" w:rsidR="00A136D3" w:rsidRDefault="00A136D3">
      <w:pPr>
        <w:rPr>
          <w:i/>
          <w:color w:val="000000"/>
          <w:szCs w:val="22"/>
        </w:rPr>
      </w:pPr>
    </w:p>
    <w:p w14:paraId="35ACF7C3" w14:textId="77777777" w:rsidR="00A136D3" w:rsidRDefault="004926DC">
      <w:pPr>
        <w:rPr>
          <w:color w:val="000000"/>
          <w:szCs w:val="22"/>
        </w:rPr>
      </w:pPr>
      <w:r>
        <w:rPr>
          <w:color w:val="000000"/>
          <w:szCs w:val="22"/>
        </w:rPr>
        <w:t>Партиден №</w:t>
      </w:r>
    </w:p>
    <w:p w14:paraId="47A9C549" w14:textId="77777777" w:rsidR="00A136D3" w:rsidRDefault="00A136D3">
      <w:pPr>
        <w:rPr>
          <w:color w:val="000000"/>
          <w:szCs w:val="22"/>
        </w:rPr>
      </w:pPr>
    </w:p>
    <w:p w14:paraId="57026C5E" w14:textId="77777777" w:rsidR="00A136D3" w:rsidRDefault="00A136D3">
      <w:pPr>
        <w:rPr>
          <w:color w:val="000000"/>
          <w:szCs w:val="22"/>
        </w:rPr>
      </w:pPr>
    </w:p>
    <w:p w14:paraId="13042CBD"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14.</w:t>
      </w:r>
      <w:r>
        <w:rPr>
          <w:b/>
          <w:color w:val="000000"/>
          <w:szCs w:val="22"/>
        </w:rPr>
        <w:tab/>
        <w:t>НАЧИН НА ОТПУСКАНЕ</w:t>
      </w:r>
    </w:p>
    <w:p w14:paraId="2235194A" w14:textId="77777777" w:rsidR="00A136D3" w:rsidRDefault="00A136D3">
      <w:pPr>
        <w:rPr>
          <w:i/>
          <w:color w:val="000000"/>
          <w:szCs w:val="22"/>
        </w:rPr>
      </w:pPr>
    </w:p>
    <w:p w14:paraId="6A18026C" w14:textId="77777777" w:rsidR="00A136D3" w:rsidRDefault="00A136D3">
      <w:pPr>
        <w:rPr>
          <w:color w:val="000000"/>
          <w:szCs w:val="22"/>
        </w:rPr>
      </w:pPr>
    </w:p>
    <w:p w14:paraId="3621E192"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15.</w:t>
      </w:r>
      <w:r>
        <w:rPr>
          <w:b/>
          <w:color w:val="000000"/>
          <w:szCs w:val="22"/>
        </w:rPr>
        <w:tab/>
        <w:t>УКАЗАНИЯ ЗА УПОТРЕБА</w:t>
      </w:r>
    </w:p>
    <w:p w14:paraId="4CD76CF0" w14:textId="77777777" w:rsidR="00A136D3" w:rsidRDefault="00A136D3">
      <w:pPr>
        <w:rPr>
          <w:color w:val="000000"/>
          <w:szCs w:val="22"/>
        </w:rPr>
      </w:pPr>
    </w:p>
    <w:p w14:paraId="7F7B174A" w14:textId="77777777" w:rsidR="00A136D3" w:rsidRDefault="00A136D3">
      <w:pPr>
        <w:rPr>
          <w:color w:val="000000"/>
          <w:szCs w:val="22"/>
        </w:rPr>
      </w:pPr>
    </w:p>
    <w:p w14:paraId="30396580"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16.</w:t>
      </w:r>
      <w:r>
        <w:rPr>
          <w:b/>
          <w:color w:val="000000"/>
          <w:szCs w:val="22"/>
        </w:rPr>
        <w:tab/>
        <w:t>ИНФОРМАЦИЯ НА БРАЙЛОВА АЗБУКА</w:t>
      </w:r>
    </w:p>
    <w:p w14:paraId="24F79D78" w14:textId="77777777" w:rsidR="00A136D3" w:rsidRDefault="00A136D3">
      <w:pPr>
        <w:autoSpaceDE w:val="0"/>
        <w:autoSpaceDN w:val="0"/>
        <w:adjustRightInd w:val="0"/>
        <w:rPr>
          <w:color w:val="000000"/>
          <w:szCs w:val="22"/>
          <w:highlight w:val="lightGray"/>
        </w:rPr>
      </w:pPr>
    </w:p>
    <w:p w14:paraId="4A60C063" w14:textId="77777777" w:rsidR="00A136D3" w:rsidRDefault="004926DC">
      <w:pPr>
        <w:autoSpaceDE w:val="0"/>
        <w:autoSpaceDN w:val="0"/>
        <w:adjustRightInd w:val="0"/>
        <w:rPr>
          <w:color w:val="000000"/>
          <w:szCs w:val="22"/>
        </w:rPr>
      </w:pPr>
      <w:r>
        <w:rPr>
          <w:color w:val="000000"/>
          <w:szCs w:val="22"/>
          <w:highlight w:val="lightGray"/>
        </w:rPr>
        <w:t>Прието е основание да не се включи информация на Брайлова азбука.</w:t>
      </w:r>
    </w:p>
    <w:p w14:paraId="7CC16DDA" w14:textId="77777777" w:rsidR="00A136D3" w:rsidRDefault="00A136D3">
      <w:pPr>
        <w:autoSpaceDE w:val="0"/>
        <w:autoSpaceDN w:val="0"/>
        <w:adjustRightInd w:val="0"/>
        <w:rPr>
          <w:color w:val="000000"/>
          <w:szCs w:val="22"/>
        </w:rPr>
      </w:pPr>
    </w:p>
    <w:p w14:paraId="23A046DF" w14:textId="77777777" w:rsidR="00A136D3" w:rsidRDefault="00A136D3">
      <w:pPr>
        <w:autoSpaceDE w:val="0"/>
        <w:autoSpaceDN w:val="0"/>
        <w:adjustRightInd w:val="0"/>
        <w:rPr>
          <w:color w:val="000000"/>
          <w:szCs w:val="22"/>
        </w:rPr>
      </w:pPr>
    </w:p>
    <w:p w14:paraId="56CBAA75" w14:textId="77777777" w:rsidR="00A136D3" w:rsidRDefault="004926DC">
      <w:pPr>
        <w:keepNext/>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17.</w:t>
      </w:r>
      <w:r>
        <w:rPr>
          <w:b/>
          <w:color w:val="000000"/>
          <w:szCs w:val="22"/>
        </w:rPr>
        <w:tab/>
        <w:t>УНИКАЛЕН ИДЕНТИФИКАТОР — ДВУИЗМЕРЕН БАРКОД</w:t>
      </w:r>
    </w:p>
    <w:p w14:paraId="5E57355A" w14:textId="77777777" w:rsidR="00A136D3" w:rsidRDefault="00A136D3">
      <w:pPr>
        <w:keepNext/>
        <w:autoSpaceDE w:val="0"/>
        <w:autoSpaceDN w:val="0"/>
        <w:adjustRightInd w:val="0"/>
        <w:rPr>
          <w:color w:val="000000"/>
          <w:szCs w:val="22"/>
        </w:rPr>
      </w:pPr>
    </w:p>
    <w:p w14:paraId="52A69848" w14:textId="77777777" w:rsidR="00A136D3" w:rsidRDefault="004926DC">
      <w:pPr>
        <w:autoSpaceDE w:val="0"/>
        <w:autoSpaceDN w:val="0"/>
        <w:adjustRightInd w:val="0"/>
        <w:rPr>
          <w:b/>
          <w:color w:val="000000"/>
          <w:szCs w:val="22"/>
          <w:u w:val="single"/>
        </w:rPr>
      </w:pPr>
      <w:r>
        <w:rPr>
          <w:color w:val="000000"/>
          <w:szCs w:val="22"/>
          <w:highlight w:val="lightGray"/>
        </w:rPr>
        <w:t>Двуизмерен баркод с включен уникален идентификатор</w:t>
      </w:r>
    </w:p>
    <w:p w14:paraId="5C2CF326" w14:textId="77777777" w:rsidR="00A136D3" w:rsidRDefault="00A136D3">
      <w:pPr>
        <w:autoSpaceDE w:val="0"/>
        <w:autoSpaceDN w:val="0"/>
        <w:adjustRightInd w:val="0"/>
        <w:rPr>
          <w:color w:val="000000"/>
          <w:szCs w:val="22"/>
        </w:rPr>
      </w:pPr>
    </w:p>
    <w:p w14:paraId="4378CF59" w14:textId="77777777" w:rsidR="00A136D3" w:rsidRDefault="00A136D3">
      <w:pPr>
        <w:autoSpaceDE w:val="0"/>
        <w:autoSpaceDN w:val="0"/>
        <w:adjustRightInd w:val="0"/>
        <w:rPr>
          <w:color w:val="000000"/>
          <w:szCs w:val="22"/>
        </w:rPr>
      </w:pPr>
    </w:p>
    <w:p w14:paraId="0CB75B4F" w14:textId="77777777" w:rsidR="00A136D3" w:rsidRDefault="004926DC">
      <w:pPr>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18.</w:t>
      </w:r>
      <w:r>
        <w:rPr>
          <w:b/>
          <w:color w:val="000000"/>
          <w:szCs w:val="22"/>
        </w:rPr>
        <w:tab/>
        <w:t>УНИКАЛЕН ИДЕНТИФИКАТОР — ДАННИ ЗА ЧЕТЕНЕ ОТ ХОРА</w:t>
      </w:r>
    </w:p>
    <w:p w14:paraId="71368E3C" w14:textId="77777777" w:rsidR="00A136D3" w:rsidRDefault="00A136D3">
      <w:pPr>
        <w:autoSpaceDE w:val="0"/>
        <w:autoSpaceDN w:val="0"/>
        <w:adjustRightInd w:val="0"/>
        <w:rPr>
          <w:color w:val="000000"/>
          <w:szCs w:val="22"/>
        </w:rPr>
      </w:pPr>
    </w:p>
    <w:p w14:paraId="54FB77E6" w14:textId="77777777" w:rsidR="00A136D3" w:rsidRDefault="004926DC">
      <w:pPr>
        <w:autoSpaceDE w:val="0"/>
        <w:autoSpaceDN w:val="0"/>
        <w:adjustRightInd w:val="0"/>
        <w:rPr>
          <w:color w:val="000000"/>
          <w:szCs w:val="22"/>
        </w:rPr>
      </w:pPr>
      <w:r>
        <w:rPr>
          <w:color w:val="000000"/>
          <w:szCs w:val="22"/>
        </w:rPr>
        <w:t>PC</w:t>
      </w:r>
    </w:p>
    <w:p w14:paraId="4E33A62B" w14:textId="77777777" w:rsidR="00A136D3" w:rsidRDefault="004926DC">
      <w:pPr>
        <w:autoSpaceDE w:val="0"/>
        <w:autoSpaceDN w:val="0"/>
        <w:adjustRightInd w:val="0"/>
        <w:rPr>
          <w:color w:val="000000"/>
          <w:szCs w:val="22"/>
        </w:rPr>
      </w:pPr>
      <w:r>
        <w:rPr>
          <w:color w:val="000000"/>
          <w:szCs w:val="22"/>
        </w:rPr>
        <w:t>SN</w:t>
      </w:r>
    </w:p>
    <w:p w14:paraId="2E7AA3E0" w14:textId="77777777" w:rsidR="00A136D3" w:rsidRDefault="004926DC">
      <w:pPr>
        <w:autoSpaceDE w:val="0"/>
        <w:autoSpaceDN w:val="0"/>
        <w:adjustRightInd w:val="0"/>
        <w:rPr>
          <w:color w:val="000000"/>
          <w:szCs w:val="22"/>
        </w:rPr>
      </w:pPr>
      <w:r>
        <w:rPr>
          <w:color w:val="000000"/>
          <w:szCs w:val="22"/>
        </w:rPr>
        <w:t>NN</w:t>
      </w:r>
    </w:p>
    <w:p w14:paraId="31EDA390" w14:textId="77777777" w:rsidR="00A136D3" w:rsidRDefault="00A136D3">
      <w:pPr>
        <w:autoSpaceDE w:val="0"/>
        <w:autoSpaceDN w:val="0"/>
        <w:adjustRightInd w:val="0"/>
        <w:rPr>
          <w:color w:val="000000"/>
          <w:szCs w:val="22"/>
        </w:rPr>
      </w:pPr>
    </w:p>
    <w:p w14:paraId="04A8A754" w14:textId="77777777" w:rsidR="00A136D3" w:rsidRDefault="004926DC">
      <w:pPr>
        <w:pBdr>
          <w:top w:val="single" w:sz="4" w:space="1" w:color="auto"/>
          <w:left w:val="single" w:sz="4" w:space="1" w:color="auto"/>
          <w:bottom w:val="single" w:sz="4" w:space="1" w:color="auto"/>
          <w:right w:val="single" w:sz="4" w:space="1" w:color="auto"/>
        </w:pBdr>
        <w:rPr>
          <w:color w:val="000000"/>
          <w:szCs w:val="22"/>
        </w:rPr>
      </w:pPr>
      <w:r>
        <w:rPr>
          <w:color w:val="000000"/>
          <w:szCs w:val="22"/>
        </w:rPr>
        <w:br w:type="page"/>
      </w:r>
      <w:r>
        <w:rPr>
          <w:b/>
          <w:color w:val="000000"/>
          <w:szCs w:val="22"/>
        </w:rPr>
        <w:lastRenderedPageBreak/>
        <w:t>ДАННИ, КОИТО ТРЯБВА ДА СЪДЪРЖА ВТОРИЧНАТА ОПАКОВКА</w:t>
      </w:r>
    </w:p>
    <w:p w14:paraId="5527F717" w14:textId="77777777" w:rsidR="00A136D3" w:rsidRDefault="00A136D3">
      <w:pPr>
        <w:pBdr>
          <w:top w:val="single" w:sz="4" w:space="1" w:color="auto"/>
          <w:left w:val="single" w:sz="4" w:space="1" w:color="auto"/>
          <w:bottom w:val="single" w:sz="4" w:space="1" w:color="auto"/>
          <w:right w:val="single" w:sz="4" w:space="1" w:color="auto"/>
        </w:pBdr>
        <w:rPr>
          <w:color w:val="000000"/>
          <w:szCs w:val="22"/>
        </w:rPr>
      </w:pPr>
    </w:p>
    <w:p w14:paraId="793F0252" w14:textId="700D13E3" w:rsidR="00A136D3" w:rsidRDefault="004926DC">
      <w:pPr>
        <w:pBdr>
          <w:top w:val="single" w:sz="4" w:space="1" w:color="auto"/>
          <w:left w:val="single" w:sz="4" w:space="1" w:color="auto"/>
          <w:bottom w:val="single" w:sz="4" w:space="1" w:color="auto"/>
          <w:right w:val="single" w:sz="4" w:space="1" w:color="auto"/>
        </w:pBdr>
        <w:rPr>
          <w:b/>
          <w:bCs/>
          <w:color w:val="000000"/>
          <w:szCs w:val="22"/>
        </w:rPr>
      </w:pPr>
      <w:r>
        <w:rPr>
          <w:b/>
          <w:color w:val="000000"/>
          <w:szCs w:val="22"/>
        </w:rPr>
        <w:t>Външен етикет (с blue box) – групова опаковка</w:t>
      </w:r>
      <w:r>
        <w:rPr>
          <w:b/>
          <w:bCs/>
          <w:color w:val="000000"/>
          <w:szCs w:val="22"/>
        </w:rPr>
        <w:t xml:space="preserve"> 400 mg</w:t>
      </w:r>
    </w:p>
    <w:p w14:paraId="0149033F" w14:textId="77777777" w:rsidR="00A136D3" w:rsidRDefault="00A136D3">
      <w:pPr>
        <w:rPr>
          <w:color w:val="000000"/>
          <w:szCs w:val="22"/>
        </w:rPr>
      </w:pPr>
    </w:p>
    <w:p w14:paraId="690E3A50" w14:textId="77777777" w:rsidR="00A136D3" w:rsidRDefault="00A136D3">
      <w:pPr>
        <w:rPr>
          <w:color w:val="000000"/>
          <w:szCs w:val="22"/>
        </w:rPr>
      </w:pPr>
    </w:p>
    <w:p w14:paraId="61DFF244"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ИМЕ НА ЛЕКАРСТВЕНИЯ ПРОДУКТ</w:t>
      </w:r>
    </w:p>
    <w:p w14:paraId="675E12E3" w14:textId="77777777" w:rsidR="00A136D3" w:rsidRDefault="00A136D3">
      <w:pPr>
        <w:rPr>
          <w:color w:val="000000"/>
          <w:szCs w:val="22"/>
        </w:rPr>
      </w:pPr>
    </w:p>
    <w:p w14:paraId="1F0775CB" w14:textId="77777777" w:rsidR="00A136D3" w:rsidRDefault="004926DC">
      <w:pPr>
        <w:rPr>
          <w:rFonts w:eastAsia="Calibri"/>
          <w:color w:val="000000"/>
          <w:szCs w:val="22"/>
        </w:rPr>
      </w:pPr>
      <w:r>
        <w:rPr>
          <w:rFonts w:eastAsia="Calibri"/>
          <w:color w:val="000000"/>
          <w:szCs w:val="22"/>
        </w:rPr>
        <w:t>Abilify Maintena 400 mg прах и разтворител за инжекционна суспензия с удължено освобождаване в предварително напълнена спринцовка</w:t>
      </w:r>
    </w:p>
    <w:p w14:paraId="7C3EB2BA" w14:textId="77777777" w:rsidR="00A136D3" w:rsidRDefault="004926DC">
      <w:pPr>
        <w:rPr>
          <w:color w:val="000000"/>
          <w:szCs w:val="22"/>
        </w:rPr>
      </w:pPr>
      <w:r>
        <w:rPr>
          <w:color w:val="000000"/>
          <w:szCs w:val="22"/>
        </w:rPr>
        <w:t>арипипразол</w:t>
      </w:r>
    </w:p>
    <w:p w14:paraId="0C5B7C70" w14:textId="77777777" w:rsidR="00A136D3" w:rsidRDefault="00A136D3">
      <w:pPr>
        <w:rPr>
          <w:color w:val="000000"/>
          <w:szCs w:val="22"/>
        </w:rPr>
      </w:pPr>
    </w:p>
    <w:p w14:paraId="2CC199B3" w14:textId="77777777" w:rsidR="00A136D3" w:rsidRDefault="00A136D3">
      <w:pPr>
        <w:rPr>
          <w:color w:val="000000"/>
          <w:szCs w:val="22"/>
        </w:rPr>
      </w:pPr>
    </w:p>
    <w:p w14:paraId="1A3226AC"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ОБЯВЯВАНЕ НА АКТИВНОТО(ИТЕ) ВЕЩЕСТВО(А)</w:t>
      </w:r>
    </w:p>
    <w:p w14:paraId="11024245" w14:textId="77777777" w:rsidR="00A136D3" w:rsidRDefault="00A136D3">
      <w:pPr>
        <w:rPr>
          <w:i/>
          <w:color w:val="000000"/>
          <w:szCs w:val="22"/>
        </w:rPr>
      </w:pPr>
    </w:p>
    <w:p w14:paraId="1EB503DF" w14:textId="77777777" w:rsidR="00A136D3" w:rsidRDefault="004926DC">
      <w:pPr>
        <w:rPr>
          <w:color w:val="000000"/>
          <w:szCs w:val="22"/>
        </w:rPr>
      </w:pPr>
      <w:r>
        <w:rPr>
          <w:rFonts w:eastAsia="Calibri"/>
          <w:color w:val="000000"/>
          <w:szCs w:val="22"/>
        </w:rPr>
        <w:t>Всяка предварително напълнена спринцовка съдържа 400 mg арипипразол.</w:t>
      </w:r>
    </w:p>
    <w:p w14:paraId="21623B56" w14:textId="77777777" w:rsidR="00A136D3" w:rsidRDefault="004926DC">
      <w:pPr>
        <w:rPr>
          <w:color w:val="000000"/>
          <w:szCs w:val="22"/>
        </w:rPr>
      </w:pPr>
      <w:r>
        <w:rPr>
          <w:color w:val="000000"/>
          <w:szCs w:val="22"/>
        </w:rPr>
        <w:t>След разтваряне, всеки ml от суспензията съдържа 200 mg арипипразол.</w:t>
      </w:r>
    </w:p>
    <w:p w14:paraId="508B03FE" w14:textId="77777777" w:rsidR="00A136D3" w:rsidRDefault="00A136D3">
      <w:pPr>
        <w:rPr>
          <w:color w:val="000000"/>
          <w:szCs w:val="22"/>
        </w:rPr>
      </w:pPr>
    </w:p>
    <w:p w14:paraId="0025187F" w14:textId="77777777" w:rsidR="00A136D3" w:rsidRDefault="00A136D3">
      <w:pPr>
        <w:rPr>
          <w:color w:val="000000"/>
          <w:szCs w:val="22"/>
        </w:rPr>
      </w:pPr>
    </w:p>
    <w:p w14:paraId="2A295EDC"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СПИСЪК НА ПОМОЩНИТЕ ВЕЩЕСТВА</w:t>
      </w:r>
    </w:p>
    <w:p w14:paraId="1028E389" w14:textId="77777777" w:rsidR="00A136D3" w:rsidRDefault="00A136D3">
      <w:pPr>
        <w:rPr>
          <w:color w:val="000000"/>
          <w:szCs w:val="22"/>
        </w:rPr>
      </w:pPr>
    </w:p>
    <w:p w14:paraId="0BADB6D2" w14:textId="77777777" w:rsidR="00A136D3" w:rsidRDefault="004926DC">
      <w:pPr>
        <w:rPr>
          <w:color w:val="000000"/>
          <w:szCs w:val="22"/>
        </w:rPr>
      </w:pPr>
      <w:r>
        <w:rPr>
          <w:color w:val="000000"/>
          <w:szCs w:val="22"/>
          <w:u w:val="single"/>
        </w:rPr>
        <w:t>Прах</w:t>
      </w:r>
    </w:p>
    <w:p w14:paraId="224B44AC" w14:textId="77777777" w:rsidR="00A136D3" w:rsidRDefault="004926DC">
      <w:pPr>
        <w:rPr>
          <w:color w:val="000000"/>
          <w:szCs w:val="22"/>
        </w:rPr>
      </w:pPr>
      <w:r>
        <w:rPr>
          <w:color w:val="000000"/>
          <w:szCs w:val="22"/>
        </w:rPr>
        <w:t>Кармелоза натрий, манитол, натриев дихидрогенфосфат монохидрат, натриев хидроксид</w:t>
      </w:r>
    </w:p>
    <w:p w14:paraId="3C963EAB" w14:textId="77777777" w:rsidR="00A136D3" w:rsidRDefault="00A136D3">
      <w:pPr>
        <w:rPr>
          <w:color w:val="000000"/>
          <w:szCs w:val="22"/>
        </w:rPr>
      </w:pPr>
    </w:p>
    <w:p w14:paraId="6AEF0B32" w14:textId="77777777" w:rsidR="00A136D3" w:rsidRDefault="004926DC">
      <w:pPr>
        <w:rPr>
          <w:color w:val="000000"/>
          <w:szCs w:val="22"/>
        </w:rPr>
      </w:pPr>
      <w:r>
        <w:rPr>
          <w:color w:val="000000"/>
          <w:szCs w:val="22"/>
          <w:u w:val="single"/>
        </w:rPr>
        <w:t>Разтворител</w:t>
      </w:r>
    </w:p>
    <w:p w14:paraId="6F8D7EA3" w14:textId="77777777" w:rsidR="00A136D3" w:rsidRDefault="004926DC">
      <w:pPr>
        <w:rPr>
          <w:color w:val="000000"/>
          <w:szCs w:val="22"/>
        </w:rPr>
      </w:pPr>
      <w:r>
        <w:rPr>
          <w:color w:val="000000"/>
          <w:szCs w:val="22"/>
        </w:rPr>
        <w:t>Вода за инжекции</w:t>
      </w:r>
    </w:p>
    <w:p w14:paraId="22402EA0" w14:textId="77777777" w:rsidR="00A136D3" w:rsidRDefault="00A136D3">
      <w:pPr>
        <w:rPr>
          <w:color w:val="000000"/>
          <w:szCs w:val="22"/>
        </w:rPr>
      </w:pPr>
    </w:p>
    <w:p w14:paraId="134969E6" w14:textId="77777777" w:rsidR="00A136D3" w:rsidRDefault="00A136D3">
      <w:pPr>
        <w:rPr>
          <w:color w:val="000000"/>
          <w:szCs w:val="22"/>
        </w:rPr>
      </w:pPr>
    </w:p>
    <w:p w14:paraId="027051C2"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ЛЕКАРСТВЕНА ФОРМА И КОЛИЧЕСТВО В ЕДНА ОПАКОВКА</w:t>
      </w:r>
    </w:p>
    <w:p w14:paraId="29FD319B" w14:textId="77777777" w:rsidR="00A136D3" w:rsidRDefault="00A136D3">
      <w:pPr>
        <w:autoSpaceDE w:val="0"/>
        <w:autoSpaceDN w:val="0"/>
        <w:adjustRightInd w:val="0"/>
        <w:rPr>
          <w:rFonts w:eastAsia="SimSun"/>
          <w:color w:val="000000"/>
          <w:szCs w:val="22"/>
        </w:rPr>
      </w:pPr>
    </w:p>
    <w:p w14:paraId="7164CEA4" w14:textId="77777777" w:rsidR="00A136D3" w:rsidRDefault="004926DC">
      <w:pPr>
        <w:rPr>
          <w:rStyle w:val="Emphasis"/>
          <w:i w:val="0"/>
          <w:iCs/>
          <w:color w:val="000000"/>
          <w:szCs w:val="22"/>
        </w:rPr>
      </w:pPr>
      <w:r>
        <w:rPr>
          <w:rStyle w:val="Emphasis"/>
          <w:i w:val="0"/>
          <w:iCs/>
          <w:color w:val="000000"/>
          <w:szCs w:val="22"/>
          <w:highlight w:val="lightGray"/>
        </w:rPr>
        <w:t>Прах и разтворител за инжекционна суспензия с удължено освобождаване</w:t>
      </w:r>
    </w:p>
    <w:p w14:paraId="4358576C" w14:textId="77777777" w:rsidR="00A136D3" w:rsidRDefault="00A136D3">
      <w:pPr>
        <w:autoSpaceDE w:val="0"/>
        <w:autoSpaceDN w:val="0"/>
        <w:adjustRightInd w:val="0"/>
        <w:rPr>
          <w:rFonts w:eastAsia="SimSun"/>
          <w:color w:val="000000"/>
          <w:szCs w:val="22"/>
        </w:rPr>
      </w:pPr>
    </w:p>
    <w:p w14:paraId="2F1EAF2A" w14:textId="77777777" w:rsidR="00A136D3" w:rsidRDefault="004926DC">
      <w:pPr>
        <w:autoSpaceDE w:val="0"/>
        <w:autoSpaceDN w:val="0"/>
        <w:adjustRightInd w:val="0"/>
        <w:rPr>
          <w:rFonts w:eastAsia="SimSun"/>
          <w:color w:val="000000"/>
          <w:szCs w:val="22"/>
        </w:rPr>
      </w:pPr>
      <w:r>
        <w:rPr>
          <w:rFonts w:eastAsia="SimSun"/>
          <w:color w:val="000000"/>
          <w:szCs w:val="22"/>
        </w:rPr>
        <w:t>Мултипак: три единични опаковки, всяка от тях съдържаща:</w:t>
      </w:r>
    </w:p>
    <w:p w14:paraId="4732AB6F" w14:textId="77777777" w:rsidR="00A136D3" w:rsidRDefault="00A136D3">
      <w:pPr>
        <w:autoSpaceDE w:val="0"/>
        <w:autoSpaceDN w:val="0"/>
        <w:adjustRightInd w:val="0"/>
        <w:rPr>
          <w:rFonts w:eastAsia="SimSun"/>
          <w:color w:val="000000"/>
          <w:szCs w:val="22"/>
        </w:rPr>
      </w:pPr>
    </w:p>
    <w:p w14:paraId="7DE79E9B" w14:textId="77777777" w:rsidR="00A136D3" w:rsidRDefault="004926DC">
      <w:pPr>
        <w:autoSpaceDE w:val="0"/>
        <w:autoSpaceDN w:val="0"/>
        <w:adjustRightInd w:val="0"/>
        <w:rPr>
          <w:rFonts w:eastAsia="SimSun"/>
          <w:color w:val="000000"/>
          <w:szCs w:val="22"/>
        </w:rPr>
      </w:pPr>
      <w:r>
        <w:rPr>
          <w:rFonts w:eastAsia="SimSun"/>
          <w:color w:val="000000"/>
          <w:szCs w:val="22"/>
        </w:rPr>
        <w:t>Една предварително напълнена спринцовка, съдържаща прах в предната камера и разтворител в задната камера.</w:t>
      </w:r>
    </w:p>
    <w:p w14:paraId="39BCA5FB" w14:textId="77777777" w:rsidR="00A136D3" w:rsidRDefault="004926DC">
      <w:pPr>
        <w:autoSpaceDE w:val="0"/>
        <w:autoSpaceDN w:val="0"/>
        <w:adjustRightInd w:val="0"/>
        <w:rPr>
          <w:rFonts w:eastAsia="SimSun"/>
          <w:color w:val="000000"/>
          <w:szCs w:val="22"/>
        </w:rPr>
      </w:pPr>
      <w:r>
        <w:rPr>
          <w:rFonts w:eastAsia="SimSun"/>
          <w:color w:val="000000"/>
          <w:szCs w:val="22"/>
        </w:rPr>
        <w:t>Три хиподермални, обезопасени игли</w:t>
      </w:r>
    </w:p>
    <w:p w14:paraId="153869D3" w14:textId="77777777" w:rsidR="00A136D3" w:rsidRDefault="00A136D3">
      <w:pPr>
        <w:rPr>
          <w:color w:val="000000"/>
          <w:szCs w:val="22"/>
        </w:rPr>
      </w:pPr>
    </w:p>
    <w:p w14:paraId="30407CC0" w14:textId="77777777" w:rsidR="00A136D3" w:rsidRDefault="00A136D3">
      <w:pPr>
        <w:pStyle w:val="CommentText"/>
        <w:rPr>
          <w:szCs w:val="22"/>
          <w:lang w:val="bg-BG"/>
        </w:rPr>
      </w:pPr>
    </w:p>
    <w:p w14:paraId="34FE94F6"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 xml:space="preserve">НАЧИН НА </w:t>
      </w:r>
      <w:r>
        <w:rPr>
          <w:b/>
          <w:szCs w:val="22"/>
        </w:rPr>
        <w:t xml:space="preserve">ПРИЛОЖЕНИЕ </w:t>
      </w:r>
      <w:r>
        <w:rPr>
          <w:b/>
          <w:color w:val="000000"/>
          <w:szCs w:val="22"/>
        </w:rPr>
        <w:t>И ПЪТ(ИЩА) НА ВЪВЕЖДАНЕ</w:t>
      </w:r>
    </w:p>
    <w:p w14:paraId="25A57896" w14:textId="77777777" w:rsidR="00A136D3" w:rsidRDefault="00A136D3">
      <w:pPr>
        <w:rPr>
          <w:color w:val="000000"/>
          <w:szCs w:val="22"/>
        </w:rPr>
      </w:pPr>
    </w:p>
    <w:p w14:paraId="580FD673" w14:textId="77777777" w:rsidR="00A136D3" w:rsidRDefault="004926DC">
      <w:pPr>
        <w:rPr>
          <w:color w:val="000000"/>
          <w:szCs w:val="22"/>
        </w:rPr>
      </w:pPr>
      <w:r>
        <w:rPr>
          <w:color w:val="000000"/>
          <w:szCs w:val="22"/>
        </w:rPr>
        <w:t>Преди употреба прочетете листовката.</w:t>
      </w:r>
    </w:p>
    <w:p w14:paraId="72A2F050" w14:textId="77777777" w:rsidR="00A136D3" w:rsidRDefault="004926DC">
      <w:pPr>
        <w:rPr>
          <w:color w:val="000000"/>
          <w:szCs w:val="22"/>
        </w:rPr>
      </w:pPr>
      <w:r>
        <w:rPr>
          <w:color w:val="000000"/>
          <w:szCs w:val="22"/>
        </w:rPr>
        <w:t>Само за интрамускулно приложение</w:t>
      </w:r>
    </w:p>
    <w:p w14:paraId="6FEA1489" w14:textId="77777777" w:rsidR="00A136D3" w:rsidRDefault="00A136D3"/>
    <w:p w14:paraId="0222C622" w14:textId="77777777" w:rsidR="00A136D3" w:rsidRDefault="004926DC">
      <w:r>
        <w:rPr>
          <w:noProof/>
        </w:rPr>
        <w:drawing>
          <wp:inline distT="0" distB="0" distL="0" distR="0" wp14:anchorId="525A8FA9" wp14:editId="77462B8B">
            <wp:extent cx="640080" cy="64008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 cy="640080"/>
                    </a:xfrm>
                    <a:prstGeom prst="rect">
                      <a:avLst/>
                    </a:prstGeom>
                  </pic:spPr>
                </pic:pic>
              </a:graphicData>
            </a:graphic>
          </wp:inline>
        </w:drawing>
      </w:r>
    </w:p>
    <w:p w14:paraId="0B17AB4B" w14:textId="77777777" w:rsidR="00A136D3" w:rsidRDefault="00A136D3"/>
    <w:p w14:paraId="261324C8" w14:textId="77777777" w:rsidR="00A136D3" w:rsidRDefault="004926DC">
      <w:r>
        <w:t>Прилагайте веднъж месечно</w:t>
      </w:r>
    </w:p>
    <w:p w14:paraId="4776D088" w14:textId="77777777" w:rsidR="00A136D3" w:rsidRDefault="00A136D3">
      <w:pPr>
        <w:autoSpaceDE w:val="0"/>
        <w:autoSpaceDN w:val="0"/>
        <w:adjustRightInd w:val="0"/>
        <w:rPr>
          <w:rStyle w:val="Emphasis"/>
          <w:i w:val="0"/>
          <w:iCs/>
          <w:color w:val="000000"/>
          <w:szCs w:val="22"/>
        </w:rPr>
      </w:pPr>
    </w:p>
    <w:p w14:paraId="342AD1BA" w14:textId="77777777" w:rsidR="00A136D3" w:rsidRDefault="004926DC">
      <w:pPr>
        <w:autoSpaceDE w:val="0"/>
        <w:autoSpaceDN w:val="0"/>
        <w:adjustRightInd w:val="0"/>
        <w:rPr>
          <w:rFonts w:eastAsia="Calibri"/>
          <w:color w:val="000000"/>
          <w:szCs w:val="22"/>
        </w:rPr>
      </w:pPr>
      <w:r>
        <w:rPr>
          <w:rStyle w:val="Emphasis"/>
          <w:i w:val="0"/>
          <w:iCs/>
          <w:color w:val="000000"/>
          <w:szCs w:val="22"/>
        </w:rPr>
        <w:t xml:space="preserve">Разклатете енергично </w:t>
      </w:r>
      <w:r>
        <w:rPr>
          <w:rFonts w:eastAsia="Calibri"/>
          <w:color w:val="000000"/>
          <w:szCs w:val="22"/>
        </w:rPr>
        <w:t>спринцовката за 20 секунди, докато лекарството стане хомогенно, с млечнобял цвят, и използвайте веднага.</w:t>
      </w:r>
    </w:p>
    <w:p w14:paraId="69BCA655" w14:textId="77777777" w:rsidR="00A136D3" w:rsidRDefault="004926DC">
      <w:pPr>
        <w:autoSpaceDE w:val="0"/>
        <w:autoSpaceDN w:val="0"/>
        <w:adjustRightInd w:val="0"/>
        <w:rPr>
          <w:color w:val="000000"/>
          <w:szCs w:val="22"/>
        </w:rPr>
      </w:pPr>
      <w:r>
        <w:rPr>
          <w:rFonts w:eastAsia="Calibri"/>
          <w:color w:val="000000"/>
          <w:szCs w:val="22"/>
        </w:rPr>
        <w:t>Ако инжекцията не се постави веднага след приготвяне, спринцовката може да се съхранява при температура под 25 </w:t>
      </w:r>
      <w:r>
        <w:rPr>
          <w:rFonts w:eastAsia="Calibri"/>
          <w:color w:val="000000"/>
          <w:szCs w:val="22"/>
        </w:rPr>
        <w:sym w:font="Symbol" w:char="F0B0"/>
      </w:r>
      <w:r>
        <w:rPr>
          <w:rFonts w:eastAsia="Calibri"/>
          <w:color w:val="000000"/>
          <w:szCs w:val="22"/>
        </w:rPr>
        <w:t>С до 2 часа. Разклатете спринцовката енергично поне 20 секунди за ресуспендиране преди инжектиране, ако спринцовката е била оставена да престои повече от 15 минути.</w:t>
      </w:r>
    </w:p>
    <w:p w14:paraId="0545FBF3" w14:textId="77777777" w:rsidR="00A136D3" w:rsidRDefault="00A136D3">
      <w:pPr>
        <w:autoSpaceDE w:val="0"/>
        <w:autoSpaceDN w:val="0"/>
        <w:adjustRightInd w:val="0"/>
        <w:rPr>
          <w:rStyle w:val="Emphasis"/>
          <w:i w:val="0"/>
          <w:iCs/>
          <w:color w:val="000000"/>
          <w:szCs w:val="22"/>
        </w:rPr>
      </w:pPr>
    </w:p>
    <w:p w14:paraId="68DF506C" w14:textId="77777777" w:rsidR="00A136D3" w:rsidRDefault="00A136D3">
      <w:pPr>
        <w:autoSpaceDE w:val="0"/>
        <w:autoSpaceDN w:val="0"/>
        <w:adjustRightInd w:val="0"/>
        <w:rPr>
          <w:color w:val="000000"/>
          <w:szCs w:val="22"/>
        </w:rPr>
      </w:pPr>
    </w:p>
    <w:p w14:paraId="5A1D3372"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6.</w:t>
      </w:r>
      <w:r>
        <w:rPr>
          <w:b/>
          <w:color w:val="000000"/>
          <w:szCs w:val="22"/>
        </w:rPr>
        <w:tab/>
        <w:t>СПЕЦИАЛНО ПРЕДУПРЕЖДЕНИЕ, ЧЕ ЛЕКАРСТВЕНИЯТ ПРОДУКТ ТРЯБВА ДА СЕ СЪХРАНЯВА НА МЯСТО ДАЛЕЧЕ ОТ ПОГЛЕДА И ДОСЕГА НА ДЕЦА</w:t>
      </w:r>
    </w:p>
    <w:p w14:paraId="2D4B920E" w14:textId="77777777" w:rsidR="00A136D3" w:rsidRDefault="00A136D3">
      <w:pPr>
        <w:rPr>
          <w:color w:val="000000"/>
          <w:szCs w:val="22"/>
        </w:rPr>
      </w:pPr>
    </w:p>
    <w:p w14:paraId="472EDD4E" w14:textId="77777777" w:rsidR="00A136D3" w:rsidRDefault="004926DC">
      <w:pPr>
        <w:rPr>
          <w:color w:val="000000"/>
          <w:szCs w:val="22"/>
        </w:rPr>
      </w:pPr>
      <w:r>
        <w:rPr>
          <w:color w:val="000000"/>
          <w:szCs w:val="22"/>
        </w:rPr>
        <w:t>Да се съхранява на място, недостъпно за деца.</w:t>
      </w:r>
    </w:p>
    <w:p w14:paraId="6BECD858" w14:textId="77777777" w:rsidR="00A136D3" w:rsidRDefault="00A136D3">
      <w:pPr>
        <w:rPr>
          <w:color w:val="000000"/>
          <w:szCs w:val="22"/>
        </w:rPr>
      </w:pPr>
    </w:p>
    <w:p w14:paraId="78348E18" w14:textId="77777777" w:rsidR="00A136D3" w:rsidRDefault="00A136D3">
      <w:pPr>
        <w:rPr>
          <w:color w:val="000000"/>
          <w:szCs w:val="22"/>
        </w:rPr>
      </w:pPr>
    </w:p>
    <w:p w14:paraId="133C1EBD"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7.</w:t>
      </w:r>
      <w:r>
        <w:rPr>
          <w:b/>
          <w:color w:val="000000"/>
          <w:szCs w:val="22"/>
        </w:rPr>
        <w:tab/>
        <w:t>ДРУГИ СПЕЦИАЛНИ ПРЕДУПРЕЖДЕНИЯ, АКО Е НЕОБХОДИМО</w:t>
      </w:r>
    </w:p>
    <w:p w14:paraId="0474016B" w14:textId="77777777" w:rsidR="00A136D3" w:rsidRDefault="00A136D3">
      <w:pPr>
        <w:rPr>
          <w:color w:val="000000"/>
          <w:szCs w:val="22"/>
        </w:rPr>
      </w:pPr>
    </w:p>
    <w:p w14:paraId="716727A8" w14:textId="77777777" w:rsidR="00A136D3" w:rsidRDefault="00A136D3">
      <w:pPr>
        <w:rPr>
          <w:color w:val="000000"/>
          <w:szCs w:val="22"/>
        </w:rPr>
      </w:pPr>
    </w:p>
    <w:p w14:paraId="1D69444E"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8.</w:t>
      </w:r>
      <w:r>
        <w:rPr>
          <w:b/>
          <w:color w:val="000000"/>
          <w:szCs w:val="22"/>
        </w:rPr>
        <w:tab/>
        <w:t>ДАТА НА ИЗТИЧАНЕ НА СРОКА НА ГОДНОСТ</w:t>
      </w:r>
    </w:p>
    <w:p w14:paraId="6A6E29F1" w14:textId="77777777" w:rsidR="00A136D3" w:rsidRDefault="00A136D3">
      <w:pPr>
        <w:rPr>
          <w:color w:val="000000"/>
          <w:szCs w:val="22"/>
        </w:rPr>
      </w:pPr>
    </w:p>
    <w:p w14:paraId="1F4BF8F1" w14:textId="77777777" w:rsidR="00A136D3" w:rsidRDefault="004926DC">
      <w:pPr>
        <w:rPr>
          <w:color w:val="000000"/>
          <w:szCs w:val="22"/>
        </w:rPr>
      </w:pPr>
      <w:r>
        <w:rPr>
          <w:color w:val="000000"/>
          <w:szCs w:val="22"/>
        </w:rPr>
        <w:t>Годен до:</w:t>
      </w:r>
    </w:p>
    <w:p w14:paraId="4099E8BA" w14:textId="77777777" w:rsidR="00A136D3" w:rsidRDefault="00A136D3">
      <w:pPr>
        <w:rPr>
          <w:color w:val="000000"/>
          <w:szCs w:val="22"/>
        </w:rPr>
      </w:pPr>
    </w:p>
    <w:p w14:paraId="6B8203BB" w14:textId="77777777" w:rsidR="00A136D3" w:rsidRDefault="004926DC">
      <w:pPr>
        <w:rPr>
          <w:iCs/>
          <w:color w:val="000000"/>
          <w:szCs w:val="22"/>
        </w:rPr>
      </w:pPr>
      <w:r>
        <w:rPr>
          <w:iCs/>
          <w:color w:val="000000"/>
          <w:szCs w:val="22"/>
        </w:rPr>
        <w:t>Срок на годност след разтваряне: 2 часа при температура под 25 °C</w:t>
      </w:r>
    </w:p>
    <w:p w14:paraId="75D606CE" w14:textId="77777777" w:rsidR="00A136D3" w:rsidRDefault="00A136D3">
      <w:pPr>
        <w:rPr>
          <w:color w:val="000000"/>
          <w:szCs w:val="22"/>
        </w:rPr>
      </w:pPr>
    </w:p>
    <w:p w14:paraId="2ED00001" w14:textId="77777777" w:rsidR="00A136D3" w:rsidRDefault="00A136D3">
      <w:pPr>
        <w:rPr>
          <w:color w:val="000000"/>
          <w:szCs w:val="22"/>
        </w:rPr>
      </w:pPr>
    </w:p>
    <w:p w14:paraId="7C9CE0E1"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9.</w:t>
      </w:r>
      <w:r>
        <w:rPr>
          <w:b/>
          <w:color w:val="000000"/>
          <w:szCs w:val="22"/>
        </w:rPr>
        <w:tab/>
        <w:t>СПЕЦИАЛНИ УСЛОВИЯ НА СЪХРАНЕНИЕ</w:t>
      </w:r>
    </w:p>
    <w:p w14:paraId="296C129F" w14:textId="77777777" w:rsidR="00A136D3" w:rsidRDefault="00A136D3">
      <w:pPr>
        <w:rPr>
          <w:color w:val="000000"/>
          <w:szCs w:val="22"/>
        </w:rPr>
      </w:pPr>
    </w:p>
    <w:p w14:paraId="32133368" w14:textId="77777777" w:rsidR="00A136D3" w:rsidRDefault="004926DC">
      <w:pPr>
        <w:pStyle w:val="BMSBodyText"/>
        <w:spacing w:before="0" w:after="0" w:line="240" w:lineRule="auto"/>
        <w:jc w:val="left"/>
        <w:rPr>
          <w:sz w:val="22"/>
          <w:szCs w:val="22"/>
          <w:lang w:val="bg-BG"/>
        </w:rPr>
      </w:pPr>
      <w:r>
        <w:rPr>
          <w:sz w:val="22"/>
          <w:szCs w:val="22"/>
          <w:lang w:val="bg-BG"/>
        </w:rPr>
        <w:t>Да не се замразява.</w:t>
      </w:r>
    </w:p>
    <w:p w14:paraId="25A7E7DD" w14:textId="77777777" w:rsidR="00A136D3" w:rsidRDefault="004926DC">
      <w:pPr>
        <w:pStyle w:val="BMSBodyText"/>
        <w:spacing w:before="0" w:after="0" w:line="240" w:lineRule="auto"/>
        <w:jc w:val="left"/>
        <w:rPr>
          <w:rFonts w:eastAsia="Calibri"/>
          <w:sz w:val="22"/>
          <w:szCs w:val="22"/>
          <w:lang w:val="bg-BG"/>
        </w:rPr>
      </w:pPr>
      <w:r>
        <w:rPr>
          <w:rFonts w:eastAsia="Calibri"/>
          <w:sz w:val="22"/>
          <w:szCs w:val="22"/>
          <w:lang w:val="bg-BG"/>
        </w:rPr>
        <w:t>Съхранявайте предварително напълнената спринцовка във вторичната опаковка, за да се предпази от светлина.</w:t>
      </w:r>
    </w:p>
    <w:p w14:paraId="3576BCE9" w14:textId="77777777" w:rsidR="00A136D3" w:rsidRDefault="00A136D3">
      <w:pPr>
        <w:pStyle w:val="BMSBodyText"/>
        <w:spacing w:before="0" w:after="0" w:line="240" w:lineRule="auto"/>
        <w:jc w:val="left"/>
        <w:rPr>
          <w:sz w:val="22"/>
          <w:szCs w:val="22"/>
          <w:lang w:val="bg-BG"/>
        </w:rPr>
      </w:pPr>
    </w:p>
    <w:p w14:paraId="273A1641" w14:textId="77777777" w:rsidR="00A136D3" w:rsidRDefault="00A136D3">
      <w:pPr>
        <w:rPr>
          <w:color w:val="000000"/>
          <w:szCs w:val="22"/>
        </w:rPr>
      </w:pPr>
    </w:p>
    <w:p w14:paraId="7A748CC2"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10.</w:t>
      </w:r>
      <w:r>
        <w:rPr>
          <w:b/>
          <w:color w:val="000000"/>
          <w:szCs w:val="22"/>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6448E3D0" w14:textId="77777777" w:rsidR="00A136D3" w:rsidRDefault="00A136D3">
      <w:pPr>
        <w:rPr>
          <w:color w:val="000000"/>
          <w:szCs w:val="22"/>
        </w:rPr>
      </w:pPr>
    </w:p>
    <w:p w14:paraId="5B588DC9" w14:textId="77777777" w:rsidR="00A136D3" w:rsidRDefault="004926DC">
      <w:pPr>
        <w:rPr>
          <w:color w:val="000000"/>
          <w:szCs w:val="22"/>
        </w:rPr>
      </w:pPr>
      <w:r>
        <w:rPr>
          <w:rFonts w:eastAsia="Calibri"/>
          <w:color w:val="000000"/>
          <w:szCs w:val="22"/>
        </w:rPr>
        <w:t xml:space="preserve">Изхвърлете по подходящ начин </w:t>
      </w:r>
      <w:r>
        <w:rPr>
          <w:color w:val="000000"/>
          <w:szCs w:val="22"/>
        </w:rPr>
        <w:t xml:space="preserve">предварително напълнената </w:t>
      </w:r>
      <w:r>
        <w:rPr>
          <w:rFonts w:eastAsia="Calibri"/>
          <w:color w:val="000000"/>
          <w:szCs w:val="22"/>
        </w:rPr>
        <w:t>спринцовка</w:t>
      </w:r>
      <w:r>
        <w:rPr>
          <w:color w:val="000000"/>
          <w:szCs w:val="22"/>
        </w:rPr>
        <w:t xml:space="preserve"> и</w:t>
      </w:r>
      <w:r>
        <w:rPr>
          <w:rFonts w:eastAsia="Calibri"/>
          <w:color w:val="000000"/>
          <w:szCs w:val="22"/>
        </w:rPr>
        <w:t xml:space="preserve"> иглите</w:t>
      </w:r>
      <w:r>
        <w:rPr>
          <w:color w:val="000000"/>
          <w:szCs w:val="22"/>
        </w:rPr>
        <w:t>.</w:t>
      </w:r>
    </w:p>
    <w:p w14:paraId="6F442F15" w14:textId="77777777" w:rsidR="00A136D3" w:rsidRDefault="00A136D3">
      <w:pPr>
        <w:rPr>
          <w:color w:val="000000"/>
          <w:szCs w:val="22"/>
        </w:rPr>
      </w:pPr>
    </w:p>
    <w:p w14:paraId="25CF3B61" w14:textId="77777777" w:rsidR="00A136D3" w:rsidRDefault="00A136D3">
      <w:pPr>
        <w:rPr>
          <w:color w:val="000000"/>
          <w:szCs w:val="22"/>
        </w:rPr>
      </w:pPr>
    </w:p>
    <w:p w14:paraId="1A25D0BB"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11.</w:t>
      </w:r>
      <w:r>
        <w:rPr>
          <w:b/>
          <w:color w:val="000000"/>
          <w:szCs w:val="22"/>
        </w:rPr>
        <w:tab/>
        <w:t>ИМЕ И АДРЕС НА ПРИТЕЖАТЕЛЯ НА РАЗРЕШЕНИЕТО ЗА УПОТРЕБА</w:t>
      </w:r>
    </w:p>
    <w:p w14:paraId="37C55D44" w14:textId="77777777" w:rsidR="00A136D3" w:rsidRDefault="00A136D3">
      <w:pPr>
        <w:rPr>
          <w:szCs w:val="22"/>
        </w:rPr>
      </w:pPr>
    </w:p>
    <w:p w14:paraId="2997D08C" w14:textId="77777777" w:rsidR="00A136D3" w:rsidRDefault="004926DC">
      <w:pPr>
        <w:tabs>
          <w:tab w:val="left" w:pos="-720"/>
          <w:tab w:val="left" w:pos="567"/>
        </w:tabs>
        <w:suppressAutoHyphens/>
        <w:rPr>
          <w:rFonts w:eastAsia="Calibri"/>
          <w:color w:val="000000"/>
          <w:szCs w:val="22"/>
        </w:rPr>
      </w:pPr>
      <w:r>
        <w:rPr>
          <w:rFonts w:eastAsia="Calibri"/>
          <w:color w:val="000000"/>
          <w:szCs w:val="22"/>
        </w:rPr>
        <w:t>Otsuka Pharmaceutical Netherlands B.V.</w:t>
      </w:r>
    </w:p>
    <w:p w14:paraId="40285257" w14:textId="77777777" w:rsidR="00A136D3" w:rsidRDefault="004926DC">
      <w:pPr>
        <w:tabs>
          <w:tab w:val="left" w:pos="-720"/>
          <w:tab w:val="left" w:pos="567"/>
        </w:tabs>
        <w:suppressAutoHyphens/>
        <w:rPr>
          <w:rFonts w:eastAsia="Calibri"/>
          <w:color w:val="000000"/>
          <w:szCs w:val="22"/>
        </w:rPr>
      </w:pPr>
      <w:r>
        <w:rPr>
          <w:rFonts w:eastAsia="Calibri"/>
          <w:color w:val="000000"/>
          <w:szCs w:val="22"/>
        </w:rPr>
        <w:t>Herikerbergweg 292</w:t>
      </w:r>
    </w:p>
    <w:p w14:paraId="65EBB862" w14:textId="77777777" w:rsidR="00A136D3" w:rsidRDefault="004926DC">
      <w:pPr>
        <w:tabs>
          <w:tab w:val="left" w:pos="-720"/>
          <w:tab w:val="left" w:pos="567"/>
        </w:tabs>
        <w:suppressAutoHyphens/>
        <w:rPr>
          <w:rFonts w:eastAsia="Calibri"/>
          <w:color w:val="000000"/>
          <w:szCs w:val="22"/>
        </w:rPr>
      </w:pPr>
      <w:r>
        <w:rPr>
          <w:rFonts w:eastAsia="Calibri"/>
          <w:color w:val="000000"/>
          <w:szCs w:val="22"/>
        </w:rPr>
        <w:t>1101 CT, Amsterdam</w:t>
      </w:r>
    </w:p>
    <w:p w14:paraId="1F0D6D35" w14:textId="77777777" w:rsidR="00A136D3" w:rsidRDefault="004926DC">
      <w:pPr>
        <w:rPr>
          <w:szCs w:val="22"/>
        </w:rPr>
      </w:pPr>
      <w:r>
        <w:rPr>
          <w:szCs w:val="22"/>
        </w:rPr>
        <w:t xml:space="preserve">Нидерландия </w:t>
      </w:r>
    </w:p>
    <w:p w14:paraId="6123496B" w14:textId="77777777" w:rsidR="00A136D3" w:rsidRDefault="00A136D3">
      <w:pPr>
        <w:rPr>
          <w:color w:val="000000"/>
          <w:szCs w:val="22"/>
        </w:rPr>
      </w:pPr>
    </w:p>
    <w:p w14:paraId="21C46C6F" w14:textId="77777777" w:rsidR="00A136D3" w:rsidRDefault="00A136D3">
      <w:pPr>
        <w:rPr>
          <w:color w:val="000000"/>
          <w:szCs w:val="22"/>
        </w:rPr>
      </w:pPr>
    </w:p>
    <w:p w14:paraId="07809AA5"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12.</w:t>
      </w:r>
      <w:r>
        <w:rPr>
          <w:b/>
          <w:color w:val="000000"/>
          <w:szCs w:val="22"/>
        </w:rPr>
        <w:tab/>
        <w:t>НОМЕР(А) НА РАЗРЕШЕНИЕТО ЗА УПОТРЕБА</w:t>
      </w:r>
    </w:p>
    <w:p w14:paraId="6BB967E2" w14:textId="77777777" w:rsidR="00A136D3" w:rsidRDefault="00A136D3">
      <w:pPr>
        <w:rPr>
          <w:color w:val="000000"/>
          <w:szCs w:val="22"/>
        </w:rPr>
      </w:pPr>
    </w:p>
    <w:p w14:paraId="42D32EEE" w14:textId="77777777" w:rsidR="00A136D3" w:rsidRDefault="004926DC">
      <w:pPr>
        <w:rPr>
          <w:color w:val="000000"/>
          <w:szCs w:val="22"/>
        </w:rPr>
      </w:pPr>
      <w:r>
        <w:rPr>
          <w:color w:val="000000"/>
          <w:szCs w:val="22"/>
        </w:rPr>
        <w:t>EU/1/13/882/008</w:t>
      </w:r>
    </w:p>
    <w:p w14:paraId="3ABC349B" w14:textId="77777777" w:rsidR="00A136D3" w:rsidRDefault="00A136D3">
      <w:pPr>
        <w:rPr>
          <w:color w:val="000000"/>
          <w:szCs w:val="22"/>
        </w:rPr>
      </w:pPr>
    </w:p>
    <w:p w14:paraId="613AF779" w14:textId="77777777" w:rsidR="00A136D3" w:rsidRDefault="00A136D3">
      <w:pPr>
        <w:rPr>
          <w:color w:val="000000"/>
          <w:szCs w:val="22"/>
        </w:rPr>
      </w:pPr>
    </w:p>
    <w:p w14:paraId="2E34BCA4"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13.</w:t>
      </w:r>
      <w:r>
        <w:rPr>
          <w:b/>
          <w:color w:val="000000"/>
          <w:szCs w:val="22"/>
        </w:rPr>
        <w:tab/>
        <w:t>ПАРТИДЕН НОМЕР</w:t>
      </w:r>
    </w:p>
    <w:p w14:paraId="3835B7B2" w14:textId="77777777" w:rsidR="00A136D3" w:rsidRDefault="00A136D3">
      <w:pPr>
        <w:rPr>
          <w:i/>
          <w:color w:val="000000"/>
          <w:szCs w:val="22"/>
        </w:rPr>
      </w:pPr>
    </w:p>
    <w:p w14:paraId="7FD4F284" w14:textId="77777777" w:rsidR="00A136D3" w:rsidRDefault="004926DC">
      <w:pPr>
        <w:rPr>
          <w:color w:val="000000"/>
          <w:szCs w:val="22"/>
        </w:rPr>
      </w:pPr>
      <w:r>
        <w:rPr>
          <w:color w:val="000000"/>
          <w:szCs w:val="22"/>
        </w:rPr>
        <w:t>Партиден №</w:t>
      </w:r>
    </w:p>
    <w:p w14:paraId="27689D67" w14:textId="77777777" w:rsidR="00A136D3" w:rsidRDefault="00A136D3">
      <w:pPr>
        <w:rPr>
          <w:color w:val="000000"/>
          <w:szCs w:val="22"/>
        </w:rPr>
      </w:pPr>
    </w:p>
    <w:p w14:paraId="736B3E2C" w14:textId="77777777" w:rsidR="00A136D3" w:rsidRDefault="00A136D3">
      <w:pPr>
        <w:rPr>
          <w:color w:val="000000"/>
          <w:szCs w:val="22"/>
        </w:rPr>
      </w:pPr>
    </w:p>
    <w:p w14:paraId="743D224E"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14.</w:t>
      </w:r>
      <w:r>
        <w:rPr>
          <w:b/>
          <w:color w:val="000000"/>
          <w:szCs w:val="22"/>
        </w:rPr>
        <w:tab/>
        <w:t>НАЧИН НА ОТПУСКАНЕ</w:t>
      </w:r>
    </w:p>
    <w:p w14:paraId="685A0225" w14:textId="77777777" w:rsidR="00A136D3" w:rsidRDefault="00A136D3">
      <w:pPr>
        <w:rPr>
          <w:i/>
          <w:color w:val="000000"/>
          <w:szCs w:val="22"/>
        </w:rPr>
      </w:pPr>
    </w:p>
    <w:p w14:paraId="6011305D" w14:textId="77777777" w:rsidR="00A136D3" w:rsidRDefault="00A136D3">
      <w:pPr>
        <w:rPr>
          <w:color w:val="000000"/>
          <w:szCs w:val="22"/>
        </w:rPr>
      </w:pPr>
    </w:p>
    <w:p w14:paraId="0E794158"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15.</w:t>
      </w:r>
      <w:r>
        <w:rPr>
          <w:b/>
          <w:color w:val="000000"/>
          <w:szCs w:val="22"/>
        </w:rPr>
        <w:tab/>
        <w:t>УКАЗАНИЯ ЗА УПОТРЕБА</w:t>
      </w:r>
    </w:p>
    <w:p w14:paraId="5CCC937A" w14:textId="77777777" w:rsidR="00A136D3" w:rsidRDefault="00A136D3">
      <w:pPr>
        <w:rPr>
          <w:color w:val="000000"/>
          <w:szCs w:val="22"/>
        </w:rPr>
      </w:pPr>
    </w:p>
    <w:p w14:paraId="2F42863D" w14:textId="77777777" w:rsidR="00A136D3" w:rsidRDefault="00A136D3">
      <w:pPr>
        <w:rPr>
          <w:color w:val="000000"/>
          <w:szCs w:val="22"/>
        </w:rPr>
      </w:pPr>
    </w:p>
    <w:p w14:paraId="2624A09D"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16.</w:t>
      </w:r>
      <w:r>
        <w:rPr>
          <w:b/>
          <w:color w:val="000000"/>
          <w:szCs w:val="22"/>
        </w:rPr>
        <w:tab/>
        <w:t>ИНФОРМАЦИЯ НА БРАЙЛОВА АЗБУКА</w:t>
      </w:r>
    </w:p>
    <w:p w14:paraId="66326154" w14:textId="77777777" w:rsidR="00A136D3" w:rsidRDefault="00A136D3">
      <w:pPr>
        <w:autoSpaceDE w:val="0"/>
        <w:autoSpaceDN w:val="0"/>
        <w:adjustRightInd w:val="0"/>
        <w:rPr>
          <w:color w:val="000000"/>
          <w:szCs w:val="22"/>
          <w:highlight w:val="lightGray"/>
        </w:rPr>
      </w:pPr>
    </w:p>
    <w:p w14:paraId="35CCB97E" w14:textId="77777777" w:rsidR="00A136D3" w:rsidRDefault="004926DC">
      <w:pPr>
        <w:autoSpaceDE w:val="0"/>
        <w:autoSpaceDN w:val="0"/>
        <w:adjustRightInd w:val="0"/>
        <w:rPr>
          <w:color w:val="000000"/>
          <w:szCs w:val="22"/>
        </w:rPr>
      </w:pPr>
      <w:r>
        <w:rPr>
          <w:color w:val="000000"/>
          <w:szCs w:val="22"/>
          <w:highlight w:val="lightGray"/>
        </w:rPr>
        <w:t>Прието е основание да не се включи информация на Брайлова азбука.</w:t>
      </w:r>
    </w:p>
    <w:p w14:paraId="09F4F8C9" w14:textId="77777777" w:rsidR="00A136D3" w:rsidRDefault="00A136D3">
      <w:pPr>
        <w:autoSpaceDE w:val="0"/>
        <w:autoSpaceDN w:val="0"/>
        <w:adjustRightInd w:val="0"/>
        <w:rPr>
          <w:color w:val="000000"/>
          <w:szCs w:val="22"/>
        </w:rPr>
      </w:pPr>
    </w:p>
    <w:p w14:paraId="15F8DA9D" w14:textId="77777777" w:rsidR="00A136D3" w:rsidRDefault="00A136D3">
      <w:pPr>
        <w:autoSpaceDE w:val="0"/>
        <w:autoSpaceDN w:val="0"/>
        <w:adjustRightInd w:val="0"/>
        <w:rPr>
          <w:color w:val="000000"/>
          <w:szCs w:val="22"/>
        </w:rPr>
      </w:pPr>
    </w:p>
    <w:p w14:paraId="06E7773B" w14:textId="77777777" w:rsidR="00A136D3" w:rsidRDefault="004926DC">
      <w:pPr>
        <w:keepNext/>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17.</w:t>
      </w:r>
      <w:r>
        <w:rPr>
          <w:b/>
          <w:color w:val="000000"/>
          <w:szCs w:val="22"/>
        </w:rPr>
        <w:tab/>
        <w:t>УНИКАЛЕН ИДЕНТИФИКАТОР — ДВУИЗМЕРЕН БАРКОД</w:t>
      </w:r>
    </w:p>
    <w:p w14:paraId="78D5BCC4" w14:textId="77777777" w:rsidR="00A136D3" w:rsidRDefault="00A136D3">
      <w:pPr>
        <w:autoSpaceDE w:val="0"/>
        <w:autoSpaceDN w:val="0"/>
        <w:adjustRightInd w:val="0"/>
        <w:rPr>
          <w:color w:val="000000"/>
          <w:szCs w:val="22"/>
        </w:rPr>
      </w:pPr>
    </w:p>
    <w:p w14:paraId="3AB79D18" w14:textId="77777777" w:rsidR="00A136D3" w:rsidRDefault="004926DC">
      <w:pPr>
        <w:autoSpaceDE w:val="0"/>
        <w:autoSpaceDN w:val="0"/>
        <w:adjustRightInd w:val="0"/>
        <w:rPr>
          <w:b/>
          <w:color w:val="000000"/>
          <w:szCs w:val="22"/>
          <w:u w:val="single"/>
        </w:rPr>
      </w:pPr>
      <w:r>
        <w:rPr>
          <w:color w:val="000000"/>
          <w:szCs w:val="22"/>
          <w:highlight w:val="lightGray"/>
        </w:rPr>
        <w:t>Двуизмерен баркод с включен уникален идентификатор</w:t>
      </w:r>
    </w:p>
    <w:p w14:paraId="31127F28" w14:textId="77777777" w:rsidR="00A136D3" w:rsidRDefault="00A136D3">
      <w:pPr>
        <w:autoSpaceDE w:val="0"/>
        <w:autoSpaceDN w:val="0"/>
        <w:adjustRightInd w:val="0"/>
        <w:rPr>
          <w:color w:val="000000"/>
          <w:szCs w:val="22"/>
        </w:rPr>
      </w:pPr>
    </w:p>
    <w:p w14:paraId="2DA4E86A" w14:textId="77777777" w:rsidR="00A136D3" w:rsidRDefault="00A136D3">
      <w:pPr>
        <w:autoSpaceDE w:val="0"/>
        <w:autoSpaceDN w:val="0"/>
        <w:adjustRightInd w:val="0"/>
        <w:rPr>
          <w:color w:val="000000"/>
          <w:szCs w:val="22"/>
        </w:rPr>
      </w:pPr>
    </w:p>
    <w:p w14:paraId="2A74FDE8" w14:textId="77777777" w:rsidR="00A136D3" w:rsidRDefault="004926DC">
      <w:pPr>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18.</w:t>
      </w:r>
      <w:r>
        <w:rPr>
          <w:b/>
          <w:color w:val="000000"/>
          <w:szCs w:val="22"/>
        </w:rPr>
        <w:tab/>
        <w:t>УНИКАЛЕН ИДЕНТИФИКАТОР — ДАННИ ЗА ЧЕТЕНЕ ОТ ХОРА</w:t>
      </w:r>
    </w:p>
    <w:p w14:paraId="653D6720" w14:textId="77777777" w:rsidR="00A136D3" w:rsidRDefault="00A136D3">
      <w:pPr>
        <w:autoSpaceDE w:val="0"/>
        <w:autoSpaceDN w:val="0"/>
        <w:adjustRightInd w:val="0"/>
        <w:rPr>
          <w:color w:val="000000"/>
          <w:szCs w:val="22"/>
        </w:rPr>
      </w:pPr>
    </w:p>
    <w:p w14:paraId="7FAA1927" w14:textId="77777777" w:rsidR="00A136D3" w:rsidRDefault="004926DC">
      <w:pPr>
        <w:autoSpaceDE w:val="0"/>
        <w:autoSpaceDN w:val="0"/>
        <w:adjustRightInd w:val="0"/>
        <w:rPr>
          <w:color w:val="000000"/>
          <w:szCs w:val="22"/>
        </w:rPr>
      </w:pPr>
      <w:r>
        <w:rPr>
          <w:color w:val="000000"/>
          <w:szCs w:val="22"/>
        </w:rPr>
        <w:t>PC</w:t>
      </w:r>
    </w:p>
    <w:p w14:paraId="3B93E7E7" w14:textId="77777777" w:rsidR="00A136D3" w:rsidRDefault="004926DC">
      <w:pPr>
        <w:autoSpaceDE w:val="0"/>
        <w:autoSpaceDN w:val="0"/>
        <w:adjustRightInd w:val="0"/>
        <w:rPr>
          <w:color w:val="000000"/>
          <w:szCs w:val="22"/>
        </w:rPr>
      </w:pPr>
      <w:r>
        <w:rPr>
          <w:color w:val="000000"/>
          <w:szCs w:val="22"/>
        </w:rPr>
        <w:t>SN</w:t>
      </w:r>
    </w:p>
    <w:p w14:paraId="343450C6" w14:textId="77777777" w:rsidR="00A136D3" w:rsidRDefault="004926DC">
      <w:pPr>
        <w:autoSpaceDE w:val="0"/>
        <w:autoSpaceDN w:val="0"/>
        <w:adjustRightInd w:val="0"/>
        <w:rPr>
          <w:color w:val="000000"/>
          <w:szCs w:val="22"/>
        </w:rPr>
      </w:pPr>
      <w:r>
        <w:rPr>
          <w:color w:val="000000"/>
          <w:szCs w:val="22"/>
        </w:rPr>
        <w:t>NN</w:t>
      </w:r>
    </w:p>
    <w:p w14:paraId="560B9D30" w14:textId="77777777" w:rsidR="00A136D3" w:rsidRDefault="00A136D3">
      <w:pPr>
        <w:autoSpaceDE w:val="0"/>
        <w:autoSpaceDN w:val="0"/>
        <w:adjustRightInd w:val="0"/>
        <w:rPr>
          <w:color w:val="000000"/>
          <w:szCs w:val="22"/>
        </w:rPr>
      </w:pPr>
    </w:p>
    <w:p w14:paraId="169A0B70" w14:textId="77777777" w:rsidR="00A136D3" w:rsidRDefault="004926DC">
      <w:pPr>
        <w:pBdr>
          <w:top w:val="single" w:sz="4" w:space="1" w:color="auto"/>
          <w:left w:val="single" w:sz="4" w:space="1" w:color="auto"/>
          <w:bottom w:val="single" w:sz="4" w:space="1" w:color="auto"/>
          <w:right w:val="single" w:sz="4" w:space="1" w:color="auto"/>
        </w:pBdr>
        <w:shd w:val="clear" w:color="auto" w:fill="FFFFFF"/>
        <w:rPr>
          <w:color w:val="000000"/>
          <w:szCs w:val="22"/>
        </w:rPr>
      </w:pPr>
      <w:r>
        <w:rPr>
          <w:color w:val="000000"/>
          <w:szCs w:val="22"/>
        </w:rPr>
        <w:br w:type="page"/>
      </w:r>
      <w:r>
        <w:rPr>
          <w:b/>
          <w:color w:val="000000"/>
          <w:szCs w:val="22"/>
        </w:rPr>
        <w:lastRenderedPageBreak/>
        <w:t>ДАННИ, КОИТО ТРЯБВА ДА СЪДЪРЖА ВТОРИЧНАТА ОПАКОВКА</w:t>
      </w:r>
    </w:p>
    <w:p w14:paraId="2EB588BA" w14:textId="77777777" w:rsidR="00A136D3" w:rsidRDefault="00A136D3">
      <w:pPr>
        <w:pBdr>
          <w:top w:val="single" w:sz="4" w:space="1" w:color="auto"/>
          <w:left w:val="single" w:sz="4" w:space="1" w:color="auto"/>
          <w:bottom w:val="single" w:sz="4" w:space="1" w:color="auto"/>
          <w:right w:val="single" w:sz="4" w:space="1" w:color="auto"/>
        </w:pBdr>
        <w:rPr>
          <w:color w:val="000000"/>
          <w:szCs w:val="22"/>
        </w:rPr>
      </w:pPr>
    </w:p>
    <w:p w14:paraId="054B1487" w14:textId="77777777" w:rsidR="00A136D3" w:rsidRDefault="004926DC">
      <w:pPr>
        <w:pBdr>
          <w:top w:val="single" w:sz="4" w:space="1" w:color="auto"/>
          <w:left w:val="single" w:sz="4" w:space="1" w:color="auto"/>
          <w:bottom w:val="single" w:sz="4" w:space="1" w:color="auto"/>
          <w:right w:val="single" w:sz="4" w:space="1" w:color="auto"/>
        </w:pBdr>
        <w:rPr>
          <w:bCs/>
          <w:color w:val="000000"/>
          <w:szCs w:val="22"/>
        </w:rPr>
      </w:pPr>
      <w:r>
        <w:rPr>
          <w:b/>
          <w:color w:val="000000"/>
          <w:szCs w:val="22"/>
        </w:rPr>
        <w:t>Кашон (без blue box) – компонент на групова опаковка 400 mg</w:t>
      </w:r>
    </w:p>
    <w:p w14:paraId="2C5F2110" w14:textId="77777777" w:rsidR="00A136D3" w:rsidRDefault="00A136D3">
      <w:pPr>
        <w:rPr>
          <w:color w:val="000000"/>
          <w:szCs w:val="22"/>
        </w:rPr>
      </w:pPr>
    </w:p>
    <w:p w14:paraId="5884281F" w14:textId="77777777" w:rsidR="00A136D3" w:rsidRDefault="00A136D3">
      <w:pPr>
        <w:rPr>
          <w:color w:val="000000"/>
          <w:szCs w:val="22"/>
        </w:rPr>
      </w:pPr>
    </w:p>
    <w:p w14:paraId="610407C6"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ИМЕ НА ЛЕКАРСТВЕНИЯ ПРОДУКТ</w:t>
      </w:r>
    </w:p>
    <w:p w14:paraId="72AB20F3" w14:textId="77777777" w:rsidR="00A136D3" w:rsidRDefault="00A136D3">
      <w:pPr>
        <w:rPr>
          <w:color w:val="000000"/>
          <w:szCs w:val="22"/>
        </w:rPr>
      </w:pPr>
    </w:p>
    <w:p w14:paraId="2A1C0B4E" w14:textId="77777777" w:rsidR="00A136D3" w:rsidRDefault="004926DC">
      <w:pPr>
        <w:rPr>
          <w:rFonts w:eastAsia="Calibri"/>
          <w:color w:val="000000"/>
          <w:szCs w:val="22"/>
        </w:rPr>
      </w:pPr>
      <w:r>
        <w:rPr>
          <w:rFonts w:eastAsia="Calibri"/>
          <w:color w:val="000000"/>
          <w:szCs w:val="22"/>
        </w:rPr>
        <w:t>Abilify Maintena 400 mg прах и разтворител за инжекционна суспензия с удължено освобождаване в предварително напълнена спринцовка</w:t>
      </w:r>
    </w:p>
    <w:p w14:paraId="10EA8116" w14:textId="77777777" w:rsidR="00A136D3" w:rsidRDefault="004926DC">
      <w:pPr>
        <w:rPr>
          <w:color w:val="000000"/>
          <w:szCs w:val="22"/>
        </w:rPr>
      </w:pPr>
      <w:r>
        <w:rPr>
          <w:color w:val="000000"/>
          <w:szCs w:val="22"/>
        </w:rPr>
        <w:t>арипипразол</w:t>
      </w:r>
    </w:p>
    <w:p w14:paraId="0F66E2FD" w14:textId="77777777" w:rsidR="00A136D3" w:rsidRDefault="00A136D3">
      <w:pPr>
        <w:rPr>
          <w:color w:val="000000"/>
          <w:szCs w:val="22"/>
        </w:rPr>
      </w:pPr>
    </w:p>
    <w:p w14:paraId="791ECE03" w14:textId="77777777" w:rsidR="00A136D3" w:rsidRDefault="00A136D3">
      <w:pPr>
        <w:rPr>
          <w:color w:val="000000"/>
          <w:szCs w:val="22"/>
        </w:rPr>
      </w:pPr>
    </w:p>
    <w:p w14:paraId="2DD23B95"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ОБЯВЯВАНЕ НА АКТИВНОТО(ИТЕ) ВЕЩЕСТВО(А)</w:t>
      </w:r>
    </w:p>
    <w:p w14:paraId="75448B95" w14:textId="77777777" w:rsidR="00A136D3" w:rsidRDefault="00A136D3">
      <w:pPr>
        <w:rPr>
          <w:i/>
          <w:color w:val="000000"/>
          <w:szCs w:val="22"/>
        </w:rPr>
      </w:pPr>
    </w:p>
    <w:p w14:paraId="61ABC5C4" w14:textId="77777777" w:rsidR="00A136D3" w:rsidRDefault="004926DC">
      <w:pPr>
        <w:rPr>
          <w:color w:val="000000"/>
          <w:szCs w:val="22"/>
        </w:rPr>
      </w:pPr>
      <w:r>
        <w:rPr>
          <w:rFonts w:eastAsia="Calibri"/>
          <w:color w:val="000000"/>
          <w:szCs w:val="22"/>
        </w:rPr>
        <w:t>Всяка предварително напълнена спринцовка съдържа 400 mg арипипразол.</w:t>
      </w:r>
    </w:p>
    <w:p w14:paraId="15CEED1D" w14:textId="77777777" w:rsidR="00A136D3" w:rsidRDefault="004926DC">
      <w:pPr>
        <w:rPr>
          <w:color w:val="000000"/>
          <w:szCs w:val="22"/>
        </w:rPr>
      </w:pPr>
      <w:r>
        <w:rPr>
          <w:color w:val="000000"/>
          <w:szCs w:val="22"/>
        </w:rPr>
        <w:t>След разтваряне, всеки ml от суспензията съдържа 200 mg арипипразол.</w:t>
      </w:r>
    </w:p>
    <w:p w14:paraId="3E6B1D25" w14:textId="77777777" w:rsidR="00A136D3" w:rsidRDefault="00A136D3">
      <w:pPr>
        <w:rPr>
          <w:color w:val="000000"/>
          <w:szCs w:val="22"/>
        </w:rPr>
      </w:pPr>
    </w:p>
    <w:p w14:paraId="2E49E358" w14:textId="77777777" w:rsidR="00A136D3" w:rsidRDefault="00A136D3">
      <w:pPr>
        <w:rPr>
          <w:color w:val="000000"/>
          <w:szCs w:val="22"/>
        </w:rPr>
      </w:pPr>
    </w:p>
    <w:p w14:paraId="63A364B5"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СПИСЪК НА ПОМОЩНИТЕ ВЕЩЕСТВА</w:t>
      </w:r>
    </w:p>
    <w:p w14:paraId="0E5B675F" w14:textId="77777777" w:rsidR="00A136D3" w:rsidRDefault="00A136D3">
      <w:pPr>
        <w:rPr>
          <w:color w:val="000000"/>
          <w:szCs w:val="22"/>
        </w:rPr>
      </w:pPr>
    </w:p>
    <w:p w14:paraId="63996567" w14:textId="77777777" w:rsidR="00A136D3" w:rsidRDefault="004926DC">
      <w:pPr>
        <w:rPr>
          <w:color w:val="000000"/>
          <w:szCs w:val="22"/>
        </w:rPr>
      </w:pPr>
      <w:r>
        <w:rPr>
          <w:color w:val="000000"/>
          <w:szCs w:val="22"/>
          <w:u w:val="single"/>
        </w:rPr>
        <w:t>Прах</w:t>
      </w:r>
    </w:p>
    <w:p w14:paraId="0ED3FB9C" w14:textId="77777777" w:rsidR="00A136D3" w:rsidRDefault="004926DC">
      <w:pPr>
        <w:rPr>
          <w:color w:val="000000"/>
          <w:szCs w:val="22"/>
        </w:rPr>
      </w:pPr>
      <w:r>
        <w:rPr>
          <w:color w:val="000000"/>
          <w:szCs w:val="22"/>
        </w:rPr>
        <w:t>Кармелоза натрий, манитол, натриев дихидрогенфосфат монохидрат, натриев хидроксид</w:t>
      </w:r>
    </w:p>
    <w:p w14:paraId="75684551" w14:textId="77777777" w:rsidR="00A136D3" w:rsidRDefault="00A136D3">
      <w:pPr>
        <w:rPr>
          <w:color w:val="000000"/>
          <w:szCs w:val="22"/>
        </w:rPr>
      </w:pPr>
    </w:p>
    <w:p w14:paraId="3C3836BA" w14:textId="77777777" w:rsidR="00A136D3" w:rsidRDefault="004926DC">
      <w:pPr>
        <w:rPr>
          <w:color w:val="000000"/>
          <w:szCs w:val="22"/>
        </w:rPr>
      </w:pPr>
      <w:r>
        <w:rPr>
          <w:color w:val="000000"/>
          <w:szCs w:val="22"/>
          <w:u w:val="single"/>
        </w:rPr>
        <w:t>Разтворител</w:t>
      </w:r>
    </w:p>
    <w:p w14:paraId="5398529D" w14:textId="77777777" w:rsidR="00A136D3" w:rsidRDefault="004926DC">
      <w:pPr>
        <w:rPr>
          <w:color w:val="000000"/>
          <w:szCs w:val="22"/>
        </w:rPr>
      </w:pPr>
      <w:r>
        <w:rPr>
          <w:color w:val="000000"/>
          <w:szCs w:val="22"/>
        </w:rPr>
        <w:t>Вода за инжекции</w:t>
      </w:r>
    </w:p>
    <w:p w14:paraId="15A63119" w14:textId="77777777" w:rsidR="00A136D3" w:rsidRDefault="00A136D3">
      <w:pPr>
        <w:rPr>
          <w:color w:val="000000"/>
          <w:szCs w:val="22"/>
        </w:rPr>
      </w:pPr>
    </w:p>
    <w:p w14:paraId="23B63A51" w14:textId="77777777" w:rsidR="00A136D3" w:rsidRDefault="00A136D3">
      <w:pPr>
        <w:rPr>
          <w:color w:val="000000"/>
          <w:szCs w:val="22"/>
        </w:rPr>
      </w:pPr>
    </w:p>
    <w:p w14:paraId="20E7EBAD"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ЛЕКАРСТВЕНА ФОРМА И КОЛИЧЕСТВО В ЕДНА ОПАКОВКА</w:t>
      </w:r>
    </w:p>
    <w:p w14:paraId="7C4912CD" w14:textId="77777777" w:rsidR="00A136D3" w:rsidRDefault="00A136D3">
      <w:pPr>
        <w:autoSpaceDE w:val="0"/>
        <w:autoSpaceDN w:val="0"/>
        <w:adjustRightInd w:val="0"/>
        <w:rPr>
          <w:rFonts w:eastAsia="SimSun"/>
          <w:color w:val="000000"/>
          <w:szCs w:val="22"/>
        </w:rPr>
      </w:pPr>
    </w:p>
    <w:p w14:paraId="1A634334" w14:textId="77777777" w:rsidR="00A136D3" w:rsidRDefault="004926DC">
      <w:pPr>
        <w:rPr>
          <w:rStyle w:val="Emphasis"/>
          <w:i w:val="0"/>
          <w:iCs/>
          <w:color w:val="000000"/>
          <w:szCs w:val="22"/>
        </w:rPr>
      </w:pPr>
      <w:r>
        <w:rPr>
          <w:rStyle w:val="Emphasis"/>
          <w:i w:val="0"/>
          <w:iCs/>
          <w:color w:val="000000"/>
          <w:szCs w:val="22"/>
          <w:highlight w:val="lightGray"/>
        </w:rPr>
        <w:t>Прах и разтворител за инжекционна суспензия с удължено освобождаване</w:t>
      </w:r>
    </w:p>
    <w:p w14:paraId="6D15D7C3" w14:textId="77777777" w:rsidR="00A136D3" w:rsidRDefault="00A136D3">
      <w:pPr>
        <w:autoSpaceDE w:val="0"/>
        <w:autoSpaceDN w:val="0"/>
        <w:adjustRightInd w:val="0"/>
        <w:rPr>
          <w:rFonts w:eastAsia="SimSun"/>
          <w:color w:val="000000"/>
          <w:szCs w:val="22"/>
        </w:rPr>
      </w:pPr>
    </w:p>
    <w:p w14:paraId="7A0344AE" w14:textId="77777777" w:rsidR="00A136D3" w:rsidRDefault="004926DC">
      <w:pPr>
        <w:autoSpaceDE w:val="0"/>
        <w:autoSpaceDN w:val="0"/>
        <w:adjustRightInd w:val="0"/>
        <w:rPr>
          <w:rFonts w:eastAsia="SimSun"/>
          <w:color w:val="000000"/>
          <w:szCs w:val="22"/>
        </w:rPr>
      </w:pPr>
      <w:r>
        <w:rPr>
          <w:rFonts w:eastAsia="SimSun"/>
          <w:color w:val="000000"/>
          <w:szCs w:val="22"/>
        </w:rPr>
        <w:t>Единичната опаковка съдържа:</w:t>
      </w:r>
    </w:p>
    <w:p w14:paraId="6A6EB654" w14:textId="77777777" w:rsidR="00A136D3" w:rsidRDefault="00A136D3">
      <w:pPr>
        <w:autoSpaceDE w:val="0"/>
        <w:autoSpaceDN w:val="0"/>
        <w:adjustRightInd w:val="0"/>
        <w:rPr>
          <w:rFonts w:eastAsia="SimSun"/>
          <w:color w:val="000000"/>
          <w:szCs w:val="22"/>
        </w:rPr>
      </w:pPr>
    </w:p>
    <w:p w14:paraId="34559CBE" w14:textId="77777777" w:rsidR="00A136D3" w:rsidRDefault="004926DC">
      <w:pPr>
        <w:autoSpaceDE w:val="0"/>
        <w:autoSpaceDN w:val="0"/>
        <w:adjustRightInd w:val="0"/>
        <w:rPr>
          <w:rFonts w:eastAsia="SimSun"/>
          <w:color w:val="000000"/>
          <w:szCs w:val="22"/>
        </w:rPr>
      </w:pPr>
      <w:r>
        <w:rPr>
          <w:rFonts w:eastAsia="SimSun"/>
          <w:color w:val="000000"/>
          <w:szCs w:val="22"/>
        </w:rPr>
        <w:t>Една предварително напълнена спринцовка, съдържаща прах в предната камера и разтворител в задната камера.</w:t>
      </w:r>
    </w:p>
    <w:p w14:paraId="536AF1E6" w14:textId="77777777" w:rsidR="00A136D3" w:rsidRDefault="004926DC">
      <w:pPr>
        <w:autoSpaceDE w:val="0"/>
        <w:autoSpaceDN w:val="0"/>
        <w:adjustRightInd w:val="0"/>
        <w:rPr>
          <w:rFonts w:eastAsia="SimSun"/>
          <w:color w:val="000000"/>
          <w:szCs w:val="22"/>
        </w:rPr>
      </w:pPr>
      <w:r>
        <w:rPr>
          <w:rFonts w:eastAsia="SimSun"/>
          <w:color w:val="000000"/>
          <w:szCs w:val="22"/>
        </w:rPr>
        <w:t>Три хиподермални, обезопасени игли</w:t>
      </w:r>
    </w:p>
    <w:p w14:paraId="48CEEC55" w14:textId="77777777" w:rsidR="00A136D3" w:rsidRDefault="00A136D3">
      <w:pPr>
        <w:rPr>
          <w:color w:val="000000"/>
          <w:szCs w:val="22"/>
        </w:rPr>
      </w:pPr>
    </w:p>
    <w:p w14:paraId="454D424F" w14:textId="77777777" w:rsidR="00A136D3" w:rsidRDefault="004926DC">
      <w:pPr>
        <w:suppressLineNumbers/>
        <w:rPr>
          <w:color w:val="000000"/>
          <w:szCs w:val="22"/>
        </w:rPr>
      </w:pPr>
      <w:r>
        <w:rPr>
          <w:szCs w:val="22"/>
        </w:rPr>
        <w:t>Компонент на групова опаковка, не може да се продава отделно.</w:t>
      </w:r>
    </w:p>
    <w:p w14:paraId="3FF5AAD7" w14:textId="77777777" w:rsidR="00A136D3" w:rsidRDefault="00A136D3">
      <w:pPr>
        <w:pStyle w:val="CommentText"/>
        <w:rPr>
          <w:szCs w:val="22"/>
          <w:lang w:val="bg-BG"/>
        </w:rPr>
      </w:pPr>
    </w:p>
    <w:p w14:paraId="4EA7C149" w14:textId="77777777" w:rsidR="00A136D3" w:rsidRDefault="00A136D3">
      <w:pPr>
        <w:pStyle w:val="CommentText"/>
        <w:rPr>
          <w:szCs w:val="22"/>
          <w:lang w:val="bg-BG"/>
        </w:rPr>
      </w:pPr>
    </w:p>
    <w:p w14:paraId="14AEFCCA"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 xml:space="preserve">НАЧИН НА </w:t>
      </w:r>
      <w:r>
        <w:rPr>
          <w:b/>
          <w:szCs w:val="22"/>
        </w:rPr>
        <w:t xml:space="preserve">ПРИЛОЖЕНИЕ </w:t>
      </w:r>
      <w:r>
        <w:rPr>
          <w:b/>
          <w:color w:val="000000"/>
          <w:szCs w:val="22"/>
        </w:rPr>
        <w:t>И ПЪТ(ИЩА) НА ВЪВЕЖДАНЕ</w:t>
      </w:r>
    </w:p>
    <w:p w14:paraId="1824A11C" w14:textId="77777777" w:rsidR="00A136D3" w:rsidRDefault="00A136D3">
      <w:pPr>
        <w:rPr>
          <w:color w:val="000000"/>
          <w:szCs w:val="22"/>
        </w:rPr>
      </w:pPr>
    </w:p>
    <w:p w14:paraId="50456CD6" w14:textId="77777777" w:rsidR="00A136D3" w:rsidRDefault="004926DC">
      <w:pPr>
        <w:rPr>
          <w:color w:val="000000"/>
          <w:szCs w:val="22"/>
        </w:rPr>
      </w:pPr>
      <w:r>
        <w:rPr>
          <w:color w:val="000000"/>
          <w:szCs w:val="22"/>
        </w:rPr>
        <w:t>Преди употреба прочетете листовката.</w:t>
      </w:r>
    </w:p>
    <w:p w14:paraId="126D3A64" w14:textId="77777777" w:rsidR="00A136D3" w:rsidRDefault="004926DC">
      <w:pPr>
        <w:rPr>
          <w:color w:val="000000"/>
          <w:szCs w:val="22"/>
        </w:rPr>
      </w:pPr>
      <w:r>
        <w:rPr>
          <w:color w:val="000000"/>
          <w:szCs w:val="22"/>
        </w:rPr>
        <w:t>Само за интрамускулно приложение</w:t>
      </w:r>
    </w:p>
    <w:p w14:paraId="0365D058" w14:textId="77777777" w:rsidR="00A136D3" w:rsidRDefault="00A136D3"/>
    <w:p w14:paraId="73F6746A" w14:textId="77777777" w:rsidR="00A136D3" w:rsidRDefault="004926DC">
      <w:r>
        <w:rPr>
          <w:noProof/>
        </w:rPr>
        <w:drawing>
          <wp:inline distT="0" distB="0" distL="0" distR="0" wp14:anchorId="5A017BF0" wp14:editId="05FC9D8D">
            <wp:extent cx="640080" cy="6400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 cy="640080"/>
                    </a:xfrm>
                    <a:prstGeom prst="rect">
                      <a:avLst/>
                    </a:prstGeom>
                  </pic:spPr>
                </pic:pic>
              </a:graphicData>
            </a:graphic>
          </wp:inline>
        </w:drawing>
      </w:r>
    </w:p>
    <w:p w14:paraId="50DD0C67" w14:textId="77777777" w:rsidR="00A136D3" w:rsidRDefault="00A136D3"/>
    <w:p w14:paraId="4B31BC09" w14:textId="77777777" w:rsidR="00A136D3" w:rsidRDefault="004926DC">
      <w:r>
        <w:t>Прилагайте веднъж месечно</w:t>
      </w:r>
    </w:p>
    <w:p w14:paraId="4E077F55" w14:textId="77777777" w:rsidR="00A136D3" w:rsidRDefault="00A136D3">
      <w:pPr>
        <w:autoSpaceDE w:val="0"/>
        <w:autoSpaceDN w:val="0"/>
        <w:adjustRightInd w:val="0"/>
        <w:rPr>
          <w:rStyle w:val="Emphasis"/>
          <w:i w:val="0"/>
          <w:iCs/>
          <w:color w:val="000000"/>
          <w:szCs w:val="22"/>
        </w:rPr>
      </w:pPr>
    </w:p>
    <w:p w14:paraId="10ACC675" w14:textId="77777777" w:rsidR="00A136D3" w:rsidRDefault="004926DC">
      <w:pPr>
        <w:autoSpaceDE w:val="0"/>
        <w:autoSpaceDN w:val="0"/>
        <w:adjustRightInd w:val="0"/>
        <w:rPr>
          <w:rFonts w:eastAsia="Calibri"/>
          <w:color w:val="000000"/>
          <w:szCs w:val="22"/>
        </w:rPr>
      </w:pPr>
      <w:r>
        <w:rPr>
          <w:rStyle w:val="Emphasis"/>
          <w:i w:val="0"/>
          <w:iCs/>
          <w:color w:val="000000"/>
          <w:szCs w:val="22"/>
        </w:rPr>
        <w:t xml:space="preserve">Разклатете енергично </w:t>
      </w:r>
      <w:r>
        <w:rPr>
          <w:rFonts w:eastAsia="Calibri"/>
          <w:color w:val="000000"/>
          <w:szCs w:val="22"/>
        </w:rPr>
        <w:t>спринцовката за 20 секунди, докато лекарството стане хомогенно, с млечнобял цвят, и използвайте веднага.</w:t>
      </w:r>
    </w:p>
    <w:p w14:paraId="4F464388" w14:textId="77777777" w:rsidR="00A136D3" w:rsidRDefault="004926DC">
      <w:pPr>
        <w:autoSpaceDE w:val="0"/>
        <w:autoSpaceDN w:val="0"/>
        <w:adjustRightInd w:val="0"/>
        <w:rPr>
          <w:color w:val="000000"/>
          <w:szCs w:val="22"/>
        </w:rPr>
      </w:pPr>
      <w:r>
        <w:rPr>
          <w:rFonts w:eastAsia="Calibri"/>
          <w:color w:val="000000"/>
          <w:szCs w:val="22"/>
        </w:rPr>
        <w:t>Ако инжекцията не се постави веднага след приготвяне, спринцовката може да се съхранява при температура под 25 </w:t>
      </w:r>
      <w:r>
        <w:rPr>
          <w:rFonts w:eastAsia="Calibri"/>
          <w:color w:val="000000"/>
          <w:szCs w:val="22"/>
        </w:rPr>
        <w:sym w:font="Symbol" w:char="F0B0"/>
      </w:r>
      <w:r>
        <w:rPr>
          <w:rFonts w:eastAsia="Calibri"/>
          <w:color w:val="000000"/>
          <w:szCs w:val="22"/>
        </w:rPr>
        <w:t xml:space="preserve">С до 2 часа. Разклатете спринцовката енергично поне 20 секунди за </w:t>
      </w:r>
      <w:r>
        <w:rPr>
          <w:rFonts w:eastAsia="Calibri"/>
          <w:color w:val="000000"/>
          <w:szCs w:val="22"/>
        </w:rPr>
        <w:lastRenderedPageBreak/>
        <w:t>ресуспендиране преди инжектиране, ако спринцовката е била оставена да престои повече от 15 минути.</w:t>
      </w:r>
    </w:p>
    <w:p w14:paraId="559987C1" w14:textId="77777777" w:rsidR="00A136D3" w:rsidRDefault="00A136D3">
      <w:pPr>
        <w:autoSpaceDE w:val="0"/>
        <w:autoSpaceDN w:val="0"/>
        <w:adjustRightInd w:val="0"/>
        <w:rPr>
          <w:color w:val="000000"/>
          <w:szCs w:val="22"/>
        </w:rPr>
      </w:pPr>
    </w:p>
    <w:p w14:paraId="7DF9DEA9" w14:textId="77777777" w:rsidR="00A136D3" w:rsidRDefault="00A136D3">
      <w:pPr>
        <w:autoSpaceDE w:val="0"/>
        <w:autoSpaceDN w:val="0"/>
        <w:adjustRightInd w:val="0"/>
        <w:rPr>
          <w:color w:val="000000"/>
          <w:szCs w:val="22"/>
        </w:rPr>
      </w:pPr>
    </w:p>
    <w:p w14:paraId="75DFFAA5"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6.</w:t>
      </w:r>
      <w:r>
        <w:rPr>
          <w:b/>
          <w:color w:val="000000"/>
          <w:szCs w:val="22"/>
        </w:rPr>
        <w:tab/>
        <w:t>СПЕЦИАЛНО ПРЕДУПРЕЖДЕНИЕ, ЧЕ ЛЕКАРСТВЕНИЯТ ПРОДУКТ ТРЯБВА ДА СЕ СЪХРАНЯВА НА МЯСТО ДАЛЕЧЕ ОТ ПОГЛЕДА И ДОСЕГА НА ДЕЦА</w:t>
      </w:r>
    </w:p>
    <w:p w14:paraId="2C9F7285" w14:textId="77777777" w:rsidR="00A136D3" w:rsidRDefault="00A136D3">
      <w:pPr>
        <w:rPr>
          <w:color w:val="000000"/>
          <w:szCs w:val="22"/>
        </w:rPr>
      </w:pPr>
    </w:p>
    <w:p w14:paraId="7BF9256A" w14:textId="77777777" w:rsidR="00A136D3" w:rsidRDefault="004926DC">
      <w:pPr>
        <w:rPr>
          <w:color w:val="000000"/>
          <w:szCs w:val="22"/>
        </w:rPr>
      </w:pPr>
      <w:r>
        <w:rPr>
          <w:color w:val="000000"/>
          <w:szCs w:val="22"/>
        </w:rPr>
        <w:t>Да се съхранява на място, недостъпно за деца.</w:t>
      </w:r>
    </w:p>
    <w:p w14:paraId="201D5031" w14:textId="77777777" w:rsidR="00A136D3" w:rsidRDefault="00A136D3">
      <w:pPr>
        <w:rPr>
          <w:color w:val="000000"/>
          <w:szCs w:val="22"/>
        </w:rPr>
      </w:pPr>
    </w:p>
    <w:p w14:paraId="1F9A24DF" w14:textId="77777777" w:rsidR="00A136D3" w:rsidRDefault="00A136D3">
      <w:pPr>
        <w:rPr>
          <w:color w:val="000000"/>
          <w:szCs w:val="22"/>
        </w:rPr>
      </w:pPr>
    </w:p>
    <w:p w14:paraId="778533E8"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7.</w:t>
      </w:r>
      <w:r>
        <w:rPr>
          <w:b/>
          <w:color w:val="000000"/>
          <w:szCs w:val="22"/>
        </w:rPr>
        <w:tab/>
        <w:t>ДРУГИ СПЕЦИАЛНИ ПРЕДУПРЕЖДЕНИЯ, АКО Е НЕОБХОДИМО</w:t>
      </w:r>
    </w:p>
    <w:p w14:paraId="4C2554A0" w14:textId="77777777" w:rsidR="00A136D3" w:rsidRDefault="00A136D3">
      <w:pPr>
        <w:rPr>
          <w:color w:val="000000"/>
          <w:szCs w:val="22"/>
        </w:rPr>
      </w:pPr>
    </w:p>
    <w:p w14:paraId="4F2C5604" w14:textId="77777777" w:rsidR="00A136D3" w:rsidRDefault="00A136D3">
      <w:pPr>
        <w:rPr>
          <w:color w:val="000000"/>
          <w:szCs w:val="22"/>
        </w:rPr>
      </w:pPr>
    </w:p>
    <w:p w14:paraId="72ECB3C3"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8.</w:t>
      </w:r>
      <w:r>
        <w:rPr>
          <w:b/>
          <w:color w:val="000000"/>
          <w:szCs w:val="22"/>
        </w:rPr>
        <w:tab/>
        <w:t>ДАТА НА ИЗТИЧАНЕ НА СРОКА НА ГОДНОСТ</w:t>
      </w:r>
    </w:p>
    <w:p w14:paraId="7DB937A6" w14:textId="77777777" w:rsidR="00A136D3" w:rsidRDefault="00A136D3">
      <w:pPr>
        <w:rPr>
          <w:color w:val="000000"/>
          <w:szCs w:val="22"/>
        </w:rPr>
      </w:pPr>
    </w:p>
    <w:p w14:paraId="4598C63A" w14:textId="77777777" w:rsidR="00A136D3" w:rsidRDefault="004926DC">
      <w:pPr>
        <w:rPr>
          <w:color w:val="000000"/>
          <w:szCs w:val="22"/>
        </w:rPr>
      </w:pPr>
      <w:r>
        <w:rPr>
          <w:color w:val="000000"/>
          <w:szCs w:val="22"/>
        </w:rPr>
        <w:t>Годен до:</w:t>
      </w:r>
    </w:p>
    <w:p w14:paraId="10F980B4" w14:textId="77777777" w:rsidR="00A136D3" w:rsidRDefault="00A136D3">
      <w:pPr>
        <w:rPr>
          <w:color w:val="000000"/>
          <w:szCs w:val="22"/>
        </w:rPr>
      </w:pPr>
    </w:p>
    <w:p w14:paraId="4ECB46DE" w14:textId="77777777" w:rsidR="00A136D3" w:rsidRDefault="004926DC">
      <w:pPr>
        <w:rPr>
          <w:iCs/>
          <w:color w:val="000000"/>
          <w:szCs w:val="22"/>
        </w:rPr>
      </w:pPr>
      <w:r>
        <w:rPr>
          <w:iCs/>
          <w:color w:val="000000"/>
          <w:szCs w:val="22"/>
        </w:rPr>
        <w:t>Срок на годност след разтваряне: 2 часа при температура под 25 °C</w:t>
      </w:r>
    </w:p>
    <w:p w14:paraId="676A8571" w14:textId="77777777" w:rsidR="00A136D3" w:rsidRDefault="00A136D3">
      <w:pPr>
        <w:rPr>
          <w:color w:val="000000"/>
          <w:szCs w:val="22"/>
        </w:rPr>
      </w:pPr>
    </w:p>
    <w:p w14:paraId="7C8E353C" w14:textId="77777777" w:rsidR="00A136D3" w:rsidRDefault="00A136D3">
      <w:pPr>
        <w:rPr>
          <w:color w:val="000000"/>
          <w:szCs w:val="22"/>
        </w:rPr>
      </w:pPr>
    </w:p>
    <w:p w14:paraId="769D424B"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9.</w:t>
      </w:r>
      <w:r>
        <w:rPr>
          <w:b/>
          <w:color w:val="000000"/>
          <w:szCs w:val="22"/>
        </w:rPr>
        <w:tab/>
        <w:t>СПЕЦИАЛНИ УСЛОВИЯ НА СЪХРАНЕНИЕ</w:t>
      </w:r>
    </w:p>
    <w:p w14:paraId="0A052F0F" w14:textId="77777777" w:rsidR="00A136D3" w:rsidRDefault="00A136D3">
      <w:pPr>
        <w:rPr>
          <w:color w:val="000000"/>
          <w:szCs w:val="22"/>
        </w:rPr>
      </w:pPr>
    </w:p>
    <w:p w14:paraId="03EB1703" w14:textId="77777777" w:rsidR="00A136D3" w:rsidRDefault="004926DC">
      <w:pPr>
        <w:pStyle w:val="BMSBodyText"/>
        <w:spacing w:before="0" w:after="0" w:line="240" w:lineRule="auto"/>
        <w:jc w:val="left"/>
        <w:rPr>
          <w:sz w:val="22"/>
          <w:szCs w:val="22"/>
          <w:lang w:val="bg-BG"/>
        </w:rPr>
      </w:pPr>
      <w:r>
        <w:rPr>
          <w:sz w:val="22"/>
          <w:szCs w:val="22"/>
          <w:lang w:val="bg-BG"/>
        </w:rPr>
        <w:t>Да не се замразява.</w:t>
      </w:r>
    </w:p>
    <w:p w14:paraId="6CDE8948" w14:textId="77777777" w:rsidR="00A136D3" w:rsidRDefault="004926DC">
      <w:pPr>
        <w:pStyle w:val="BMSBodyText"/>
        <w:spacing w:before="0" w:after="0" w:line="240" w:lineRule="auto"/>
        <w:jc w:val="left"/>
        <w:rPr>
          <w:rFonts w:eastAsia="Calibri"/>
          <w:sz w:val="22"/>
          <w:szCs w:val="22"/>
          <w:lang w:val="bg-BG"/>
        </w:rPr>
      </w:pPr>
      <w:r>
        <w:rPr>
          <w:rFonts w:eastAsia="Calibri"/>
          <w:sz w:val="22"/>
          <w:szCs w:val="22"/>
          <w:lang w:val="bg-BG"/>
        </w:rPr>
        <w:t>Съхранявайте предварително напълнената спринцовка във вторичната опаковка, за да се предпази от светлина.</w:t>
      </w:r>
    </w:p>
    <w:p w14:paraId="30457C07" w14:textId="77777777" w:rsidR="00A136D3" w:rsidRDefault="00A136D3">
      <w:pPr>
        <w:pStyle w:val="BMSBodyText"/>
        <w:spacing w:before="0" w:after="0" w:line="240" w:lineRule="auto"/>
        <w:jc w:val="left"/>
        <w:rPr>
          <w:sz w:val="22"/>
          <w:szCs w:val="22"/>
          <w:lang w:val="bg-BG"/>
        </w:rPr>
      </w:pPr>
    </w:p>
    <w:p w14:paraId="74B3EF88" w14:textId="77777777" w:rsidR="00A136D3" w:rsidRDefault="00A136D3">
      <w:pPr>
        <w:rPr>
          <w:color w:val="000000"/>
          <w:szCs w:val="22"/>
        </w:rPr>
      </w:pPr>
    </w:p>
    <w:p w14:paraId="35F93030"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10.</w:t>
      </w:r>
      <w:r>
        <w:rPr>
          <w:b/>
          <w:color w:val="000000"/>
          <w:szCs w:val="22"/>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33BA7DFA" w14:textId="77777777" w:rsidR="00A136D3" w:rsidRDefault="00A136D3">
      <w:pPr>
        <w:rPr>
          <w:color w:val="000000"/>
          <w:szCs w:val="22"/>
        </w:rPr>
      </w:pPr>
    </w:p>
    <w:p w14:paraId="147F9FD0" w14:textId="77777777" w:rsidR="00A136D3" w:rsidRDefault="004926DC">
      <w:pPr>
        <w:rPr>
          <w:color w:val="000000"/>
          <w:szCs w:val="22"/>
        </w:rPr>
      </w:pPr>
      <w:r>
        <w:rPr>
          <w:rFonts w:eastAsia="Calibri"/>
          <w:color w:val="000000"/>
          <w:szCs w:val="22"/>
        </w:rPr>
        <w:t xml:space="preserve">Изхвърлете по подходящ начин </w:t>
      </w:r>
      <w:r>
        <w:rPr>
          <w:color w:val="000000"/>
          <w:szCs w:val="22"/>
        </w:rPr>
        <w:t xml:space="preserve">предварително напълнената </w:t>
      </w:r>
      <w:r>
        <w:rPr>
          <w:rFonts w:eastAsia="Calibri"/>
          <w:color w:val="000000"/>
          <w:szCs w:val="22"/>
        </w:rPr>
        <w:t>спринцовка</w:t>
      </w:r>
      <w:r>
        <w:rPr>
          <w:color w:val="000000"/>
          <w:szCs w:val="22"/>
        </w:rPr>
        <w:t xml:space="preserve"> и</w:t>
      </w:r>
      <w:r>
        <w:rPr>
          <w:rFonts w:eastAsia="Calibri"/>
          <w:color w:val="000000"/>
          <w:szCs w:val="22"/>
        </w:rPr>
        <w:t xml:space="preserve"> иглите</w:t>
      </w:r>
      <w:r>
        <w:rPr>
          <w:color w:val="000000"/>
          <w:szCs w:val="22"/>
        </w:rPr>
        <w:t>.</w:t>
      </w:r>
    </w:p>
    <w:p w14:paraId="7F22A6AE" w14:textId="77777777" w:rsidR="00A136D3" w:rsidRDefault="00A136D3">
      <w:pPr>
        <w:rPr>
          <w:color w:val="000000"/>
          <w:szCs w:val="22"/>
        </w:rPr>
      </w:pPr>
    </w:p>
    <w:p w14:paraId="6F616349" w14:textId="77777777" w:rsidR="00A136D3" w:rsidRDefault="00A136D3">
      <w:pPr>
        <w:rPr>
          <w:color w:val="000000"/>
          <w:szCs w:val="22"/>
        </w:rPr>
      </w:pPr>
    </w:p>
    <w:p w14:paraId="062ACDF3"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11.</w:t>
      </w:r>
      <w:r>
        <w:rPr>
          <w:b/>
          <w:color w:val="000000"/>
          <w:szCs w:val="22"/>
        </w:rPr>
        <w:tab/>
        <w:t>ИМЕ И АДРЕС НА ПРИТЕЖАТЕЛЯ НА РАЗРЕШЕНИЕТО ЗА УПОТРЕБА</w:t>
      </w:r>
    </w:p>
    <w:p w14:paraId="332BA271" w14:textId="77777777" w:rsidR="00A136D3" w:rsidRDefault="00A136D3">
      <w:pPr>
        <w:rPr>
          <w:szCs w:val="22"/>
        </w:rPr>
      </w:pPr>
    </w:p>
    <w:p w14:paraId="2C03A79D" w14:textId="77777777" w:rsidR="00A136D3" w:rsidRDefault="004926DC">
      <w:pPr>
        <w:tabs>
          <w:tab w:val="left" w:pos="-720"/>
          <w:tab w:val="left" w:pos="567"/>
        </w:tabs>
        <w:suppressAutoHyphens/>
        <w:rPr>
          <w:rFonts w:eastAsia="Calibri"/>
          <w:color w:val="000000"/>
          <w:szCs w:val="22"/>
        </w:rPr>
      </w:pPr>
      <w:r>
        <w:rPr>
          <w:rFonts w:eastAsia="Calibri"/>
          <w:color w:val="000000"/>
          <w:szCs w:val="22"/>
        </w:rPr>
        <w:t>Otsuka Pharmaceutical Netherlands B.V.</w:t>
      </w:r>
    </w:p>
    <w:p w14:paraId="2341EE5B" w14:textId="77777777" w:rsidR="00A136D3" w:rsidRDefault="004926DC">
      <w:pPr>
        <w:tabs>
          <w:tab w:val="left" w:pos="-720"/>
          <w:tab w:val="left" w:pos="567"/>
        </w:tabs>
        <w:suppressAutoHyphens/>
        <w:rPr>
          <w:rFonts w:eastAsia="Calibri"/>
          <w:color w:val="000000"/>
          <w:szCs w:val="22"/>
        </w:rPr>
      </w:pPr>
      <w:r>
        <w:rPr>
          <w:rFonts w:eastAsia="Calibri"/>
          <w:color w:val="000000"/>
          <w:szCs w:val="22"/>
        </w:rPr>
        <w:t>Herikerbergweg 292</w:t>
      </w:r>
    </w:p>
    <w:p w14:paraId="3361D501" w14:textId="77777777" w:rsidR="00A136D3" w:rsidRDefault="004926DC">
      <w:pPr>
        <w:tabs>
          <w:tab w:val="left" w:pos="-720"/>
          <w:tab w:val="left" w:pos="567"/>
        </w:tabs>
        <w:suppressAutoHyphens/>
        <w:rPr>
          <w:rFonts w:eastAsia="Calibri"/>
          <w:color w:val="000000"/>
          <w:szCs w:val="22"/>
        </w:rPr>
      </w:pPr>
      <w:r>
        <w:rPr>
          <w:rFonts w:eastAsia="Calibri"/>
          <w:color w:val="000000"/>
          <w:szCs w:val="22"/>
        </w:rPr>
        <w:t>1101 CT, Amsterdam</w:t>
      </w:r>
    </w:p>
    <w:p w14:paraId="4B3546D4" w14:textId="77777777" w:rsidR="00A136D3" w:rsidRDefault="004926DC">
      <w:pPr>
        <w:rPr>
          <w:szCs w:val="22"/>
        </w:rPr>
      </w:pPr>
      <w:r>
        <w:rPr>
          <w:szCs w:val="22"/>
        </w:rPr>
        <w:t xml:space="preserve">Нидерландия </w:t>
      </w:r>
    </w:p>
    <w:p w14:paraId="55EB0716" w14:textId="77777777" w:rsidR="00A136D3" w:rsidRDefault="00A136D3">
      <w:pPr>
        <w:rPr>
          <w:color w:val="000000"/>
          <w:szCs w:val="22"/>
        </w:rPr>
      </w:pPr>
    </w:p>
    <w:p w14:paraId="347BA931" w14:textId="77777777" w:rsidR="00A136D3" w:rsidRDefault="00A136D3">
      <w:pPr>
        <w:rPr>
          <w:color w:val="000000"/>
          <w:szCs w:val="22"/>
        </w:rPr>
      </w:pPr>
    </w:p>
    <w:p w14:paraId="07167A3F"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12.</w:t>
      </w:r>
      <w:r>
        <w:rPr>
          <w:b/>
          <w:color w:val="000000"/>
          <w:szCs w:val="22"/>
        </w:rPr>
        <w:tab/>
        <w:t>НОМЕР(А) НА РАЗРЕШЕНИЕТО ЗА УПОТРЕБА</w:t>
      </w:r>
    </w:p>
    <w:p w14:paraId="045C7445" w14:textId="77777777" w:rsidR="00A136D3" w:rsidRDefault="00A136D3">
      <w:pPr>
        <w:rPr>
          <w:color w:val="000000"/>
          <w:szCs w:val="22"/>
        </w:rPr>
      </w:pPr>
    </w:p>
    <w:p w14:paraId="69E52313" w14:textId="77777777" w:rsidR="00A136D3" w:rsidRDefault="004926DC">
      <w:pPr>
        <w:rPr>
          <w:color w:val="000000"/>
          <w:szCs w:val="22"/>
        </w:rPr>
      </w:pPr>
      <w:r>
        <w:rPr>
          <w:color w:val="000000"/>
          <w:szCs w:val="22"/>
        </w:rPr>
        <w:t>EU/1/13/882/008</w:t>
      </w:r>
    </w:p>
    <w:p w14:paraId="167F8FF5" w14:textId="77777777" w:rsidR="00A136D3" w:rsidRDefault="00A136D3">
      <w:pPr>
        <w:rPr>
          <w:color w:val="000000"/>
          <w:szCs w:val="22"/>
        </w:rPr>
      </w:pPr>
    </w:p>
    <w:p w14:paraId="36C26DBD" w14:textId="77777777" w:rsidR="00A136D3" w:rsidRDefault="00A136D3">
      <w:pPr>
        <w:rPr>
          <w:color w:val="000000"/>
          <w:szCs w:val="22"/>
        </w:rPr>
      </w:pPr>
    </w:p>
    <w:p w14:paraId="5BF8CD4A"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13.</w:t>
      </w:r>
      <w:r>
        <w:rPr>
          <w:b/>
          <w:color w:val="000000"/>
          <w:szCs w:val="22"/>
        </w:rPr>
        <w:tab/>
        <w:t>ПАРТИДЕН НОМЕР</w:t>
      </w:r>
    </w:p>
    <w:p w14:paraId="72E883B8" w14:textId="77777777" w:rsidR="00A136D3" w:rsidRDefault="00A136D3">
      <w:pPr>
        <w:rPr>
          <w:i/>
          <w:color w:val="000000"/>
          <w:szCs w:val="22"/>
        </w:rPr>
      </w:pPr>
    </w:p>
    <w:p w14:paraId="5D122300" w14:textId="77777777" w:rsidR="00A136D3" w:rsidRDefault="004926DC">
      <w:pPr>
        <w:rPr>
          <w:color w:val="000000"/>
          <w:szCs w:val="22"/>
        </w:rPr>
      </w:pPr>
      <w:r>
        <w:rPr>
          <w:color w:val="000000"/>
          <w:szCs w:val="22"/>
        </w:rPr>
        <w:t>Партиден №</w:t>
      </w:r>
    </w:p>
    <w:p w14:paraId="1BD5AC44" w14:textId="77777777" w:rsidR="00A136D3" w:rsidRDefault="00A136D3">
      <w:pPr>
        <w:rPr>
          <w:color w:val="000000"/>
          <w:szCs w:val="22"/>
        </w:rPr>
      </w:pPr>
    </w:p>
    <w:p w14:paraId="6F3E6A71" w14:textId="77777777" w:rsidR="00A136D3" w:rsidRDefault="004926DC">
      <w:pPr>
        <w:rPr>
          <w:color w:val="000000"/>
          <w:szCs w:val="22"/>
        </w:rPr>
      </w:pPr>
      <w:r>
        <w:rPr>
          <w:color w:val="000000"/>
          <w:szCs w:val="22"/>
        </w:rPr>
        <w:br w:type="page"/>
      </w:r>
    </w:p>
    <w:p w14:paraId="488664AA" w14:textId="77777777" w:rsidR="00A136D3" w:rsidRDefault="00A136D3">
      <w:pPr>
        <w:rPr>
          <w:color w:val="000000"/>
          <w:szCs w:val="22"/>
        </w:rPr>
      </w:pPr>
    </w:p>
    <w:p w14:paraId="66D0B216"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14.</w:t>
      </w:r>
      <w:r>
        <w:rPr>
          <w:b/>
          <w:color w:val="000000"/>
          <w:szCs w:val="22"/>
        </w:rPr>
        <w:tab/>
        <w:t>НАЧИН НА ОТПУСКАНЕ</w:t>
      </w:r>
    </w:p>
    <w:p w14:paraId="6F4CD825" w14:textId="77777777" w:rsidR="00A136D3" w:rsidRDefault="00A136D3">
      <w:pPr>
        <w:rPr>
          <w:i/>
          <w:color w:val="000000"/>
          <w:szCs w:val="22"/>
        </w:rPr>
      </w:pPr>
    </w:p>
    <w:p w14:paraId="720D01B1" w14:textId="77777777" w:rsidR="00A136D3" w:rsidRDefault="00A136D3">
      <w:pPr>
        <w:rPr>
          <w:color w:val="000000"/>
          <w:szCs w:val="22"/>
        </w:rPr>
      </w:pPr>
    </w:p>
    <w:p w14:paraId="7806E60C"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15.</w:t>
      </w:r>
      <w:r>
        <w:rPr>
          <w:b/>
          <w:color w:val="000000"/>
          <w:szCs w:val="22"/>
        </w:rPr>
        <w:tab/>
        <w:t>УКАЗАНИЯ ЗА УПОТРЕБА</w:t>
      </w:r>
    </w:p>
    <w:p w14:paraId="3BB45937" w14:textId="77777777" w:rsidR="00A136D3" w:rsidRDefault="00A136D3">
      <w:pPr>
        <w:rPr>
          <w:color w:val="000000"/>
          <w:szCs w:val="22"/>
        </w:rPr>
      </w:pPr>
    </w:p>
    <w:p w14:paraId="10CF5A64" w14:textId="77777777" w:rsidR="00A136D3" w:rsidRDefault="00A136D3">
      <w:pPr>
        <w:rPr>
          <w:color w:val="000000"/>
          <w:szCs w:val="22"/>
        </w:rPr>
      </w:pPr>
    </w:p>
    <w:p w14:paraId="7DCB65C6" w14:textId="77777777" w:rsidR="00A136D3" w:rsidRDefault="004926DC">
      <w:pPr>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16.</w:t>
      </w:r>
      <w:r>
        <w:rPr>
          <w:b/>
          <w:color w:val="000000"/>
          <w:szCs w:val="22"/>
        </w:rPr>
        <w:tab/>
        <w:t>ИНФОРМАЦИЯ НА БРАЙЛОВА АЗБУКА</w:t>
      </w:r>
    </w:p>
    <w:p w14:paraId="7F0C46A6" w14:textId="77777777" w:rsidR="00A136D3" w:rsidRDefault="00A136D3">
      <w:pPr>
        <w:autoSpaceDE w:val="0"/>
        <w:autoSpaceDN w:val="0"/>
        <w:adjustRightInd w:val="0"/>
        <w:rPr>
          <w:color w:val="000000"/>
          <w:szCs w:val="22"/>
          <w:highlight w:val="lightGray"/>
        </w:rPr>
      </w:pPr>
    </w:p>
    <w:p w14:paraId="14FF59E6" w14:textId="77777777" w:rsidR="00A136D3" w:rsidRDefault="004926DC">
      <w:pPr>
        <w:autoSpaceDE w:val="0"/>
        <w:autoSpaceDN w:val="0"/>
        <w:adjustRightInd w:val="0"/>
        <w:rPr>
          <w:color w:val="000000"/>
          <w:szCs w:val="22"/>
        </w:rPr>
      </w:pPr>
      <w:r>
        <w:rPr>
          <w:color w:val="000000"/>
          <w:szCs w:val="22"/>
          <w:highlight w:val="lightGray"/>
        </w:rPr>
        <w:t>Прието е основание да не се включи информация на Брайлова азбука.</w:t>
      </w:r>
    </w:p>
    <w:p w14:paraId="23288F51" w14:textId="77777777" w:rsidR="00A136D3" w:rsidRDefault="00A136D3">
      <w:pPr>
        <w:autoSpaceDE w:val="0"/>
        <w:autoSpaceDN w:val="0"/>
        <w:adjustRightInd w:val="0"/>
        <w:rPr>
          <w:color w:val="000000"/>
          <w:szCs w:val="22"/>
        </w:rPr>
      </w:pPr>
    </w:p>
    <w:p w14:paraId="660EEA32" w14:textId="77777777" w:rsidR="00A136D3" w:rsidRDefault="00A136D3">
      <w:pPr>
        <w:autoSpaceDE w:val="0"/>
        <w:autoSpaceDN w:val="0"/>
        <w:adjustRightInd w:val="0"/>
        <w:rPr>
          <w:color w:val="000000"/>
          <w:szCs w:val="22"/>
        </w:rPr>
      </w:pPr>
    </w:p>
    <w:p w14:paraId="653B5CD9" w14:textId="77777777" w:rsidR="00A136D3" w:rsidRDefault="004926DC">
      <w:pPr>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17.</w:t>
      </w:r>
      <w:r>
        <w:rPr>
          <w:b/>
          <w:color w:val="000000"/>
          <w:szCs w:val="22"/>
        </w:rPr>
        <w:tab/>
        <w:t>УНИКАЛЕН ИДЕНТИФИКАТОР — ДВУИЗМЕРЕН БАРКОД</w:t>
      </w:r>
    </w:p>
    <w:p w14:paraId="3165E51F" w14:textId="77777777" w:rsidR="00A136D3" w:rsidRDefault="00A136D3">
      <w:pPr>
        <w:autoSpaceDE w:val="0"/>
        <w:autoSpaceDN w:val="0"/>
        <w:adjustRightInd w:val="0"/>
        <w:rPr>
          <w:color w:val="000000"/>
          <w:szCs w:val="22"/>
        </w:rPr>
      </w:pPr>
    </w:p>
    <w:p w14:paraId="2D13AC81" w14:textId="77777777" w:rsidR="00A136D3" w:rsidRDefault="00A136D3">
      <w:pPr>
        <w:autoSpaceDE w:val="0"/>
        <w:autoSpaceDN w:val="0"/>
        <w:adjustRightInd w:val="0"/>
        <w:rPr>
          <w:color w:val="000000"/>
          <w:szCs w:val="22"/>
        </w:rPr>
      </w:pPr>
    </w:p>
    <w:p w14:paraId="66CDAD53" w14:textId="77777777" w:rsidR="00A136D3" w:rsidRDefault="004926DC">
      <w:pPr>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18.</w:t>
      </w:r>
      <w:r>
        <w:rPr>
          <w:b/>
          <w:color w:val="000000"/>
          <w:szCs w:val="22"/>
        </w:rPr>
        <w:tab/>
        <w:t>УНИКАЛЕН ИДЕНТИФИКАТОР — ДАННИ ЗА ЧЕТЕНЕ ОТ ХОРА</w:t>
      </w:r>
    </w:p>
    <w:p w14:paraId="7B7F2888" w14:textId="77777777" w:rsidR="00A136D3" w:rsidRDefault="00A136D3">
      <w:pPr>
        <w:autoSpaceDE w:val="0"/>
        <w:autoSpaceDN w:val="0"/>
        <w:adjustRightInd w:val="0"/>
        <w:rPr>
          <w:color w:val="000000"/>
          <w:szCs w:val="22"/>
        </w:rPr>
      </w:pPr>
    </w:p>
    <w:p w14:paraId="5842F260" w14:textId="77777777" w:rsidR="00A136D3" w:rsidRDefault="00A136D3">
      <w:pPr>
        <w:shd w:val="clear" w:color="auto" w:fill="FFFFFF"/>
        <w:rPr>
          <w:color w:val="000000"/>
          <w:szCs w:val="22"/>
        </w:rPr>
      </w:pPr>
    </w:p>
    <w:p w14:paraId="1B592837" w14:textId="77777777" w:rsidR="00A136D3" w:rsidRDefault="004926DC">
      <w:pPr>
        <w:pBdr>
          <w:top w:val="single" w:sz="4" w:space="1" w:color="auto"/>
          <w:left w:val="single" w:sz="4" w:space="1" w:color="auto"/>
          <w:bottom w:val="single" w:sz="4" w:space="1" w:color="auto"/>
          <w:right w:val="single" w:sz="4" w:space="1" w:color="auto"/>
        </w:pBdr>
        <w:shd w:val="clear" w:color="auto" w:fill="FFFFFF"/>
        <w:rPr>
          <w:color w:val="000000"/>
          <w:szCs w:val="22"/>
        </w:rPr>
      </w:pPr>
      <w:r>
        <w:rPr>
          <w:color w:val="000000"/>
          <w:szCs w:val="22"/>
        </w:rPr>
        <w:br w:type="page"/>
      </w:r>
      <w:r>
        <w:rPr>
          <w:b/>
          <w:color w:val="000000"/>
          <w:szCs w:val="22"/>
        </w:rPr>
        <w:lastRenderedPageBreak/>
        <w:t>МИНИМУМ ДАННИ, КОИТО ТРЯБВА ДА СЪДЪРЖАТ МАЛКИТЕ ЕДИНИЧНИ ПЪРВИЧНИ ОПАКОВКИ</w:t>
      </w:r>
    </w:p>
    <w:p w14:paraId="46688991" w14:textId="77777777" w:rsidR="00A136D3" w:rsidRDefault="00A136D3">
      <w:pPr>
        <w:pBdr>
          <w:top w:val="single" w:sz="4" w:space="1" w:color="auto"/>
          <w:left w:val="single" w:sz="4" w:space="1" w:color="auto"/>
          <w:bottom w:val="single" w:sz="4" w:space="1" w:color="auto"/>
          <w:right w:val="single" w:sz="4" w:space="1" w:color="auto"/>
        </w:pBdr>
        <w:rPr>
          <w:color w:val="000000"/>
          <w:szCs w:val="22"/>
        </w:rPr>
      </w:pPr>
    </w:p>
    <w:p w14:paraId="3372535F" w14:textId="77777777" w:rsidR="00A136D3" w:rsidRDefault="004926DC">
      <w:pPr>
        <w:pBdr>
          <w:top w:val="single" w:sz="4" w:space="1" w:color="auto"/>
          <w:left w:val="single" w:sz="4" w:space="1" w:color="auto"/>
          <w:bottom w:val="single" w:sz="4" w:space="1" w:color="auto"/>
          <w:right w:val="single" w:sz="4" w:space="1" w:color="auto"/>
        </w:pBdr>
        <w:rPr>
          <w:color w:val="000000"/>
          <w:szCs w:val="22"/>
        </w:rPr>
      </w:pPr>
      <w:r>
        <w:rPr>
          <w:b/>
          <w:color w:val="000000"/>
          <w:szCs w:val="22"/>
        </w:rPr>
        <w:t>Предварително напълнена спринцовка - 400 mg</w:t>
      </w:r>
    </w:p>
    <w:p w14:paraId="43F5393B" w14:textId="77777777" w:rsidR="00A136D3" w:rsidRDefault="00A136D3">
      <w:pPr>
        <w:rPr>
          <w:color w:val="000000"/>
          <w:szCs w:val="22"/>
        </w:rPr>
      </w:pPr>
    </w:p>
    <w:p w14:paraId="31A15E7B" w14:textId="77777777" w:rsidR="00A136D3" w:rsidRDefault="00A136D3">
      <w:pPr>
        <w:rPr>
          <w:color w:val="000000"/>
          <w:szCs w:val="22"/>
        </w:rPr>
      </w:pPr>
    </w:p>
    <w:p w14:paraId="16B26A8E" w14:textId="77777777" w:rsidR="00A136D3" w:rsidRDefault="004926DC">
      <w:pPr>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ИМЕ НА ЛЕКАРСТВЕНИЯ ПРОДУКT И ПЪТ(ИЩА) НА ВЪВЕЖДАНЕ</w:t>
      </w:r>
    </w:p>
    <w:p w14:paraId="55AE8334" w14:textId="77777777" w:rsidR="00A136D3" w:rsidRDefault="00A136D3">
      <w:pPr>
        <w:rPr>
          <w:color w:val="000000"/>
          <w:szCs w:val="22"/>
        </w:rPr>
      </w:pPr>
    </w:p>
    <w:p w14:paraId="22EC55E2" w14:textId="77777777" w:rsidR="00A136D3" w:rsidRDefault="004926DC">
      <w:pPr>
        <w:rPr>
          <w:color w:val="000000"/>
          <w:szCs w:val="22"/>
        </w:rPr>
      </w:pPr>
      <w:r>
        <w:rPr>
          <w:color w:val="000000"/>
          <w:szCs w:val="22"/>
        </w:rPr>
        <w:t>Abilify Maintena 400 mg инжекция с удължено освобождаване</w:t>
      </w:r>
    </w:p>
    <w:p w14:paraId="5FA77978" w14:textId="77777777" w:rsidR="00A136D3" w:rsidRDefault="004926DC">
      <w:pPr>
        <w:rPr>
          <w:color w:val="000000"/>
          <w:szCs w:val="22"/>
        </w:rPr>
      </w:pPr>
      <w:r>
        <w:rPr>
          <w:color w:val="000000"/>
          <w:szCs w:val="22"/>
        </w:rPr>
        <w:t>арипипразол</w:t>
      </w:r>
    </w:p>
    <w:p w14:paraId="36EBDD8A" w14:textId="77777777" w:rsidR="00A136D3" w:rsidRDefault="004926DC">
      <w:pPr>
        <w:rPr>
          <w:color w:val="000000"/>
          <w:szCs w:val="22"/>
        </w:rPr>
      </w:pPr>
      <w:r>
        <w:rPr>
          <w:color w:val="000000"/>
          <w:szCs w:val="22"/>
        </w:rPr>
        <w:t>i.m.</w:t>
      </w:r>
    </w:p>
    <w:p w14:paraId="119ED505" w14:textId="77777777" w:rsidR="00A136D3" w:rsidRDefault="00A136D3">
      <w:pPr>
        <w:rPr>
          <w:color w:val="000000"/>
          <w:szCs w:val="22"/>
        </w:rPr>
      </w:pPr>
    </w:p>
    <w:p w14:paraId="155EEB26" w14:textId="77777777" w:rsidR="00A136D3" w:rsidRDefault="00A136D3">
      <w:pPr>
        <w:rPr>
          <w:color w:val="000000"/>
          <w:szCs w:val="22"/>
        </w:rPr>
      </w:pPr>
    </w:p>
    <w:p w14:paraId="756FCB78" w14:textId="77777777" w:rsidR="00A136D3" w:rsidRDefault="004926DC">
      <w:pPr>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НАЧИН НА ПРИЛОЖЕНИЕ</w:t>
      </w:r>
    </w:p>
    <w:p w14:paraId="5CDDC369" w14:textId="77777777" w:rsidR="00A136D3" w:rsidRDefault="00A136D3">
      <w:pPr>
        <w:rPr>
          <w:color w:val="000000"/>
          <w:szCs w:val="22"/>
        </w:rPr>
      </w:pPr>
    </w:p>
    <w:p w14:paraId="429E870F" w14:textId="77777777" w:rsidR="00A136D3" w:rsidRDefault="00A136D3">
      <w:pPr>
        <w:rPr>
          <w:color w:val="000000"/>
          <w:szCs w:val="22"/>
        </w:rPr>
      </w:pPr>
    </w:p>
    <w:p w14:paraId="56B02436" w14:textId="77777777" w:rsidR="00A136D3" w:rsidRDefault="004926DC">
      <w:pPr>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ДАТА НА ИЗТИЧАНЕ НА СРОКА НА ГОДНОСТ</w:t>
      </w:r>
    </w:p>
    <w:p w14:paraId="3E6A1CAF" w14:textId="77777777" w:rsidR="00A136D3" w:rsidRDefault="00A136D3">
      <w:pPr>
        <w:rPr>
          <w:color w:val="000000"/>
          <w:szCs w:val="22"/>
        </w:rPr>
      </w:pPr>
    </w:p>
    <w:p w14:paraId="07DB4317" w14:textId="77777777" w:rsidR="00A136D3" w:rsidRDefault="004926DC">
      <w:pPr>
        <w:rPr>
          <w:color w:val="000000"/>
          <w:szCs w:val="22"/>
        </w:rPr>
      </w:pPr>
      <w:r>
        <w:rPr>
          <w:color w:val="000000"/>
          <w:szCs w:val="22"/>
        </w:rPr>
        <w:t>EXP</w:t>
      </w:r>
    </w:p>
    <w:p w14:paraId="01A970D9" w14:textId="77777777" w:rsidR="00A136D3" w:rsidRDefault="00A136D3">
      <w:pPr>
        <w:rPr>
          <w:color w:val="000000"/>
          <w:szCs w:val="22"/>
        </w:rPr>
      </w:pPr>
    </w:p>
    <w:p w14:paraId="5C5ADDBE" w14:textId="77777777" w:rsidR="00A136D3" w:rsidRDefault="00A136D3">
      <w:pPr>
        <w:rPr>
          <w:color w:val="000000"/>
          <w:szCs w:val="22"/>
        </w:rPr>
      </w:pPr>
    </w:p>
    <w:p w14:paraId="24F9A29C" w14:textId="77777777" w:rsidR="00A136D3" w:rsidRDefault="004926DC">
      <w:pPr>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ПАРТИДЕН НОМЕР</w:t>
      </w:r>
    </w:p>
    <w:p w14:paraId="17DFFEC9" w14:textId="77777777" w:rsidR="00A136D3" w:rsidRDefault="00A136D3">
      <w:pPr>
        <w:rPr>
          <w:color w:val="000000"/>
          <w:szCs w:val="22"/>
        </w:rPr>
      </w:pPr>
    </w:p>
    <w:p w14:paraId="073E1CC5" w14:textId="77777777" w:rsidR="00A136D3" w:rsidRDefault="004926DC">
      <w:pPr>
        <w:rPr>
          <w:color w:val="000000"/>
          <w:szCs w:val="22"/>
        </w:rPr>
      </w:pPr>
      <w:r>
        <w:rPr>
          <w:color w:val="000000"/>
          <w:szCs w:val="22"/>
        </w:rPr>
        <w:t>Lot</w:t>
      </w:r>
    </w:p>
    <w:p w14:paraId="74E26A6F" w14:textId="77777777" w:rsidR="00A136D3" w:rsidRDefault="00A136D3">
      <w:pPr>
        <w:rPr>
          <w:color w:val="000000"/>
          <w:szCs w:val="22"/>
        </w:rPr>
      </w:pPr>
    </w:p>
    <w:p w14:paraId="2D1A1F5C" w14:textId="77777777" w:rsidR="00A136D3" w:rsidRDefault="00A136D3">
      <w:pPr>
        <w:rPr>
          <w:color w:val="000000"/>
          <w:szCs w:val="22"/>
        </w:rPr>
      </w:pPr>
    </w:p>
    <w:p w14:paraId="5E31C9C9" w14:textId="77777777" w:rsidR="00A136D3" w:rsidRDefault="004926DC">
      <w:pPr>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СЪДЪРЖАНИЕ КАТО МАСА, ОБЕМ ИЛИ ЕДИНИЦИ</w:t>
      </w:r>
    </w:p>
    <w:p w14:paraId="37171B28" w14:textId="77777777" w:rsidR="00A136D3" w:rsidRDefault="00A136D3">
      <w:pPr>
        <w:rPr>
          <w:color w:val="000000"/>
          <w:szCs w:val="22"/>
        </w:rPr>
      </w:pPr>
    </w:p>
    <w:p w14:paraId="0C79A008" w14:textId="77777777" w:rsidR="00A136D3" w:rsidRDefault="004926DC">
      <w:pPr>
        <w:rPr>
          <w:color w:val="000000"/>
          <w:szCs w:val="22"/>
          <w:highlight w:val="lightGray"/>
        </w:rPr>
      </w:pPr>
      <w:r>
        <w:rPr>
          <w:color w:val="000000"/>
          <w:szCs w:val="22"/>
        </w:rPr>
        <w:t>400 mg</w:t>
      </w:r>
    </w:p>
    <w:p w14:paraId="30FD05DC" w14:textId="77777777" w:rsidR="00A136D3" w:rsidRDefault="00A136D3">
      <w:pPr>
        <w:rPr>
          <w:color w:val="000000"/>
          <w:szCs w:val="22"/>
        </w:rPr>
      </w:pPr>
    </w:p>
    <w:p w14:paraId="75D6902D" w14:textId="77777777" w:rsidR="00A136D3" w:rsidRDefault="00A136D3">
      <w:pPr>
        <w:rPr>
          <w:color w:val="000000"/>
          <w:szCs w:val="22"/>
        </w:rPr>
      </w:pPr>
    </w:p>
    <w:p w14:paraId="43660496" w14:textId="77777777" w:rsidR="00A136D3" w:rsidRDefault="004926DC">
      <w:pPr>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6.</w:t>
      </w:r>
      <w:r>
        <w:rPr>
          <w:b/>
          <w:color w:val="000000"/>
          <w:szCs w:val="22"/>
        </w:rPr>
        <w:tab/>
        <w:t>ДРУГО</w:t>
      </w:r>
    </w:p>
    <w:p w14:paraId="3BCABA3F" w14:textId="77777777" w:rsidR="00A136D3" w:rsidRDefault="00A136D3">
      <w:pPr>
        <w:jc w:val="center"/>
        <w:rPr>
          <w:b/>
          <w:color w:val="000000"/>
          <w:szCs w:val="22"/>
        </w:rPr>
      </w:pPr>
    </w:p>
    <w:p w14:paraId="6B57CEDD" w14:textId="77777777" w:rsidR="00A136D3" w:rsidRDefault="004926DC">
      <w:pPr>
        <w:jc w:val="center"/>
        <w:rPr>
          <w:rStyle w:val="Emphasis"/>
          <w:b/>
          <w:i w:val="0"/>
          <w:iCs/>
          <w:color w:val="000000"/>
          <w:szCs w:val="22"/>
        </w:rPr>
      </w:pPr>
      <w:r>
        <w:rPr>
          <w:b/>
          <w:color w:val="000000"/>
          <w:szCs w:val="22"/>
        </w:rPr>
        <w:br w:type="page"/>
      </w:r>
    </w:p>
    <w:p w14:paraId="22A7D52B" w14:textId="77777777" w:rsidR="00A136D3" w:rsidRDefault="004926DC">
      <w:pPr>
        <w:pBdr>
          <w:top w:val="single" w:sz="4" w:space="1" w:color="auto"/>
          <w:left w:val="single" w:sz="4" w:space="4" w:color="auto"/>
          <w:bottom w:val="single" w:sz="4" w:space="1" w:color="auto"/>
          <w:right w:val="single" w:sz="4" w:space="4" w:color="auto"/>
        </w:pBdr>
        <w:rPr>
          <w:rFonts w:asciiTheme="majorBidi" w:hAnsiTheme="majorBidi" w:cstheme="majorBidi"/>
          <w:szCs w:val="22"/>
        </w:rPr>
      </w:pPr>
      <w:r>
        <w:rPr>
          <w:rFonts w:asciiTheme="majorBidi" w:hAnsiTheme="majorBidi" w:cstheme="majorBidi"/>
          <w:b/>
          <w:szCs w:val="22"/>
        </w:rPr>
        <w:lastRenderedPageBreak/>
        <w:t>ДАННИ, КОИТО ТРЯБВА ДА СЪДЪРЖА ВТОРИЧНАТА ОПАКОВКА</w:t>
      </w:r>
    </w:p>
    <w:p w14:paraId="1BA9A738" w14:textId="77777777" w:rsidR="00A136D3" w:rsidRDefault="00A136D3">
      <w:pPr>
        <w:pBdr>
          <w:top w:val="single" w:sz="4" w:space="1" w:color="auto"/>
          <w:left w:val="single" w:sz="4" w:space="4" w:color="auto"/>
          <w:bottom w:val="single" w:sz="4" w:space="1" w:color="auto"/>
          <w:right w:val="single" w:sz="4" w:space="4" w:color="auto"/>
        </w:pBdr>
        <w:rPr>
          <w:rFonts w:asciiTheme="majorBidi" w:hAnsiTheme="majorBidi" w:cstheme="majorBidi"/>
          <w:szCs w:val="22"/>
        </w:rPr>
      </w:pPr>
    </w:p>
    <w:p w14:paraId="5680C597" w14:textId="77777777" w:rsidR="00A136D3" w:rsidRDefault="004926DC">
      <w:pPr>
        <w:pBdr>
          <w:top w:val="single" w:sz="4" w:space="1" w:color="auto"/>
          <w:left w:val="single" w:sz="4" w:space="4" w:color="auto"/>
          <w:bottom w:val="single" w:sz="4" w:space="1" w:color="auto"/>
          <w:right w:val="single" w:sz="4" w:space="4" w:color="auto"/>
        </w:pBdr>
        <w:rPr>
          <w:rFonts w:asciiTheme="majorBidi" w:hAnsiTheme="majorBidi" w:cstheme="majorBidi"/>
          <w:bCs/>
          <w:szCs w:val="22"/>
        </w:rPr>
      </w:pPr>
      <w:r>
        <w:rPr>
          <w:rFonts w:asciiTheme="majorBidi" w:hAnsiTheme="majorBidi" w:cstheme="majorBidi"/>
          <w:b/>
          <w:szCs w:val="22"/>
        </w:rPr>
        <w:t>Вторична опаковка 720 mg</w:t>
      </w:r>
    </w:p>
    <w:p w14:paraId="25291F2E" w14:textId="77777777" w:rsidR="00A136D3" w:rsidRDefault="00A136D3">
      <w:pPr>
        <w:rPr>
          <w:rFonts w:asciiTheme="majorBidi" w:hAnsiTheme="majorBidi" w:cstheme="majorBidi"/>
          <w:szCs w:val="22"/>
        </w:rPr>
      </w:pPr>
    </w:p>
    <w:p w14:paraId="359DDBB6" w14:textId="77777777" w:rsidR="00A136D3" w:rsidRDefault="00A136D3">
      <w:pPr>
        <w:rPr>
          <w:rFonts w:asciiTheme="majorBidi" w:hAnsiTheme="majorBidi" w:cstheme="majorBidi"/>
          <w:szCs w:val="22"/>
        </w:rPr>
      </w:pPr>
    </w:p>
    <w:p w14:paraId="0402B135" w14:textId="77777777" w:rsidR="00A136D3" w:rsidRDefault="004926DC">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Pr>
          <w:rFonts w:asciiTheme="majorBidi" w:hAnsiTheme="majorBidi" w:cstheme="majorBidi"/>
          <w:b/>
          <w:szCs w:val="22"/>
        </w:rPr>
        <w:t>1.</w:t>
      </w:r>
      <w:r>
        <w:rPr>
          <w:rFonts w:asciiTheme="majorBidi" w:hAnsiTheme="majorBidi" w:cstheme="majorBidi"/>
          <w:b/>
          <w:szCs w:val="22"/>
        </w:rPr>
        <w:tab/>
        <w:t>ИМЕ НА ЛЕКАРСТВЕНИЯ ПРОДУКТ</w:t>
      </w:r>
    </w:p>
    <w:p w14:paraId="7654FACB" w14:textId="77777777" w:rsidR="00A136D3" w:rsidRDefault="00A136D3">
      <w:pPr>
        <w:rPr>
          <w:rFonts w:asciiTheme="majorBidi" w:hAnsiTheme="majorBidi" w:cstheme="majorBidi"/>
          <w:szCs w:val="22"/>
        </w:rPr>
      </w:pPr>
    </w:p>
    <w:p w14:paraId="352634F5" w14:textId="77777777" w:rsidR="00A136D3" w:rsidRDefault="004926DC">
      <w:pPr>
        <w:rPr>
          <w:rFonts w:asciiTheme="majorBidi" w:eastAsia="Calibri" w:hAnsiTheme="majorBidi" w:cstheme="majorBidi"/>
          <w:szCs w:val="22"/>
        </w:rPr>
      </w:pPr>
      <w:r>
        <w:rPr>
          <w:rFonts w:asciiTheme="majorBidi" w:eastAsia="Calibri" w:hAnsiTheme="majorBidi" w:cstheme="majorBidi"/>
          <w:szCs w:val="22"/>
        </w:rPr>
        <w:t>Abilify Maintena 720 mg инжекционна суспензия с удължено освобождаване в предварително напълнена спринцовка</w:t>
      </w:r>
    </w:p>
    <w:p w14:paraId="15CA748C" w14:textId="77777777" w:rsidR="00A136D3" w:rsidRDefault="004926DC">
      <w:pPr>
        <w:rPr>
          <w:rFonts w:asciiTheme="majorBidi" w:hAnsiTheme="majorBidi" w:cstheme="majorBidi"/>
          <w:szCs w:val="22"/>
        </w:rPr>
      </w:pPr>
      <w:r>
        <w:rPr>
          <w:rFonts w:asciiTheme="majorBidi" w:hAnsiTheme="majorBidi" w:cstheme="majorBidi"/>
          <w:szCs w:val="22"/>
        </w:rPr>
        <w:t>арипипразол</w:t>
      </w:r>
    </w:p>
    <w:p w14:paraId="12E5D4A9" w14:textId="77777777" w:rsidR="00A136D3" w:rsidRDefault="00A136D3">
      <w:pPr>
        <w:rPr>
          <w:rFonts w:asciiTheme="majorBidi" w:hAnsiTheme="majorBidi" w:cstheme="majorBidi"/>
          <w:szCs w:val="22"/>
        </w:rPr>
      </w:pPr>
    </w:p>
    <w:p w14:paraId="161C1AE8" w14:textId="77777777" w:rsidR="00A136D3" w:rsidRDefault="00A136D3">
      <w:pPr>
        <w:rPr>
          <w:rFonts w:asciiTheme="majorBidi" w:hAnsiTheme="majorBidi" w:cstheme="majorBidi"/>
          <w:szCs w:val="22"/>
        </w:rPr>
      </w:pPr>
    </w:p>
    <w:p w14:paraId="4F410302" w14:textId="77777777" w:rsidR="00A136D3" w:rsidRDefault="004926DC">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Pr>
          <w:rFonts w:asciiTheme="majorBidi" w:hAnsiTheme="majorBidi" w:cstheme="majorBidi"/>
          <w:b/>
          <w:szCs w:val="22"/>
        </w:rPr>
        <w:t>2.</w:t>
      </w:r>
      <w:r>
        <w:rPr>
          <w:rFonts w:asciiTheme="majorBidi" w:hAnsiTheme="majorBidi" w:cstheme="majorBidi"/>
          <w:b/>
          <w:szCs w:val="22"/>
        </w:rPr>
        <w:tab/>
        <w:t>ОБЯВЯВАНЕ НА АКТИВНОТО(ИТЕ) ВЕЩЕСТВО(А)</w:t>
      </w:r>
    </w:p>
    <w:p w14:paraId="0C1D3D92" w14:textId="77777777" w:rsidR="00A136D3" w:rsidRDefault="00A136D3">
      <w:pPr>
        <w:rPr>
          <w:rFonts w:asciiTheme="majorBidi" w:hAnsiTheme="majorBidi" w:cstheme="majorBidi"/>
          <w:i/>
          <w:szCs w:val="22"/>
        </w:rPr>
      </w:pPr>
    </w:p>
    <w:p w14:paraId="58CFB559" w14:textId="77777777" w:rsidR="00A136D3" w:rsidRDefault="004926DC">
      <w:pPr>
        <w:rPr>
          <w:rFonts w:asciiTheme="majorBidi" w:hAnsiTheme="majorBidi" w:cstheme="majorBidi"/>
          <w:szCs w:val="22"/>
        </w:rPr>
      </w:pPr>
      <w:r>
        <w:rPr>
          <w:rFonts w:asciiTheme="majorBidi" w:eastAsia="Calibri" w:hAnsiTheme="majorBidi" w:cstheme="majorBidi"/>
          <w:szCs w:val="22"/>
        </w:rPr>
        <w:t>Всяка предварително напълнена спринцовка съдържа 720 mg арипипразол на 2,4 ml (300 mg/ml).</w:t>
      </w:r>
    </w:p>
    <w:p w14:paraId="336CF0B9" w14:textId="77777777" w:rsidR="00A136D3" w:rsidRDefault="00A136D3">
      <w:pPr>
        <w:rPr>
          <w:rFonts w:asciiTheme="majorBidi" w:hAnsiTheme="majorBidi" w:cstheme="majorBidi"/>
          <w:szCs w:val="22"/>
        </w:rPr>
      </w:pPr>
    </w:p>
    <w:p w14:paraId="755BB76E" w14:textId="77777777" w:rsidR="00A136D3" w:rsidRDefault="00A136D3">
      <w:pPr>
        <w:rPr>
          <w:rFonts w:asciiTheme="majorBidi" w:hAnsiTheme="majorBidi" w:cstheme="majorBidi"/>
          <w:szCs w:val="22"/>
        </w:rPr>
      </w:pPr>
    </w:p>
    <w:p w14:paraId="5A98E913" w14:textId="77777777" w:rsidR="00A136D3" w:rsidRDefault="004926DC">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Pr>
          <w:rFonts w:asciiTheme="majorBidi" w:hAnsiTheme="majorBidi" w:cstheme="majorBidi"/>
          <w:b/>
          <w:szCs w:val="22"/>
        </w:rPr>
        <w:t>3.</w:t>
      </w:r>
      <w:r>
        <w:rPr>
          <w:rFonts w:asciiTheme="majorBidi" w:hAnsiTheme="majorBidi" w:cstheme="majorBidi"/>
          <w:b/>
          <w:szCs w:val="22"/>
        </w:rPr>
        <w:tab/>
        <w:t>СПИСЪК НА ПОМОЩНИТЕ ВЕЩЕСТВА</w:t>
      </w:r>
    </w:p>
    <w:p w14:paraId="37327052" w14:textId="77777777" w:rsidR="00A136D3" w:rsidRDefault="00A136D3">
      <w:pPr>
        <w:rPr>
          <w:rFonts w:asciiTheme="majorBidi" w:hAnsiTheme="majorBidi" w:cstheme="majorBidi"/>
          <w:szCs w:val="22"/>
        </w:rPr>
      </w:pPr>
    </w:p>
    <w:p w14:paraId="250BBB47" w14:textId="77777777" w:rsidR="00A136D3" w:rsidRDefault="004926DC">
      <w:pPr>
        <w:rPr>
          <w:rFonts w:asciiTheme="majorBidi" w:hAnsiTheme="majorBidi" w:cstheme="majorBidi"/>
          <w:szCs w:val="22"/>
        </w:rPr>
      </w:pPr>
      <w:r>
        <w:rPr>
          <w:rFonts w:asciiTheme="majorBidi" w:hAnsiTheme="majorBidi" w:cstheme="majorBidi"/>
          <w:szCs w:val="22"/>
        </w:rPr>
        <w:t>Кармелоза натрий, макрогол 400, повидон К17, натриев хлорид, натриев дихидроген фосфат монохидрат, натриев хидроксид, вода за инжекции.</w:t>
      </w:r>
    </w:p>
    <w:p w14:paraId="4E1C6331" w14:textId="77777777" w:rsidR="00A136D3" w:rsidRDefault="00A136D3">
      <w:pPr>
        <w:rPr>
          <w:rFonts w:asciiTheme="majorBidi" w:hAnsiTheme="majorBidi" w:cstheme="majorBidi"/>
          <w:szCs w:val="22"/>
        </w:rPr>
      </w:pPr>
    </w:p>
    <w:p w14:paraId="321624D2" w14:textId="77777777" w:rsidR="00A136D3" w:rsidRDefault="00A136D3">
      <w:pPr>
        <w:rPr>
          <w:rFonts w:asciiTheme="majorBidi" w:hAnsiTheme="majorBidi" w:cstheme="majorBidi"/>
          <w:szCs w:val="22"/>
        </w:rPr>
      </w:pPr>
    </w:p>
    <w:p w14:paraId="168F53D9" w14:textId="77777777" w:rsidR="00A136D3" w:rsidRDefault="004926DC">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Pr>
          <w:rFonts w:asciiTheme="majorBidi" w:hAnsiTheme="majorBidi" w:cstheme="majorBidi"/>
          <w:b/>
          <w:szCs w:val="22"/>
        </w:rPr>
        <w:t>4.</w:t>
      </w:r>
      <w:r>
        <w:rPr>
          <w:rFonts w:asciiTheme="majorBidi" w:hAnsiTheme="majorBidi" w:cstheme="majorBidi"/>
          <w:b/>
          <w:szCs w:val="22"/>
        </w:rPr>
        <w:tab/>
        <w:t>ЛЕКАРСТВЕНА ФОРМА И КОЛИЧЕСТВО В ЕДНА ОПАКОВКА</w:t>
      </w:r>
    </w:p>
    <w:p w14:paraId="13907138" w14:textId="77777777" w:rsidR="00A136D3" w:rsidRDefault="00A136D3">
      <w:pPr>
        <w:rPr>
          <w:rFonts w:asciiTheme="majorBidi" w:hAnsiTheme="majorBidi" w:cstheme="majorBidi"/>
          <w:szCs w:val="22"/>
        </w:rPr>
      </w:pPr>
    </w:p>
    <w:p w14:paraId="27542C77" w14:textId="77777777" w:rsidR="00A136D3" w:rsidRDefault="004926DC">
      <w:pPr>
        <w:rPr>
          <w:rFonts w:asciiTheme="majorBidi" w:hAnsiTheme="majorBidi" w:cstheme="majorBidi"/>
          <w:szCs w:val="22"/>
        </w:rPr>
      </w:pPr>
      <w:r>
        <w:rPr>
          <w:rFonts w:asciiTheme="majorBidi" w:hAnsiTheme="majorBidi" w:cstheme="majorBidi"/>
          <w:szCs w:val="22"/>
          <w:highlight w:val="lightGray"/>
        </w:rPr>
        <w:t>Инжекционна суспензия с удължено освобождаване в предварително напълнена спринцовка</w:t>
      </w:r>
    </w:p>
    <w:p w14:paraId="633A90C5" w14:textId="77777777" w:rsidR="00A136D3" w:rsidRDefault="00A136D3">
      <w:pPr>
        <w:rPr>
          <w:rFonts w:asciiTheme="majorBidi" w:eastAsia="SimSun" w:hAnsiTheme="majorBidi" w:cstheme="majorBidi"/>
          <w:szCs w:val="22"/>
        </w:rPr>
      </w:pPr>
    </w:p>
    <w:p w14:paraId="58D0B09A" w14:textId="77777777" w:rsidR="00A136D3" w:rsidRDefault="004926DC">
      <w:pPr>
        <w:rPr>
          <w:rFonts w:asciiTheme="majorBidi" w:hAnsiTheme="majorBidi" w:cstheme="majorBidi"/>
          <w:szCs w:val="22"/>
        </w:rPr>
      </w:pPr>
      <w:r>
        <w:rPr>
          <w:rFonts w:asciiTheme="majorBidi" w:hAnsiTheme="majorBidi" w:cstheme="majorBidi"/>
          <w:szCs w:val="22"/>
        </w:rPr>
        <w:t>1 предварително напълнена спринцовка</w:t>
      </w:r>
    </w:p>
    <w:p w14:paraId="5913F862" w14:textId="77777777" w:rsidR="00A136D3" w:rsidRDefault="004926DC">
      <w:pPr>
        <w:rPr>
          <w:rFonts w:asciiTheme="majorBidi" w:hAnsiTheme="majorBidi" w:cstheme="majorBidi"/>
          <w:szCs w:val="22"/>
        </w:rPr>
      </w:pPr>
      <w:r>
        <w:rPr>
          <w:rFonts w:asciiTheme="majorBidi" w:hAnsiTheme="majorBidi" w:cstheme="majorBidi"/>
          <w:szCs w:val="22"/>
        </w:rPr>
        <w:t>2 стерилни обезопасени игли</w:t>
      </w:r>
    </w:p>
    <w:p w14:paraId="6E2CABC7" w14:textId="77777777" w:rsidR="00A136D3" w:rsidRDefault="00A136D3">
      <w:pPr>
        <w:rPr>
          <w:rFonts w:asciiTheme="majorBidi" w:hAnsiTheme="majorBidi" w:cstheme="majorBidi"/>
          <w:szCs w:val="22"/>
        </w:rPr>
      </w:pPr>
    </w:p>
    <w:p w14:paraId="42C6EBE0" w14:textId="77777777" w:rsidR="00A136D3" w:rsidRDefault="00A136D3">
      <w:pPr>
        <w:rPr>
          <w:rFonts w:asciiTheme="majorBidi" w:hAnsiTheme="majorBidi" w:cstheme="majorBidi"/>
          <w:szCs w:val="22"/>
        </w:rPr>
      </w:pPr>
    </w:p>
    <w:p w14:paraId="6453D082" w14:textId="77777777" w:rsidR="00A136D3" w:rsidRDefault="004926DC">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Pr>
          <w:rFonts w:asciiTheme="majorBidi" w:hAnsiTheme="majorBidi" w:cstheme="majorBidi"/>
          <w:b/>
          <w:szCs w:val="22"/>
        </w:rPr>
        <w:t>5.</w:t>
      </w:r>
      <w:r>
        <w:rPr>
          <w:rFonts w:asciiTheme="majorBidi" w:hAnsiTheme="majorBidi" w:cstheme="majorBidi"/>
          <w:b/>
          <w:szCs w:val="22"/>
        </w:rPr>
        <w:tab/>
        <w:t>НАЧИН НА ПРИЛОЖЕНИЕ И ПЪТ(ИЩА) НА ВЪВЕЖДАНЕ</w:t>
      </w:r>
    </w:p>
    <w:p w14:paraId="7E72E6C9" w14:textId="77777777" w:rsidR="00A136D3" w:rsidRDefault="00A136D3">
      <w:pPr>
        <w:rPr>
          <w:rFonts w:asciiTheme="majorBidi" w:hAnsiTheme="majorBidi" w:cstheme="majorBidi"/>
          <w:szCs w:val="22"/>
        </w:rPr>
      </w:pPr>
    </w:p>
    <w:p w14:paraId="190CABE0" w14:textId="77777777" w:rsidR="00A136D3" w:rsidRDefault="004926DC">
      <w:pPr>
        <w:rPr>
          <w:rFonts w:asciiTheme="majorBidi" w:hAnsiTheme="majorBidi" w:cstheme="majorBidi"/>
          <w:szCs w:val="22"/>
        </w:rPr>
      </w:pPr>
      <w:r>
        <w:rPr>
          <w:rFonts w:asciiTheme="majorBidi" w:hAnsiTheme="majorBidi" w:cstheme="majorBidi"/>
          <w:szCs w:val="22"/>
        </w:rPr>
        <w:t>Преди употреба прочетете листовката.</w:t>
      </w:r>
    </w:p>
    <w:p w14:paraId="162A77C9" w14:textId="77777777" w:rsidR="00A136D3" w:rsidRDefault="004926DC">
      <w:pPr>
        <w:rPr>
          <w:rFonts w:asciiTheme="majorBidi" w:hAnsiTheme="majorBidi" w:cstheme="majorBidi"/>
          <w:szCs w:val="22"/>
        </w:rPr>
      </w:pPr>
      <w:r>
        <w:rPr>
          <w:rFonts w:asciiTheme="majorBidi" w:hAnsiTheme="majorBidi" w:cstheme="majorBidi"/>
          <w:szCs w:val="22"/>
        </w:rPr>
        <w:t>Интрамускулно приложение</w:t>
      </w:r>
    </w:p>
    <w:p w14:paraId="76421177" w14:textId="77777777" w:rsidR="00A136D3" w:rsidRDefault="00A136D3">
      <w:pPr>
        <w:rPr>
          <w:rFonts w:asciiTheme="majorBidi" w:hAnsiTheme="majorBidi" w:cstheme="majorBidi"/>
          <w:szCs w:val="22"/>
        </w:rPr>
      </w:pPr>
    </w:p>
    <w:p w14:paraId="5FA4EBF4" w14:textId="77777777" w:rsidR="00A136D3" w:rsidRDefault="004926DC">
      <w:pPr>
        <w:rPr>
          <w:rFonts w:asciiTheme="majorBidi" w:hAnsiTheme="majorBidi" w:cstheme="majorBidi"/>
          <w:szCs w:val="22"/>
        </w:rPr>
      </w:pPr>
      <w:r>
        <w:rPr>
          <w:rFonts w:asciiTheme="majorBidi" w:hAnsiTheme="majorBidi" w:cstheme="majorBidi"/>
          <w:noProof/>
          <w:szCs w:val="22"/>
        </w:rPr>
        <w:drawing>
          <wp:inline distT="0" distB="0" distL="0" distR="0" wp14:anchorId="4734EB43" wp14:editId="5432364A">
            <wp:extent cx="633600" cy="633600"/>
            <wp:effectExtent l="0" t="0" r="0" b="0"/>
            <wp:docPr id="227173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600" cy="633600"/>
                    </a:xfrm>
                    <a:prstGeom prst="rect">
                      <a:avLst/>
                    </a:prstGeom>
                    <a:noFill/>
                  </pic:spPr>
                </pic:pic>
              </a:graphicData>
            </a:graphic>
          </wp:inline>
        </w:drawing>
      </w:r>
    </w:p>
    <w:p w14:paraId="54FCD4DE" w14:textId="77777777" w:rsidR="00A136D3" w:rsidRDefault="00A136D3">
      <w:pPr>
        <w:rPr>
          <w:rFonts w:asciiTheme="majorBidi" w:hAnsiTheme="majorBidi" w:cstheme="majorBidi"/>
          <w:szCs w:val="22"/>
        </w:rPr>
      </w:pPr>
    </w:p>
    <w:p w14:paraId="027F31B4"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Да се прилага веднъж на всеки 2 месеца.</w:t>
      </w:r>
    </w:p>
    <w:p w14:paraId="64A26CD4"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Потупайте спринцовката с ръката си поне 10 пъти. След потупването разклатете енергично спринцовката в продължение на поне 10 секунди.</w:t>
      </w:r>
    </w:p>
    <w:p w14:paraId="4635E1D3" w14:textId="77777777" w:rsidR="00A136D3" w:rsidRDefault="00A136D3">
      <w:pPr>
        <w:autoSpaceDE w:val="0"/>
        <w:autoSpaceDN w:val="0"/>
        <w:adjustRightInd w:val="0"/>
        <w:rPr>
          <w:rFonts w:asciiTheme="majorBidi" w:hAnsiTheme="majorBidi" w:cstheme="majorBidi"/>
          <w:szCs w:val="22"/>
        </w:rPr>
      </w:pPr>
    </w:p>
    <w:p w14:paraId="1C254035" w14:textId="77777777" w:rsidR="00A136D3" w:rsidRDefault="00A136D3">
      <w:pPr>
        <w:autoSpaceDE w:val="0"/>
        <w:autoSpaceDN w:val="0"/>
        <w:adjustRightInd w:val="0"/>
        <w:rPr>
          <w:rFonts w:asciiTheme="majorBidi" w:hAnsiTheme="majorBidi" w:cstheme="majorBidi"/>
          <w:szCs w:val="22"/>
        </w:rPr>
      </w:pPr>
    </w:p>
    <w:p w14:paraId="5C1D01F3" w14:textId="77777777" w:rsidR="00A136D3" w:rsidRDefault="004926DC">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Pr>
          <w:rFonts w:asciiTheme="majorBidi" w:hAnsiTheme="majorBidi" w:cstheme="majorBidi"/>
          <w:b/>
          <w:szCs w:val="22"/>
        </w:rPr>
        <w:t>6.</w:t>
      </w:r>
      <w:r>
        <w:rPr>
          <w:rFonts w:asciiTheme="majorBidi" w:hAnsiTheme="majorBidi" w:cstheme="majorBidi"/>
          <w:b/>
          <w:szCs w:val="22"/>
        </w:rPr>
        <w:tab/>
        <w:t>СПЕЦИАЛНО ПРЕДУПРЕЖДЕНИЕ, ЧЕ ЛЕКАРСТВЕНИЯТ ПРОДУКТ ТРЯБВА ДА СЕ СЪХРАНЯВА НА МЯСТО ДАЛЕЧЕ ОТ ПОГЛЕДА И ДОСЕГА НА ДЕЦА</w:t>
      </w:r>
    </w:p>
    <w:p w14:paraId="5FE0B92B" w14:textId="77777777" w:rsidR="00A136D3" w:rsidRDefault="00A136D3">
      <w:pPr>
        <w:rPr>
          <w:rFonts w:asciiTheme="majorBidi" w:hAnsiTheme="majorBidi" w:cstheme="majorBidi"/>
          <w:szCs w:val="22"/>
        </w:rPr>
      </w:pPr>
    </w:p>
    <w:p w14:paraId="4B2C840E" w14:textId="77777777" w:rsidR="00A136D3" w:rsidRDefault="004926DC">
      <w:pPr>
        <w:rPr>
          <w:rFonts w:asciiTheme="majorBidi" w:hAnsiTheme="majorBidi" w:cstheme="majorBidi"/>
          <w:szCs w:val="22"/>
        </w:rPr>
      </w:pPr>
      <w:r>
        <w:rPr>
          <w:rFonts w:asciiTheme="majorBidi" w:hAnsiTheme="majorBidi" w:cstheme="majorBidi"/>
          <w:szCs w:val="22"/>
        </w:rPr>
        <w:t>Да се съхранява на място, недостъпно за деца.</w:t>
      </w:r>
    </w:p>
    <w:p w14:paraId="05D2FA56" w14:textId="77777777" w:rsidR="00A136D3" w:rsidRDefault="00A136D3">
      <w:pPr>
        <w:rPr>
          <w:rFonts w:asciiTheme="majorBidi" w:hAnsiTheme="majorBidi" w:cstheme="majorBidi"/>
          <w:szCs w:val="22"/>
        </w:rPr>
      </w:pPr>
    </w:p>
    <w:p w14:paraId="09DA6247" w14:textId="77777777" w:rsidR="00A136D3" w:rsidRDefault="00A136D3">
      <w:pPr>
        <w:rPr>
          <w:rFonts w:asciiTheme="majorBidi" w:hAnsiTheme="majorBidi" w:cstheme="majorBidi"/>
          <w:szCs w:val="22"/>
        </w:rPr>
      </w:pPr>
    </w:p>
    <w:p w14:paraId="19F8F7A4" w14:textId="77777777" w:rsidR="00A136D3" w:rsidRDefault="004926DC">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Pr>
          <w:rFonts w:asciiTheme="majorBidi" w:hAnsiTheme="majorBidi" w:cstheme="majorBidi"/>
          <w:b/>
          <w:szCs w:val="22"/>
        </w:rPr>
        <w:t>7.</w:t>
      </w:r>
      <w:r>
        <w:rPr>
          <w:rFonts w:asciiTheme="majorBidi" w:hAnsiTheme="majorBidi" w:cstheme="majorBidi"/>
          <w:b/>
          <w:szCs w:val="22"/>
        </w:rPr>
        <w:tab/>
        <w:t>ДРУГИ СПЕЦИАЛНИ ПРЕДУПРЕЖДЕНИЯ, АКО Е НЕОБХОДИМО</w:t>
      </w:r>
    </w:p>
    <w:p w14:paraId="7F410ABE" w14:textId="77777777" w:rsidR="00A136D3" w:rsidRDefault="00A136D3">
      <w:pPr>
        <w:rPr>
          <w:rFonts w:asciiTheme="majorBidi" w:hAnsiTheme="majorBidi" w:cstheme="majorBidi"/>
          <w:szCs w:val="22"/>
        </w:rPr>
      </w:pPr>
    </w:p>
    <w:p w14:paraId="7D4615C1" w14:textId="77777777" w:rsidR="00A136D3" w:rsidRDefault="00A136D3">
      <w:pPr>
        <w:rPr>
          <w:rFonts w:asciiTheme="majorBidi" w:hAnsiTheme="majorBidi" w:cstheme="majorBidi"/>
          <w:szCs w:val="22"/>
        </w:rPr>
      </w:pPr>
    </w:p>
    <w:p w14:paraId="04BD7B56" w14:textId="77777777" w:rsidR="00A136D3" w:rsidRDefault="004926DC" w:rsidP="009E732C">
      <w:pPr>
        <w:keepNext/>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Pr>
          <w:rFonts w:asciiTheme="majorBidi" w:hAnsiTheme="majorBidi" w:cstheme="majorBidi"/>
          <w:b/>
          <w:szCs w:val="22"/>
        </w:rPr>
        <w:t>8.</w:t>
      </w:r>
      <w:r>
        <w:rPr>
          <w:rFonts w:asciiTheme="majorBidi" w:hAnsiTheme="majorBidi" w:cstheme="majorBidi"/>
          <w:b/>
          <w:szCs w:val="22"/>
        </w:rPr>
        <w:tab/>
        <w:t>ДАТА НА ИЗТИЧАНЕ НА СРОКА НА ГОДНОСТ</w:t>
      </w:r>
    </w:p>
    <w:p w14:paraId="74314D35" w14:textId="77777777" w:rsidR="00A136D3" w:rsidRDefault="00A136D3" w:rsidP="009E732C">
      <w:pPr>
        <w:keepNext/>
        <w:rPr>
          <w:rFonts w:asciiTheme="majorBidi" w:hAnsiTheme="majorBidi" w:cstheme="majorBidi"/>
          <w:szCs w:val="22"/>
        </w:rPr>
      </w:pPr>
    </w:p>
    <w:p w14:paraId="226BE896" w14:textId="77777777" w:rsidR="00A136D3" w:rsidRDefault="004926DC">
      <w:pPr>
        <w:rPr>
          <w:rFonts w:asciiTheme="majorBidi" w:hAnsiTheme="majorBidi" w:cstheme="majorBidi"/>
          <w:szCs w:val="22"/>
        </w:rPr>
      </w:pPr>
      <w:r>
        <w:rPr>
          <w:rFonts w:asciiTheme="majorBidi" w:hAnsiTheme="majorBidi" w:cstheme="majorBidi"/>
          <w:szCs w:val="22"/>
        </w:rPr>
        <w:t>Годен до:</w:t>
      </w:r>
    </w:p>
    <w:p w14:paraId="20C67F90" w14:textId="77777777" w:rsidR="00A136D3" w:rsidRDefault="00A136D3">
      <w:pPr>
        <w:rPr>
          <w:rFonts w:asciiTheme="majorBidi" w:hAnsiTheme="majorBidi" w:cstheme="majorBidi"/>
          <w:szCs w:val="22"/>
        </w:rPr>
      </w:pPr>
    </w:p>
    <w:p w14:paraId="7A186C35" w14:textId="77777777" w:rsidR="00A136D3" w:rsidRDefault="00A136D3">
      <w:pPr>
        <w:rPr>
          <w:rFonts w:asciiTheme="majorBidi" w:hAnsiTheme="majorBidi" w:cstheme="majorBidi"/>
          <w:szCs w:val="22"/>
        </w:rPr>
      </w:pPr>
    </w:p>
    <w:p w14:paraId="15FC369A" w14:textId="77777777" w:rsidR="00A136D3" w:rsidRDefault="004926DC">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Pr>
          <w:rFonts w:asciiTheme="majorBidi" w:hAnsiTheme="majorBidi" w:cstheme="majorBidi"/>
          <w:b/>
          <w:szCs w:val="22"/>
        </w:rPr>
        <w:t>9.</w:t>
      </w:r>
      <w:r>
        <w:rPr>
          <w:rFonts w:asciiTheme="majorBidi" w:hAnsiTheme="majorBidi" w:cstheme="majorBidi"/>
          <w:b/>
          <w:szCs w:val="22"/>
        </w:rPr>
        <w:tab/>
        <w:t>СПЕЦИАЛНИ УСЛОВИЯ НА СЪХРАНЕНИЕ</w:t>
      </w:r>
    </w:p>
    <w:p w14:paraId="07C7637A" w14:textId="77777777" w:rsidR="00A136D3" w:rsidRPr="002251B8" w:rsidRDefault="00A136D3">
      <w:pPr>
        <w:rPr>
          <w:rFonts w:asciiTheme="majorBidi" w:hAnsiTheme="majorBidi" w:cstheme="majorBidi"/>
          <w:szCs w:val="22"/>
        </w:rPr>
      </w:pPr>
    </w:p>
    <w:p w14:paraId="181B4EF0" w14:textId="4E023F49" w:rsidR="00590DB5" w:rsidRPr="002251B8" w:rsidRDefault="00590DB5">
      <w:pPr>
        <w:rPr>
          <w:rStyle w:val="Emphasis"/>
          <w:i w:val="0"/>
          <w:iCs/>
          <w:color w:val="000000"/>
          <w:szCs w:val="22"/>
        </w:rPr>
      </w:pPr>
      <w:r>
        <w:rPr>
          <w:rStyle w:val="Emphasis"/>
          <w:i w:val="0"/>
          <w:iCs/>
          <w:color w:val="000000"/>
          <w:szCs w:val="22"/>
        </w:rPr>
        <w:t>Да не се замразява.</w:t>
      </w:r>
    </w:p>
    <w:p w14:paraId="1F957CE5" w14:textId="77777777" w:rsidR="00590DB5" w:rsidRPr="002251B8" w:rsidRDefault="00590DB5">
      <w:pPr>
        <w:rPr>
          <w:rFonts w:asciiTheme="majorBidi" w:hAnsiTheme="majorBidi" w:cstheme="majorBidi"/>
          <w:szCs w:val="22"/>
        </w:rPr>
      </w:pPr>
    </w:p>
    <w:p w14:paraId="073FF546" w14:textId="77777777" w:rsidR="00A136D3" w:rsidRDefault="00A136D3">
      <w:pPr>
        <w:rPr>
          <w:rFonts w:asciiTheme="majorBidi" w:hAnsiTheme="majorBidi" w:cstheme="majorBidi"/>
          <w:szCs w:val="22"/>
        </w:rPr>
      </w:pPr>
    </w:p>
    <w:p w14:paraId="3BB12984" w14:textId="77777777" w:rsidR="00A136D3" w:rsidRDefault="004926DC">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Pr>
          <w:rFonts w:asciiTheme="majorBidi" w:hAnsiTheme="majorBidi" w:cstheme="majorBidi"/>
          <w:b/>
          <w:szCs w:val="22"/>
        </w:rPr>
        <w:t>10.</w:t>
      </w:r>
      <w:r>
        <w:rPr>
          <w:rFonts w:asciiTheme="majorBidi" w:hAnsiTheme="majorBidi" w:cstheme="majorBidi"/>
          <w:b/>
          <w:szCs w:val="22"/>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16927171" w14:textId="77777777" w:rsidR="00A136D3" w:rsidRDefault="00A136D3">
      <w:pPr>
        <w:rPr>
          <w:rFonts w:asciiTheme="majorBidi" w:hAnsiTheme="majorBidi" w:cstheme="majorBidi"/>
          <w:szCs w:val="22"/>
        </w:rPr>
      </w:pPr>
    </w:p>
    <w:p w14:paraId="0B16B048" w14:textId="77777777" w:rsidR="00A136D3" w:rsidRDefault="00A136D3">
      <w:pPr>
        <w:rPr>
          <w:rFonts w:asciiTheme="majorBidi" w:hAnsiTheme="majorBidi" w:cstheme="majorBidi"/>
          <w:szCs w:val="22"/>
        </w:rPr>
      </w:pPr>
    </w:p>
    <w:p w14:paraId="00755E6D" w14:textId="77777777" w:rsidR="00A136D3" w:rsidRDefault="004926DC">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Pr>
          <w:rFonts w:asciiTheme="majorBidi" w:hAnsiTheme="majorBidi" w:cstheme="majorBidi"/>
          <w:b/>
          <w:szCs w:val="22"/>
        </w:rPr>
        <w:t>11.</w:t>
      </w:r>
      <w:r>
        <w:rPr>
          <w:rFonts w:asciiTheme="majorBidi" w:hAnsiTheme="majorBidi" w:cstheme="majorBidi"/>
          <w:b/>
          <w:szCs w:val="22"/>
        </w:rPr>
        <w:tab/>
        <w:t>ИМЕ И АДРЕС НА ПРИТЕЖАТЕЛЯ НА РАЗРЕШЕНИЕТО ЗА УПОТРЕБА</w:t>
      </w:r>
    </w:p>
    <w:p w14:paraId="31B42BC7" w14:textId="77777777" w:rsidR="00A136D3" w:rsidRDefault="00A136D3">
      <w:pPr>
        <w:rPr>
          <w:rFonts w:asciiTheme="majorBidi" w:hAnsiTheme="majorBidi" w:cstheme="majorBidi"/>
          <w:szCs w:val="22"/>
        </w:rPr>
      </w:pPr>
    </w:p>
    <w:p w14:paraId="68004343" w14:textId="77777777" w:rsidR="00A136D3" w:rsidRDefault="004926DC">
      <w:pPr>
        <w:tabs>
          <w:tab w:val="left" w:pos="-720"/>
          <w:tab w:val="left" w:pos="567"/>
        </w:tabs>
        <w:suppressAutoHyphens/>
        <w:rPr>
          <w:rFonts w:asciiTheme="majorBidi" w:eastAsia="Calibri" w:hAnsiTheme="majorBidi" w:cstheme="majorBidi"/>
          <w:szCs w:val="22"/>
        </w:rPr>
      </w:pPr>
      <w:r>
        <w:rPr>
          <w:rFonts w:asciiTheme="majorBidi" w:eastAsia="Calibri" w:hAnsiTheme="majorBidi" w:cstheme="majorBidi"/>
          <w:szCs w:val="22"/>
        </w:rPr>
        <w:t>Otsuka Pharmaceutical Netherlands B.V.</w:t>
      </w:r>
    </w:p>
    <w:p w14:paraId="6D21621A" w14:textId="77777777" w:rsidR="00A136D3" w:rsidRDefault="004926DC">
      <w:pPr>
        <w:tabs>
          <w:tab w:val="left" w:pos="-720"/>
          <w:tab w:val="left" w:pos="567"/>
        </w:tabs>
        <w:suppressAutoHyphens/>
        <w:rPr>
          <w:rFonts w:asciiTheme="majorBidi" w:eastAsia="Calibri" w:hAnsiTheme="majorBidi" w:cstheme="majorBidi"/>
          <w:szCs w:val="22"/>
        </w:rPr>
      </w:pPr>
      <w:r>
        <w:rPr>
          <w:rFonts w:asciiTheme="majorBidi" w:eastAsia="Calibri" w:hAnsiTheme="majorBidi" w:cstheme="majorBidi"/>
          <w:szCs w:val="22"/>
        </w:rPr>
        <w:t>Herikerbergweg 292</w:t>
      </w:r>
    </w:p>
    <w:p w14:paraId="34BD723D" w14:textId="77777777" w:rsidR="00A136D3" w:rsidRDefault="004926DC">
      <w:pPr>
        <w:tabs>
          <w:tab w:val="left" w:pos="-720"/>
          <w:tab w:val="left" w:pos="567"/>
        </w:tabs>
        <w:suppressAutoHyphens/>
        <w:rPr>
          <w:rFonts w:asciiTheme="majorBidi" w:eastAsia="Calibri" w:hAnsiTheme="majorBidi" w:cstheme="majorBidi"/>
          <w:szCs w:val="22"/>
        </w:rPr>
      </w:pPr>
      <w:r>
        <w:rPr>
          <w:rFonts w:asciiTheme="majorBidi" w:eastAsia="Calibri" w:hAnsiTheme="majorBidi" w:cstheme="majorBidi"/>
          <w:szCs w:val="22"/>
        </w:rPr>
        <w:t>1101 CT, Amsterdam</w:t>
      </w:r>
    </w:p>
    <w:p w14:paraId="62D44C20" w14:textId="77777777" w:rsidR="00A136D3" w:rsidRDefault="004926DC">
      <w:pPr>
        <w:rPr>
          <w:rFonts w:asciiTheme="majorBidi" w:hAnsiTheme="majorBidi" w:cstheme="majorBidi"/>
          <w:szCs w:val="22"/>
        </w:rPr>
      </w:pPr>
      <w:r>
        <w:rPr>
          <w:rFonts w:asciiTheme="majorBidi" w:hAnsiTheme="majorBidi" w:cstheme="majorBidi"/>
          <w:szCs w:val="22"/>
        </w:rPr>
        <w:t xml:space="preserve">Нидерландия </w:t>
      </w:r>
    </w:p>
    <w:p w14:paraId="057949C9" w14:textId="77777777" w:rsidR="00A136D3" w:rsidRDefault="00A136D3">
      <w:pPr>
        <w:rPr>
          <w:rFonts w:asciiTheme="majorBidi" w:hAnsiTheme="majorBidi" w:cstheme="majorBidi"/>
          <w:szCs w:val="22"/>
        </w:rPr>
      </w:pPr>
    </w:p>
    <w:p w14:paraId="1910558D" w14:textId="77777777" w:rsidR="00A136D3" w:rsidRDefault="00A136D3">
      <w:pPr>
        <w:rPr>
          <w:rFonts w:asciiTheme="majorBidi" w:hAnsiTheme="majorBidi" w:cstheme="majorBidi"/>
          <w:szCs w:val="22"/>
        </w:rPr>
      </w:pPr>
    </w:p>
    <w:p w14:paraId="22AEB82C" w14:textId="77777777" w:rsidR="00A136D3" w:rsidRDefault="004926DC">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Pr>
          <w:rFonts w:asciiTheme="majorBidi" w:hAnsiTheme="majorBidi" w:cstheme="majorBidi"/>
          <w:b/>
          <w:szCs w:val="22"/>
        </w:rPr>
        <w:t>12.</w:t>
      </w:r>
      <w:r>
        <w:rPr>
          <w:rFonts w:asciiTheme="majorBidi" w:hAnsiTheme="majorBidi" w:cstheme="majorBidi"/>
          <w:b/>
          <w:szCs w:val="22"/>
        </w:rPr>
        <w:tab/>
        <w:t>НОМЕР(А) НА РАЗРЕШЕНИЕТО ЗА УПОТРЕБА</w:t>
      </w:r>
    </w:p>
    <w:p w14:paraId="23DC416F" w14:textId="77777777" w:rsidR="00A136D3" w:rsidRDefault="00A136D3">
      <w:pPr>
        <w:rPr>
          <w:rFonts w:asciiTheme="majorBidi" w:hAnsiTheme="majorBidi" w:cstheme="majorBidi"/>
          <w:szCs w:val="22"/>
        </w:rPr>
      </w:pPr>
    </w:p>
    <w:p w14:paraId="53C703CF" w14:textId="77777777" w:rsidR="00A136D3" w:rsidRDefault="004926DC">
      <w:pPr>
        <w:rPr>
          <w:rFonts w:asciiTheme="majorBidi" w:hAnsiTheme="majorBidi" w:cstheme="majorBidi"/>
          <w:szCs w:val="22"/>
        </w:rPr>
      </w:pPr>
      <w:r>
        <w:rPr>
          <w:rFonts w:asciiTheme="majorBidi" w:hAnsiTheme="majorBidi" w:cstheme="majorBidi"/>
          <w:szCs w:val="22"/>
        </w:rPr>
        <w:t>EU/1/13/882/009</w:t>
      </w:r>
    </w:p>
    <w:p w14:paraId="14E9F6CA" w14:textId="77777777" w:rsidR="00A136D3" w:rsidRDefault="00A136D3">
      <w:pPr>
        <w:rPr>
          <w:rFonts w:asciiTheme="majorBidi" w:hAnsiTheme="majorBidi" w:cstheme="majorBidi"/>
          <w:szCs w:val="22"/>
        </w:rPr>
      </w:pPr>
    </w:p>
    <w:p w14:paraId="6EAD6E02" w14:textId="77777777" w:rsidR="00A136D3" w:rsidRDefault="00A136D3">
      <w:pPr>
        <w:rPr>
          <w:rFonts w:asciiTheme="majorBidi" w:hAnsiTheme="majorBidi" w:cstheme="majorBidi"/>
          <w:szCs w:val="22"/>
        </w:rPr>
      </w:pPr>
    </w:p>
    <w:p w14:paraId="0E623FA3" w14:textId="77777777" w:rsidR="00A136D3" w:rsidRDefault="004926DC">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Pr>
          <w:rFonts w:asciiTheme="majorBidi" w:hAnsiTheme="majorBidi" w:cstheme="majorBidi"/>
          <w:b/>
          <w:szCs w:val="22"/>
        </w:rPr>
        <w:t>13.</w:t>
      </w:r>
      <w:r>
        <w:rPr>
          <w:rFonts w:asciiTheme="majorBidi" w:hAnsiTheme="majorBidi" w:cstheme="majorBidi"/>
          <w:b/>
          <w:szCs w:val="22"/>
        </w:rPr>
        <w:tab/>
        <w:t>ПАРТИДЕН НОМЕР</w:t>
      </w:r>
    </w:p>
    <w:p w14:paraId="6A2FFBE5" w14:textId="77777777" w:rsidR="00A136D3" w:rsidRDefault="00A136D3">
      <w:pPr>
        <w:rPr>
          <w:rFonts w:asciiTheme="majorBidi" w:hAnsiTheme="majorBidi" w:cstheme="majorBidi"/>
          <w:i/>
          <w:szCs w:val="22"/>
        </w:rPr>
      </w:pPr>
    </w:p>
    <w:p w14:paraId="4DDF7C6C" w14:textId="77777777" w:rsidR="00A136D3" w:rsidRDefault="004926DC">
      <w:pPr>
        <w:rPr>
          <w:rFonts w:asciiTheme="majorBidi" w:hAnsiTheme="majorBidi" w:cstheme="majorBidi"/>
          <w:szCs w:val="22"/>
        </w:rPr>
      </w:pPr>
      <w:r>
        <w:rPr>
          <w:rFonts w:asciiTheme="majorBidi" w:hAnsiTheme="majorBidi" w:cstheme="majorBidi"/>
          <w:szCs w:val="22"/>
        </w:rPr>
        <w:t>Партиден №</w:t>
      </w:r>
    </w:p>
    <w:p w14:paraId="11B51B38" w14:textId="77777777" w:rsidR="00A136D3" w:rsidRDefault="00A136D3">
      <w:pPr>
        <w:rPr>
          <w:rFonts w:asciiTheme="majorBidi" w:hAnsiTheme="majorBidi" w:cstheme="majorBidi"/>
          <w:szCs w:val="22"/>
        </w:rPr>
      </w:pPr>
    </w:p>
    <w:p w14:paraId="6BE200F8" w14:textId="77777777" w:rsidR="00A136D3" w:rsidRDefault="00A136D3">
      <w:pPr>
        <w:rPr>
          <w:rFonts w:asciiTheme="majorBidi" w:hAnsiTheme="majorBidi" w:cstheme="majorBidi"/>
          <w:szCs w:val="22"/>
        </w:rPr>
      </w:pPr>
    </w:p>
    <w:p w14:paraId="584C0AD3" w14:textId="77777777" w:rsidR="00A136D3" w:rsidRDefault="004926DC">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Pr>
          <w:rFonts w:asciiTheme="majorBidi" w:hAnsiTheme="majorBidi" w:cstheme="majorBidi"/>
          <w:b/>
          <w:szCs w:val="22"/>
        </w:rPr>
        <w:t>14.</w:t>
      </w:r>
      <w:r>
        <w:rPr>
          <w:rFonts w:asciiTheme="majorBidi" w:hAnsiTheme="majorBidi" w:cstheme="majorBidi"/>
          <w:b/>
          <w:szCs w:val="22"/>
        </w:rPr>
        <w:tab/>
        <w:t>НАЧИН НА ОТПУСКАНЕ</w:t>
      </w:r>
    </w:p>
    <w:p w14:paraId="78482DAB" w14:textId="77777777" w:rsidR="00A136D3" w:rsidRDefault="00A136D3">
      <w:pPr>
        <w:rPr>
          <w:rFonts w:asciiTheme="majorBidi" w:hAnsiTheme="majorBidi" w:cstheme="majorBidi"/>
          <w:i/>
          <w:szCs w:val="22"/>
        </w:rPr>
      </w:pPr>
    </w:p>
    <w:p w14:paraId="040D0458" w14:textId="77777777" w:rsidR="00A136D3" w:rsidRDefault="00A136D3">
      <w:pPr>
        <w:rPr>
          <w:rFonts w:asciiTheme="majorBidi" w:hAnsiTheme="majorBidi" w:cstheme="majorBidi"/>
          <w:szCs w:val="22"/>
        </w:rPr>
      </w:pPr>
    </w:p>
    <w:p w14:paraId="026C43F8" w14:textId="77777777" w:rsidR="00A136D3" w:rsidRDefault="004926DC">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Pr>
          <w:rFonts w:asciiTheme="majorBidi" w:hAnsiTheme="majorBidi" w:cstheme="majorBidi"/>
          <w:b/>
          <w:szCs w:val="22"/>
        </w:rPr>
        <w:t>15.</w:t>
      </w:r>
      <w:r>
        <w:rPr>
          <w:rFonts w:asciiTheme="majorBidi" w:hAnsiTheme="majorBidi" w:cstheme="majorBidi"/>
          <w:b/>
          <w:szCs w:val="22"/>
        </w:rPr>
        <w:tab/>
        <w:t>УКАЗАНИЯ ЗА УПОТРЕБА</w:t>
      </w:r>
    </w:p>
    <w:p w14:paraId="0E7823B7" w14:textId="77777777" w:rsidR="00A136D3" w:rsidRDefault="00A136D3">
      <w:pPr>
        <w:rPr>
          <w:rFonts w:asciiTheme="majorBidi" w:hAnsiTheme="majorBidi" w:cstheme="majorBidi"/>
          <w:szCs w:val="22"/>
        </w:rPr>
      </w:pPr>
    </w:p>
    <w:p w14:paraId="31FED3D0" w14:textId="77777777" w:rsidR="00A136D3" w:rsidRDefault="00A136D3">
      <w:pPr>
        <w:rPr>
          <w:rFonts w:asciiTheme="majorBidi" w:hAnsiTheme="majorBidi" w:cstheme="majorBidi"/>
          <w:szCs w:val="22"/>
        </w:rPr>
      </w:pPr>
    </w:p>
    <w:p w14:paraId="1810A31D" w14:textId="77777777" w:rsidR="00A136D3" w:rsidRDefault="004926DC">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Pr>
          <w:rFonts w:asciiTheme="majorBidi" w:hAnsiTheme="majorBidi" w:cstheme="majorBidi"/>
          <w:b/>
          <w:szCs w:val="22"/>
        </w:rPr>
        <w:t>16.</w:t>
      </w:r>
      <w:r>
        <w:rPr>
          <w:rFonts w:asciiTheme="majorBidi" w:hAnsiTheme="majorBidi" w:cstheme="majorBidi"/>
          <w:b/>
          <w:szCs w:val="22"/>
        </w:rPr>
        <w:tab/>
        <w:t>ИНФОРМАЦИЯ НА БРАЙЛОВА АЗБУКА</w:t>
      </w:r>
    </w:p>
    <w:p w14:paraId="514E4D20" w14:textId="77777777" w:rsidR="00A136D3" w:rsidRDefault="00A136D3">
      <w:pPr>
        <w:autoSpaceDE w:val="0"/>
        <w:autoSpaceDN w:val="0"/>
        <w:adjustRightInd w:val="0"/>
        <w:rPr>
          <w:rFonts w:asciiTheme="majorBidi" w:hAnsiTheme="majorBidi" w:cstheme="majorBidi"/>
          <w:szCs w:val="22"/>
          <w:highlight w:val="lightGray"/>
        </w:rPr>
      </w:pPr>
    </w:p>
    <w:p w14:paraId="43F1AA4E" w14:textId="4BFFF9DD" w:rsidR="00A136D3" w:rsidRDefault="004926DC">
      <w:pPr>
        <w:autoSpaceDE w:val="0"/>
        <w:autoSpaceDN w:val="0"/>
        <w:adjustRightInd w:val="0"/>
        <w:rPr>
          <w:rFonts w:asciiTheme="majorBidi" w:hAnsiTheme="majorBidi" w:cstheme="majorBidi"/>
          <w:szCs w:val="22"/>
        </w:rPr>
      </w:pPr>
      <w:r w:rsidRPr="009E732C">
        <w:rPr>
          <w:rFonts w:asciiTheme="majorBidi" w:hAnsiTheme="majorBidi" w:cstheme="majorBidi"/>
          <w:szCs w:val="22"/>
          <w:highlight w:val="lightGray"/>
        </w:rPr>
        <w:t>Основание</w:t>
      </w:r>
      <w:r>
        <w:rPr>
          <w:rFonts w:asciiTheme="majorBidi" w:hAnsiTheme="majorBidi" w:cstheme="majorBidi"/>
          <w:szCs w:val="22"/>
          <w:highlight w:val="lightGray"/>
        </w:rPr>
        <w:t>то</w:t>
      </w:r>
      <w:r w:rsidRPr="009E732C">
        <w:rPr>
          <w:rFonts w:asciiTheme="majorBidi" w:hAnsiTheme="majorBidi" w:cstheme="majorBidi"/>
          <w:szCs w:val="22"/>
          <w:highlight w:val="lightGray"/>
        </w:rPr>
        <w:t xml:space="preserve"> </w:t>
      </w:r>
      <w:r>
        <w:rPr>
          <w:rFonts w:asciiTheme="majorBidi" w:hAnsiTheme="majorBidi" w:cstheme="majorBidi"/>
          <w:szCs w:val="22"/>
          <w:highlight w:val="lightGray"/>
        </w:rPr>
        <w:t>д</w:t>
      </w:r>
      <w:r w:rsidRPr="009E732C">
        <w:rPr>
          <w:rFonts w:asciiTheme="majorBidi" w:hAnsiTheme="majorBidi" w:cstheme="majorBidi"/>
          <w:szCs w:val="22"/>
          <w:highlight w:val="lightGray"/>
        </w:rPr>
        <w:t>а не</w:t>
      </w:r>
      <w:r>
        <w:rPr>
          <w:rFonts w:asciiTheme="majorBidi" w:hAnsiTheme="majorBidi" w:cstheme="majorBidi"/>
          <w:szCs w:val="22"/>
          <w:highlight w:val="lightGray"/>
        </w:rPr>
        <w:t xml:space="preserve"> се </w:t>
      </w:r>
      <w:r w:rsidRPr="009E732C">
        <w:rPr>
          <w:rFonts w:asciiTheme="majorBidi" w:hAnsiTheme="majorBidi" w:cstheme="majorBidi"/>
          <w:szCs w:val="22"/>
          <w:highlight w:val="lightGray"/>
        </w:rPr>
        <w:t>включ</w:t>
      </w:r>
      <w:r>
        <w:rPr>
          <w:rFonts w:asciiTheme="majorBidi" w:hAnsiTheme="majorBidi" w:cstheme="majorBidi"/>
          <w:szCs w:val="22"/>
          <w:highlight w:val="lightGray"/>
        </w:rPr>
        <w:t xml:space="preserve">и </w:t>
      </w:r>
      <w:r>
        <w:rPr>
          <w:highlight w:val="lightGray"/>
        </w:rPr>
        <w:t xml:space="preserve">информация </w:t>
      </w:r>
      <w:r w:rsidRPr="009E732C">
        <w:rPr>
          <w:rFonts w:asciiTheme="majorBidi" w:hAnsiTheme="majorBidi" w:cstheme="majorBidi"/>
          <w:szCs w:val="22"/>
          <w:highlight w:val="lightGray"/>
        </w:rPr>
        <w:t>Брайлова азбука е включено в модул 1.3.6.</w:t>
      </w:r>
    </w:p>
    <w:p w14:paraId="291F3878" w14:textId="77777777" w:rsidR="00A136D3" w:rsidRDefault="00A136D3">
      <w:pPr>
        <w:autoSpaceDE w:val="0"/>
        <w:autoSpaceDN w:val="0"/>
        <w:adjustRightInd w:val="0"/>
        <w:rPr>
          <w:rFonts w:asciiTheme="majorBidi" w:hAnsiTheme="majorBidi" w:cstheme="majorBidi"/>
          <w:szCs w:val="22"/>
        </w:rPr>
      </w:pPr>
    </w:p>
    <w:p w14:paraId="2DC62E09" w14:textId="77777777" w:rsidR="00A136D3" w:rsidRDefault="00A136D3">
      <w:pPr>
        <w:autoSpaceDE w:val="0"/>
        <w:autoSpaceDN w:val="0"/>
        <w:adjustRightInd w:val="0"/>
        <w:rPr>
          <w:rFonts w:asciiTheme="majorBidi" w:hAnsiTheme="majorBidi" w:cstheme="majorBidi"/>
          <w:szCs w:val="22"/>
        </w:rPr>
      </w:pPr>
    </w:p>
    <w:p w14:paraId="26E0CBF7" w14:textId="77777777" w:rsidR="00A136D3" w:rsidRDefault="004926DC">
      <w:pPr>
        <w:keepNext/>
        <w:pBdr>
          <w:top w:val="single" w:sz="4" w:space="1" w:color="auto"/>
          <w:left w:val="single" w:sz="4" w:space="1" w:color="auto"/>
          <w:bottom w:val="single" w:sz="4" w:space="1" w:color="auto"/>
          <w:right w:val="single" w:sz="4" w:space="4" w:color="auto"/>
        </w:pBdr>
        <w:ind w:left="567" w:hanging="567"/>
        <w:rPr>
          <w:rFonts w:asciiTheme="majorBidi" w:hAnsiTheme="majorBidi" w:cstheme="majorBidi"/>
          <w:b/>
          <w:szCs w:val="22"/>
        </w:rPr>
      </w:pPr>
      <w:r>
        <w:rPr>
          <w:rFonts w:asciiTheme="majorBidi" w:hAnsiTheme="majorBidi" w:cstheme="majorBidi"/>
          <w:b/>
          <w:szCs w:val="22"/>
        </w:rPr>
        <w:t>17.</w:t>
      </w:r>
      <w:r>
        <w:rPr>
          <w:rFonts w:asciiTheme="majorBidi" w:hAnsiTheme="majorBidi" w:cstheme="majorBidi"/>
          <w:b/>
          <w:szCs w:val="22"/>
        </w:rPr>
        <w:tab/>
        <w:t>УНИКАЛЕН ИДЕНТИФИКАТОР — ДВУИЗМЕРЕН БАРКОД</w:t>
      </w:r>
    </w:p>
    <w:p w14:paraId="18FD7B27" w14:textId="77777777" w:rsidR="00A136D3" w:rsidRDefault="00A136D3">
      <w:pPr>
        <w:keepNext/>
        <w:autoSpaceDE w:val="0"/>
        <w:autoSpaceDN w:val="0"/>
        <w:adjustRightInd w:val="0"/>
        <w:rPr>
          <w:rFonts w:asciiTheme="majorBidi" w:hAnsiTheme="majorBidi" w:cstheme="majorBidi"/>
          <w:szCs w:val="22"/>
        </w:rPr>
      </w:pPr>
    </w:p>
    <w:p w14:paraId="4F6A5864" w14:textId="77777777" w:rsidR="00A136D3" w:rsidRDefault="004926DC">
      <w:pPr>
        <w:autoSpaceDE w:val="0"/>
        <w:autoSpaceDN w:val="0"/>
        <w:adjustRightInd w:val="0"/>
        <w:rPr>
          <w:rFonts w:asciiTheme="majorBidi" w:hAnsiTheme="majorBidi" w:cstheme="majorBidi"/>
          <w:b/>
          <w:szCs w:val="22"/>
          <w:u w:val="single"/>
        </w:rPr>
      </w:pPr>
      <w:r>
        <w:rPr>
          <w:rFonts w:asciiTheme="majorBidi" w:hAnsiTheme="majorBidi" w:cstheme="majorBidi"/>
          <w:szCs w:val="22"/>
          <w:highlight w:val="lightGray"/>
        </w:rPr>
        <w:t>Двуизмерен баркод с включен уникален идентификатор</w:t>
      </w:r>
    </w:p>
    <w:p w14:paraId="3DCDCA45" w14:textId="77777777" w:rsidR="00A136D3" w:rsidRDefault="00A136D3">
      <w:pPr>
        <w:autoSpaceDE w:val="0"/>
        <w:autoSpaceDN w:val="0"/>
        <w:adjustRightInd w:val="0"/>
        <w:rPr>
          <w:rFonts w:asciiTheme="majorBidi" w:hAnsiTheme="majorBidi" w:cstheme="majorBidi"/>
          <w:szCs w:val="22"/>
        </w:rPr>
      </w:pPr>
    </w:p>
    <w:p w14:paraId="1AD5A005" w14:textId="77777777" w:rsidR="00A136D3" w:rsidRDefault="00A136D3">
      <w:pPr>
        <w:autoSpaceDE w:val="0"/>
        <w:autoSpaceDN w:val="0"/>
        <w:adjustRightInd w:val="0"/>
        <w:rPr>
          <w:rFonts w:asciiTheme="majorBidi" w:hAnsiTheme="majorBidi" w:cstheme="majorBidi"/>
          <w:szCs w:val="22"/>
        </w:rPr>
      </w:pPr>
    </w:p>
    <w:p w14:paraId="1068A953" w14:textId="77777777" w:rsidR="00A136D3" w:rsidRDefault="004926DC">
      <w:pPr>
        <w:keepNext/>
        <w:pBdr>
          <w:top w:val="single" w:sz="4" w:space="1" w:color="auto"/>
          <w:left w:val="single" w:sz="4" w:space="1" w:color="auto"/>
          <w:bottom w:val="single" w:sz="4" w:space="1" w:color="auto"/>
          <w:right w:val="single" w:sz="4" w:space="4" w:color="auto"/>
        </w:pBdr>
        <w:ind w:left="567" w:hanging="567"/>
        <w:rPr>
          <w:rFonts w:asciiTheme="majorBidi" w:hAnsiTheme="majorBidi" w:cstheme="majorBidi"/>
          <w:b/>
          <w:szCs w:val="22"/>
        </w:rPr>
      </w:pPr>
      <w:r>
        <w:rPr>
          <w:rFonts w:asciiTheme="majorBidi" w:hAnsiTheme="majorBidi" w:cstheme="majorBidi"/>
          <w:b/>
          <w:szCs w:val="22"/>
        </w:rPr>
        <w:lastRenderedPageBreak/>
        <w:t>18.</w:t>
      </w:r>
      <w:r>
        <w:rPr>
          <w:rFonts w:asciiTheme="majorBidi" w:hAnsiTheme="majorBidi" w:cstheme="majorBidi"/>
          <w:b/>
          <w:szCs w:val="22"/>
        </w:rPr>
        <w:tab/>
        <w:t>УНИКАЛЕН ИДЕНТИФИКАТОР — ДАННИ ЗА ЧЕТЕНЕ ОТ ХОРА</w:t>
      </w:r>
    </w:p>
    <w:p w14:paraId="1A348FE6" w14:textId="77777777" w:rsidR="00A136D3" w:rsidRDefault="00A136D3">
      <w:pPr>
        <w:keepNext/>
        <w:autoSpaceDE w:val="0"/>
        <w:autoSpaceDN w:val="0"/>
        <w:adjustRightInd w:val="0"/>
        <w:rPr>
          <w:rFonts w:asciiTheme="majorBidi" w:hAnsiTheme="majorBidi" w:cstheme="majorBidi"/>
          <w:szCs w:val="22"/>
        </w:rPr>
      </w:pPr>
    </w:p>
    <w:p w14:paraId="6D812D9D" w14:textId="77777777" w:rsidR="00A136D3" w:rsidRDefault="004926DC">
      <w:pPr>
        <w:keepNext/>
        <w:autoSpaceDE w:val="0"/>
        <w:autoSpaceDN w:val="0"/>
        <w:adjustRightInd w:val="0"/>
        <w:rPr>
          <w:rFonts w:asciiTheme="majorBidi" w:hAnsiTheme="majorBidi" w:cstheme="majorBidi"/>
          <w:szCs w:val="22"/>
        </w:rPr>
      </w:pPr>
      <w:r>
        <w:rPr>
          <w:rFonts w:asciiTheme="majorBidi" w:hAnsiTheme="majorBidi" w:cstheme="majorBidi"/>
          <w:szCs w:val="22"/>
        </w:rPr>
        <w:t>PC</w:t>
      </w:r>
    </w:p>
    <w:p w14:paraId="0FBFCFAE" w14:textId="77777777" w:rsidR="00A136D3" w:rsidRDefault="004926DC">
      <w:pPr>
        <w:keepNext/>
        <w:autoSpaceDE w:val="0"/>
        <w:autoSpaceDN w:val="0"/>
        <w:adjustRightInd w:val="0"/>
        <w:rPr>
          <w:rFonts w:asciiTheme="majorBidi" w:hAnsiTheme="majorBidi" w:cstheme="majorBidi"/>
          <w:szCs w:val="22"/>
        </w:rPr>
      </w:pPr>
      <w:r>
        <w:rPr>
          <w:rFonts w:asciiTheme="majorBidi" w:hAnsiTheme="majorBidi" w:cstheme="majorBidi"/>
          <w:szCs w:val="22"/>
        </w:rPr>
        <w:t>SN</w:t>
      </w:r>
    </w:p>
    <w:p w14:paraId="4C8F1290" w14:textId="77777777" w:rsidR="00A136D3" w:rsidRDefault="004926DC">
      <w:pPr>
        <w:keepNext/>
        <w:autoSpaceDE w:val="0"/>
        <w:autoSpaceDN w:val="0"/>
        <w:adjustRightInd w:val="0"/>
        <w:rPr>
          <w:rFonts w:asciiTheme="majorBidi" w:hAnsiTheme="majorBidi" w:cstheme="majorBidi"/>
          <w:szCs w:val="22"/>
        </w:rPr>
      </w:pPr>
      <w:r>
        <w:rPr>
          <w:rFonts w:asciiTheme="majorBidi" w:hAnsiTheme="majorBidi" w:cstheme="majorBidi"/>
          <w:szCs w:val="22"/>
        </w:rPr>
        <w:t>NN</w:t>
      </w:r>
    </w:p>
    <w:p w14:paraId="27C7FBAD" w14:textId="77777777" w:rsidR="00A136D3" w:rsidRDefault="004926DC">
      <w:pPr>
        <w:pBdr>
          <w:top w:val="single" w:sz="4" w:space="1" w:color="auto"/>
          <w:left w:val="single" w:sz="4" w:space="1" w:color="auto"/>
          <w:bottom w:val="single" w:sz="4" w:space="1" w:color="auto"/>
          <w:right w:val="single" w:sz="4" w:space="1" w:color="auto"/>
        </w:pBdr>
        <w:rPr>
          <w:rFonts w:asciiTheme="majorBidi" w:hAnsiTheme="majorBidi" w:cstheme="majorBidi"/>
          <w:b/>
          <w:szCs w:val="22"/>
        </w:rPr>
      </w:pPr>
      <w:r>
        <w:rPr>
          <w:rFonts w:asciiTheme="majorBidi" w:hAnsiTheme="majorBidi" w:cstheme="majorBidi"/>
          <w:b/>
          <w:szCs w:val="22"/>
        </w:rPr>
        <w:br w:type="page"/>
      </w:r>
    </w:p>
    <w:p w14:paraId="3E0EDBC3" w14:textId="77777777" w:rsidR="00A136D3" w:rsidRDefault="004926DC">
      <w:pPr>
        <w:pBdr>
          <w:top w:val="single" w:sz="4" w:space="1" w:color="auto"/>
          <w:left w:val="single" w:sz="4" w:space="4" w:color="auto"/>
          <w:bottom w:val="single" w:sz="4" w:space="1" w:color="auto"/>
          <w:right w:val="single" w:sz="4" w:space="4" w:color="auto"/>
        </w:pBdr>
        <w:rPr>
          <w:rFonts w:asciiTheme="majorBidi" w:hAnsiTheme="majorBidi" w:cstheme="majorBidi"/>
          <w:szCs w:val="22"/>
        </w:rPr>
      </w:pPr>
      <w:r>
        <w:rPr>
          <w:rFonts w:asciiTheme="majorBidi" w:hAnsiTheme="majorBidi" w:cstheme="majorBidi"/>
          <w:b/>
          <w:szCs w:val="22"/>
        </w:rPr>
        <w:lastRenderedPageBreak/>
        <w:t>МИНИМУМ ДАННИ, КОИТО ТРЯБВА ДА СЪДЪРЖАТ МАЛКИТЕ ЕДИНИЧНИ ПЪРВИЧНИ ОПАКОВКИ</w:t>
      </w:r>
    </w:p>
    <w:p w14:paraId="5B119F5B" w14:textId="77777777" w:rsidR="00A136D3" w:rsidRDefault="00A136D3">
      <w:pPr>
        <w:pBdr>
          <w:top w:val="single" w:sz="4" w:space="1" w:color="auto"/>
          <w:left w:val="single" w:sz="4" w:space="4" w:color="auto"/>
          <w:bottom w:val="single" w:sz="4" w:space="1" w:color="auto"/>
          <w:right w:val="single" w:sz="4" w:space="4" w:color="auto"/>
        </w:pBdr>
        <w:rPr>
          <w:rFonts w:asciiTheme="majorBidi" w:hAnsiTheme="majorBidi" w:cstheme="majorBidi"/>
          <w:szCs w:val="22"/>
        </w:rPr>
      </w:pPr>
    </w:p>
    <w:p w14:paraId="4E1B45E4" w14:textId="77777777" w:rsidR="00A136D3" w:rsidRDefault="004926DC">
      <w:pPr>
        <w:pBdr>
          <w:top w:val="single" w:sz="4" w:space="1" w:color="auto"/>
          <w:left w:val="single" w:sz="4" w:space="4" w:color="auto"/>
          <w:bottom w:val="single" w:sz="4" w:space="1" w:color="auto"/>
          <w:right w:val="single" w:sz="4" w:space="4" w:color="auto"/>
        </w:pBdr>
        <w:rPr>
          <w:rFonts w:asciiTheme="majorBidi" w:hAnsiTheme="majorBidi" w:cstheme="majorBidi"/>
          <w:szCs w:val="22"/>
        </w:rPr>
      </w:pPr>
      <w:r>
        <w:rPr>
          <w:rFonts w:asciiTheme="majorBidi" w:hAnsiTheme="majorBidi" w:cstheme="majorBidi"/>
          <w:b/>
          <w:szCs w:val="22"/>
        </w:rPr>
        <w:t>Предварително напълнена спринцовка 720 mg</w:t>
      </w:r>
    </w:p>
    <w:p w14:paraId="075521E2" w14:textId="77777777" w:rsidR="00A136D3" w:rsidRDefault="00A136D3">
      <w:pPr>
        <w:rPr>
          <w:rFonts w:asciiTheme="majorBidi" w:hAnsiTheme="majorBidi" w:cstheme="majorBidi"/>
          <w:szCs w:val="22"/>
        </w:rPr>
      </w:pPr>
    </w:p>
    <w:p w14:paraId="68019DB6" w14:textId="77777777" w:rsidR="00A136D3" w:rsidRDefault="00A136D3">
      <w:pPr>
        <w:rPr>
          <w:rFonts w:asciiTheme="majorBidi" w:hAnsiTheme="majorBidi" w:cstheme="majorBidi"/>
          <w:szCs w:val="22"/>
        </w:rPr>
      </w:pPr>
    </w:p>
    <w:p w14:paraId="210C3B51" w14:textId="77777777" w:rsidR="00A136D3" w:rsidRDefault="004926DC">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Pr>
          <w:rFonts w:asciiTheme="majorBidi" w:hAnsiTheme="majorBidi" w:cstheme="majorBidi"/>
          <w:b/>
          <w:szCs w:val="22"/>
        </w:rPr>
        <w:t>1.</w:t>
      </w:r>
      <w:r>
        <w:rPr>
          <w:rFonts w:asciiTheme="majorBidi" w:hAnsiTheme="majorBidi" w:cstheme="majorBidi"/>
          <w:b/>
          <w:szCs w:val="22"/>
        </w:rPr>
        <w:tab/>
        <w:t>ИМЕ НА ЛЕКАРСТВЕНИЯ ПРОДУКT И ПЪТ(ИЩА) НА ВЪВЕЖДАНЕ</w:t>
      </w:r>
    </w:p>
    <w:p w14:paraId="6D4C50FD" w14:textId="77777777" w:rsidR="00A136D3" w:rsidRDefault="00A136D3">
      <w:pPr>
        <w:rPr>
          <w:rFonts w:asciiTheme="majorBidi" w:hAnsiTheme="majorBidi" w:cstheme="majorBidi"/>
          <w:szCs w:val="22"/>
        </w:rPr>
      </w:pPr>
    </w:p>
    <w:p w14:paraId="23CBED74" w14:textId="77777777" w:rsidR="00A136D3" w:rsidRDefault="004926DC">
      <w:pPr>
        <w:rPr>
          <w:rFonts w:asciiTheme="majorBidi" w:hAnsiTheme="majorBidi" w:cstheme="majorBidi"/>
          <w:szCs w:val="22"/>
        </w:rPr>
      </w:pPr>
      <w:r>
        <w:rPr>
          <w:rFonts w:asciiTheme="majorBidi" w:eastAsia="Calibri" w:hAnsiTheme="majorBidi" w:cstheme="majorBidi"/>
          <w:szCs w:val="22"/>
        </w:rPr>
        <w:t xml:space="preserve">Abilify Maintena 720 mg </w:t>
      </w:r>
      <w:r>
        <w:rPr>
          <w:rFonts w:asciiTheme="majorBidi" w:hAnsiTheme="majorBidi" w:cstheme="majorBidi"/>
          <w:szCs w:val="22"/>
        </w:rPr>
        <w:t>инжекция с удължено освобождаване</w:t>
      </w:r>
    </w:p>
    <w:p w14:paraId="61613236" w14:textId="3D0B05F1" w:rsidR="00A136D3" w:rsidRDefault="004926DC">
      <w:pPr>
        <w:rPr>
          <w:rFonts w:asciiTheme="majorBidi" w:hAnsiTheme="majorBidi" w:cstheme="majorBidi"/>
          <w:szCs w:val="22"/>
        </w:rPr>
      </w:pPr>
      <w:r>
        <w:rPr>
          <w:rFonts w:asciiTheme="majorBidi" w:hAnsiTheme="majorBidi" w:cstheme="majorBidi"/>
          <w:szCs w:val="22"/>
        </w:rPr>
        <w:t>арипипразол</w:t>
      </w:r>
    </w:p>
    <w:p w14:paraId="68D02EDC" w14:textId="77777777" w:rsidR="00A136D3" w:rsidRDefault="004926DC">
      <w:pPr>
        <w:rPr>
          <w:rFonts w:asciiTheme="majorBidi" w:hAnsiTheme="majorBidi" w:cstheme="majorBidi"/>
          <w:szCs w:val="22"/>
        </w:rPr>
      </w:pPr>
      <w:r>
        <w:rPr>
          <w:rFonts w:asciiTheme="majorBidi" w:hAnsiTheme="majorBidi" w:cstheme="majorBidi"/>
          <w:szCs w:val="22"/>
        </w:rPr>
        <w:t>i.m.</w:t>
      </w:r>
    </w:p>
    <w:p w14:paraId="15A2A7AF" w14:textId="77777777" w:rsidR="00A136D3" w:rsidRDefault="00A136D3">
      <w:pPr>
        <w:rPr>
          <w:rFonts w:asciiTheme="majorBidi" w:hAnsiTheme="majorBidi" w:cstheme="majorBidi"/>
          <w:szCs w:val="22"/>
        </w:rPr>
      </w:pPr>
    </w:p>
    <w:p w14:paraId="1C079E6C" w14:textId="77777777" w:rsidR="00A136D3" w:rsidRDefault="00A136D3">
      <w:pPr>
        <w:rPr>
          <w:rFonts w:asciiTheme="majorBidi" w:hAnsiTheme="majorBidi" w:cstheme="majorBidi"/>
          <w:szCs w:val="22"/>
        </w:rPr>
      </w:pPr>
    </w:p>
    <w:p w14:paraId="6B555166" w14:textId="77777777" w:rsidR="00A136D3" w:rsidRDefault="004926DC">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Pr>
          <w:rFonts w:asciiTheme="majorBidi" w:hAnsiTheme="majorBidi" w:cstheme="majorBidi"/>
          <w:b/>
          <w:szCs w:val="22"/>
        </w:rPr>
        <w:t>2.</w:t>
      </w:r>
      <w:r>
        <w:rPr>
          <w:rFonts w:asciiTheme="majorBidi" w:hAnsiTheme="majorBidi" w:cstheme="majorBidi"/>
          <w:b/>
          <w:szCs w:val="22"/>
        </w:rPr>
        <w:tab/>
        <w:t>НАЧИН НА ПРИЛОЖЕНИЕ</w:t>
      </w:r>
    </w:p>
    <w:p w14:paraId="4320B0CA" w14:textId="77777777" w:rsidR="00A136D3" w:rsidRDefault="00A136D3">
      <w:pPr>
        <w:rPr>
          <w:rFonts w:asciiTheme="majorBidi" w:hAnsiTheme="majorBidi" w:cstheme="majorBidi"/>
          <w:szCs w:val="22"/>
        </w:rPr>
      </w:pPr>
    </w:p>
    <w:p w14:paraId="582AFD3D" w14:textId="77777777" w:rsidR="00A136D3" w:rsidRDefault="00A136D3">
      <w:pPr>
        <w:rPr>
          <w:rFonts w:asciiTheme="majorBidi" w:hAnsiTheme="majorBidi" w:cstheme="majorBidi"/>
          <w:szCs w:val="22"/>
        </w:rPr>
      </w:pPr>
    </w:p>
    <w:p w14:paraId="0441EE6C" w14:textId="77777777" w:rsidR="00A136D3" w:rsidRDefault="004926DC">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Pr>
          <w:rFonts w:asciiTheme="majorBidi" w:hAnsiTheme="majorBidi" w:cstheme="majorBidi"/>
          <w:b/>
          <w:szCs w:val="22"/>
        </w:rPr>
        <w:t>3.</w:t>
      </w:r>
      <w:r>
        <w:rPr>
          <w:rFonts w:asciiTheme="majorBidi" w:hAnsiTheme="majorBidi" w:cstheme="majorBidi"/>
          <w:b/>
          <w:szCs w:val="22"/>
        </w:rPr>
        <w:tab/>
        <w:t>ДАТА НА ИЗТИЧАНЕ НА СРОКА НА ГОДНОСТ</w:t>
      </w:r>
    </w:p>
    <w:p w14:paraId="70644FDE" w14:textId="77777777" w:rsidR="00A136D3" w:rsidRDefault="00A136D3">
      <w:pPr>
        <w:rPr>
          <w:rFonts w:asciiTheme="majorBidi" w:hAnsiTheme="majorBidi" w:cstheme="majorBidi"/>
          <w:szCs w:val="22"/>
        </w:rPr>
      </w:pPr>
    </w:p>
    <w:p w14:paraId="5358DF0C" w14:textId="77777777" w:rsidR="00A136D3" w:rsidRDefault="004926DC">
      <w:pPr>
        <w:rPr>
          <w:rFonts w:asciiTheme="majorBidi" w:hAnsiTheme="majorBidi" w:cstheme="majorBidi"/>
          <w:szCs w:val="22"/>
        </w:rPr>
      </w:pPr>
      <w:r>
        <w:rPr>
          <w:rFonts w:asciiTheme="majorBidi" w:hAnsiTheme="majorBidi" w:cstheme="majorBidi"/>
          <w:szCs w:val="22"/>
        </w:rPr>
        <w:t>EXP</w:t>
      </w:r>
    </w:p>
    <w:p w14:paraId="1371C2AD" w14:textId="77777777" w:rsidR="00A136D3" w:rsidRDefault="00A136D3">
      <w:pPr>
        <w:rPr>
          <w:rFonts w:asciiTheme="majorBidi" w:hAnsiTheme="majorBidi" w:cstheme="majorBidi"/>
          <w:szCs w:val="22"/>
        </w:rPr>
      </w:pPr>
    </w:p>
    <w:p w14:paraId="0E462F3B" w14:textId="77777777" w:rsidR="00A136D3" w:rsidRDefault="00A136D3">
      <w:pPr>
        <w:rPr>
          <w:rFonts w:asciiTheme="majorBidi" w:hAnsiTheme="majorBidi" w:cstheme="majorBidi"/>
          <w:szCs w:val="22"/>
        </w:rPr>
      </w:pPr>
    </w:p>
    <w:p w14:paraId="358EAFBE" w14:textId="77777777" w:rsidR="00A136D3" w:rsidRDefault="004926DC">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Pr>
          <w:rFonts w:asciiTheme="majorBidi" w:hAnsiTheme="majorBidi" w:cstheme="majorBidi"/>
          <w:b/>
          <w:szCs w:val="22"/>
        </w:rPr>
        <w:t>4.</w:t>
      </w:r>
      <w:r>
        <w:rPr>
          <w:rFonts w:asciiTheme="majorBidi" w:hAnsiTheme="majorBidi" w:cstheme="majorBidi"/>
          <w:b/>
          <w:szCs w:val="22"/>
        </w:rPr>
        <w:tab/>
        <w:t>ПАРТИДЕН НОМЕР</w:t>
      </w:r>
    </w:p>
    <w:p w14:paraId="3DF8E68A" w14:textId="77777777" w:rsidR="00A136D3" w:rsidRDefault="00A136D3">
      <w:pPr>
        <w:rPr>
          <w:rFonts w:asciiTheme="majorBidi" w:hAnsiTheme="majorBidi" w:cstheme="majorBidi"/>
          <w:szCs w:val="22"/>
        </w:rPr>
      </w:pPr>
    </w:p>
    <w:p w14:paraId="10B0FFCC" w14:textId="77777777" w:rsidR="00A136D3" w:rsidRDefault="004926DC">
      <w:pPr>
        <w:rPr>
          <w:rFonts w:asciiTheme="majorBidi" w:hAnsiTheme="majorBidi" w:cstheme="majorBidi"/>
          <w:szCs w:val="22"/>
        </w:rPr>
      </w:pPr>
      <w:r>
        <w:rPr>
          <w:rFonts w:asciiTheme="majorBidi" w:hAnsiTheme="majorBidi" w:cstheme="majorBidi"/>
          <w:szCs w:val="22"/>
        </w:rPr>
        <w:t>Lot</w:t>
      </w:r>
    </w:p>
    <w:p w14:paraId="7151E968" w14:textId="77777777" w:rsidR="00A136D3" w:rsidRDefault="00A136D3">
      <w:pPr>
        <w:rPr>
          <w:rFonts w:asciiTheme="majorBidi" w:hAnsiTheme="majorBidi" w:cstheme="majorBidi"/>
          <w:szCs w:val="22"/>
        </w:rPr>
      </w:pPr>
    </w:p>
    <w:p w14:paraId="6E7432BD" w14:textId="77777777" w:rsidR="00A136D3" w:rsidRDefault="00A136D3">
      <w:pPr>
        <w:rPr>
          <w:rFonts w:asciiTheme="majorBidi" w:hAnsiTheme="majorBidi" w:cstheme="majorBidi"/>
          <w:szCs w:val="22"/>
        </w:rPr>
      </w:pPr>
    </w:p>
    <w:p w14:paraId="7ACB7584" w14:textId="77777777" w:rsidR="00A136D3" w:rsidRDefault="004926DC">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Pr>
          <w:rFonts w:asciiTheme="majorBidi" w:hAnsiTheme="majorBidi" w:cstheme="majorBidi"/>
          <w:b/>
          <w:szCs w:val="22"/>
        </w:rPr>
        <w:t>5.</w:t>
      </w:r>
      <w:r>
        <w:rPr>
          <w:rFonts w:asciiTheme="majorBidi" w:hAnsiTheme="majorBidi" w:cstheme="majorBidi"/>
          <w:b/>
          <w:szCs w:val="22"/>
        </w:rPr>
        <w:tab/>
        <w:t>СЪДЪРЖАНИЕ КАТО МАСА, ОБЕМ ИЛИ ЕДИНИЦИ</w:t>
      </w:r>
    </w:p>
    <w:p w14:paraId="6A6848B4" w14:textId="77777777" w:rsidR="00A136D3" w:rsidRDefault="00A136D3">
      <w:pPr>
        <w:rPr>
          <w:rFonts w:asciiTheme="majorBidi" w:hAnsiTheme="majorBidi" w:cstheme="majorBidi"/>
          <w:szCs w:val="22"/>
        </w:rPr>
      </w:pPr>
    </w:p>
    <w:p w14:paraId="3DBA160E" w14:textId="77777777" w:rsidR="00A136D3" w:rsidRDefault="004926DC">
      <w:pPr>
        <w:rPr>
          <w:rFonts w:asciiTheme="majorBidi" w:hAnsiTheme="majorBidi" w:cstheme="majorBidi"/>
          <w:szCs w:val="22"/>
        </w:rPr>
      </w:pPr>
      <w:r>
        <w:rPr>
          <w:rFonts w:asciiTheme="majorBidi" w:hAnsiTheme="majorBidi" w:cstheme="majorBidi"/>
          <w:szCs w:val="22"/>
        </w:rPr>
        <w:t>720 mg/2,4 ml</w:t>
      </w:r>
    </w:p>
    <w:p w14:paraId="26ECE9CF" w14:textId="77777777" w:rsidR="00A136D3" w:rsidRDefault="00A136D3">
      <w:pPr>
        <w:rPr>
          <w:rFonts w:asciiTheme="majorBidi" w:hAnsiTheme="majorBidi" w:cstheme="majorBidi"/>
          <w:szCs w:val="22"/>
        </w:rPr>
      </w:pPr>
    </w:p>
    <w:p w14:paraId="69D2720E" w14:textId="77777777" w:rsidR="00A136D3" w:rsidRDefault="00A136D3">
      <w:pPr>
        <w:rPr>
          <w:rFonts w:asciiTheme="majorBidi" w:hAnsiTheme="majorBidi" w:cstheme="majorBidi"/>
          <w:szCs w:val="22"/>
        </w:rPr>
      </w:pPr>
    </w:p>
    <w:p w14:paraId="496E6458" w14:textId="77777777" w:rsidR="00A136D3" w:rsidRDefault="004926DC">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Pr>
          <w:rFonts w:asciiTheme="majorBidi" w:hAnsiTheme="majorBidi" w:cstheme="majorBidi"/>
          <w:b/>
          <w:szCs w:val="22"/>
        </w:rPr>
        <w:t>6.</w:t>
      </w:r>
      <w:r>
        <w:rPr>
          <w:rFonts w:asciiTheme="majorBidi" w:hAnsiTheme="majorBidi" w:cstheme="majorBidi"/>
          <w:b/>
          <w:szCs w:val="22"/>
        </w:rPr>
        <w:tab/>
        <w:t>ДРУГО</w:t>
      </w:r>
    </w:p>
    <w:p w14:paraId="2B0C54F8" w14:textId="77777777" w:rsidR="00A136D3" w:rsidRDefault="00A136D3">
      <w:pPr>
        <w:jc w:val="center"/>
        <w:rPr>
          <w:rFonts w:asciiTheme="majorBidi" w:hAnsiTheme="majorBidi" w:cstheme="majorBidi"/>
          <w:b/>
          <w:szCs w:val="22"/>
        </w:rPr>
      </w:pPr>
    </w:p>
    <w:p w14:paraId="13246F22" w14:textId="77777777" w:rsidR="00A136D3" w:rsidRDefault="004926DC">
      <w:pPr>
        <w:pBdr>
          <w:top w:val="single" w:sz="4" w:space="1" w:color="auto"/>
          <w:left w:val="single" w:sz="4" w:space="4" w:color="auto"/>
          <w:bottom w:val="single" w:sz="4" w:space="1" w:color="auto"/>
          <w:right w:val="single" w:sz="4" w:space="4" w:color="auto"/>
        </w:pBdr>
        <w:rPr>
          <w:rFonts w:asciiTheme="majorBidi" w:hAnsiTheme="majorBidi" w:cstheme="majorBidi"/>
          <w:szCs w:val="22"/>
        </w:rPr>
      </w:pPr>
      <w:r>
        <w:rPr>
          <w:rFonts w:asciiTheme="majorBidi" w:hAnsiTheme="majorBidi" w:cstheme="majorBidi"/>
          <w:b/>
          <w:szCs w:val="22"/>
        </w:rPr>
        <w:br w:type="page"/>
      </w:r>
      <w:r>
        <w:rPr>
          <w:rFonts w:asciiTheme="majorBidi" w:hAnsiTheme="majorBidi" w:cstheme="majorBidi"/>
          <w:b/>
          <w:szCs w:val="22"/>
        </w:rPr>
        <w:lastRenderedPageBreak/>
        <w:t>ДАННИ, КОИТО ТРЯБВА ДА СЪДЪРЖА ВТОРИЧНАТА ОПАКОВКА</w:t>
      </w:r>
    </w:p>
    <w:p w14:paraId="77C8384D" w14:textId="77777777" w:rsidR="00A136D3" w:rsidRDefault="00A136D3">
      <w:pPr>
        <w:pBdr>
          <w:top w:val="single" w:sz="4" w:space="1" w:color="auto"/>
          <w:left w:val="single" w:sz="4" w:space="4" w:color="auto"/>
          <w:bottom w:val="single" w:sz="4" w:space="1" w:color="auto"/>
          <w:right w:val="single" w:sz="4" w:space="4" w:color="auto"/>
        </w:pBdr>
        <w:rPr>
          <w:rFonts w:asciiTheme="majorBidi" w:hAnsiTheme="majorBidi" w:cstheme="majorBidi"/>
          <w:szCs w:val="22"/>
        </w:rPr>
      </w:pPr>
    </w:p>
    <w:p w14:paraId="5724D0B7" w14:textId="77777777" w:rsidR="00A136D3" w:rsidRDefault="004926DC">
      <w:pPr>
        <w:pBdr>
          <w:top w:val="single" w:sz="4" w:space="1" w:color="auto"/>
          <w:left w:val="single" w:sz="4" w:space="4" w:color="auto"/>
          <w:bottom w:val="single" w:sz="4" w:space="1" w:color="auto"/>
          <w:right w:val="single" w:sz="4" w:space="4" w:color="auto"/>
        </w:pBdr>
        <w:rPr>
          <w:rFonts w:asciiTheme="majorBidi" w:hAnsiTheme="majorBidi" w:cstheme="majorBidi"/>
          <w:bCs/>
          <w:szCs w:val="22"/>
        </w:rPr>
      </w:pPr>
      <w:r>
        <w:rPr>
          <w:rFonts w:asciiTheme="majorBidi" w:hAnsiTheme="majorBidi" w:cstheme="majorBidi"/>
          <w:b/>
          <w:szCs w:val="22"/>
        </w:rPr>
        <w:t>Вторична опаковка 960 mg</w:t>
      </w:r>
    </w:p>
    <w:p w14:paraId="3A67E84E" w14:textId="77777777" w:rsidR="00A136D3" w:rsidRDefault="00A136D3">
      <w:pPr>
        <w:rPr>
          <w:rFonts w:asciiTheme="majorBidi" w:hAnsiTheme="majorBidi" w:cstheme="majorBidi"/>
          <w:szCs w:val="22"/>
        </w:rPr>
      </w:pPr>
    </w:p>
    <w:p w14:paraId="3F47BA6C" w14:textId="77777777" w:rsidR="00A136D3" w:rsidRDefault="00A136D3">
      <w:pPr>
        <w:rPr>
          <w:rFonts w:asciiTheme="majorBidi" w:hAnsiTheme="majorBidi" w:cstheme="majorBidi"/>
          <w:szCs w:val="22"/>
        </w:rPr>
      </w:pPr>
    </w:p>
    <w:p w14:paraId="3DC7A304" w14:textId="77777777" w:rsidR="00A136D3" w:rsidRDefault="004926DC">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Pr>
          <w:rFonts w:asciiTheme="majorBidi" w:hAnsiTheme="majorBidi" w:cstheme="majorBidi"/>
          <w:b/>
          <w:szCs w:val="22"/>
        </w:rPr>
        <w:t>1.</w:t>
      </w:r>
      <w:r>
        <w:rPr>
          <w:rFonts w:asciiTheme="majorBidi" w:hAnsiTheme="majorBidi" w:cstheme="majorBidi"/>
          <w:b/>
          <w:szCs w:val="22"/>
        </w:rPr>
        <w:tab/>
        <w:t>ИМЕ НА ЛЕКАРСТВЕНИЯ ПРОДУКТ</w:t>
      </w:r>
    </w:p>
    <w:p w14:paraId="2EC5ABDE" w14:textId="77777777" w:rsidR="00A136D3" w:rsidRDefault="00A136D3">
      <w:pPr>
        <w:rPr>
          <w:rFonts w:asciiTheme="majorBidi" w:hAnsiTheme="majorBidi" w:cstheme="majorBidi"/>
          <w:szCs w:val="22"/>
        </w:rPr>
      </w:pPr>
    </w:p>
    <w:p w14:paraId="705F2E33" w14:textId="77777777" w:rsidR="00A136D3" w:rsidRDefault="004926DC">
      <w:pPr>
        <w:rPr>
          <w:rFonts w:asciiTheme="majorBidi" w:hAnsiTheme="majorBidi" w:cstheme="majorBidi"/>
          <w:szCs w:val="22"/>
        </w:rPr>
      </w:pPr>
      <w:r>
        <w:rPr>
          <w:rFonts w:asciiTheme="majorBidi" w:eastAsia="Calibri" w:hAnsiTheme="majorBidi" w:cstheme="majorBidi"/>
          <w:szCs w:val="22"/>
        </w:rPr>
        <w:t>Abilify Maintena 960 mg инжекционна суспензия с удължено освобождаване в предварително напълнена спринцовка</w:t>
      </w:r>
    </w:p>
    <w:p w14:paraId="0E7C5078" w14:textId="77777777" w:rsidR="00A136D3" w:rsidRDefault="004926DC">
      <w:pPr>
        <w:rPr>
          <w:rFonts w:asciiTheme="majorBidi" w:hAnsiTheme="majorBidi" w:cstheme="majorBidi"/>
          <w:szCs w:val="22"/>
        </w:rPr>
      </w:pPr>
      <w:r>
        <w:rPr>
          <w:rFonts w:asciiTheme="majorBidi" w:hAnsiTheme="majorBidi" w:cstheme="majorBidi"/>
          <w:szCs w:val="22"/>
        </w:rPr>
        <w:t>арипипразол</w:t>
      </w:r>
    </w:p>
    <w:p w14:paraId="5227BB79" w14:textId="77777777" w:rsidR="00A136D3" w:rsidRDefault="00A136D3">
      <w:pPr>
        <w:rPr>
          <w:rFonts w:asciiTheme="majorBidi" w:hAnsiTheme="majorBidi" w:cstheme="majorBidi"/>
          <w:szCs w:val="22"/>
        </w:rPr>
      </w:pPr>
    </w:p>
    <w:p w14:paraId="594FED6B" w14:textId="77777777" w:rsidR="00A136D3" w:rsidRDefault="00A136D3">
      <w:pPr>
        <w:rPr>
          <w:rFonts w:asciiTheme="majorBidi" w:hAnsiTheme="majorBidi" w:cstheme="majorBidi"/>
          <w:szCs w:val="22"/>
        </w:rPr>
      </w:pPr>
    </w:p>
    <w:p w14:paraId="6A540141" w14:textId="77777777" w:rsidR="00A136D3" w:rsidRDefault="004926DC">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Pr>
          <w:rFonts w:asciiTheme="majorBidi" w:hAnsiTheme="majorBidi" w:cstheme="majorBidi"/>
          <w:b/>
          <w:szCs w:val="22"/>
        </w:rPr>
        <w:t>2.</w:t>
      </w:r>
      <w:r>
        <w:rPr>
          <w:rFonts w:asciiTheme="majorBidi" w:hAnsiTheme="majorBidi" w:cstheme="majorBidi"/>
          <w:b/>
          <w:szCs w:val="22"/>
        </w:rPr>
        <w:tab/>
        <w:t>ОБЯВЯВАНЕ НА АКТИВНОТО(ИТЕ) ВЕЩЕСТВО(А)</w:t>
      </w:r>
    </w:p>
    <w:p w14:paraId="33C0FD38" w14:textId="77777777" w:rsidR="00A136D3" w:rsidRDefault="00A136D3">
      <w:pPr>
        <w:rPr>
          <w:rFonts w:asciiTheme="majorBidi" w:hAnsiTheme="majorBidi" w:cstheme="majorBidi"/>
          <w:i/>
          <w:szCs w:val="22"/>
        </w:rPr>
      </w:pPr>
    </w:p>
    <w:p w14:paraId="0DBF28AF" w14:textId="77777777" w:rsidR="00A136D3" w:rsidRDefault="004926DC">
      <w:pPr>
        <w:rPr>
          <w:rFonts w:asciiTheme="majorBidi" w:hAnsiTheme="majorBidi" w:cstheme="majorBidi"/>
          <w:szCs w:val="22"/>
        </w:rPr>
      </w:pPr>
      <w:r>
        <w:rPr>
          <w:rFonts w:asciiTheme="majorBidi" w:eastAsia="Calibri" w:hAnsiTheme="majorBidi" w:cstheme="majorBidi"/>
          <w:szCs w:val="22"/>
        </w:rPr>
        <w:t>Всяка предварително напълнена спринцовка съдържа 960 mg арипипразол на 3,2 ml (300 mg/ml).</w:t>
      </w:r>
    </w:p>
    <w:p w14:paraId="79888528" w14:textId="77777777" w:rsidR="00A136D3" w:rsidRDefault="00A136D3">
      <w:pPr>
        <w:rPr>
          <w:rFonts w:asciiTheme="majorBidi" w:hAnsiTheme="majorBidi" w:cstheme="majorBidi"/>
          <w:szCs w:val="22"/>
        </w:rPr>
      </w:pPr>
    </w:p>
    <w:p w14:paraId="05694998" w14:textId="77777777" w:rsidR="00A136D3" w:rsidRDefault="00A136D3">
      <w:pPr>
        <w:rPr>
          <w:rFonts w:asciiTheme="majorBidi" w:hAnsiTheme="majorBidi" w:cstheme="majorBidi"/>
          <w:szCs w:val="22"/>
        </w:rPr>
      </w:pPr>
    </w:p>
    <w:p w14:paraId="3338FBA6" w14:textId="77777777" w:rsidR="00A136D3" w:rsidRDefault="004926DC">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Pr>
          <w:rFonts w:asciiTheme="majorBidi" w:hAnsiTheme="majorBidi" w:cstheme="majorBidi"/>
          <w:b/>
          <w:szCs w:val="22"/>
        </w:rPr>
        <w:t>3.</w:t>
      </w:r>
      <w:r>
        <w:rPr>
          <w:rFonts w:asciiTheme="majorBidi" w:hAnsiTheme="majorBidi" w:cstheme="majorBidi"/>
          <w:b/>
          <w:szCs w:val="22"/>
        </w:rPr>
        <w:tab/>
        <w:t>СПИСЪК НА ПОМОЩНИТЕ ВЕЩЕСТВА</w:t>
      </w:r>
    </w:p>
    <w:p w14:paraId="2C1AE852" w14:textId="77777777" w:rsidR="00A136D3" w:rsidRDefault="00A136D3">
      <w:pPr>
        <w:rPr>
          <w:rFonts w:asciiTheme="majorBidi" w:hAnsiTheme="majorBidi" w:cstheme="majorBidi"/>
          <w:szCs w:val="22"/>
        </w:rPr>
      </w:pPr>
    </w:p>
    <w:p w14:paraId="1F4F638A" w14:textId="77777777" w:rsidR="00A136D3" w:rsidRDefault="004926DC">
      <w:pPr>
        <w:rPr>
          <w:rFonts w:asciiTheme="majorBidi" w:hAnsiTheme="majorBidi" w:cstheme="majorBidi"/>
          <w:szCs w:val="22"/>
        </w:rPr>
      </w:pPr>
      <w:r>
        <w:rPr>
          <w:rFonts w:asciiTheme="majorBidi" w:hAnsiTheme="majorBidi" w:cstheme="majorBidi"/>
          <w:szCs w:val="22"/>
        </w:rPr>
        <w:t>Кармелоза натрий, макрогол 400, повидон К17, натриев хлорид, натриев дихидроген фосфат монохидрат, натриев хидроксид, вода за инжекции.</w:t>
      </w:r>
    </w:p>
    <w:p w14:paraId="43AA5F21" w14:textId="77777777" w:rsidR="00A136D3" w:rsidRDefault="00A136D3">
      <w:pPr>
        <w:rPr>
          <w:rFonts w:asciiTheme="majorBidi" w:hAnsiTheme="majorBidi" w:cstheme="majorBidi"/>
          <w:szCs w:val="22"/>
        </w:rPr>
      </w:pPr>
    </w:p>
    <w:p w14:paraId="7A103F17" w14:textId="77777777" w:rsidR="00A136D3" w:rsidRDefault="00A136D3">
      <w:pPr>
        <w:rPr>
          <w:rFonts w:asciiTheme="majorBidi" w:hAnsiTheme="majorBidi" w:cstheme="majorBidi"/>
          <w:szCs w:val="22"/>
        </w:rPr>
      </w:pPr>
    </w:p>
    <w:p w14:paraId="5C5147D8" w14:textId="77777777" w:rsidR="00A136D3" w:rsidRDefault="004926DC">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Pr>
          <w:rFonts w:asciiTheme="majorBidi" w:hAnsiTheme="majorBidi" w:cstheme="majorBidi"/>
          <w:b/>
          <w:szCs w:val="22"/>
        </w:rPr>
        <w:t>4.</w:t>
      </w:r>
      <w:r>
        <w:rPr>
          <w:rFonts w:asciiTheme="majorBidi" w:hAnsiTheme="majorBidi" w:cstheme="majorBidi"/>
          <w:b/>
          <w:szCs w:val="22"/>
        </w:rPr>
        <w:tab/>
        <w:t>ЛЕКАРСТВЕНА ФОРМА И КОЛИЧЕСТВО В ЕДНА ОПАКОВКА</w:t>
      </w:r>
    </w:p>
    <w:p w14:paraId="353E184A" w14:textId="77777777" w:rsidR="00A136D3" w:rsidRDefault="00A136D3">
      <w:pPr>
        <w:rPr>
          <w:rFonts w:asciiTheme="majorBidi" w:hAnsiTheme="majorBidi" w:cstheme="majorBidi"/>
          <w:szCs w:val="22"/>
        </w:rPr>
      </w:pPr>
    </w:p>
    <w:p w14:paraId="2A369B29" w14:textId="77777777" w:rsidR="00A136D3" w:rsidRDefault="004926DC">
      <w:pPr>
        <w:rPr>
          <w:rFonts w:asciiTheme="majorBidi" w:hAnsiTheme="majorBidi" w:cstheme="majorBidi"/>
          <w:szCs w:val="22"/>
        </w:rPr>
      </w:pPr>
      <w:r>
        <w:rPr>
          <w:rFonts w:asciiTheme="majorBidi" w:hAnsiTheme="majorBidi" w:cstheme="majorBidi"/>
          <w:szCs w:val="22"/>
          <w:highlight w:val="lightGray"/>
        </w:rPr>
        <w:t>Инжекционна суспензия с удължено освобождаване в предварително напълнена спринцовка</w:t>
      </w:r>
    </w:p>
    <w:p w14:paraId="0BEB4A4A" w14:textId="77777777" w:rsidR="00A136D3" w:rsidRDefault="00A136D3">
      <w:pPr>
        <w:autoSpaceDE w:val="0"/>
        <w:autoSpaceDN w:val="0"/>
        <w:adjustRightInd w:val="0"/>
        <w:rPr>
          <w:rFonts w:asciiTheme="majorBidi" w:eastAsia="SimSun" w:hAnsiTheme="majorBidi" w:cstheme="majorBidi"/>
          <w:szCs w:val="22"/>
        </w:rPr>
      </w:pPr>
    </w:p>
    <w:p w14:paraId="5C8DBCEB" w14:textId="77777777" w:rsidR="00A136D3" w:rsidRDefault="004926DC">
      <w:pPr>
        <w:rPr>
          <w:rFonts w:asciiTheme="majorBidi" w:hAnsiTheme="majorBidi" w:cstheme="majorBidi"/>
          <w:szCs w:val="22"/>
        </w:rPr>
      </w:pPr>
      <w:r>
        <w:rPr>
          <w:rFonts w:asciiTheme="majorBidi" w:hAnsiTheme="majorBidi" w:cstheme="majorBidi"/>
          <w:szCs w:val="22"/>
        </w:rPr>
        <w:t>1 предварително напълнена спринцовка</w:t>
      </w:r>
    </w:p>
    <w:p w14:paraId="44955A83" w14:textId="77777777" w:rsidR="00A136D3" w:rsidRDefault="004926DC">
      <w:pPr>
        <w:rPr>
          <w:rFonts w:asciiTheme="majorBidi" w:hAnsiTheme="majorBidi" w:cstheme="majorBidi"/>
          <w:szCs w:val="22"/>
        </w:rPr>
      </w:pPr>
      <w:r>
        <w:rPr>
          <w:rFonts w:asciiTheme="majorBidi" w:hAnsiTheme="majorBidi" w:cstheme="majorBidi"/>
          <w:szCs w:val="22"/>
        </w:rPr>
        <w:t>2 стерилни обезопасени игли</w:t>
      </w:r>
    </w:p>
    <w:p w14:paraId="30BE36F2" w14:textId="77777777" w:rsidR="00A136D3" w:rsidRDefault="00A136D3">
      <w:pPr>
        <w:rPr>
          <w:rFonts w:asciiTheme="majorBidi" w:hAnsiTheme="majorBidi" w:cstheme="majorBidi"/>
          <w:szCs w:val="22"/>
        </w:rPr>
      </w:pPr>
    </w:p>
    <w:p w14:paraId="0C4EB636" w14:textId="77777777" w:rsidR="00A136D3" w:rsidRDefault="00A136D3">
      <w:pPr>
        <w:rPr>
          <w:rFonts w:asciiTheme="majorBidi" w:hAnsiTheme="majorBidi" w:cstheme="majorBidi"/>
          <w:szCs w:val="22"/>
        </w:rPr>
      </w:pPr>
    </w:p>
    <w:p w14:paraId="42B0F65B" w14:textId="77777777" w:rsidR="00A136D3" w:rsidRDefault="004926DC">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Pr>
          <w:rFonts w:asciiTheme="majorBidi" w:hAnsiTheme="majorBidi" w:cstheme="majorBidi"/>
          <w:b/>
          <w:szCs w:val="22"/>
        </w:rPr>
        <w:t>5.</w:t>
      </w:r>
      <w:r>
        <w:rPr>
          <w:rFonts w:asciiTheme="majorBidi" w:hAnsiTheme="majorBidi" w:cstheme="majorBidi"/>
          <w:b/>
          <w:szCs w:val="22"/>
        </w:rPr>
        <w:tab/>
        <w:t>НАЧИН НА ПРИЛОЖЕНИЕ И ПЪТ(ИЩА) НА ВЪВЕЖДАНЕ</w:t>
      </w:r>
    </w:p>
    <w:p w14:paraId="19E7D881" w14:textId="77777777" w:rsidR="00A136D3" w:rsidRDefault="00A136D3">
      <w:pPr>
        <w:rPr>
          <w:rFonts w:asciiTheme="majorBidi" w:hAnsiTheme="majorBidi" w:cstheme="majorBidi"/>
          <w:szCs w:val="22"/>
        </w:rPr>
      </w:pPr>
    </w:p>
    <w:p w14:paraId="6E697F5D" w14:textId="77777777" w:rsidR="00A136D3" w:rsidRDefault="004926DC">
      <w:pPr>
        <w:rPr>
          <w:rFonts w:asciiTheme="majorBidi" w:hAnsiTheme="majorBidi" w:cstheme="majorBidi"/>
          <w:szCs w:val="22"/>
        </w:rPr>
      </w:pPr>
      <w:r>
        <w:rPr>
          <w:rFonts w:asciiTheme="majorBidi" w:hAnsiTheme="majorBidi" w:cstheme="majorBidi"/>
          <w:szCs w:val="22"/>
        </w:rPr>
        <w:t>Преди употреба прочетете листовката.</w:t>
      </w:r>
    </w:p>
    <w:p w14:paraId="6047FCF5" w14:textId="77777777" w:rsidR="00A136D3" w:rsidRDefault="004926DC">
      <w:pPr>
        <w:rPr>
          <w:rFonts w:asciiTheme="majorBidi" w:hAnsiTheme="majorBidi" w:cstheme="majorBidi"/>
          <w:szCs w:val="22"/>
        </w:rPr>
      </w:pPr>
      <w:r>
        <w:rPr>
          <w:rFonts w:asciiTheme="majorBidi" w:hAnsiTheme="majorBidi" w:cstheme="majorBidi"/>
          <w:szCs w:val="22"/>
        </w:rPr>
        <w:t>Интрамускулно приложение</w:t>
      </w:r>
    </w:p>
    <w:p w14:paraId="44C02BAE" w14:textId="77777777" w:rsidR="00A136D3" w:rsidRDefault="00A136D3">
      <w:pPr>
        <w:rPr>
          <w:rFonts w:asciiTheme="majorBidi" w:hAnsiTheme="majorBidi" w:cstheme="majorBidi"/>
          <w:szCs w:val="22"/>
        </w:rPr>
      </w:pPr>
    </w:p>
    <w:p w14:paraId="1B588289" w14:textId="77777777" w:rsidR="00A136D3" w:rsidRDefault="004926DC">
      <w:pPr>
        <w:rPr>
          <w:rFonts w:asciiTheme="majorBidi" w:hAnsiTheme="majorBidi" w:cstheme="majorBidi"/>
          <w:szCs w:val="22"/>
        </w:rPr>
      </w:pPr>
      <w:r>
        <w:rPr>
          <w:rFonts w:asciiTheme="majorBidi" w:hAnsiTheme="majorBidi" w:cstheme="majorBidi"/>
          <w:noProof/>
          <w:szCs w:val="22"/>
        </w:rPr>
        <w:drawing>
          <wp:inline distT="0" distB="0" distL="0" distR="0" wp14:anchorId="2559A3A1" wp14:editId="7AE71CCB">
            <wp:extent cx="633600" cy="633600"/>
            <wp:effectExtent l="0" t="0" r="0" b="0"/>
            <wp:docPr id="1026536248" name="Picture 1026536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600" cy="633600"/>
                    </a:xfrm>
                    <a:prstGeom prst="rect">
                      <a:avLst/>
                    </a:prstGeom>
                    <a:noFill/>
                  </pic:spPr>
                </pic:pic>
              </a:graphicData>
            </a:graphic>
          </wp:inline>
        </w:drawing>
      </w:r>
    </w:p>
    <w:p w14:paraId="2D9490D2" w14:textId="77777777" w:rsidR="00A136D3" w:rsidRDefault="00A136D3">
      <w:pPr>
        <w:rPr>
          <w:rFonts w:asciiTheme="majorBidi" w:hAnsiTheme="majorBidi" w:cstheme="majorBidi"/>
          <w:szCs w:val="22"/>
        </w:rPr>
      </w:pPr>
    </w:p>
    <w:p w14:paraId="378493F8"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Да се прилага веднъж на всеки 2 месеца.</w:t>
      </w:r>
    </w:p>
    <w:p w14:paraId="742D561A"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Потупайте спринцовката с ръката си поне 10 пъти. След потупването разклатете енергично спринцовката в продължение на поне 10 секунди.</w:t>
      </w:r>
    </w:p>
    <w:p w14:paraId="0A4D0874" w14:textId="77777777" w:rsidR="00A136D3" w:rsidRDefault="00A136D3">
      <w:pPr>
        <w:autoSpaceDE w:val="0"/>
        <w:autoSpaceDN w:val="0"/>
        <w:adjustRightInd w:val="0"/>
        <w:rPr>
          <w:rFonts w:asciiTheme="majorBidi" w:hAnsiTheme="majorBidi" w:cstheme="majorBidi"/>
          <w:szCs w:val="22"/>
        </w:rPr>
      </w:pPr>
    </w:p>
    <w:p w14:paraId="4849F7EC" w14:textId="77777777" w:rsidR="00A136D3" w:rsidRDefault="00A136D3">
      <w:pPr>
        <w:autoSpaceDE w:val="0"/>
        <w:autoSpaceDN w:val="0"/>
        <w:adjustRightInd w:val="0"/>
        <w:rPr>
          <w:rFonts w:asciiTheme="majorBidi" w:hAnsiTheme="majorBidi" w:cstheme="majorBidi"/>
          <w:szCs w:val="22"/>
        </w:rPr>
      </w:pPr>
    </w:p>
    <w:p w14:paraId="58B8F1E6" w14:textId="77777777" w:rsidR="00A136D3" w:rsidRDefault="004926DC">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Pr>
          <w:rFonts w:asciiTheme="majorBidi" w:hAnsiTheme="majorBidi" w:cstheme="majorBidi"/>
          <w:b/>
          <w:szCs w:val="22"/>
        </w:rPr>
        <w:t>6.</w:t>
      </w:r>
      <w:r>
        <w:rPr>
          <w:rFonts w:asciiTheme="majorBidi" w:hAnsiTheme="majorBidi" w:cstheme="majorBidi"/>
          <w:b/>
          <w:szCs w:val="22"/>
        </w:rPr>
        <w:tab/>
        <w:t>СПЕЦИАЛНО ПРЕДУПРЕЖДЕНИЕ, ЧЕ ЛЕКАРСТВЕНИЯТ ПРОДУКТ ТРЯБВА ДА СЕ СЪХРАНЯВА НА МЯСТО ДАЛЕЧЕ ОТ ПОГЛЕДА И ДОСЕГА НА ДЕЦА</w:t>
      </w:r>
    </w:p>
    <w:p w14:paraId="4A24E43D" w14:textId="77777777" w:rsidR="00A136D3" w:rsidRDefault="00A136D3">
      <w:pPr>
        <w:rPr>
          <w:rFonts w:asciiTheme="majorBidi" w:hAnsiTheme="majorBidi" w:cstheme="majorBidi"/>
          <w:szCs w:val="22"/>
        </w:rPr>
      </w:pPr>
    </w:p>
    <w:p w14:paraId="0454D048" w14:textId="77777777" w:rsidR="00A136D3" w:rsidRDefault="004926DC">
      <w:pPr>
        <w:rPr>
          <w:rFonts w:asciiTheme="majorBidi" w:hAnsiTheme="majorBidi" w:cstheme="majorBidi"/>
          <w:szCs w:val="22"/>
        </w:rPr>
      </w:pPr>
      <w:r>
        <w:rPr>
          <w:rFonts w:asciiTheme="majorBidi" w:hAnsiTheme="majorBidi" w:cstheme="majorBidi"/>
          <w:szCs w:val="22"/>
        </w:rPr>
        <w:t>Да се съхранява на място, недостъпно за деца.</w:t>
      </w:r>
    </w:p>
    <w:p w14:paraId="44C6FEA5" w14:textId="77777777" w:rsidR="00A136D3" w:rsidRDefault="00A136D3">
      <w:pPr>
        <w:rPr>
          <w:rFonts w:asciiTheme="majorBidi" w:hAnsiTheme="majorBidi" w:cstheme="majorBidi"/>
          <w:szCs w:val="22"/>
        </w:rPr>
      </w:pPr>
    </w:p>
    <w:p w14:paraId="2123EB64" w14:textId="77777777" w:rsidR="00A136D3" w:rsidRDefault="00A136D3">
      <w:pPr>
        <w:rPr>
          <w:rFonts w:asciiTheme="majorBidi" w:hAnsiTheme="majorBidi" w:cstheme="majorBidi"/>
          <w:szCs w:val="22"/>
        </w:rPr>
      </w:pPr>
    </w:p>
    <w:p w14:paraId="7A0A20EF" w14:textId="77777777" w:rsidR="00A136D3" w:rsidRDefault="004926DC">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Pr>
          <w:rFonts w:asciiTheme="majorBidi" w:hAnsiTheme="majorBidi" w:cstheme="majorBidi"/>
          <w:b/>
          <w:szCs w:val="22"/>
        </w:rPr>
        <w:t>7.</w:t>
      </w:r>
      <w:r>
        <w:rPr>
          <w:rFonts w:asciiTheme="majorBidi" w:hAnsiTheme="majorBidi" w:cstheme="majorBidi"/>
          <w:b/>
          <w:szCs w:val="22"/>
        </w:rPr>
        <w:tab/>
        <w:t>ДРУГИ СПЕЦИАЛНИ ПРЕДУПРЕЖДЕНИЯ, АКО Е НЕОБХОДИМО</w:t>
      </w:r>
    </w:p>
    <w:p w14:paraId="719E6735" w14:textId="77777777" w:rsidR="00A136D3" w:rsidRDefault="00A136D3">
      <w:pPr>
        <w:rPr>
          <w:rFonts w:asciiTheme="majorBidi" w:hAnsiTheme="majorBidi" w:cstheme="majorBidi"/>
          <w:szCs w:val="22"/>
        </w:rPr>
      </w:pPr>
    </w:p>
    <w:p w14:paraId="64EA5C28" w14:textId="77777777" w:rsidR="00A136D3" w:rsidRDefault="00A136D3">
      <w:pPr>
        <w:rPr>
          <w:rFonts w:asciiTheme="majorBidi" w:hAnsiTheme="majorBidi" w:cstheme="majorBidi"/>
          <w:szCs w:val="22"/>
        </w:rPr>
      </w:pPr>
    </w:p>
    <w:p w14:paraId="0DDE46C5" w14:textId="77777777" w:rsidR="00A136D3" w:rsidRDefault="004926DC">
      <w:pPr>
        <w:keepNext/>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Pr>
          <w:rFonts w:asciiTheme="majorBidi" w:hAnsiTheme="majorBidi" w:cstheme="majorBidi"/>
          <w:b/>
          <w:szCs w:val="22"/>
        </w:rPr>
        <w:t>8.</w:t>
      </w:r>
      <w:r>
        <w:rPr>
          <w:rFonts w:asciiTheme="majorBidi" w:hAnsiTheme="majorBidi" w:cstheme="majorBidi"/>
          <w:b/>
          <w:szCs w:val="22"/>
        </w:rPr>
        <w:tab/>
        <w:t>ДАТА НА ИЗТИЧАНЕ НА СРОКА НА ГОДНОСТ</w:t>
      </w:r>
    </w:p>
    <w:p w14:paraId="234DBE0C" w14:textId="77777777" w:rsidR="00A136D3" w:rsidRDefault="00A136D3">
      <w:pPr>
        <w:rPr>
          <w:rFonts w:asciiTheme="majorBidi" w:hAnsiTheme="majorBidi" w:cstheme="majorBidi"/>
          <w:szCs w:val="22"/>
        </w:rPr>
      </w:pPr>
    </w:p>
    <w:p w14:paraId="78809AF6" w14:textId="77777777" w:rsidR="00A136D3" w:rsidRDefault="004926DC">
      <w:pPr>
        <w:rPr>
          <w:rFonts w:asciiTheme="majorBidi" w:hAnsiTheme="majorBidi" w:cstheme="majorBidi"/>
          <w:szCs w:val="22"/>
        </w:rPr>
      </w:pPr>
      <w:r>
        <w:rPr>
          <w:rFonts w:asciiTheme="majorBidi" w:hAnsiTheme="majorBidi" w:cstheme="majorBidi"/>
          <w:szCs w:val="22"/>
        </w:rPr>
        <w:t>Годен до:</w:t>
      </w:r>
    </w:p>
    <w:p w14:paraId="78C5CFF1" w14:textId="77777777" w:rsidR="00A136D3" w:rsidRDefault="00A136D3">
      <w:pPr>
        <w:rPr>
          <w:rFonts w:asciiTheme="majorBidi" w:hAnsiTheme="majorBidi" w:cstheme="majorBidi"/>
          <w:szCs w:val="22"/>
        </w:rPr>
      </w:pPr>
    </w:p>
    <w:p w14:paraId="57C74510" w14:textId="77777777" w:rsidR="00A136D3" w:rsidRDefault="00A136D3">
      <w:pPr>
        <w:rPr>
          <w:rFonts w:asciiTheme="majorBidi" w:hAnsiTheme="majorBidi" w:cstheme="majorBidi"/>
          <w:szCs w:val="22"/>
        </w:rPr>
      </w:pPr>
    </w:p>
    <w:p w14:paraId="12B1620A" w14:textId="77777777" w:rsidR="00A136D3" w:rsidRDefault="004926DC">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Pr>
          <w:rFonts w:asciiTheme="majorBidi" w:hAnsiTheme="majorBidi" w:cstheme="majorBidi"/>
          <w:b/>
          <w:szCs w:val="22"/>
        </w:rPr>
        <w:t>9.</w:t>
      </w:r>
      <w:r>
        <w:rPr>
          <w:rFonts w:asciiTheme="majorBidi" w:hAnsiTheme="majorBidi" w:cstheme="majorBidi"/>
          <w:b/>
          <w:szCs w:val="22"/>
        </w:rPr>
        <w:tab/>
        <w:t>СПЕЦИАЛНИ УСЛОВИЯ НА СЪХРАНЕНИЕ</w:t>
      </w:r>
    </w:p>
    <w:p w14:paraId="3A0ACA56" w14:textId="77777777" w:rsidR="00A136D3" w:rsidRPr="002251B8" w:rsidRDefault="00A136D3">
      <w:pPr>
        <w:rPr>
          <w:rFonts w:asciiTheme="majorBidi" w:hAnsiTheme="majorBidi" w:cstheme="majorBidi"/>
          <w:szCs w:val="22"/>
        </w:rPr>
      </w:pPr>
    </w:p>
    <w:p w14:paraId="667C4FA7" w14:textId="3A4BC6BE" w:rsidR="00590DB5" w:rsidRPr="002251B8" w:rsidRDefault="00590DB5">
      <w:pPr>
        <w:rPr>
          <w:rStyle w:val="Emphasis"/>
          <w:i w:val="0"/>
          <w:iCs/>
          <w:color w:val="000000"/>
          <w:szCs w:val="22"/>
        </w:rPr>
      </w:pPr>
      <w:r>
        <w:rPr>
          <w:rStyle w:val="Emphasis"/>
          <w:i w:val="0"/>
          <w:iCs/>
          <w:color w:val="000000"/>
          <w:szCs w:val="22"/>
        </w:rPr>
        <w:t>Да не се замразява.</w:t>
      </w:r>
    </w:p>
    <w:p w14:paraId="0B854A81" w14:textId="77777777" w:rsidR="00590DB5" w:rsidRPr="002251B8" w:rsidRDefault="00590DB5">
      <w:pPr>
        <w:rPr>
          <w:rFonts w:asciiTheme="majorBidi" w:hAnsiTheme="majorBidi" w:cstheme="majorBidi"/>
          <w:szCs w:val="22"/>
        </w:rPr>
      </w:pPr>
    </w:p>
    <w:p w14:paraId="4B0121A1" w14:textId="77777777" w:rsidR="00A136D3" w:rsidRDefault="00A136D3">
      <w:pPr>
        <w:rPr>
          <w:rFonts w:asciiTheme="majorBidi" w:hAnsiTheme="majorBidi" w:cstheme="majorBidi"/>
          <w:szCs w:val="22"/>
        </w:rPr>
      </w:pPr>
    </w:p>
    <w:p w14:paraId="0573F5E8" w14:textId="77777777" w:rsidR="00A136D3" w:rsidRDefault="004926DC">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Pr>
          <w:rFonts w:asciiTheme="majorBidi" w:hAnsiTheme="majorBidi" w:cstheme="majorBidi"/>
          <w:b/>
          <w:szCs w:val="22"/>
        </w:rPr>
        <w:t>10.</w:t>
      </w:r>
      <w:r>
        <w:rPr>
          <w:rFonts w:asciiTheme="majorBidi" w:hAnsiTheme="majorBidi" w:cstheme="majorBidi"/>
          <w:b/>
          <w:szCs w:val="22"/>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4CAD85A5" w14:textId="77777777" w:rsidR="00A136D3" w:rsidRDefault="00A136D3">
      <w:pPr>
        <w:rPr>
          <w:rFonts w:asciiTheme="majorBidi" w:hAnsiTheme="majorBidi" w:cstheme="majorBidi"/>
          <w:szCs w:val="22"/>
        </w:rPr>
      </w:pPr>
    </w:p>
    <w:p w14:paraId="37ECE5E8" w14:textId="77777777" w:rsidR="00A136D3" w:rsidRDefault="00A136D3">
      <w:pPr>
        <w:rPr>
          <w:rFonts w:asciiTheme="majorBidi" w:hAnsiTheme="majorBidi" w:cstheme="majorBidi"/>
          <w:szCs w:val="22"/>
        </w:rPr>
      </w:pPr>
    </w:p>
    <w:p w14:paraId="163CBC64" w14:textId="77777777" w:rsidR="00A136D3" w:rsidRDefault="004926DC">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Pr>
          <w:rFonts w:asciiTheme="majorBidi" w:hAnsiTheme="majorBidi" w:cstheme="majorBidi"/>
          <w:b/>
          <w:szCs w:val="22"/>
        </w:rPr>
        <w:t>11.</w:t>
      </w:r>
      <w:r>
        <w:rPr>
          <w:rFonts w:asciiTheme="majorBidi" w:hAnsiTheme="majorBidi" w:cstheme="majorBidi"/>
          <w:b/>
          <w:szCs w:val="22"/>
        </w:rPr>
        <w:tab/>
        <w:t>ИМЕ И АДРЕС НА ПРИТЕЖАТЕЛЯ НА РАЗРЕШЕНИЕТО ЗА УПОТРЕБА</w:t>
      </w:r>
    </w:p>
    <w:p w14:paraId="33140A44" w14:textId="77777777" w:rsidR="00A136D3" w:rsidRDefault="00A136D3">
      <w:pPr>
        <w:rPr>
          <w:rFonts w:asciiTheme="majorBidi" w:hAnsiTheme="majorBidi" w:cstheme="majorBidi"/>
          <w:szCs w:val="22"/>
        </w:rPr>
      </w:pPr>
    </w:p>
    <w:p w14:paraId="22DAA68D" w14:textId="77777777" w:rsidR="00A136D3" w:rsidRDefault="004926DC">
      <w:pPr>
        <w:tabs>
          <w:tab w:val="left" w:pos="-720"/>
          <w:tab w:val="left" w:pos="567"/>
        </w:tabs>
        <w:suppressAutoHyphens/>
        <w:rPr>
          <w:rFonts w:asciiTheme="majorBidi" w:eastAsia="Calibri" w:hAnsiTheme="majorBidi" w:cstheme="majorBidi"/>
          <w:szCs w:val="22"/>
        </w:rPr>
      </w:pPr>
      <w:r>
        <w:rPr>
          <w:rFonts w:asciiTheme="majorBidi" w:eastAsia="Calibri" w:hAnsiTheme="majorBidi" w:cstheme="majorBidi"/>
          <w:szCs w:val="22"/>
        </w:rPr>
        <w:t>Otsuka Pharmaceutical Netherlands B.V.</w:t>
      </w:r>
    </w:p>
    <w:p w14:paraId="39342C84" w14:textId="77777777" w:rsidR="00A136D3" w:rsidRDefault="004926DC">
      <w:pPr>
        <w:tabs>
          <w:tab w:val="left" w:pos="-720"/>
          <w:tab w:val="left" w:pos="567"/>
        </w:tabs>
        <w:suppressAutoHyphens/>
        <w:rPr>
          <w:rFonts w:asciiTheme="majorBidi" w:eastAsia="Calibri" w:hAnsiTheme="majorBidi" w:cstheme="majorBidi"/>
          <w:szCs w:val="22"/>
        </w:rPr>
      </w:pPr>
      <w:r>
        <w:rPr>
          <w:rFonts w:asciiTheme="majorBidi" w:eastAsia="Calibri" w:hAnsiTheme="majorBidi" w:cstheme="majorBidi"/>
          <w:szCs w:val="22"/>
        </w:rPr>
        <w:t>Herikerbergweg 292</w:t>
      </w:r>
    </w:p>
    <w:p w14:paraId="219C8DC2" w14:textId="77777777" w:rsidR="00A136D3" w:rsidRDefault="004926DC">
      <w:pPr>
        <w:tabs>
          <w:tab w:val="left" w:pos="-720"/>
          <w:tab w:val="left" w:pos="567"/>
        </w:tabs>
        <w:suppressAutoHyphens/>
        <w:rPr>
          <w:rFonts w:asciiTheme="majorBidi" w:eastAsia="Calibri" w:hAnsiTheme="majorBidi" w:cstheme="majorBidi"/>
          <w:szCs w:val="22"/>
        </w:rPr>
      </w:pPr>
      <w:r>
        <w:rPr>
          <w:rFonts w:asciiTheme="majorBidi" w:eastAsia="Calibri" w:hAnsiTheme="majorBidi" w:cstheme="majorBidi"/>
          <w:szCs w:val="22"/>
        </w:rPr>
        <w:t>1101 CT, Amsterdam</w:t>
      </w:r>
    </w:p>
    <w:p w14:paraId="0DF72219" w14:textId="77777777" w:rsidR="00A136D3" w:rsidRDefault="004926DC">
      <w:pPr>
        <w:rPr>
          <w:rFonts w:asciiTheme="majorBidi" w:hAnsiTheme="majorBidi" w:cstheme="majorBidi"/>
          <w:szCs w:val="22"/>
        </w:rPr>
      </w:pPr>
      <w:r>
        <w:rPr>
          <w:rFonts w:asciiTheme="majorBidi" w:hAnsiTheme="majorBidi" w:cstheme="majorBidi"/>
          <w:szCs w:val="22"/>
        </w:rPr>
        <w:t xml:space="preserve">Нидерландия </w:t>
      </w:r>
    </w:p>
    <w:p w14:paraId="5CE3CBA8" w14:textId="77777777" w:rsidR="00A136D3" w:rsidRDefault="00A136D3">
      <w:pPr>
        <w:rPr>
          <w:rFonts w:asciiTheme="majorBidi" w:hAnsiTheme="majorBidi" w:cstheme="majorBidi"/>
          <w:szCs w:val="22"/>
        </w:rPr>
      </w:pPr>
    </w:p>
    <w:p w14:paraId="2A08DD2D" w14:textId="77777777" w:rsidR="00A136D3" w:rsidRDefault="00A136D3">
      <w:pPr>
        <w:rPr>
          <w:rFonts w:asciiTheme="majorBidi" w:hAnsiTheme="majorBidi" w:cstheme="majorBidi"/>
          <w:szCs w:val="22"/>
        </w:rPr>
      </w:pPr>
    </w:p>
    <w:p w14:paraId="3119C577" w14:textId="77777777" w:rsidR="00A136D3" w:rsidRDefault="004926DC">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Pr>
          <w:rFonts w:asciiTheme="majorBidi" w:hAnsiTheme="majorBidi" w:cstheme="majorBidi"/>
          <w:b/>
          <w:szCs w:val="22"/>
        </w:rPr>
        <w:t>12.</w:t>
      </w:r>
      <w:r>
        <w:rPr>
          <w:rFonts w:asciiTheme="majorBidi" w:hAnsiTheme="majorBidi" w:cstheme="majorBidi"/>
          <w:b/>
          <w:szCs w:val="22"/>
        </w:rPr>
        <w:tab/>
        <w:t>НОМЕР(А) НА РАЗРЕШЕНИЕТО ЗА УПОТРЕБА</w:t>
      </w:r>
    </w:p>
    <w:p w14:paraId="44B92FF6" w14:textId="77777777" w:rsidR="00A136D3" w:rsidRDefault="00A136D3">
      <w:pPr>
        <w:rPr>
          <w:rFonts w:asciiTheme="majorBidi" w:hAnsiTheme="majorBidi" w:cstheme="majorBidi"/>
          <w:szCs w:val="22"/>
        </w:rPr>
      </w:pPr>
    </w:p>
    <w:p w14:paraId="0F71C005" w14:textId="77777777" w:rsidR="00A136D3" w:rsidRDefault="004926DC">
      <w:pPr>
        <w:rPr>
          <w:rFonts w:asciiTheme="majorBidi" w:hAnsiTheme="majorBidi" w:cstheme="majorBidi"/>
          <w:szCs w:val="22"/>
        </w:rPr>
      </w:pPr>
      <w:r>
        <w:rPr>
          <w:rFonts w:asciiTheme="majorBidi" w:hAnsiTheme="majorBidi" w:cstheme="majorBidi"/>
          <w:szCs w:val="22"/>
        </w:rPr>
        <w:t>EU/1/13/882/010</w:t>
      </w:r>
    </w:p>
    <w:p w14:paraId="19E03684" w14:textId="77777777" w:rsidR="00A136D3" w:rsidRDefault="00A136D3">
      <w:pPr>
        <w:rPr>
          <w:rFonts w:asciiTheme="majorBidi" w:hAnsiTheme="majorBidi" w:cstheme="majorBidi"/>
          <w:szCs w:val="22"/>
        </w:rPr>
      </w:pPr>
    </w:p>
    <w:p w14:paraId="4998305B" w14:textId="77777777" w:rsidR="00A136D3" w:rsidRDefault="00A136D3">
      <w:pPr>
        <w:rPr>
          <w:rFonts w:asciiTheme="majorBidi" w:hAnsiTheme="majorBidi" w:cstheme="majorBidi"/>
          <w:szCs w:val="22"/>
        </w:rPr>
      </w:pPr>
    </w:p>
    <w:p w14:paraId="6E83FB0E" w14:textId="77777777" w:rsidR="00A136D3" w:rsidRDefault="004926DC">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Pr>
          <w:rFonts w:asciiTheme="majorBidi" w:hAnsiTheme="majorBidi" w:cstheme="majorBidi"/>
          <w:b/>
          <w:szCs w:val="22"/>
        </w:rPr>
        <w:t>13.</w:t>
      </w:r>
      <w:r>
        <w:rPr>
          <w:rFonts w:asciiTheme="majorBidi" w:hAnsiTheme="majorBidi" w:cstheme="majorBidi"/>
          <w:b/>
          <w:szCs w:val="22"/>
        </w:rPr>
        <w:tab/>
        <w:t>ПАРТИДЕН НОМЕР</w:t>
      </w:r>
    </w:p>
    <w:p w14:paraId="58434CC8" w14:textId="77777777" w:rsidR="00A136D3" w:rsidRDefault="00A136D3">
      <w:pPr>
        <w:rPr>
          <w:rFonts w:asciiTheme="majorBidi" w:hAnsiTheme="majorBidi" w:cstheme="majorBidi"/>
          <w:i/>
          <w:szCs w:val="22"/>
        </w:rPr>
      </w:pPr>
    </w:p>
    <w:p w14:paraId="28E588DF" w14:textId="77777777" w:rsidR="00A136D3" w:rsidRDefault="004926DC">
      <w:pPr>
        <w:rPr>
          <w:rFonts w:asciiTheme="majorBidi" w:hAnsiTheme="majorBidi" w:cstheme="majorBidi"/>
          <w:szCs w:val="22"/>
        </w:rPr>
      </w:pPr>
      <w:r>
        <w:rPr>
          <w:rFonts w:asciiTheme="majorBidi" w:hAnsiTheme="majorBidi" w:cstheme="majorBidi"/>
          <w:szCs w:val="22"/>
        </w:rPr>
        <w:t>Партиден №</w:t>
      </w:r>
    </w:p>
    <w:p w14:paraId="08C0A24A" w14:textId="77777777" w:rsidR="00A136D3" w:rsidRDefault="00A136D3">
      <w:pPr>
        <w:rPr>
          <w:rFonts w:asciiTheme="majorBidi" w:hAnsiTheme="majorBidi" w:cstheme="majorBidi"/>
          <w:szCs w:val="22"/>
        </w:rPr>
      </w:pPr>
    </w:p>
    <w:p w14:paraId="611EAB1A" w14:textId="77777777" w:rsidR="00A136D3" w:rsidRDefault="00A136D3">
      <w:pPr>
        <w:rPr>
          <w:rFonts w:asciiTheme="majorBidi" w:hAnsiTheme="majorBidi" w:cstheme="majorBidi"/>
          <w:szCs w:val="22"/>
        </w:rPr>
      </w:pPr>
    </w:p>
    <w:p w14:paraId="7096E374" w14:textId="77777777" w:rsidR="00A136D3" w:rsidRDefault="004926DC">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Pr>
          <w:rFonts w:asciiTheme="majorBidi" w:hAnsiTheme="majorBidi" w:cstheme="majorBidi"/>
          <w:b/>
          <w:szCs w:val="22"/>
        </w:rPr>
        <w:t>14.</w:t>
      </w:r>
      <w:r>
        <w:rPr>
          <w:rFonts w:asciiTheme="majorBidi" w:hAnsiTheme="majorBidi" w:cstheme="majorBidi"/>
          <w:b/>
          <w:szCs w:val="22"/>
        </w:rPr>
        <w:tab/>
        <w:t>НАЧИН НА ОТПУСКАНЕ</w:t>
      </w:r>
    </w:p>
    <w:p w14:paraId="67A0BF44" w14:textId="77777777" w:rsidR="00A136D3" w:rsidRDefault="00A136D3">
      <w:pPr>
        <w:rPr>
          <w:rFonts w:asciiTheme="majorBidi" w:hAnsiTheme="majorBidi" w:cstheme="majorBidi"/>
          <w:i/>
          <w:szCs w:val="22"/>
        </w:rPr>
      </w:pPr>
    </w:p>
    <w:p w14:paraId="1CD683B9" w14:textId="77777777" w:rsidR="00A136D3" w:rsidRDefault="00A136D3">
      <w:pPr>
        <w:rPr>
          <w:rFonts w:asciiTheme="majorBidi" w:hAnsiTheme="majorBidi" w:cstheme="majorBidi"/>
          <w:szCs w:val="22"/>
        </w:rPr>
      </w:pPr>
    </w:p>
    <w:p w14:paraId="6C8818E3" w14:textId="77777777" w:rsidR="00A136D3" w:rsidRDefault="004926DC">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Pr>
          <w:rFonts w:asciiTheme="majorBidi" w:hAnsiTheme="majorBidi" w:cstheme="majorBidi"/>
          <w:b/>
          <w:szCs w:val="22"/>
        </w:rPr>
        <w:t>15.</w:t>
      </w:r>
      <w:r>
        <w:rPr>
          <w:rFonts w:asciiTheme="majorBidi" w:hAnsiTheme="majorBidi" w:cstheme="majorBidi"/>
          <w:b/>
          <w:szCs w:val="22"/>
        </w:rPr>
        <w:tab/>
        <w:t>УКАЗАНИЯ ЗА УПОТРЕБА</w:t>
      </w:r>
    </w:p>
    <w:p w14:paraId="3C2F9DA6" w14:textId="77777777" w:rsidR="00A136D3" w:rsidRDefault="00A136D3">
      <w:pPr>
        <w:rPr>
          <w:rFonts w:asciiTheme="majorBidi" w:hAnsiTheme="majorBidi" w:cstheme="majorBidi"/>
          <w:szCs w:val="22"/>
        </w:rPr>
      </w:pPr>
    </w:p>
    <w:p w14:paraId="09BFB36A" w14:textId="77777777" w:rsidR="00A136D3" w:rsidRDefault="00A136D3">
      <w:pPr>
        <w:rPr>
          <w:rFonts w:asciiTheme="majorBidi" w:hAnsiTheme="majorBidi" w:cstheme="majorBidi"/>
          <w:szCs w:val="22"/>
        </w:rPr>
      </w:pPr>
    </w:p>
    <w:p w14:paraId="1A528F46" w14:textId="77777777" w:rsidR="00A136D3" w:rsidRDefault="004926DC">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Pr>
          <w:rFonts w:asciiTheme="majorBidi" w:hAnsiTheme="majorBidi" w:cstheme="majorBidi"/>
          <w:b/>
          <w:szCs w:val="22"/>
        </w:rPr>
        <w:t>16.</w:t>
      </w:r>
      <w:r>
        <w:rPr>
          <w:rFonts w:asciiTheme="majorBidi" w:hAnsiTheme="majorBidi" w:cstheme="majorBidi"/>
          <w:b/>
          <w:szCs w:val="22"/>
        </w:rPr>
        <w:tab/>
        <w:t>ИНФОРМАЦИЯ НА БРАЙЛОВА АЗБУКА</w:t>
      </w:r>
    </w:p>
    <w:p w14:paraId="6C4F38E2" w14:textId="77777777" w:rsidR="00A136D3" w:rsidRDefault="00A136D3">
      <w:pPr>
        <w:autoSpaceDE w:val="0"/>
        <w:autoSpaceDN w:val="0"/>
        <w:adjustRightInd w:val="0"/>
        <w:rPr>
          <w:rFonts w:asciiTheme="majorBidi" w:hAnsiTheme="majorBidi" w:cstheme="majorBidi"/>
          <w:szCs w:val="22"/>
          <w:highlight w:val="lightGray"/>
        </w:rPr>
      </w:pPr>
    </w:p>
    <w:p w14:paraId="364628BE" w14:textId="0F8FB63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highlight w:val="lightGray"/>
        </w:rPr>
        <w:t xml:space="preserve">Основанието да не се включи </w:t>
      </w:r>
      <w:r>
        <w:rPr>
          <w:highlight w:val="lightGray"/>
        </w:rPr>
        <w:t xml:space="preserve">информация </w:t>
      </w:r>
      <w:r>
        <w:rPr>
          <w:rFonts w:asciiTheme="majorBidi" w:hAnsiTheme="majorBidi" w:cstheme="majorBidi"/>
          <w:szCs w:val="22"/>
          <w:highlight w:val="lightGray"/>
        </w:rPr>
        <w:t>Брайлова азбука е включено в модул 1.3.6.</w:t>
      </w:r>
    </w:p>
    <w:p w14:paraId="3C95D791" w14:textId="77777777" w:rsidR="00A136D3" w:rsidRDefault="00A136D3">
      <w:pPr>
        <w:autoSpaceDE w:val="0"/>
        <w:autoSpaceDN w:val="0"/>
        <w:adjustRightInd w:val="0"/>
        <w:rPr>
          <w:rFonts w:asciiTheme="majorBidi" w:hAnsiTheme="majorBidi" w:cstheme="majorBidi"/>
          <w:szCs w:val="22"/>
        </w:rPr>
      </w:pPr>
    </w:p>
    <w:p w14:paraId="5B7BA7A5" w14:textId="77777777" w:rsidR="00A136D3" w:rsidRDefault="00A136D3">
      <w:pPr>
        <w:autoSpaceDE w:val="0"/>
        <w:autoSpaceDN w:val="0"/>
        <w:adjustRightInd w:val="0"/>
        <w:rPr>
          <w:rFonts w:asciiTheme="majorBidi" w:hAnsiTheme="majorBidi" w:cstheme="majorBidi"/>
          <w:szCs w:val="22"/>
        </w:rPr>
      </w:pPr>
    </w:p>
    <w:p w14:paraId="31DB5A35" w14:textId="77777777" w:rsidR="00A136D3" w:rsidRDefault="004926DC">
      <w:pPr>
        <w:keepNext/>
        <w:pBdr>
          <w:top w:val="single" w:sz="4" w:space="1" w:color="auto"/>
          <w:left w:val="single" w:sz="4" w:space="1" w:color="auto"/>
          <w:bottom w:val="single" w:sz="4" w:space="1" w:color="auto"/>
          <w:right w:val="single" w:sz="4" w:space="4" w:color="auto"/>
        </w:pBdr>
        <w:ind w:left="567" w:hanging="567"/>
        <w:rPr>
          <w:rFonts w:asciiTheme="majorBidi" w:hAnsiTheme="majorBidi" w:cstheme="majorBidi"/>
          <w:b/>
          <w:szCs w:val="22"/>
        </w:rPr>
      </w:pPr>
      <w:r>
        <w:rPr>
          <w:rFonts w:asciiTheme="majorBidi" w:hAnsiTheme="majorBidi" w:cstheme="majorBidi"/>
          <w:b/>
          <w:szCs w:val="22"/>
        </w:rPr>
        <w:t>17.</w:t>
      </w:r>
      <w:r>
        <w:rPr>
          <w:rFonts w:asciiTheme="majorBidi" w:hAnsiTheme="majorBidi" w:cstheme="majorBidi"/>
          <w:b/>
          <w:szCs w:val="22"/>
        </w:rPr>
        <w:tab/>
        <w:t>УНИКАЛЕН ИДЕНТИФИКАТОР — ДВУИЗМЕРЕН БАРКОД</w:t>
      </w:r>
    </w:p>
    <w:p w14:paraId="472060FF" w14:textId="77777777" w:rsidR="00A136D3" w:rsidRDefault="00A136D3">
      <w:pPr>
        <w:keepNext/>
        <w:autoSpaceDE w:val="0"/>
        <w:autoSpaceDN w:val="0"/>
        <w:adjustRightInd w:val="0"/>
        <w:rPr>
          <w:rFonts w:asciiTheme="majorBidi" w:hAnsiTheme="majorBidi" w:cstheme="majorBidi"/>
          <w:szCs w:val="22"/>
        </w:rPr>
      </w:pPr>
    </w:p>
    <w:p w14:paraId="4035E3E3" w14:textId="77777777" w:rsidR="00A136D3" w:rsidRDefault="004926DC">
      <w:pPr>
        <w:autoSpaceDE w:val="0"/>
        <w:autoSpaceDN w:val="0"/>
        <w:adjustRightInd w:val="0"/>
        <w:rPr>
          <w:rFonts w:asciiTheme="majorBidi" w:hAnsiTheme="majorBidi" w:cstheme="majorBidi"/>
          <w:b/>
          <w:szCs w:val="22"/>
          <w:u w:val="single"/>
        </w:rPr>
      </w:pPr>
      <w:r>
        <w:rPr>
          <w:rFonts w:asciiTheme="majorBidi" w:hAnsiTheme="majorBidi" w:cstheme="majorBidi"/>
          <w:szCs w:val="22"/>
          <w:highlight w:val="lightGray"/>
        </w:rPr>
        <w:t>Двуизмерен баркод с включен уникален идентификатор</w:t>
      </w:r>
    </w:p>
    <w:p w14:paraId="6E745FB7" w14:textId="77777777" w:rsidR="00A136D3" w:rsidRDefault="00A136D3">
      <w:pPr>
        <w:autoSpaceDE w:val="0"/>
        <w:autoSpaceDN w:val="0"/>
        <w:adjustRightInd w:val="0"/>
        <w:rPr>
          <w:rFonts w:asciiTheme="majorBidi" w:hAnsiTheme="majorBidi" w:cstheme="majorBidi"/>
          <w:szCs w:val="22"/>
        </w:rPr>
      </w:pPr>
    </w:p>
    <w:p w14:paraId="0188F109" w14:textId="77777777" w:rsidR="00A136D3" w:rsidRDefault="00A136D3">
      <w:pPr>
        <w:autoSpaceDE w:val="0"/>
        <w:autoSpaceDN w:val="0"/>
        <w:adjustRightInd w:val="0"/>
        <w:rPr>
          <w:rFonts w:asciiTheme="majorBidi" w:hAnsiTheme="majorBidi" w:cstheme="majorBidi"/>
          <w:szCs w:val="22"/>
        </w:rPr>
      </w:pPr>
    </w:p>
    <w:p w14:paraId="7D939BFD" w14:textId="77777777" w:rsidR="00A136D3" w:rsidRDefault="004926DC" w:rsidP="009E732C">
      <w:pPr>
        <w:keepNext/>
        <w:pBdr>
          <w:top w:val="single" w:sz="4" w:space="1" w:color="auto"/>
          <w:left w:val="single" w:sz="4" w:space="1" w:color="auto"/>
          <w:bottom w:val="single" w:sz="4" w:space="1" w:color="auto"/>
          <w:right w:val="single" w:sz="4" w:space="4" w:color="auto"/>
        </w:pBdr>
        <w:ind w:left="567" w:hanging="567"/>
        <w:rPr>
          <w:rFonts w:asciiTheme="majorBidi" w:hAnsiTheme="majorBidi" w:cstheme="majorBidi"/>
          <w:b/>
          <w:szCs w:val="22"/>
        </w:rPr>
      </w:pPr>
      <w:r>
        <w:rPr>
          <w:rFonts w:asciiTheme="majorBidi" w:hAnsiTheme="majorBidi" w:cstheme="majorBidi"/>
          <w:b/>
          <w:szCs w:val="22"/>
        </w:rPr>
        <w:lastRenderedPageBreak/>
        <w:t>18.</w:t>
      </w:r>
      <w:r>
        <w:rPr>
          <w:rFonts w:asciiTheme="majorBidi" w:hAnsiTheme="majorBidi" w:cstheme="majorBidi"/>
          <w:b/>
          <w:szCs w:val="22"/>
        </w:rPr>
        <w:tab/>
        <w:t>УНИКАЛЕН ИДЕНТИФИКАТОР — ДАННИ ЗА ЧЕТЕНЕ ОТ ХОРА</w:t>
      </w:r>
    </w:p>
    <w:p w14:paraId="22D4422F" w14:textId="77777777" w:rsidR="00A136D3" w:rsidRDefault="00A136D3" w:rsidP="009E732C">
      <w:pPr>
        <w:keepNext/>
        <w:autoSpaceDE w:val="0"/>
        <w:autoSpaceDN w:val="0"/>
        <w:adjustRightInd w:val="0"/>
        <w:rPr>
          <w:rFonts w:asciiTheme="majorBidi" w:hAnsiTheme="majorBidi" w:cstheme="majorBidi"/>
          <w:szCs w:val="22"/>
        </w:rPr>
      </w:pPr>
    </w:p>
    <w:p w14:paraId="43FBBB19" w14:textId="77777777" w:rsidR="00A136D3" w:rsidRDefault="004926DC" w:rsidP="009E732C">
      <w:pPr>
        <w:keepNext/>
        <w:autoSpaceDE w:val="0"/>
        <w:autoSpaceDN w:val="0"/>
        <w:adjustRightInd w:val="0"/>
        <w:rPr>
          <w:rFonts w:asciiTheme="majorBidi" w:hAnsiTheme="majorBidi" w:cstheme="majorBidi"/>
          <w:szCs w:val="22"/>
        </w:rPr>
      </w:pPr>
      <w:r>
        <w:rPr>
          <w:rFonts w:asciiTheme="majorBidi" w:hAnsiTheme="majorBidi" w:cstheme="majorBidi"/>
          <w:szCs w:val="22"/>
        </w:rPr>
        <w:t>PC</w:t>
      </w:r>
    </w:p>
    <w:p w14:paraId="2B458680" w14:textId="77777777" w:rsidR="00A136D3" w:rsidRDefault="004926DC" w:rsidP="009E732C">
      <w:pPr>
        <w:keepNext/>
        <w:autoSpaceDE w:val="0"/>
        <w:autoSpaceDN w:val="0"/>
        <w:adjustRightInd w:val="0"/>
        <w:rPr>
          <w:rFonts w:asciiTheme="majorBidi" w:hAnsiTheme="majorBidi" w:cstheme="majorBidi"/>
          <w:szCs w:val="22"/>
        </w:rPr>
      </w:pPr>
      <w:r>
        <w:rPr>
          <w:rFonts w:asciiTheme="majorBidi" w:hAnsiTheme="majorBidi" w:cstheme="majorBidi"/>
          <w:szCs w:val="22"/>
        </w:rPr>
        <w:t>SN</w:t>
      </w:r>
    </w:p>
    <w:p w14:paraId="7A9FA53F" w14:textId="174E0CB0" w:rsidR="00A136D3" w:rsidRDefault="004926DC" w:rsidP="009E732C">
      <w:pPr>
        <w:keepNext/>
        <w:autoSpaceDE w:val="0"/>
        <w:autoSpaceDN w:val="0"/>
        <w:adjustRightInd w:val="0"/>
        <w:rPr>
          <w:rFonts w:asciiTheme="majorBidi" w:hAnsiTheme="majorBidi" w:cstheme="majorBidi"/>
          <w:szCs w:val="22"/>
        </w:rPr>
      </w:pPr>
      <w:r>
        <w:rPr>
          <w:rFonts w:asciiTheme="majorBidi" w:hAnsiTheme="majorBidi" w:cstheme="majorBidi"/>
          <w:szCs w:val="22"/>
        </w:rPr>
        <w:t>NN</w:t>
      </w:r>
    </w:p>
    <w:p w14:paraId="59934F5B" w14:textId="77777777" w:rsidR="00A136D3" w:rsidRDefault="004926DC">
      <w:pPr>
        <w:pBdr>
          <w:top w:val="single" w:sz="4" w:space="1" w:color="auto"/>
          <w:left w:val="single" w:sz="4" w:space="1" w:color="auto"/>
          <w:bottom w:val="single" w:sz="4" w:space="1" w:color="auto"/>
          <w:right w:val="single" w:sz="4" w:space="1" w:color="auto"/>
        </w:pBdr>
        <w:rPr>
          <w:rFonts w:asciiTheme="majorBidi" w:hAnsiTheme="majorBidi" w:cstheme="majorBidi"/>
          <w:b/>
          <w:szCs w:val="22"/>
        </w:rPr>
      </w:pPr>
      <w:r>
        <w:rPr>
          <w:rFonts w:asciiTheme="majorBidi" w:hAnsiTheme="majorBidi" w:cstheme="majorBidi"/>
          <w:szCs w:val="22"/>
        </w:rPr>
        <w:br w:type="page"/>
      </w:r>
    </w:p>
    <w:p w14:paraId="03583E70" w14:textId="77777777" w:rsidR="00A136D3" w:rsidRDefault="004926DC">
      <w:pPr>
        <w:pBdr>
          <w:top w:val="single" w:sz="4" w:space="1" w:color="auto"/>
          <w:left w:val="single" w:sz="4" w:space="4" w:color="auto"/>
          <w:bottom w:val="single" w:sz="4" w:space="1" w:color="auto"/>
          <w:right w:val="single" w:sz="4" w:space="4" w:color="auto"/>
        </w:pBdr>
        <w:rPr>
          <w:rFonts w:asciiTheme="majorBidi" w:hAnsiTheme="majorBidi" w:cstheme="majorBidi"/>
          <w:szCs w:val="22"/>
        </w:rPr>
      </w:pPr>
      <w:r>
        <w:rPr>
          <w:rFonts w:asciiTheme="majorBidi" w:hAnsiTheme="majorBidi" w:cstheme="majorBidi"/>
          <w:b/>
          <w:szCs w:val="22"/>
        </w:rPr>
        <w:lastRenderedPageBreak/>
        <w:t>МИНИМУМ ДАННИ, КОИТО ТРЯБВА ДА СЪДЪРЖАТ МАЛКИТЕ ЕДИНИЧНИ ПЪРВИЧНИ ОПАКОВКИ</w:t>
      </w:r>
    </w:p>
    <w:p w14:paraId="6B600323" w14:textId="77777777" w:rsidR="00A136D3" w:rsidRDefault="00A136D3">
      <w:pPr>
        <w:pBdr>
          <w:top w:val="single" w:sz="4" w:space="1" w:color="auto"/>
          <w:left w:val="single" w:sz="4" w:space="4" w:color="auto"/>
          <w:bottom w:val="single" w:sz="4" w:space="1" w:color="auto"/>
          <w:right w:val="single" w:sz="4" w:space="4" w:color="auto"/>
        </w:pBdr>
        <w:rPr>
          <w:rFonts w:asciiTheme="majorBidi" w:hAnsiTheme="majorBidi" w:cstheme="majorBidi"/>
          <w:szCs w:val="22"/>
        </w:rPr>
      </w:pPr>
    </w:p>
    <w:p w14:paraId="5D65353F" w14:textId="77777777" w:rsidR="00A136D3" w:rsidRDefault="004926DC">
      <w:pPr>
        <w:pBdr>
          <w:top w:val="single" w:sz="4" w:space="1" w:color="auto"/>
          <w:left w:val="single" w:sz="4" w:space="4" w:color="auto"/>
          <w:bottom w:val="single" w:sz="4" w:space="1" w:color="auto"/>
          <w:right w:val="single" w:sz="4" w:space="4" w:color="auto"/>
        </w:pBdr>
        <w:rPr>
          <w:rFonts w:asciiTheme="majorBidi" w:hAnsiTheme="majorBidi" w:cstheme="majorBidi"/>
          <w:szCs w:val="22"/>
        </w:rPr>
      </w:pPr>
      <w:r>
        <w:rPr>
          <w:rFonts w:asciiTheme="majorBidi" w:hAnsiTheme="majorBidi" w:cstheme="majorBidi"/>
          <w:b/>
          <w:szCs w:val="22"/>
        </w:rPr>
        <w:t>Предварително напълнена спринцовка 960 mg</w:t>
      </w:r>
    </w:p>
    <w:p w14:paraId="0EB8A282" w14:textId="77777777" w:rsidR="00A136D3" w:rsidRDefault="00A136D3">
      <w:pPr>
        <w:rPr>
          <w:rFonts w:asciiTheme="majorBidi" w:hAnsiTheme="majorBidi" w:cstheme="majorBidi"/>
          <w:szCs w:val="22"/>
        </w:rPr>
      </w:pPr>
    </w:p>
    <w:p w14:paraId="5C3F08ED" w14:textId="77777777" w:rsidR="00A136D3" w:rsidRDefault="00A136D3">
      <w:pPr>
        <w:rPr>
          <w:rFonts w:asciiTheme="majorBidi" w:hAnsiTheme="majorBidi" w:cstheme="majorBidi"/>
          <w:szCs w:val="22"/>
        </w:rPr>
      </w:pPr>
    </w:p>
    <w:p w14:paraId="794652AC" w14:textId="77777777" w:rsidR="00A136D3" w:rsidRDefault="004926DC">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Pr>
          <w:rFonts w:asciiTheme="majorBidi" w:hAnsiTheme="majorBidi" w:cstheme="majorBidi"/>
          <w:b/>
          <w:szCs w:val="22"/>
        </w:rPr>
        <w:t>1.</w:t>
      </w:r>
      <w:r>
        <w:rPr>
          <w:rFonts w:asciiTheme="majorBidi" w:hAnsiTheme="majorBidi" w:cstheme="majorBidi"/>
          <w:b/>
          <w:szCs w:val="22"/>
        </w:rPr>
        <w:tab/>
        <w:t>ИМЕ НА ЛЕКАРСТВЕНИЯ ПРОДУКT И ПЪТ(ИЩА) НА ВЪВЕЖДАНЕ</w:t>
      </w:r>
    </w:p>
    <w:p w14:paraId="19DE83E0" w14:textId="77777777" w:rsidR="00A136D3" w:rsidRDefault="00A136D3">
      <w:pPr>
        <w:rPr>
          <w:rFonts w:asciiTheme="majorBidi" w:hAnsiTheme="majorBidi" w:cstheme="majorBidi"/>
          <w:szCs w:val="22"/>
        </w:rPr>
      </w:pPr>
    </w:p>
    <w:p w14:paraId="0875F7BA" w14:textId="77777777" w:rsidR="00A136D3" w:rsidRDefault="004926DC">
      <w:pPr>
        <w:rPr>
          <w:rFonts w:asciiTheme="majorBidi" w:hAnsiTheme="majorBidi" w:cstheme="majorBidi"/>
          <w:szCs w:val="22"/>
        </w:rPr>
      </w:pPr>
      <w:r>
        <w:rPr>
          <w:rFonts w:asciiTheme="majorBidi" w:eastAsia="Calibri" w:hAnsiTheme="majorBidi" w:cstheme="majorBidi"/>
          <w:szCs w:val="22"/>
        </w:rPr>
        <w:t xml:space="preserve">Abilify Maintena 960 mg </w:t>
      </w:r>
      <w:r>
        <w:rPr>
          <w:rFonts w:asciiTheme="majorBidi" w:hAnsiTheme="majorBidi" w:cstheme="majorBidi"/>
          <w:szCs w:val="22"/>
        </w:rPr>
        <w:t>инжекция с удължено освобождаване</w:t>
      </w:r>
    </w:p>
    <w:p w14:paraId="30AD5BC2" w14:textId="495D8320" w:rsidR="00A136D3" w:rsidRDefault="004926DC">
      <w:pPr>
        <w:rPr>
          <w:rFonts w:asciiTheme="majorBidi" w:hAnsiTheme="majorBidi" w:cstheme="majorBidi"/>
          <w:szCs w:val="22"/>
        </w:rPr>
      </w:pPr>
      <w:r>
        <w:rPr>
          <w:rFonts w:asciiTheme="majorBidi" w:hAnsiTheme="majorBidi" w:cstheme="majorBidi"/>
          <w:szCs w:val="22"/>
        </w:rPr>
        <w:t>арипипразол</w:t>
      </w:r>
    </w:p>
    <w:p w14:paraId="05A5FC5E" w14:textId="77777777" w:rsidR="00A136D3" w:rsidRDefault="004926DC">
      <w:pPr>
        <w:rPr>
          <w:rFonts w:asciiTheme="majorBidi" w:hAnsiTheme="majorBidi" w:cstheme="majorBidi"/>
          <w:szCs w:val="22"/>
        </w:rPr>
      </w:pPr>
      <w:r>
        <w:rPr>
          <w:rFonts w:asciiTheme="majorBidi" w:hAnsiTheme="majorBidi" w:cstheme="majorBidi"/>
          <w:szCs w:val="22"/>
        </w:rPr>
        <w:t>i.m.</w:t>
      </w:r>
    </w:p>
    <w:p w14:paraId="4BCF6249" w14:textId="77777777" w:rsidR="00A136D3" w:rsidRDefault="00A136D3">
      <w:pPr>
        <w:rPr>
          <w:rFonts w:asciiTheme="majorBidi" w:hAnsiTheme="majorBidi" w:cstheme="majorBidi"/>
          <w:szCs w:val="22"/>
        </w:rPr>
      </w:pPr>
    </w:p>
    <w:p w14:paraId="6DFA76F0" w14:textId="77777777" w:rsidR="00A136D3" w:rsidRDefault="00A136D3">
      <w:pPr>
        <w:rPr>
          <w:rFonts w:asciiTheme="majorBidi" w:hAnsiTheme="majorBidi" w:cstheme="majorBidi"/>
          <w:szCs w:val="22"/>
        </w:rPr>
      </w:pPr>
    </w:p>
    <w:p w14:paraId="3CB1CF05" w14:textId="77777777" w:rsidR="00A136D3" w:rsidRDefault="004926DC">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Pr>
          <w:rFonts w:asciiTheme="majorBidi" w:hAnsiTheme="majorBidi" w:cstheme="majorBidi"/>
          <w:b/>
          <w:szCs w:val="22"/>
        </w:rPr>
        <w:t>2.</w:t>
      </w:r>
      <w:r>
        <w:rPr>
          <w:rFonts w:asciiTheme="majorBidi" w:hAnsiTheme="majorBidi" w:cstheme="majorBidi"/>
          <w:b/>
          <w:szCs w:val="22"/>
        </w:rPr>
        <w:tab/>
        <w:t>НАЧИН НА ПРИЛОЖЕНИЕ</w:t>
      </w:r>
    </w:p>
    <w:p w14:paraId="0C5FDA25" w14:textId="77777777" w:rsidR="00A136D3" w:rsidRDefault="00A136D3">
      <w:pPr>
        <w:rPr>
          <w:rFonts w:asciiTheme="majorBidi" w:hAnsiTheme="majorBidi" w:cstheme="majorBidi"/>
          <w:szCs w:val="22"/>
        </w:rPr>
      </w:pPr>
    </w:p>
    <w:p w14:paraId="5440836C" w14:textId="77777777" w:rsidR="00A136D3" w:rsidRDefault="00A136D3">
      <w:pPr>
        <w:rPr>
          <w:rFonts w:asciiTheme="majorBidi" w:hAnsiTheme="majorBidi" w:cstheme="majorBidi"/>
          <w:szCs w:val="22"/>
        </w:rPr>
      </w:pPr>
    </w:p>
    <w:p w14:paraId="49FEB919" w14:textId="77777777" w:rsidR="00A136D3" w:rsidRDefault="004926DC">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Pr>
          <w:rFonts w:asciiTheme="majorBidi" w:hAnsiTheme="majorBidi" w:cstheme="majorBidi"/>
          <w:b/>
          <w:szCs w:val="22"/>
        </w:rPr>
        <w:t>3.</w:t>
      </w:r>
      <w:r>
        <w:rPr>
          <w:rFonts w:asciiTheme="majorBidi" w:hAnsiTheme="majorBidi" w:cstheme="majorBidi"/>
          <w:b/>
          <w:szCs w:val="22"/>
        </w:rPr>
        <w:tab/>
        <w:t>ДАТА НА ИЗТИЧАНЕ НА СРОКА НА ГОДНОСТ</w:t>
      </w:r>
    </w:p>
    <w:p w14:paraId="4C0FDF61" w14:textId="77777777" w:rsidR="00A136D3" w:rsidRDefault="00A136D3">
      <w:pPr>
        <w:rPr>
          <w:rFonts w:asciiTheme="majorBidi" w:hAnsiTheme="majorBidi" w:cstheme="majorBidi"/>
          <w:szCs w:val="22"/>
        </w:rPr>
      </w:pPr>
    </w:p>
    <w:p w14:paraId="17F96A47" w14:textId="77777777" w:rsidR="00A136D3" w:rsidRDefault="004926DC">
      <w:pPr>
        <w:rPr>
          <w:rFonts w:asciiTheme="majorBidi" w:hAnsiTheme="majorBidi" w:cstheme="majorBidi"/>
          <w:szCs w:val="22"/>
        </w:rPr>
      </w:pPr>
      <w:r>
        <w:rPr>
          <w:rFonts w:asciiTheme="majorBidi" w:hAnsiTheme="majorBidi" w:cstheme="majorBidi"/>
          <w:szCs w:val="22"/>
        </w:rPr>
        <w:t>EXP</w:t>
      </w:r>
    </w:p>
    <w:p w14:paraId="566ED7B2" w14:textId="77777777" w:rsidR="00A136D3" w:rsidRDefault="00A136D3">
      <w:pPr>
        <w:rPr>
          <w:rFonts w:asciiTheme="majorBidi" w:hAnsiTheme="majorBidi" w:cstheme="majorBidi"/>
          <w:szCs w:val="22"/>
        </w:rPr>
      </w:pPr>
    </w:p>
    <w:p w14:paraId="7555A073" w14:textId="77777777" w:rsidR="00A136D3" w:rsidRDefault="00A136D3">
      <w:pPr>
        <w:rPr>
          <w:rFonts w:asciiTheme="majorBidi" w:hAnsiTheme="majorBidi" w:cstheme="majorBidi"/>
          <w:szCs w:val="22"/>
        </w:rPr>
      </w:pPr>
    </w:p>
    <w:p w14:paraId="70F96558" w14:textId="77777777" w:rsidR="00A136D3" w:rsidRDefault="004926DC">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Pr>
          <w:rFonts w:asciiTheme="majorBidi" w:hAnsiTheme="majorBidi" w:cstheme="majorBidi"/>
          <w:b/>
          <w:szCs w:val="22"/>
        </w:rPr>
        <w:t>4.</w:t>
      </w:r>
      <w:r>
        <w:rPr>
          <w:rFonts w:asciiTheme="majorBidi" w:hAnsiTheme="majorBidi" w:cstheme="majorBidi"/>
          <w:b/>
          <w:szCs w:val="22"/>
        </w:rPr>
        <w:tab/>
        <w:t>ПАРТИДЕН НОМЕР</w:t>
      </w:r>
    </w:p>
    <w:p w14:paraId="2AB1CDB1" w14:textId="77777777" w:rsidR="00A136D3" w:rsidRDefault="00A136D3">
      <w:pPr>
        <w:rPr>
          <w:rFonts w:asciiTheme="majorBidi" w:hAnsiTheme="majorBidi" w:cstheme="majorBidi"/>
          <w:szCs w:val="22"/>
        </w:rPr>
      </w:pPr>
    </w:p>
    <w:p w14:paraId="022CC85C" w14:textId="77777777" w:rsidR="00A136D3" w:rsidRDefault="004926DC">
      <w:pPr>
        <w:rPr>
          <w:rFonts w:asciiTheme="majorBidi" w:hAnsiTheme="majorBidi" w:cstheme="majorBidi"/>
          <w:szCs w:val="22"/>
        </w:rPr>
      </w:pPr>
      <w:r>
        <w:rPr>
          <w:rFonts w:asciiTheme="majorBidi" w:hAnsiTheme="majorBidi" w:cstheme="majorBidi"/>
          <w:szCs w:val="22"/>
        </w:rPr>
        <w:t>Lot</w:t>
      </w:r>
    </w:p>
    <w:p w14:paraId="0B0F28B9" w14:textId="77777777" w:rsidR="00A136D3" w:rsidRDefault="00A136D3">
      <w:pPr>
        <w:rPr>
          <w:rFonts w:asciiTheme="majorBidi" w:hAnsiTheme="majorBidi" w:cstheme="majorBidi"/>
          <w:szCs w:val="22"/>
        </w:rPr>
      </w:pPr>
    </w:p>
    <w:p w14:paraId="5F99F6A2" w14:textId="77777777" w:rsidR="00A136D3" w:rsidRDefault="00A136D3">
      <w:pPr>
        <w:rPr>
          <w:rFonts w:asciiTheme="majorBidi" w:hAnsiTheme="majorBidi" w:cstheme="majorBidi"/>
          <w:szCs w:val="22"/>
        </w:rPr>
      </w:pPr>
    </w:p>
    <w:p w14:paraId="309782E1" w14:textId="77777777" w:rsidR="00A136D3" w:rsidRDefault="004926DC">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Pr>
          <w:rFonts w:asciiTheme="majorBidi" w:hAnsiTheme="majorBidi" w:cstheme="majorBidi"/>
          <w:b/>
          <w:szCs w:val="22"/>
        </w:rPr>
        <w:t>5.</w:t>
      </w:r>
      <w:r>
        <w:rPr>
          <w:rFonts w:asciiTheme="majorBidi" w:hAnsiTheme="majorBidi" w:cstheme="majorBidi"/>
          <w:b/>
          <w:szCs w:val="22"/>
        </w:rPr>
        <w:tab/>
        <w:t>СЪДЪРЖАНИЕ КАТО МАСА, ОБЕМ ИЛИ ЕДИНИЦИ</w:t>
      </w:r>
    </w:p>
    <w:p w14:paraId="3F84BAB8" w14:textId="77777777" w:rsidR="00A136D3" w:rsidRDefault="00A136D3">
      <w:pPr>
        <w:rPr>
          <w:rFonts w:asciiTheme="majorBidi" w:hAnsiTheme="majorBidi" w:cstheme="majorBidi"/>
          <w:szCs w:val="22"/>
        </w:rPr>
      </w:pPr>
    </w:p>
    <w:p w14:paraId="61FBFB89" w14:textId="77777777" w:rsidR="00A136D3" w:rsidRDefault="004926DC">
      <w:pPr>
        <w:rPr>
          <w:rFonts w:asciiTheme="majorBidi" w:hAnsiTheme="majorBidi" w:cstheme="majorBidi"/>
          <w:szCs w:val="22"/>
        </w:rPr>
      </w:pPr>
      <w:r>
        <w:rPr>
          <w:rFonts w:asciiTheme="majorBidi" w:hAnsiTheme="majorBidi" w:cstheme="majorBidi"/>
          <w:szCs w:val="22"/>
        </w:rPr>
        <w:t>960 mg/3,2 ml</w:t>
      </w:r>
    </w:p>
    <w:p w14:paraId="1AED96AE" w14:textId="77777777" w:rsidR="00A136D3" w:rsidRDefault="00A136D3">
      <w:pPr>
        <w:rPr>
          <w:rFonts w:asciiTheme="majorBidi" w:hAnsiTheme="majorBidi" w:cstheme="majorBidi"/>
          <w:szCs w:val="22"/>
        </w:rPr>
      </w:pPr>
    </w:p>
    <w:p w14:paraId="27BA57DF" w14:textId="77777777" w:rsidR="00A136D3" w:rsidRDefault="00A136D3">
      <w:pPr>
        <w:rPr>
          <w:rFonts w:asciiTheme="majorBidi" w:hAnsiTheme="majorBidi" w:cstheme="majorBidi"/>
          <w:szCs w:val="22"/>
        </w:rPr>
      </w:pPr>
    </w:p>
    <w:p w14:paraId="32C9C481" w14:textId="77777777" w:rsidR="00A136D3" w:rsidRDefault="004926DC">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Pr>
          <w:rFonts w:asciiTheme="majorBidi" w:hAnsiTheme="majorBidi" w:cstheme="majorBidi"/>
          <w:b/>
          <w:szCs w:val="22"/>
        </w:rPr>
        <w:t>6.</w:t>
      </w:r>
      <w:r>
        <w:rPr>
          <w:rFonts w:asciiTheme="majorBidi" w:hAnsiTheme="majorBidi" w:cstheme="majorBidi"/>
          <w:b/>
          <w:szCs w:val="22"/>
        </w:rPr>
        <w:tab/>
        <w:t>ДРУГО</w:t>
      </w:r>
    </w:p>
    <w:p w14:paraId="01844F13" w14:textId="77777777" w:rsidR="00A136D3" w:rsidRDefault="00A136D3">
      <w:pPr>
        <w:jc w:val="center"/>
        <w:rPr>
          <w:rFonts w:asciiTheme="majorBidi" w:hAnsiTheme="majorBidi" w:cstheme="majorBidi"/>
          <w:b/>
          <w:szCs w:val="22"/>
        </w:rPr>
      </w:pPr>
    </w:p>
    <w:p w14:paraId="4BDA46F2" w14:textId="77777777" w:rsidR="00A136D3" w:rsidRDefault="004926DC">
      <w:pPr>
        <w:jc w:val="center"/>
        <w:rPr>
          <w:rFonts w:asciiTheme="majorBidi" w:hAnsiTheme="majorBidi" w:cstheme="majorBidi"/>
          <w:b/>
          <w:szCs w:val="22"/>
        </w:rPr>
      </w:pPr>
      <w:r>
        <w:rPr>
          <w:rFonts w:asciiTheme="majorBidi" w:hAnsiTheme="majorBidi" w:cstheme="majorBidi"/>
          <w:b/>
          <w:szCs w:val="22"/>
        </w:rPr>
        <w:br w:type="page"/>
      </w:r>
    </w:p>
    <w:p w14:paraId="0FE090DA" w14:textId="77777777" w:rsidR="00A136D3" w:rsidRDefault="00A136D3">
      <w:pPr>
        <w:jc w:val="center"/>
        <w:rPr>
          <w:rStyle w:val="Emphasis"/>
          <w:b/>
          <w:i w:val="0"/>
          <w:iCs/>
          <w:color w:val="000000"/>
          <w:szCs w:val="22"/>
        </w:rPr>
      </w:pPr>
    </w:p>
    <w:p w14:paraId="3521BF75" w14:textId="77777777" w:rsidR="00A136D3" w:rsidRDefault="00A136D3">
      <w:pPr>
        <w:jc w:val="center"/>
        <w:rPr>
          <w:rStyle w:val="Emphasis"/>
          <w:b/>
          <w:i w:val="0"/>
          <w:iCs/>
          <w:color w:val="000000"/>
          <w:szCs w:val="22"/>
        </w:rPr>
      </w:pPr>
    </w:p>
    <w:p w14:paraId="6ABAB12F" w14:textId="77777777" w:rsidR="00A136D3" w:rsidRDefault="00A136D3">
      <w:pPr>
        <w:jc w:val="center"/>
        <w:rPr>
          <w:rStyle w:val="Emphasis"/>
          <w:b/>
          <w:i w:val="0"/>
          <w:iCs/>
          <w:color w:val="000000"/>
          <w:szCs w:val="22"/>
        </w:rPr>
      </w:pPr>
    </w:p>
    <w:p w14:paraId="172C556F" w14:textId="77777777" w:rsidR="00A136D3" w:rsidRDefault="00A136D3">
      <w:pPr>
        <w:jc w:val="center"/>
        <w:rPr>
          <w:rStyle w:val="Emphasis"/>
          <w:b/>
          <w:i w:val="0"/>
          <w:iCs/>
          <w:color w:val="000000"/>
          <w:szCs w:val="22"/>
        </w:rPr>
      </w:pPr>
    </w:p>
    <w:p w14:paraId="1AD63262" w14:textId="77777777" w:rsidR="00A136D3" w:rsidRDefault="00A136D3">
      <w:pPr>
        <w:jc w:val="center"/>
        <w:rPr>
          <w:rStyle w:val="Emphasis"/>
          <w:b/>
          <w:i w:val="0"/>
          <w:iCs/>
          <w:color w:val="000000"/>
          <w:szCs w:val="22"/>
        </w:rPr>
      </w:pPr>
    </w:p>
    <w:p w14:paraId="26578FC7" w14:textId="77777777" w:rsidR="00A136D3" w:rsidRDefault="00A136D3">
      <w:pPr>
        <w:jc w:val="center"/>
        <w:rPr>
          <w:rStyle w:val="Emphasis"/>
          <w:b/>
          <w:i w:val="0"/>
          <w:iCs/>
          <w:color w:val="000000"/>
          <w:szCs w:val="22"/>
        </w:rPr>
      </w:pPr>
    </w:p>
    <w:p w14:paraId="08338549" w14:textId="77777777" w:rsidR="00A136D3" w:rsidRDefault="00A136D3">
      <w:pPr>
        <w:jc w:val="center"/>
        <w:rPr>
          <w:rStyle w:val="Emphasis"/>
          <w:b/>
          <w:i w:val="0"/>
          <w:iCs/>
          <w:color w:val="000000"/>
          <w:szCs w:val="22"/>
        </w:rPr>
      </w:pPr>
    </w:p>
    <w:p w14:paraId="3B8CF9A4" w14:textId="77777777" w:rsidR="00A136D3" w:rsidRDefault="00A136D3">
      <w:pPr>
        <w:jc w:val="center"/>
        <w:rPr>
          <w:rStyle w:val="Emphasis"/>
          <w:b/>
          <w:i w:val="0"/>
          <w:iCs/>
          <w:color w:val="000000"/>
          <w:szCs w:val="22"/>
        </w:rPr>
      </w:pPr>
    </w:p>
    <w:p w14:paraId="2A51E44B" w14:textId="77777777" w:rsidR="00A136D3" w:rsidRDefault="00A136D3">
      <w:pPr>
        <w:jc w:val="center"/>
        <w:rPr>
          <w:rStyle w:val="Emphasis"/>
          <w:b/>
          <w:i w:val="0"/>
          <w:iCs/>
          <w:color w:val="000000"/>
          <w:szCs w:val="22"/>
        </w:rPr>
      </w:pPr>
    </w:p>
    <w:p w14:paraId="22AFD150" w14:textId="77777777" w:rsidR="00A136D3" w:rsidRDefault="00A136D3">
      <w:pPr>
        <w:jc w:val="center"/>
        <w:rPr>
          <w:rStyle w:val="Emphasis"/>
          <w:b/>
          <w:i w:val="0"/>
          <w:iCs/>
          <w:color w:val="000000"/>
          <w:szCs w:val="22"/>
        </w:rPr>
      </w:pPr>
    </w:p>
    <w:p w14:paraId="4DFDA927" w14:textId="77777777" w:rsidR="00A136D3" w:rsidRDefault="00A136D3">
      <w:pPr>
        <w:jc w:val="center"/>
        <w:rPr>
          <w:rStyle w:val="Emphasis"/>
          <w:b/>
          <w:i w:val="0"/>
          <w:iCs/>
          <w:color w:val="000000"/>
          <w:szCs w:val="22"/>
        </w:rPr>
      </w:pPr>
    </w:p>
    <w:p w14:paraId="174F14C3" w14:textId="77777777" w:rsidR="00A136D3" w:rsidRDefault="00A136D3">
      <w:pPr>
        <w:jc w:val="center"/>
        <w:rPr>
          <w:rStyle w:val="Emphasis"/>
          <w:b/>
          <w:i w:val="0"/>
          <w:iCs/>
          <w:color w:val="000000"/>
          <w:szCs w:val="22"/>
        </w:rPr>
      </w:pPr>
    </w:p>
    <w:p w14:paraId="4FDC3D47" w14:textId="77777777" w:rsidR="00A136D3" w:rsidRDefault="00A136D3">
      <w:pPr>
        <w:jc w:val="center"/>
        <w:rPr>
          <w:rStyle w:val="Emphasis"/>
          <w:b/>
          <w:i w:val="0"/>
          <w:iCs/>
          <w:color w:val="000000"/>
          <w:szCs w:val="22"/>
        </w:rPr>
      </w:pPr>
    </w:p>
    <w:p w14:paraId="4F27AEB9" w14:textId="77777777" w:rsidR="00A136D3" w:rsidRDefault="00A136D3">
      <w:pPr>
        <w:jc w:val="center"/>
        <w:rPr>
          <w:rStyle w:val="Emphasis"/>
          <w:b/>
          <w:i w:val="0"/>
          <w:iCs/>
          <w:color w:val="000000"/>
          <w:szCs w:val="22"/>
        </w:rPr>
      </w:pPr>
    </w:p>
    <w:p w14:paraId="4066D88E" w14:textId="77777777" w:rsidR="00A136D3" w:rsidRDefault="00A136D3">
      <w:pPr>
        <w:jc w:val="center"/>
        <w:rPr>
          <w:rStyle w:val="Emphasis"/>
          <w:b/>
          <w:i w:val="0"/>
          <w:iCs/>
          <w:color w:val="000000"/>
          <w:szCs w:val="22"/>
        </w:rPr>
      </w:pPr>
    </w:p>
    <w:p w14:paraId="448EA843" w14:textId="77777777" w:rsidR="00A136D3" w:rsidRDefault="00A136D3">
      <w:pPr>
        <w:jc w:val="center"/>
        <w:rPr>
          <w:rStyle w:val="Emphasis"/>
          <w:b/>
          <w:i w:val="0"/>
          <w:iCs/>
          <w:color w:val="000000"/>
          <w:szCs w:val="22"/>
        </w:rPr>
      </w:pPr>
    </w:p>
    <w:p w14:paraId="2FD9E2AA" w14:textId="77777777" w:rsidR="00A136D3" w:rsidRDefault="00A136D3">
      <w:pPr>
        <w:jc w:val="center"/>
        <w:rPr>
          <w:rStyle w:val="Emphasis"/>
          <w:b/>
          <w:i w:val="0"/>
          <w:iCs/>
          <w:color w:val="000000"/>
          <w:szCs w:val="22"/>
        </w:rPr>
      </w:pPr>
    </w:p>
    <w:p w14:paraId="54D962CE" w14:textId="77777777" w:rsidR="00A136D3" w:rsidRDefault="00A136D3">
      <w:pPr>
        <w:jc w:val="center"/>
        <w:rPr>
          <w:rStyle w:val="Emphasis"/>
          <w:b/>
          <w:i w:val="0"/>
          <w:iCs/>
          <w:color w:val="000000"/>
          <w:szCs w:val="22"/>
        </w:rPr>
      </w:pPr>
    </w:p>
    <w:p w14:paraId="32B06AE1" w14:textId="77777777" w:rsidR="00A136D3" w:rsidRDefault="00A136D3">
      <w:pPr>
        <w:jc w:val="center"/>
        <w:rPr>
          <w:rStyle w:val="Emphasis"/>
          <w:b/>
          <w:i w:val="0"/>
          <w:iCs/>
          <w:color w:val="000000"/>
          <w:szCs w:val="22"/>
        </w:rPr>
      </w:pPr>
    </w:p>
    <w:p w14:paraId="3500FEC0" w14:textId="77777777" w:rsidR="00A136D3" w:rsidRDefault="00A136D3">
      <w:pPr>
        <w:jc w:val="center"/>
        <w:rPr>
          <w:rStyle w:val="Emphasis"/>
          <w:b/>
          <w:i w:val="0"/>
          <w:iCs/>
          <w:color w:val="000000"/>
          <w:szCs w:val="22"/>
        </w:rPr>
      </w:pPr>
    </w:p>
    <w:p w14:paraId="0239CA65" w14:textId="77777777" w:rsidR="00A136D3" w:rsidRDefault="00A136D3">
      <w:pPr>
        <w:jc w:val="center"/>
        <w:rPr>
          <w:rStyle w:val="Emphasis"/>
          <w:i w:val="0"/>
          <w:iCs/>
          <w:color w:val="000000"/>
          <w:szCs w:val="22"/>
        </w:rPr>
      </w:pPr>
    </w:p>
    <w:p w14:paraId="7E163278" w14:textId="77777777" w:rsidR="00A136D3" w:rsidRDefault="00A136D3">
      <w:pPr>
        <w:jc w:val="center"/>
        <w:rPr>
          <w:rStyle w:val="Emphasis"/>
          <w:i w:val="0"/>
          <w:iCs/>
          <w:color w:val="000000"/>
          <w:szCs w:val="22"/>
        </w:rPr>
      </w:pPr>
    </w:p>
    <w:p w14:paraId="349B2520" w14:textId="77777777" w:rsidR="00A136D3" w:rsidRDefault="00A136D3">
      <w:pPr>
        <w:jc w:val="center"/>
        <w:rPr>
          <w:rStyle w:val="Emphasis"/>
          <w:i w:val="0"/>
          <w:iCs/>
          <w:color w:val="000000"/>
          <w:szCs w:val="22"/>
        </w:rPr>
      </w:pPr>
    </w:p>
    <w:p w14:paraId="3EEC0D06" w14:textId="77777777" w:rsidR="00A136D3" w:rsidRDefault="004926DC">
      <w:pPr>
        <w:pStyle w:val="TitleA"/>
        <w:tabs>
          <w:tab w:val="clear" w:pos="0"/>
        </w:tabs>
        <w:rPr>
          <w:rStyle w:val="Emphasis"/>
          <w:i w:val="0"/>
        </w:rPr>
      </w:pPr>
      <w:r>
        <w:t>Б.</w:t>
      </w:r>
      <w:r>
        <w:rPr>
          <w:rStyle w:val="Emphasis"/>
          <w:i w:val="0"/>
        </w:rPr>
        <w:t xml:space="preserve"> </w:t>
      </w:r>
      <w:r>
        <w:t>ЛИСТОВКА</w:t>
      </w:r>
    </w:p>
    <w:p w14:paraId="00BC7534" w14:textId="77777777" w:rsidR="00A136D3" w:rsidRDefault="00A136D3">
      <w:pPr>
        <w:jc w:val="center"/>
        <w:rPr>
          <w:rStyle w:val="Emphasis"/>
          <w:i w:val="0"/>
          <w:iCs/>
          <w:color w:val="000000"/>
          <w:szCs w:val="22"/>
        </w:rPr>
      </w:pPr>
    </w:p>
    <w:p w14:paraId="58E8ED15" w14:textId="77777777" w:rsidR="00A136D3" w:rsidRDefault="004926DC">
      <w:pPr>
        <w:jc w:val="center"/>
        <w:rPr>
          <w:rStyle w:val="Emphasis"/>
          <w:i w:val="0"/>
          <w:iCs/>
          <w:color w:val="000000"/>
          <w:szCs w:val="22"/>
        </w:rPr>
      </w:pPr>
      <w:r>
        <w:rPr>
          <w:rStyle w:val="Emphasis"/>
          <w:i w:val="0"/>
          <w:iCs/>
          <w:color w:val="000000"/>
          <w:szCs w:val="22"/>
        </w:rPr>
        <w:br w:type="page"/>
      </w:r>
      <w:r>
        <w:rPr>
          <w:rStyle w:val="Emphasis"/>
          <w:b/>
          <w:i w:val="0"/>
          <w:iCs/>
          <w:color w:val="000000"/>
          <w:szCs w:val="22"/>
        </w:rPr>
        <w:lastRenderedPageBreak/>
        <w:t>Листовка: информация за потребителя</w:t>
      </w:r>
    </w:p>
    <w:p w14:paraId="7ADC2A60" w14:textId="77777777" w:rsidR="00A136D3" w:rsidRDefault="00A136D3">
      <w:pPr>
        <w:rPr>
          <w:rStyle w:val="Emphasis"/>
          <w:i w:val="0"/>
          <w:iCs/>
          <w:color w:val="000000"/>
          <w:szCs w:val="22"/>
        </w:rPr>
      </w:pPr>
    </w:p>
    <w:p w14:paraId="6B5291D2" w14:textId="77777777" w:rsidR="00A136D3" w:rsidRDefault="004926DC">
      <w:pPr>
        <w:jc w:val="center"/>
        <w:rPr>
          <w:rStyle w:val="Emphasis"/>
          <w:b/>
          <w:i w:val="0"/>
          <w:iCs/>
          <w:color w:val="000000"/>
          <w:szCs w:val="22"/>
        </w:rPr>
      </w:pPr>
      <w:r>
        <w:rPr>
          <w:rStyle w:val="Emphasis"/>
          <w:b/>
          <w:i w:val="0"/>
          <w:iCs/>
          <w:color w:val="000000"/>
          <w:szCs w:val="22"/>
        </w:rPr>
        <w:t>Abilify Maintena 300 mg прах и разтворител за инжекционна суспензия с удължено освобождаване</w:t>
      </w:r>
    </w:p>
    <w:p w14:paraId="59B10353" w14:textId="77777777" w:rsidR="00A136D3" w:rsidRDefault="004926DC">
      <w:pPr>
        <w:jc w:val="center"/>
        <w:rPr>
          <w:rStyle w:val="Emphasis"/>
          <w:b/>
          <w:i w:val="0"/>
          <w:iCs/>
          <w:color w:val="000000"/>
          <w:szCs w:val="22"/>
        </w:rPr>
      </w:pPr>
      <w:r>
        <w:rPr>
          <w:rStyle w:val="Emphasis"/>
          <w:b/>
          <w:i w:val="0"/>
          <w:iCs/>
          <w:color w:val="000000"/>
          <w:szCs w:val="22"/>
        </w:rPr>
        <w:t>Abilify Maintena 400 mg прах и разтворител за инжекционна суспензия с удължено освобождаване</w:t>
      </w:r>
    </w:p>
    <w:p w14:paraId="76D95F7D" w14:textId="77777777" w:rsidR="00A136D3" w:rsidRDefault="004926DC">
      <w:pPr>
        <w:jc w:val="center"/>
        <w:rPr>
          <w:rStyle w:val="Emphasis"/>
          <w:i w:val="0"/>
          <w:iCs/>
          <w:color w:val="000000"/>
          <w:szCs w:val="22"/>
        </w:rPr>
      </w:pPr>
      <w:r>
        <w:rPr>
          <w:rStyle w:val="Emphasis"/>
          <w:i w:val="0"/>
          <w:iCs/>
          <w:color w:val="000000"/>
          <w:szCs w:val="22"/>
        </w:rPr>
        <w:t>арипипразол (aripiprazole)</w:t>
      </w:r>
    </w:p>
    <w:p w14:paraId="0C314489" w14:textId="77777777" w:rsidR="00A136D3" w:rsidRDefault="00A136D3">
      <w:pPr>
        <w:rPr>
          <w:rStyle w:val="Emphasis"/>
          <w:i w:val="0"/>
          <w:iCs/>
          <w:color w:val="000000"/>
          <w:szCs w:val="22"/>
        </w:rPr>
      </w:pPr>
    </w:p>
    <w:p w14:paraId="591EF4A4" w14:textId="77777777" w:rsidR="00A136D3" w:rsidRDefault="004926DC">
      <w:pPr>
        <w:rPr>
          <w:rStyle w:val="Emphasis"/>
          <w:i w:val="0"/>
          <w:iCs/>
          <w:color w:val="000000"/>
          <w:szCs w:val="22"/>
        </w:rPr>
      </w:pPr>
      <w:r>
        <w:rPr>
          <w:rStyle w:val="Emphasis"/>
          <w:b/>
          <w:i w:val="0"/>
          <w:iCs/>
          <w:color w:val="000000"/>
          <w:szCs w:val="22"/>
        </w:rPr>
        <w:t>Прочетете внимателно цялата листовка, преди да започнете да използвате това лекарство, тъй като тя съдържа важна за Вас информация.</w:t>
      </w:r>
    </w:p>
    <w:p w14:paraId="139C0C40" w14:textId="77777777" w:rsidR="00A136D3" w:rsidRDefault="004926DC">
      <w:pPr>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Запазете тази листовка. Може да се наложи да я прочетете отново.</w:t>
      </w:r>
    </w:p>
    <w:p w14:paraId="648EB077" w14:textId="77777777" w:rsidR="00A136D3" w:rsidRDefault="004926DC">
      <w:pPr>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Ако имате някакви допълнителни въпроси, попитайте Вашия лекар или медицинска сестра.</w:t>
      </w:r>
    </w:p>
    <w:p w14:paraId="5114AE6E" w14:textId="77777777" w:rsidR="00A136D3" w:rsidRDefault="004926DC">
      <w:pPr>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Ако получите някакви нежелани реакции, уведомете Вашия лекар или медицинска сестра. Това включва и всички възможни нежелани реакции,неописани в тази листовка. Вижте точка 4.</w:t>
      </w:r>
    </w:p>
    <w:p w14:paraId="21748CB4" w14:textId="77777777" w:rsidR="00A136D3" w:rsidRDefault="00A136D3">
      <w:pPr>
        <w:ind w:left="426" w:hanging="426"/>
        <w:rPr>
          <w:rStyle w:val="Emphasis"/>
          <w:i w:val="0"/>
          <w:iCs/>
          <w:color w:val="000000"/>
          <w:szCs w:val="22"/>
        </w:rPr>
      </w:pPr>
    </w:p>
    <w:p w14:paraId="0F468799" w14:textId="77777777" w:rsidR="00A136D3" w:rsidRDefault="004926DC">
      <w:pPr>
        <w:ind w:left="426" w:hanging="426"/>
        <w:rPr>
          <w:rStyle w:val="Emphasis"/>
          <w:i w:val="0"/>
          <w:iCs/>
          <w:color w:val="000000"/>
          <w:szCs w:val="22"/>
        </w:rPr>
      </w:pPr>
      <w:r>
        <w:rPr>
          <w:rStyle w:val="Emphasis"/>
          <w:b/>
          <w:i w:val="0"/>
          <w:iCs/>
          <w:color w:val="000000"/>
          <w:szCs w:val="22"/>
        </w:rPr>
        <w:t>Какво съдържа тази листовка</w:t>
      </w:r>
    </w:p>
    <w:p w14:paraId="1FCCA085" w14:textId="77777777" w:rsidR="00A136D3" w:rsidRDefault="00A136D3">
      <w:pPr>
        <w:ind w:left="426" w:hanging="426"/>
        <w:rPr>
          <w:rStyle w:val="Emphasis"/>
          <w:i w:val="0"/>
          <w:iCs/>
          <w:color w:val="000000"/>
          <w:szCs w:val="22"/>
        </w:rPr>
      </w:pPr>
    </w:p>
    <w:p w14:paraId="0836E10A" w14:textId="77777777" w:rsidR="00A136D3" w:rsidRDefault="004926DC">
      <w:pPr>
        <w:ind w:left="567" w:hanging="567"/>
        <w:rPr>
          <w:rStyle w:val="Emphasis"/>
          <w:i w:val="0"/>
          <w:iCs/>
          <w:color w:val="000000"/>
          <w:szCs w:val="22"/>
        </w:rPr>
      </w:pPr>
      <w:r>
        <w:rPr>
          <w:rStyle w:val="Emphasis"/>
          <w:i w:val="0"/>
          <w:iCs/>
          <w:color w:val="000000"/>
          <w:szCs w:val="22"/>
        </w:rPr>
        <w:t>1.</w:t>
      </w:r>
      <w:r>
        <w:rPr>
          <w:rStyle w:val="Emphasis"/>
          <w:i w:val="0"/>
          <w:iCs/>
          <w:color w:val="000000"/>
          <w:szCs w:val="22"/>
        </w:rPr>
        <w:tab/>
        <w:t>Какво представлява Abilify Maintena и за какво се използва</w:t>
      </w:r>
    </w:p>
    <w:p w14:paraId="3C64047D" w14:textId="284971F6" w:rsidR="00A136D3" w:rsidRDefault="004926DC">
      <w:pPr>
        <w:ind w:left="567" w:hanging="567"/>
        <w:rPr>
          <w:rStyle w:val="Emphasis"/>
          <w:i w:val="0"/>
          <w:iCs/>
          <w:color w:val="000000"/>
          <w:szCs w:val="22"/>
        </w:rPr>
      </w:pPr>
      <w:r>
        <w:rPr>
          <w:rStyle w:val="Emphasis"/>
          <w:i w:val="0"/>
          <w:iCs/>
          <w:color w:val="000000"/>
          <w:szCs w:val="22"/>
        </w:rPr>
        <w:t>2.</w:t>
      </w:r>
      <w:r>
        <w:rPr>
          <w:rStyle w:val="Emphasis"/>
          <w:i w:val="0"/>
          <w:iCs/>
          <w:color w:val="000000"/>
          <w:szCs w:val="22"/>
        </w:rPr>
        <w:tab/>
        <w:t xml:space="preserve">Какво трябва да знаете, преди да Ви бъде </w:t>
      </w:r>
      <w:r w:rsidR="000B1111" w:rsidRPr="000B1111">
        <w:rPr>
          <w:rStyle w:val="Emphasis"/>
          <w:i w:val="0"/>
          <w:iCs/>
          <w:color w:val="000000"/>
          <w:szCs w:val="22"/>
        </w:rPr>
        <w:t xml:space="preserve">предписанприложен </w:t>
      </w:r>
      <w:r>
        <w:rPr>
          <w:rStyle w:val="Emphasis"/>
          <w:i w:val="0"/>
          <w:iCs/>
          <w:color w:val="000000"/>
          <w:szCs w:val="22"/>
        </w:rPr>
        <w:t>Abilify Maintena</w:t>
      </w:r>
    </w:p>
    <w:p w14:paraId="640D10AA" w14:textId="77777777" w:rsidR="00A136D3" w:rsidRDefault="004926DC">
      <w:pPr>
        <w:ind w:left="567" w:hanging="567"/>
        <w:rPr>
          <w:rStyle w:val="Emphasis"/>
          <w:i w:val="0"/>
          <w:iCs/>
          <w:color w:val="000000"/>
          <w:szCs w:val="22"/>
        </w:rPr>
      </w:pPr>
      <w:r>
        <w:rPr>
          <w:rStyle w:val="Emphasis"/>
          <w:i w:val="0"/>
          <w:iCs/>
          <w:color w:val="000000"/>
          <w:szCs w:val="22"/>
        </w:rPr>
        <w:t>3.</w:t>
      </w:r>
      <w:r>
        <w:rPr>
          <w:rStyle w:val="Emphasis"/>
          <w:i w:val="0"/>
          <w:iCs/>
          <w:color w:val="000000"/>
          <w:szCs w:val="22"/>
        </w:rPr>
        <w:tab/>
        <w:t>Как се прилага Abilify Maintena</w:t>
      </w:r>
    </w:p>
    <w:p w14:paraId="6445411E" w14:textId="77777777" w:rsidR="00A136D3" w:rsidRDefault="004926DC">
      <w:pPr>
        <w:ind w:left="567" w:hanging="567"/>
        <w:rPr>
          <w:rStyle w:val="Emphasis"/>
          <w:i w:val="0"/>
          <w:iCs/>
          <w:color w:val="000000"/>
          <w:szCs w:val="22"/>
        </w:rPr>
      </w:pPr>
      <w:r>
        <w:rPr>
          <w:rStyle w:val="Emphasis"/>
          <w:i w:val="0"/>
          <w:iCs/>
          <w:color w:val="000000"/>
          <w:szCs w:val="22"/>
        </w:rPr>
        <w:t>4.</w:t>
      </w:r>
      <w:r>
        <w:rPr>
          <w:rStyle w:val="Emphasis"/>
          <w:i w:val="0"/>
          <w:iCs/>
          <w:color w:val="000000"/>
          <w:szCs w:val="22"/>
        </w:rPr>
        <w:tab/>
        <w:t>Възможни нежелани реакции</w:t>
      </w:r>
    </w:p>
    <w:p w14:paraId="4FE0034D" w14:textId="24A5C2C9" w:rsidR="00A136D3" w:rsidRDefault="004926DC">
      <w:pPr>
        <w:ind w:left="567" w:hanging="567"/>
        <w:rPr>
          <w:rStyle w:val="Emphasis"/>
          <w:i w:val="0"/>
          <w:iCs/>
          <w:color w:val="000000"/>
          <w:szCs w:val="22"/>
        </w:rPr>
      </w:pPr>
      <w:r>
        <w:rPr>
          <w:rStyle w:val="Emphasis"/>
          <w:i w:val="0"/>
          <w:iCs/>
          <w:color w:val="000000"/>
          <w:szCs w:val="22"/>
        </w:rPr>
        <w:t>5.</w:t>
      </w:r>
      <w:r>
        <w:rPr>
          <w:rStyle w:val="Emphasis"/>
          <w:i w:val="0"/>
          <w:iCs/>
          <w:color w:val="000000"/>
          <w:szCs w:val="22"/>
        </w:rPr>
        <w:tab/>
      </w:r>
      <w:r w:rsidR="000B1111" w:rsidRPr="000B1111">
        <w:rPr>
          <w:rStyle w:val="Emphasis"/>
          <w:i w:val="0"/>
          <w:iCs/>
          <w:color w:val="000000"/>
          <w:szCs w:val="22"/>
        </w:rPr>
        <w:t>Как дасе съхранявате Abilify Maintena</w:t>
      </w:r>
    </w:p>
    <w:p w14:paraId="5FEB6DEC" w14:textId="77777777" w:rsidR="00A136D3" w:rsidRDefault="004926DC">
      <w:pPr>
        <w:ind w:left="567" w:hanging="567"/>
        <w:rPr>
          <w:rStyle w:val="Emphasis"/>
          <w:i w:val="0"/>
          <w:iCs/>
          <w:color w:val="000000"/>
          <w:szCs w:val="22"/>
        </w:rPr>
      </w:pPr>
      <w:r>
        <w:rPr>
          <w:rStyle w:val="Emphasis"/>
          <w:i w:val="0"/>
          <w:iCs/>
          <w:color w:val="000000"/>
          <w:szCs w:val="22"/>
        </w:rPr>
        <w:t>6.</w:t>
      </w:r>
      <w:r>
        <w:rPr>
          <w:rStyle w:val="Emphasis"/>
          <w:i w:val="0"/>
          <w:iCs/>
          <w:color w:val="000000"/>
          <w:szCs w:val="22"/>
        </w:rPr>
        <w:tab/>
        <w:t>Съдържание на опаковката и допълнителна информация</w:t>
      </w:r>
    </w:p>
    <w:p w14:paraId="65E4E57A" w14:textId="77777777" w:rsidR="00A136D3" w:rsidRDefault="00A136D3">
      <w:pPr>
        <w:rPr>
          <w:rStyle w:val="Emphasis"/>
          <w:i w:val="0"/>
          <w:iCs/>
          <w:color w:val="000000"/>
          <w:szCs w:val="22"/>
        </w:rPr>
      </w:pPr>
    </w:p>
    <w:p w14:paraId="194464FF" w14:textId="77777777" w:rsidR="00A136D3" w:rsidRDefault="00A136D3">
      <w:pPr>
        <w:rPr>
          <w:rStyle w:val="Emphasis"/>
          <w:i w:val="0"/>
          <w:iCs/>
          <w:color w:val="000000"/>
          <w:szCs w:val="22"/>
        </w:rPr>
      </w:pPr>
    </w:p>
    <w:p w14:paraId="6FE33EC9" w14:textId="77777777" w:rsidR="00A136D3" w:rsidRDefault="004926DC">
      <w:pPr>
        <w:ind w:left="567" w:hanging="567"/>
        <w:rPr>
          <w:rStyle w:val="Emphasis"/>
          <w:i w:val="0"/>
          <w:iCs/>
          <w:color w:val="000000"/>
          <w:szCs w:val="22"/>
        </w:rPr>
      </w:pPr>
      <w:r>
        <w:rPr>
          <w:rStyle w:val="Emphasis"/>
          <w:b/>
          <w:i w:val="0"/>
          <w:iCs/>
          <w:color w:val="000000"/>
          <w:szCs w:val="22"/>
        </w:rPr>
        <w:t>1.</w:t>
      </w:r>
      <w:r>
        <w:rPr>
          <w:rStyle w:val="Emphasis"/>
          <w:b/>
          <w:i w:val="0"/>
          <w:iCs/>
          <w:color w:val="000000"/>
          <w:szCs w:val="22"/>
        </w:rPr>
        <w:tab/>
        <w:t>Какво представлява Abilify Maintena и за какво се използва</w:t>
      </w:r>
    </w:p>
    <w:p w14:paraId="7BEC8F0A" w14:textId="77777777" w:rsidR="00A136D3" w:rsidRDefault="00A136D3">
      <w:pPr>
        <w:rPr>
          <w:rStyle w:val="Emphasis"/>
          <w:i w:val="0"/>
          <w:iCs/>
          <w:color w:val="000000"/>
          <w:szCs w:val="22"/>
        </w:rPr>
      </w:pPr>
    </w:p>
    <w:p w14:paraId="3D3873BC" w14:textId="3B27DF91" w:rsidR="00A136D3" w:rsidRDefault="004926DC">
      <w:pPr>
        <w:rPr>
          <w:rFonts w:asciiTheme="majorBidi" w:hAnsiTheme="majorBidi" w:cstheme="majorBidi"/>
          <w:szCs w:val="22"/>
        </w:rPr>
      </w:pPr>
      <w:r>
        <w:rPr>
          <w:rStyle w:val="Emphasis"/>
          <w:i w:val="0"/>
          <w:iCs/>
          <w:color w:val="000000"/>
          <w:szCs w:val="22"/>
        </w:rPr>
        <w:t xml:space="preserve">Abilify Maintena съдържа активното вещество арипипразол във флакон. </w:t>
      </w:r>
      <w:r>
        <w:rPr>
          <w:rFonts w:asciiTheme="majorBidi" w:hAnsiTheme="majorBidi" w:cstheme="majorBidi"/>
          <w:szCs w:val="22"/>
        </w:rPr>
        <w:t>Арипипразол принадлежи към група лекарства, наречени антипсихотици. Abilify Maintena се използва за лечение на шизофрения – заболяване със симптоми като чуване, виждане или усещане на неща, които не съществуват, подозрителност, грешни убеждения, несвързана реч и поведение, и емоционално безразличие. Хора в това състояние могат също така да изпитват депресия, вина, тревожност или напрежение.</w:t>
      </w:r>
    </w:p>
    <w:p w14:paraId="39BCCBF0" w14:textId="77777777" w:rsidR="00A136D3" w:rsidRDefault="00A136D3">
      <w:pPr>
        <w:rPr>
          <w:rStyle w:val="Emphasis"/>
          <w:i w:val="0"/>
          <w:iCs/>
          <w:color w:val="000000"/>
          <w:szCs w:val="22"/>
        </w:rPr>
      </w:pPr>
    </w:p>
    <w:p w14:paraId="1AE88B75" w14:textId="03B884C9" w:rsidR="00A136D3" w:rsidRDefault="004926DC">
      <w:pPr>
        <w:rPr>
          <w:rStyle w:val="Emphasis"/>
          <w:i w:val="0"/>
          <w:iCs/>
          <w:color w:val="000000"/>
          <w:szCs w:val="22"/>
        </w:rPr>
      </w:pPr>
      <w:r>
        <w:rPr>
          <w:rStyle w:val="Emphasis"/>
          <w:i w:val="0"/>
          <w:iCs/>
          <w:color w:val="000000"/>
          <w:szCs w:val="22"/>
        </w:rPr>
        <w:t>Abilify Maintena е предназначен за възрастни пациенти с шизофрения, които са подходящо стабилизирани по време на лечение с арипипразол, приеман през устата.</w:t>
      </w:r>
    </w:p>
    <w:p w14:paraId="663AD61A" w14:textId="77777777" w:rsidR="00A136D3" w:rsidRDefault="00A136D3">
      <w:pPr>
        <w:rPr>
          <w:rStyle w:val="Emphasis"/>
          <w:i w:val="0"/>
          <w:iCs/>
          <w:color w:val="000000"/>
          <w:szCs w:val="22"/>
        </w:rPr>
      </w:pPr>
    </w:p>
    <w:p w14:paraId="7A349209" w14:textId="77777777" w:rsidR="00A136D3" w:rsidRDefault="00A136D3">
      <w:pPr>
        <w:rPr>
          <w:rStyle w:val="Emphasis"/>
          <w:i w:val="0"/>
          <w:iCs/>
          <w:color w:val="000000"/>
          <w:szCs w:val="22"/>
        </w:rPr>
      </w:pPr>
    </w:p>
    <w:p w14:paraId="4DD3675E" w14:textId="58CAD4F5" w:rsidR="00A136D3" w:rsidRDefault="004926DC">
      <w:pPr>
        <w:ind w:left="567" w:hanging="567"/>
        <w:rPr>
          <w:rStyle w:val="Emphasis"/>
          <w:i w:val="0"/>
          <w:iCs/>
          <w:color w:val="000000"/>
          <w:szCs w:val="22"/>
        </w:rPr>
      </w:pPr>
      <w:r>
        <w:rPr>
          <w:rStyle w:val="Emphasis"/>
          <w:b/>
          <w:i w:val="0"/>
          <w:iCs/>
          <w:color w:val="000000"/>
          <w:szCs w:val="22"/>
        </w:rPr>
        <w:t>2.</w:t>
      </w:r>
      <w:r>
        <w:rPr>
          <w:rStyle w:val="Emphasis"/>
          <w:b/>
          <w:i w:val="0"/>
          <w:iCs/>
          <w:color w:val="000000"/>
          <w:szCs w:val="22"/>
        </w:rPr>
        <w:tab/>
        <w:t xml:space="preserve">Какво трябва да знаете, преди да Ви бъде </w:t>
      </w:r>
      <w:r w:rsidR="000B1111" w:rsidRPr="000B1111">
        <w:rPr>
          <w:rStyle w:val="Emphasis"/>
          <w:b/>
          <w:i w:val="0"/>
          <w:iCs/>
          <w:color w:val="000000"/>
          <w:szCs w:val="22"/>
        </w:rPr>
        <w:t xml:space="preserve">предписанприложен </w:t>
      </w:r>
      <w:r>
        <w:rPr>
          <w:rStyle w:val="Emphasis"/>
          <w:b/>
          <w:i w:val="0"/>
          <w:iCs/>
          <w:color w:val="000000"/>
          <w:szCs w:val="22"/>
        </w:rPr>
        <w:t>Abilify Maintena</w:t>
      </w:r>
    </w:p>
    <w:p w14:paraId="423163FB" w14:textId="77777777" w:rsidR="00A136D3" w:rsidRDefault="00A136D3">
      <w:pPr>
        <w:rPr>
          <w:rStyle w:val="Emphasis"/>
          <w:i w:val="0"/>
          <w:iCs/>
          <w:color w:val="000000"/>
          <w:szCs w:val="22"/>
        </w:rPr>
      </w:pPr>
    </w:p>
    <w:p w14:paraId="7BD55E0F" w14:textId="77777777" w:rsidR="00A136D3" w:rsidRDefault="004926DC">
      <w:pPr>
        <w:rPr>
          <w:rStyle w:val="Emphasis"/>
          <w:i w:val="0"/>
          <w:iCs/>
          <w:color w:val="000000"/>
          <w:szCs w:val="22"/>
        </w:rPr>
      </w:pPr>
      <w:r>
        <w:rPr>
          <w:rStyle w:val="Emphasis"/>
          <w:b/>
          <w:i w:val="0"/>
          <w:iCs/>
          <w:color w:val="000000"/>
          <w:szCs w:val="22"/>
        </w:rPr>
        <w:t>Не използвайте Abilify Maintena:</w:t>
      </w:r>
    </w:p>
    <w:p w14:paraId="43866966" w14:textId="77777777" w:rsidR="00A136D3" w:rsidRDefault="004926DC">
      <w:pPr>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ако сте алергични към арипипразол или към някоя от останалите съставки на това лекарство (изброени в точка 6).</w:t>
      </w:r>
    </w:p>
    <w:p w14:paraId="168642F4" w14:textId="77777777" w:rsidR="00A136D3" w:rsidRDefault="00A136D3">
      <w:pPr>
        <w:rPr>
          <w:rStyle w:val="Emphasis"/>
          <w:i w:val="0"/>
          <w:iCs/>
          <w:color w:val="000000"/>
          <w:szCs w:val="22"/>
        </w:rPr>
      </w:pPr>
    </w:p>
    <w:p w14:paraId="37C33666" w14:textId="77777777" w:rsidR="00A136D3" w:rsidRDefault="004926DC">
      <w:pPr>
        <w:rPr>
          <w:rStyle w:val="Emphasis"/>
          <w:i w:val="0"/>
          <w:iCs/>
          <w:color w:val="000000"/>
          <w:szCs w:val="22"/>
        </w:rPr>
      </w:pPr>
      <w:r>
        <w:rPr>
          <w:rStyle w:val="Emphasis"/>
          <w:b/>
          <w:i w:val="0"/>
          <w:iCs/>
          <w:color w:val="000000"/>
          <w:szCs w:val="22"/>
        </w:rPr>
        <w:t>Предупреждения и предпазни мерки</w:t>
      </w:r>
    </w:p>
    <w:p w14:paraId="570AC3E4" w14:textId="77777777" w:rsidR="00A136D3" w:rsidRDefault="004926DC">
      <w:pPr>
        <w:rPr>
          <w:rStyle w:val="Emphasis"/>
          <w:i w:val="0"/>
          <w:iCs/>
          <w:color w:val="000000"/>
          <w:szCs w:val="22"/>
        </w:rPr>
      </w:pPr>
      <w:r>
        <w:rPr>
          <w:rStyle w:val="Emphasis"/>
          <w:i w:val="0"/>
          <w:iCs/>
          <w:color w:val="000000"/>
          <w:szCs w:val="22"/>
        </w:rPr>
        <w:t>Говорете с Вашия лекар или медицинска сестра преди да Ви бъде приложен Abilify Maintena.</w:t>
      </w:r>
    </w:p>
    <w:p w14:paraId="5309DDB0" w14:textId="77777777" w:rsidR="00A136D3" w:rsidRDefault="00A136D3">
      <w:pPr>
        <w:rPr>
          <w:rStyle w:val="Emphasis"/>
          <w:i w:val="0"/>
          <w:iCs/>
          <w:color w:val="000000"/>
          <w:szCs w:val="22"/>
        </w:rPr>
      </w:pPr>
    </w:p>
    <w:p w14:paraId="3C8A9D4D" w14:textId="086BCB5E" w:rsidR="00A136D3" w:rsidRDefault="004926DC">
      <w:pPr>
        <w:rPr>
          <w:rFonts w:asciiTheme="majorBidi" w:hAnsiTheme="majorBidi" w:cstheme="majorBidi"/>
          <w:szCs w:val="22"/>
        </w:rPr>
      </w:pPr>
      <w:r>
        <w:rPr>
          <w:rFonts w:asciiTheme="majorBidi" w:hAnsiTheme="majorBidi" w:cstheme="majorBidi"/>
          <w:szCs w:val="22"/>
        </w:rPr>
        <w:t>Суицидни мисли и поведение са съобщавани по време на лечение с това лекарство. Трябва да кажете незабавно Вашия лекар, ако имате мисли или намерения за самонараняване преди или след прием на Abilify Maintena.</w:t>
      </w:r>
    </w:p>
    <w:p w14:paraId="2CC1702F" w14:textId="77777777" w:rsidR="00A136D3" w:rsidRDefault="00A136D3">
      <w:pPr>
        <w:rPr>
          <w:rStyle w:val="Emphasis"/>
          <w:i w:val="0"/>
          <w:iCs/>
          <w:color w:val="000000"/>
          <w:szCs w:val="22"/>
        </w:rPr>
      </w:pPr>
    </w:p>
    <w:p w14:paraId="13F9936B" w14:textId="77777777" w:rsidR="00A136D3" w:rsidRDefault="004926DC">
      <w:pPr>
        <w:rPr>
          <w:rStyle w:val="Emphasis"/>
          <w:i w:val="0"/>
          <w:iCs/>
          <w:color w:val="000000"/>
          <w:szCs w:val="22"/>
        </w:rPr>
      </w:pPr>
      <w:r>
        <w:rPr>
          <w:rStyle w:val="Emphasis"/>
          <w:i w:val="0"/>
          <w:iCs/>
          <w:color w:val="000000"/>
          <w:szCs w:val="22"/>
        </w:rPr>
        <w:t>Преди лечение с Abilify Maintena, уведомете Вашия лекар, ако страдате от:</w:t>
      </w:r>
    </w:p>
    <w:p w14:paraId="68992944" w14:textId="77777777" w:rsidR="00A136D3" w:rsidRDefault="00A136D3">
      <w:pPr>
        <w:rPr>
          <w:rStyle w:val="Emphasis"/>
          <w:i w:val="0"/>
          <w:iCs/>
          <w:color w:val="000000"/>
          <w:szCs w:val="22"/>
        </w:rPr>
      </w:pPr>
    </w:p>
    <w:p w14:paraId="56D0F4C9" w14:textId="77777777" w:rsidR="00A136D3" w:rsidRDefault="004926DC">
      <w:pPr>
        <w:ind w:left="567" w:hanging="567"/>
      </w:pPr>
      <w:r>
        <w:rPr>
          <w:iCs/>
          <w:color w:val="000000"/>
          <w:szCs w:val="22"/>
        </w:rPr>
        <w:t>•</w:t>
      </w:r>
      <w:r>
        <w:rPr>
          <w:iCs/>
          <w:color w:val="000000"/>
          <w:szCs w:val="22"/>
        </w:rPr>
        <w:tab/>
      </w:r>
      <w:r>
        <w:t>остро състояние на възбуда или тежко психотично състояние</w:t>
      </w:r>
    </w:p>
    <w:p w14:paraId="294BB01E" w14:textId="77777777" w:rsidR="00A136D3" w:rsidRDefault="004926DC">
      <w:pPr>
        <w:ind w:left="567" w:hanging="567"/>
      </w:pPr>
      <w:r>
        <w:rPr>
          <w:iCs/>
          <w:color w:val="000000"/>
          <w:szCs w:val="22"/>
        </w:rPr>
        <w:lastRenderedPageBreak/>
        <w:t>•</w:t>
      </w:r>
      <w:r>
        <w:rPr>
          <w:iCs/>
          <w:color w:val="000000"/>
          <w:szCs w:val="22"/>
        </w:rPr>
        <w:tab/>
      </w:r>
      <w:r>
        <w:t>сърдечни проблеми или имате анамнеза за инсулт, особено ако знаете, че имате други рискови фактори за инсулт</w:t>
      </w:r>
    </w:p>
    <w:p w14:paraId="57B0345B" w14:textId="77777777" w:rsidR="00A136D3" w:rsidRDefault="004926DC">
      <w:pPr>
        <w:ind w:left="567" w:hanging="567"/>
      </w:pPr>
      <w:r>
        <w:rPr>
          <w:iCs/>
          <w:color w:val="000000"/>
          <w:szCs w:val="22"/>
        </w:rPr>
        <w:t>•</w:t>
      </w:r>
      <w:r>
        <w:rPr>
          <w:iCs/>
          <w:color w:val="000000"/>
          <w:szCs w:val="22"/>
        </w:rPr>
        <w:tab/>
      </w:r>
      <w:r>
        <w:t>висока кръвна захар (характеризира се със симптоми като прекалено чувство за жажда, отделяне на големи количества урина, увеличаване на апетита и чувство на слабост) или фамилна анамнеза за диабет</w:t>
      </w:r>
    </w:p>
    <w:p w14:paraId="1DD56F83" w14:textId="77777777" w:rsidR="00A136D3" w:rsidRDefault="004926DC">
      <w:pPr>
        <w:ind w:left="567" w:hanging="567"/>
      </w:pPr>
      <w:r>
        <w:rPr>
          <w:iCs/>
          <w:color w:val="000000"/>
          <w:szCs w:val="22"/>
        </w:rPr>
        <w:t>•</w:t>
      </w:r>
      <w:r>
        <w:rPr>
          <w:iCs/>
          <w:color w:val="000000"/>
          <w:szCs w:val="22"/>
        </w:rPr>
        <w:tab/>
      </w:r>
      <w:r>
        <w:t>пристъпи (припадъци), тъй като Вашият лекар може да прояви желание да Ви наблюдава по-задълбочено</w:t>
      </w:r>
    </w:p>
    <w:p w14:paraId="2023B003" w14:textId="77777777" w:rsidR="00A136D3" w:rsidRDefault="004926DC">
      <w:pPr>
        <w:ind w:left="567" w:hanging="567"/>
      </w:pPr>
      <w:r>
        <w:rPr>
          <w:iCs/>
          <w:color w:val="000000"/>
          <w:szCs w:val="22"/>
        </w:rPr>
        <w:t>•</w:t>
      </w:r>
      <w:r>
        <w:rPr>
          <w:iCs/>
          <w:color w:val="000000"/>
          <w:szCs w:val="22"/>
        </w:rPr>
        <w:tab/>
      </w:r>
      <w:r>
        <w:t>несъзнателни, неправилни мускулни движения, особено на лицето</w:t>
      </w:r>
    </w:p>
    <w:p w14:paraId="14241824" w14:textId="77777777" w:rsidR="00A136D3" w:rsidRDefault="004926DC">
      <w:pPr>
        <w:ind w:left="567" w:hanging="567"/>
      </w:pPr>
      <w:r>
        <w:rPr>
          <w:iCs/>
          <w:color w:val="000000"/>
          <w:szCs w:val="22"/>
        </w:rPr>
        <w:t>•</w:t>
      </w:r>
      <w:r>
        <w:rPr>
          <w:iCs/>
          <w:color w:val="000000"/>
          <w:szCs w:val="22"/>
        </w:rPr>
        <w:tab/>
      </w:r>
      <w:r>
        <w:t>изпитвате комбинация от повишена температура, потене, учестено дишене, мускулна скованост и сънливост (може да са признаци на невролептичен малигнен синдром)</w:t>
      </w:r>
    </w:p>
    <w:p w14:paraId="47BEE7A2" w14:textId="77777777" w:rsidR="00A136D3" w:rsidRDefault="004926DC">
      <w:pPr>
        <w:ind w:left="567" w:hanging="567"/>
      </w:pPr>
      <w:r>
        <w:rPr>
          <w:iCs/>
          <w:color w:val="000000"/>
          <w:szCs w:val="22"/>
        </w:rPr>
        <w:t>•</w:t>
      </w:r>
      <w:r>
        <w:rPr>
          <w:iCs/>
          <w:color w:val="000000"/>
          <w:szCs w:val="22"/>
        </w:rPr>
        <w:tab/>
      </w:r>
      <w:r>
        <w:t>деменция (загуба на памет и други умствени способности), особено ако сте в старческа възраст</w:t>
      </w:r>
    </w:p>
    <w:p w14:paraId="01C9016E" w14:textId="77777777" w:rsidR="00A136D3" w:rsidRDefault="004926DC">
      <w:pPr>
        <w:ind w:left="567" w:hanging="567"/>
      </w:pPr>
      <w:r>
        <w:rPr>
          <w:iCs/>
          <w:color w:val="000000"/>
          <w:szCs w:val="22"/>
        </w:rPr>
        <w:t>•</w:t>
      </w:r>
      <w:r>
        <w:rPr>
          <w:iCs/>
          <w:color w:val="000000"/>
          <w:szCs w:val="22"/>
        </w:rPr>
        <w:tab/>
      </w:r>
      <w:r>
        <w:t xml:space="preserve">сърдечносъдови заболявания </w:t>
      </w:r>
      <w:r>
        <w:rPr>
          <w:iCs/>
          <w:color w:val="000000"/>
          <w:szCs w:val="22"/>
        </w:rPr>
        <w:t>(заболявания на сърцето и кръвообращението)</w:t>
      </w:r>
      <w:r>
        <w:t>, фамилна анамнеза за сърдечносъдово заболяване, инсулт или „мини“ инсулт, отклонение от нормалното кръвно налягане</w:t>
      </w:r>
    </w:p>
    <w:p w14:paraId="174888B1" w14:textId="15D5212D" w:rsidR="00A136D3" w:rsidRDefault="004926DC">
      <w:pPr>
        <w:ind w:left="567" w:hanging="567"/>
      </w:pPr>
      <w:r>
        <w:rPr>
          <w:iCs/>
          <w:color w:val="000000"/>
          <w:szCs w:val="22"/>
        </w:rPr>
        <w:t>•</w:t>
      </w:r>
      <w:r>
        <w:rPr>
          <w:iCs/>
          <w:color w:val="000000"/>
          <w:szCs w:val="22"/>
        </w:rPr>
        <w:tab/>
      </w:r>
      <w:r>
        <w:t>неравномерен сърдечен ритъм или някой друг от семейството Ви има анамнеза за неравномерен сърдечен ритъм (в това число така нареченото удължаване на QT интервала, което се вижда на ЕКГ)</w:t>
      </w:r>
    </w:p>
    <w:p w14:paraId="54B0BCD4" w14:textId="77777777" w:rsidR="00A136D3" w:rsidRDefault="004926DC">
      <w:pPr>
        <w:ind w:left="567" w:hanging="567"/>
      </w:pPr>
      <w:r>
        <w:rPr>
          <w:iCs/>
          <w:color w:val="000000"/>
          <w:szCs w:val="22"/>
        </w:rPr>
        <w:t>•</w:t>
      </w:r>
      <w:r>
        <w:rPr>
          <w:iCs/>
          <w:color w:val="000000"/>
          <w:szCs w:val="22"/>
        </w:rPr>
        <w:tab/>
      </w:r>
      <w:r>
        <w:t>кръвни съсиреци или фамилна анамнеза за кръвни съсиреци, тъй като антипсихотиците са свързвани с образуването на кръвни съсиреци</w:t>
      </w:r>
    </w:p>
    <w:p w14:paraId="1B48E949" w14:textId="77777777" w:rsidR="00A136D3" w:rsidRDefault="004926DC">
      <w:pPr>
        <w:ind w:left="567" w:hanging="567"/>
      </w:pPr>
      <w:r>
        <w:rPr>
          <w:iCs/>
          <w:color w:val="000000"/>
          <w:szCs w:val="22"/>
        </w:rPr>
        <w:t>•</w:t>
      </w:r>
      <w:r>
        <w:rPr>
          <w:iCs/>
          <w:color w:val="000000"/>
          <w:szCs w:val="22"/>
        </w:rPr>
        <w:tab/>
      </w:r>
      <w:r>
        <w:t>затруднено преглъщане</w:t>
      </w:r>
    </w:p>
    <w:p w14:paraId="572A47F2" w14:textId="77777777" w:rsidR="00A136D3" w:rsidRDefault="004926DC">
      <w:pPr>
        <w:ind w:left="567" w:hanging="567"/>
      </w:pPr>
      <w:r>
        <w:rPr>
          <w:iCs/>
          <w:color w:val="000000"/>
          <w:szCs w:val="22"/>
        </w:rPr>
        <w:t>•</w:t>
      </w:r>
      <w:r>
        <w:rPr>
          <w:iCs/>
          <w:color w:val="000000"/>
          <w:szCs w:val="22"/>
        </w:rPr>
        <w:tab/>
      </w:r>
      <w:r>
        <w:t>данни за прекомерно влечение към хазарт в миналото</w:t>
      </w:r>
    </w:p>
    <w:p w14:paraId="0C16F21F" w14:textId="77777777" w:rsidR="00A136D3" w:rsidRDefault="004926DC">
      <w:pPr>
        <w:ind w:left="567" w:hanging="567"/>
      </w:pPr>
      <w:r>
        <w:rPr>
          <w:iCs/>
          <w:color w:val="000000"/>
          <w:szCs w:val="22"/>
        </w:rPr>
        <w:t>•</w:t>
      </w:r>
      <w:r>
        <w:rPr>
          <w:iCs/>
          <w:color w:val="000000"/>
          <w:szCs w:val="22"/>
        </w:rPr>
        <w:tab/>
      </w:r>
      <w:r>
        <w:t>тежки чернодробни проблеми.</w:t>
      </w:r>
    </w:p>
    <w:p w14:paraId="6753559E" w14:textId="77777777" w:rsidR="00A136D3" w:rsidRDefault="00A136D3">
      <w:pPr>
        <w:rPr>
          <w:rStyle w:val="Emphasis"/>
          <w:i w:val="0"/>
          <w:iCs/>
          <w:color w:val="000000"/>
          <w:szCs w:val="22"/>
        </w:rPr>
      </w:pPr>
    </w:p>
    <w:p w14:paraId="03087DBF" w14:textId="77777777" w:rsidR="00A136D3" w:rsidRDefault="004926DC">
      <w:pPr>
        <w:rPr>
          <w:rStyle w:val="Emphasis"/>
          <w:i w:val="0"/>
          <w:iCs/>
          <w:color w:val="000000"/>
          <w:szCs w:val="22"/>
        </w:rPr>
      </w:pPr>
      <w:r>
        <w:rPr>
          <w:rStyle w:val="Emphasis"/>
          <w:i w:val="0"/>
          <w:iCs/>
          <w:color w:val="000000"/>
          <w:szCs w:val="22"/>
        </w:rPr>
        <w:t>Ако забележите, че наддавате на тегло, развивате необичайни движения, изпитвате сънливост, която повлиява нормалните ежедневни дейности, имате затруднения при преглъщане или развивате симптоми на алергия, моля говорете незабавно с Вашия лекар.</w:t>
      </w:r>
    </w:p>
    <w:p w14:paraId="77CCB8B6" w14:textId="77777777" w:rsidR="00A136D3" w:rsidRDefault="00A136D3">
      <w:pPr>
        <w:rPr>
          <w:iCs/>
          <w:color w:val="000000"/>
          <w:szCs w:val="22"/>
        </w:rPr>
      </w:pPr>
    </w:p>
    <w:p w14:paraId="03D72465" w14:textId="2C6682C1" w:rsidR="00A136D3" w:rsidRDefault="004926DC">
      <w:pPr>
        <w:rPr>
          <w:iCs/>
          <w:color w:val="000000"/>
          <w:szCs w:val="22"/>
        </w:rPr>
      </w:pPr>
      <w:r>
        <w:rPr>
          <w:iCs/>
          <w:color w:val="000000"/>
          <w:szCs w:val="22"/>
        </w:rPr>
        <w:t>Трябва да кажете на Вашия лекар, ако Вие или семейството Ви/болногледачът Ви, забележите, че развивате влечение или непреодолимо желание да се държите по необичаен за Вас начин и не можете да устоите на импулса, подтика или изкушението да извършвате определени действия, с което може да навредите на себе си или на другите. Те се наричат разстройства в контрола на импулсите и може да включват поведение като пристрастеност към хазарт, преяждане или прекомерно харчене, необичайно силно сексуално желание или обсебване от сексуални мисли или чувства.</w:t>
      </w:r>
    </w:p>
    <w:p w14:paraId="6F9BEE10" w14:textId="77777777" w:rsidR="00A136D3" w:rsidRDefault="004926DC">
      <w:pPr>
        <w:rPr>
          <w:iCs/>
          <w:color w:val="000000"/>
          <w:szCs w:val="22"/>
          <w:u w:val="single"/>
        </w:rPr>
      </w:pPr>
      <w:r>
        <w:rPr>
          <w:iCs/>
          <w:color w:val="000000"/>
          <w:szCs w:val="22"/>
          <w:u w:val="single"/>
        </w:rPr>
        <w:t>Може да се наложи Вашият лекар да коригира дозата или да спре лечението.</w:t>
      </w:r>
    </w:p>
    <w:p w14:paraId="4C08BE91" w14:textId="77777777" w:rsidR="00A136D3" w:rsidRDefault="00A136D3">
      <w:pPr>
        <w:rPr>
          <w:iCs/>
          <w:color w:val="000000"/>
          <w:szCs w:val="22"/>
        </w:rPr>
      </w:pPr>
    </w:p>
    <w:p w14:paraId="0683AA1B" w14:textId="73B303EC" w:rsidR="00A136D3" w:rsidRDefault="004926DC">
      <w:pPr>
        <w:rPr>
          <w:rFonts w:asciiTheme="majorBidi" w:hAnsiTheme="majorBidi" w:cstheme="majorBidi"/>
          <w:szCs w:val="22"/>
        </w:rPr>
      </w:pPr>
      <w:r>
        <w:rPr>
          <w:rFonts w:asciiTheme="majorBidi" w:hAnsiTheme="majorBidi" w:cstheme="majorBidi"/>
          <w:szCs w:val="22"/>
        </w:rPr>
        <w:t>Това лекарство може да причини сънливост, спадане на кръвното налягане при изправяне, замайване и промени във Вашата способност за движение и балансиране, които могат да доведат до падания. Необходимо е внимание, особено ако сте пациент в старческа възраст или изпитвате известна немощ.</w:t>
      </w:r>
    </w:p>
    <w:p w14:paraId="042170BB" w14:textId="77777777" w:rsidR="00A136D3" w:rsidRDefault="00A136D3">
      <w:pPr>
        <w:rPr>
          <w:iCs/>
          <w:color w:val="000000"/>
          <w:szCs w:val="22"/>
        </w:rPr>
      </w:pPr>
    </w:p>
    <w:p w14:paraId="11EE5BC7" w14:textId="77777777" w:rsidR="00A136D3" w:rsidRDefault="004926DC">
      <w:pPr>
        <w:rPr>
          <w:iCs/>
          <w:color w:val="000000"/>
          <w:szCs w:val="22"/>
        </w:rPr>
      </w:pPr>
      <w:r>
        <w:rPr>
          <w:b/>
          <w:iCs/>
          <w:color w:val="000000"/>
          <w:szCs w:val="22"/>
        </w:rPr>
        <w:t>Деца и юноши</w:t>
      </w:r>
    </w:p>
    <w:p w14:paraId="00438A5C" w14:textId="77777777" w:rsidR="00A136D3" w:rsidRDefault="004926DC">
      <w:pPr>
        <w:rPr>
          <w:rStyle w:val="Emphasis"/>
          <w:i w:val="0"/>
          <w:iCs/>
          <w:color w:val="000000"/>
          <w:szCs w:val="22"/>
        </w:rPr>
      </w:pPr>
      <w:r>
        <w:rPr>
          <w:iCs/>
          <w:color w:val="000000"/>
          <w:szCs w:val="22"/>
        </w:rPr>
        <w:t>Не използвайте това лекарство при деца и юноши под 18 годишна възраст. Не е известно, дали е безопасно и ефикасно при тези пациенти.</w:t>
      </w:r>
    </w:p>
    <w:p w14:paraId="3A1F8D37" w14:textId="77777777" w:rsidR="00A136D3" w:rsidRDefault="00A136D3">
      <w:pPr>
        <w:rPr>
          <w:rStyle w:val="Emphasis"/>
          <w:i w:val="0"/>
          <w:iCs/>
          <w:color w:val="000000"/>
          <w:szCs w:val="22"/>
        </w:rPr>
      </w:pPr>
    </w:p>
    <w:p w14:paraId="67794DBF" w14:textId="77777777" w:rsidR="00A136D3" w:rsidRDefault="004926DC">
      <w:pPr>
        <w:rPr>
          <w:rStyle w:val="Emphasis"/>
          <w:i w:val="0"/>
          <w:iCs/>
          <w:color w:val="000000"/>
          <w:szCs w:val="22"/>
        </w:rPr>
      </w:pPr>
      <w:r>
        <w:rPr>
          <w:rStyle w:val="Emphasis"/>
          <w:b/>
          <w:i w:val="0"/>
          <w:iCs/>
          <w:color w:val="000000"/>
          <w:szCs w:val="22"/>
        </w:rPr>
        <w:t>Други лекарства и Abilify Maintena</w:t>
      </w:r>
    </w:p>
    <w:p w14:paraId="33A88DA7" w14:textId="77777777" w:rsidR="00A136D3" w:rsidRDefault="004926DC">
      <w:pPr>
        <w:rPr>
          <w:rStyle w:val="Emphasis"/>
          <w:i w:val="0"/>
          <w:iCs/>
          <w:color w:val="000000"/>
          <w:szCs w:val="22"/>
        </w:rPr>
      </w:pPr>
      <w:r>
        <w:rPr>
          <w:rStyle w:val="Emphasis"/>
          <w:i w:val="0"/>
          <w:iCs/>
          <w:color w:val="000000"/>
          <w:szCs w:val="22"/>
        </w:rPr>
        <w:t>Трябва да кажете на Вашия лекар, ако приемате, наскоро сте приемали или е възможно да приемате други лекарства.</w:t>
      </w:r>
    </w:p>
    <w:p w14:paraId="644EFD68" w14:textId="77777777" w:rsidR="00A136D3" w:rsidRDefault="00A136D3">
      <w:pPr>
        <w:rPr>
          <w:rStyle w:val="Emphasis"/>
          <w:i w:val="0"/>
          <w:iCs/>
          <w:color w:val="000000"/>
          <w:szCs w:val="22"/>
        </w:rPr>
      </w:pPr>
    </w:p>
    <w:p w14:paraId="455C7265" w14:textId="77777777" w:rsidR="00A136D3" w:rsidRDefault="004926DC">
      <w:pPr>
        <w:rPr>
          <w:rStyle w:val="Emphasis"/>
          <w:i w:val="0"/>
          <w:iCs/>
          <w:color w:val="000000"/>
          <w:szCs w:val="22"/>
        </w:rPr>
      </w:pPr>
      <w:r>
        <w:rPr>
          <w:rStyle w:val="Emphasis"/>
          <w:i w:val="0"/>
          <w:iCs/>
          <w:color w:val="000000"/>
          <w:szCs w:val="22"/>
        </w:rPr>
        <w:t>Понижаващи кръвното налягане лекарства: Abilify Maintena може да засили ефекта на лекарства за понижаване на кръвното налягане. Не забравяйте да информирате Вашия лекар, ако приемате лекарство, за да поддържате кръвното си налягане под контрол.</w:t>
      </w:r>
    </w:p>
    <w:p w14:paraId="069D70F3" w14:textId="77777777" w:rsidR="00A136D3" w:rsidRDefault="00A136D3">
      <w:pPr>
        <w:rPr>
          <w:rStyle w:val="Emphasis"/>
          <w:i w:val="0"/>
          <w:iCs/>
          <w:color w:val="000000"/>
          <w:szCs w:val="22"/>
        </w:rPr>
      </w:pPr>
    </w:p>
    <w:p w14:paraId="6102CF1A" w14:textId="77777777" w:rsidR="00A136D3" w:rsidRDefault="004926DC">
      <w:pPr>
        <w:rPr>
          <w:rStyle w:val="Emphasis"/>
          <w:i w:val="0"/>
          <w:iCs/>
          <w:color w:val="000000"/>
          <w:szCs w:val="22"/>
        </w:rPr>
      </w:pPr>
      <w:r>
        <w:rPr>
          <w:rStyle w:val="Emphasis"/>
          <w:i w:val="0"/>
          <w:iCs/>
          <w:color w:val="000000"/>
          <w:szCs w:val="22"/>
        </w:rPr>
        <w:t>Приемът на Abilify Maintena с някои лекарства може да означава, че ще е необходимо лекарят да промени дозата на Abilify Maintena или на другите лекарства. Особено важно е да споменете за следното на Вашия лекар:</w:t>
      </w:r>
    </w:p>
    <w:p w14:paraId="43CFF475" w14:textId="77777777" w:rsidR="00A136D3" w:rsidRDefault="00A136D3">
      <w:pPr>
        <w:rPr>
          <w:rStyle w:val="Emphasis"/>
          <w:i w:val="0"/>
          <w:iCs/>
          <w:color w:val="000000"/>
          <w:szCs w:val="22"/>
        </w:rPr>
      </w:pPr>
    </w:p>
    <w:p w14:paraId="1BE20872" w14:textId="77777777" w:rsidR="00A136D3" w:rsidRDefault="004926DC">
      <w:pPr>
        <w:ind w:left="567" w:hanging="567"/>
        <w:rPr>
          <w:szCs w:val="22"/>
        </w:rPr>
      </w:pPr>
      <w:r>
        <w:rPr>
          <w:iCs/>
          <w:color w:val="000000"/>
          <w:szCs w:val="22"/>
        </w:rPr>
        <w:t>•</w:t>
      </w:r>
      <w:r>
        <w:rPr>
          <w:iCs/>
          <w:color w:val="000000"/>
          <w:szCs w:val="22"/>
        </w:rPr>
        <w:tab/>
      </w:r>
      <w:r>
        <w:rPr>
          <w:szCs w:val="22"/>
        </w:rPr>
        <w:t xml:space="preserve">лекарства за корекция на сърдечен ритъм (като </w:t>
      </w:r>
      <w:r>
        <w:rPr>
          <w:iCs/>
          <w:color w:val="000000"/>
          <w:szCs w:val="22"/>
        </w:rPr>
        <w:t>х</w:t>
      </w:r>
      <w:r>
        <w:rPr>
          <w:szCs w:val="22"/>
        </w:rPr>
        <w:t>инидин, амиодарон, флекаинид)</w:t>
      </w:r>
    </w:p>
    <w:p w14:paraId="496AAC05" w14:textId="77777777" w:rsidR="00A136D3" w:rsidRDefault="004926DC">
      <w:pPr>
        <w:ind w:left="567" w:hanging="567"/>
        <w:rPr>
          <w:szCs w:val="22"/>
        </w:rPr>
      </w:pPr>
      <w:r>
        <w:rPr>
          <w:iCs/>
          <w:color w:val="000000"/>
          <w:szCs w:val="22"/>
        </w:rPr>
        <w:t>•</w:t>
      </w:r>
      <w:r>
        <w:rPr>
          <w:iCs/>
          <w:color w:val="000000"/>
          <w:szCs w:val="22"/>
        </w:rPr>
        <w:tab/>
      </w:r>
      <w:r>
        <w:rPr>
          <w:szCs w:val="22"/>
        </w:rPr>
        <w:t>антидепресанти или билкови средства за лечение на депресия и тревожност</w:t>
      </w:r>
      <w:r>
        <w:rPr>
          <w:iCs/>
          <w:szCs w:val="22"/>
        </w:rPr>
        <w:t xml:space="preserve"> (</w:t>
      </w:r>
      <w:r>
        <w:rPr>
          <w:szCs w:val="22"/>
        </w:rPr>
        <w:t>като флуоксетин, пароксетин, жълт кантарион)</w:t>
      </w:r>
    </w:p>
    <w:p w14:paraId="1C5614E9" w14:textId="35AA5E76" w:rsidR="00A136D3" w:rsidRDefault="004926DC">
      <w:pPr>
        <w:ind w:left="567" w:hanging="567"/>
        <w:rPr>
          <w:szCs w:val="22"/>
        </w:rPr>
      </w:pPr>
      <w:r>
        <w:rPr>
          <w:iCs/>
          <w:color w:val="000000"/>
          <w:szCs w:val="22"/>
        </w:rPr>
        <w:t>•</w:t>
      </w:r>
      <w:r>
        <w:rPr>
          <w:iCs/>
          <w:color w:val="000000"/>
          <w:szCs w:val="22"/>
        </w:rPr>
        <w:tab/>
      </w:r>
      <w:r>
        <w:rPr>
          <w:szCs w:val="22"/>
        </w:rPr>
        <w:t>противогъбични лекарства (като итраконазол)</w:t>
      </w:r>
    </w:p>
    <w:p w14:paraId="2D6CE0FF" w14:textId="77777777" w:rsidR="00A136D3" w:rsidRDefault="004926DC" w:rsidP="009E732C">
      <w:pPr>
        <w:pStyle w:val="ListParagraph"/>
        <w:numPr>
          <w:ilvl w:val="0"/>
          <w:numId w:val="50"/>
        </w:numPr>
        <w:ind w:left="567" w:hanging="567"/>
        <w:rPr>
          <w:szCs w:val="22"/>
        </w:rPr>
      </w:pPr>
      <w:r>
        <w:rPr>
          <w:szCs w:val="22"/>
        </w:rPr>
        <w:t>кетоконазол (използван за лечение на синдром на Кушинг, когато организмът произвежда прекомерно количество кортизол)</w:t>
      </w:r>
    </w:p>
    <w:p w14:paraId="450072E0" w14:textId="77777777" w:rsidR="00A136D3" w:rsidRDefault="004926DC">
      <w:pPr>
        <w:ind w:left="567" w:hanging="567"/>
        <w:rPr>
          <w:szCs w:val="22"/>
        </w:rPr>
      </w:pPr>
      <w:r>
        <w:rPr>
          <w:iCs/>
          <w:color w:val="000000"/>
          <w:szCs w:val="22"/>
        </w:rPr>
        <w:t>•</w:t>
      </w:r>
      <w:r>
        <w:rPr>
          <w:iCs/>
          <w:color w:val="000000"/>
          <w:szCs w:val="22"/>
        </w:rPr>
        <w:tab/>
      </w:r>
      <w:r>
        <w:rPr>
          <w:szCs w:val="22"/>
        </w:rPr>
        <w:t>определени лекарства за лечение на ХИВ инфекции (като ефавиренц, невирапин, протеазни инхибитори, например индинавир, ритонавир)</w:t>
      </w:r>
    </w:p>
    <w:p w14:paraId="3D43C5DB" w14:textId="77777777" w:rsidR="00A136D3" w:rsidRDefault="004926DC">
      <w:pPr>
        <w:ind w:left="567" w:hanging="567"/>
        <w:rPr>
          <w:szCs w:val="22"/>
        </w:rPr>
      </w:pPr>
      <w:r>
        <w:rPr>
          <w:iCs/>
          <w:color w:val="000000"/>
          <w:szCs w:val="22"/>
        </w:rPr>
        <w:t>•</w:t>
      </w:r>
      <w:r>
        <w:rPr>
          <w:iCs/>
          <w:color w:val="000000"/>
          <w:szCs w:val="22"/>
        </w:rPr>
        <w:tab/>
      </w:r>
      <w:r>
        <w:rPr>
          <w:szCs w:val="22"/>
        </w:rPr>
        <w:t xml:space="preserve">антиконвулсанти за лечение на епилепсия (като </w:t>
      </w:r>
      <w:r>
        <w:rPr>
          <w:iCs/>
          <w:szCs w:val="22"/>
        </w:rPr>
        <w:t xml:space="preserve">карбамазепин, фенитоин, </w:t>
      </w:r>
      <w:r>
        <w:rPr>
          <w:szCs w:val="22"/>
        </w:rPr>
        <w:t>фенобарбитал)</w:t>
      </w:r>
    </w:p>
    <w:p w14:paraId="6C0A2B29" w14:textId="77777777" w:rsidR="00A136D3" w:rsidRDefault="004926DC">
      <w:pPr>
        <w:ind w:left="567" w:hanging="567"/>
        <w:rPr>
          <w:szCs w:val="22"/>
        </w:rPr>
      </w:pPr>
      <w:r>
        <w:rPr>
          <w:iCs/>
          <w:color w:val="000000"/>
          <w:szCs w:val="22"/>
        </w:rPr>
        <w:t>•</w:t>
      </w:r>
      <w:r>
        <w:rPr>
          <w:iCs/>
          <w:color w:val="000000"/>
          <w:szCs w:val="22"/>
        </w:rPr>
        <w:tab/>
      </w:r>
      <w:r>
        <w:rPr>
          <w:szCs w:val="22"/>
        </w:rPr>
        <w:t>някои антибиотици, използвани за лечение на туберкулоза (рифабутин, рифампицин)</w:t>
      </w:r>
    </w:p>
    <w:p w14:paraId="5D26C478" w14:textId="77777777" w:rsidR="00A136D3" w:rsidRDefault="004926DC">
      <w:pPr>
        <w:ind w:left="567" w:hanging="567"/>
        <w:rPr>
          <w:rFonts w:eastAsia="MS Mincho"/>
        </w:rPr>
      </w:pPr>
      <w:r>
        <w:rPr>
          <w:iCs/>
          <w:color w:val="000000"/>
          <w:szCs w:val="22"/>
        </w:rPr>
        <w:t>•</w:t>
      </w:r>
      <w:r>
        <w:rPr>
          <w:iCs/>
          <w:color w:val="000000"/>
          <w:szCs w:val="22"/>
        </w:rPr>
        <w:tab/>
      </w:r>
      <w:r>
        <w:rPr>
          <w:szCs w:val="22"/>
        </w:rPr>
        <w:t>лекарства, за които се знае, че удължават QT интервала.</w:t>
      </w:r>
    </w:p>
    <w:p w14:paraId="334C241C" w14:textId="77777777" w:rsidR="00A136D3" w:rsidRDefault="00A136D3">
      <w:pPr>
        <w:pStyle w:val="EMEABodyText"/>
        <w:rPr>
          <w:szCs w:val="22"/>
          <w:lang w:val="bg-BG"/>
        </w:rPr>
      </w:pPr>
    </w:p>
    <w:p w14:paraId="0B120AF6" w14:textId="77777777" w:rsidR="00A136D3" w:rsidRDefault="004926DC">
      <w:pPr>
        <w:pStyle w:val="EMEABodyText"/>
        <w:rPr>
          <w:szCs w:val="22"/>
          <w:lang w:val="bg-BG"/>
        </w:rPr>
      </w:pPr>
      <w:r>
        <w:rPr>
          <w:szCs w:val="22"/>
          <w:lang w:val="bg-BG"/>
        </w:rPr>
        <w:t>Тези лекарства може да повишат риска от нежелани реакции или да намалят ефекта на Abilify Maintena; ако развиете някой необичаен симптом, докато приемате някое от тези лекарства заедно с Abilify Maintena, трябва да посетите Вашия лекар.</w:t>
      </w:r>
    </w:p>
    <w:p w14:paraId="4E3B291A" w14:textId="77777777" w:rsidR="00A136D3" w:rsidRDefault="00A136D3">
      <w:pPr>
        <w:pStyle w:val="EMEABodyText"/>
        <w:rPr>
          <w:szCs w:val="22"/>
          <w:lang w:val="bg-BG"/>
        </w:rPr>
      </w:pPr>
    </w:p>
    <w:p w14:paraId="4EA4AAF4" w14:textId="77777777" w:rsidR="00A136D3" w:rsidRDefault="004926DC">
      <w:pPr>
        <w:pStyle w:val="EMEABodyText"/>
        <w:rPr>
          <w:color w:val="000000"/>
          <w:szCs w:val="22"/>
          <w:lang w:val="bg-BG"/>
        </w:rPr>
      </w:pPr>
      <w:r>
        <w:rPr>
          <w:color w:val="000000"/>
          <w:szCs w:val="22"/>
          <w:lang w:val="bg-BG"/>
        </w:rPr>
        <w:t xml:space="preserve">Лекарствени продукти, които повишават нивото на серотонин, </w:t>
      </w:r>
      <w:r>
        <w:rPr>
          <w:rStyle w:val="BMSHeading3Char"/>
          <w:rFonts w:ascii="Times New Roman" w:hAnsi="Times New Roman"/>
          <w:b w:val="0"/>
          <w:sz w:val="22"/>
          <w:szCs w:val="22"/>
          <w:lang w:val="bg-BG"/>
        </w:rPr>
        <w:t>обикновено се използват при състояния, като депресия, генерализирано тревожно разстройство, обсесивно-компулсивно разстройство (ОКР) и социална фобия</w:t>
      </w:r>
      <w:r>
        <w:rPr>
          <w:b/>
          <w:color w:val="000000"/>
          <w:szCs w:val="22"/>
          <w:lang w:val="bg-BG"/>
        </w:rPr>
        <w:t>,</w:t>
      </w:r>
      <w:r>
        <w:rPr>
          <w:rStyle w:val="BMSHeading3Char"/>
          <w:rFonts w:ascii="Times New Roman" w:hAnsi="Times New Roman"/>
          <w:b w:val="0"/>
          <w:sz w:val="22"/>
          <w:szCs w:val="22"/>
          <w:lang w:val="bg-BG"/>
        </w:rPr>
        <w:t xml:space="preserve"> както и при мигрена и болка</w:t>
      </w:r>
      <w:r>
        <w:rPr>
          <w:color w:val="000000"/>
          <w:szCs w:val="22"/>
          <w:lang w:val="bg-BG"/>
        </w:rPr>
        <w:t>:</w:t>
      </w:r>
    </w:p>
    <w:p w14:paraId="1E3F2AAF" w14:textId="77777777" w:rsidR="00A136D3" w:rsidRDefault="00A136D3">
      <w:pPr>
        <w:pStyle w:val="EMEABodyText"/>
        <w:rPr>
          <w:szCs w:val="22"/>
          <w:lang w:val="bg-BG"/>
        </w:rPr>
      </w:pPr>
    </w:p>
    <w:p w14:paraId="78553F75" w14:textId="77777777" w:rsidR="00A136D3" w:rsidRDefault="004926DC">
      <w:pPr>
        <w:ind w:left="567" w:hanging="567"/>
        <w:rPr>
          <w:iCs/>
          <w:color w:val="000000"/>
          <w:szCs w:val="22"/>
        </w:rPr>
      </w:pPr>
      <w:r>
        <w:rPr>
          <w:iCs/>
          <w:color w:val="000000"/>
          <w:szCs w:val="22"/>
        </w:rPr>
        <w:t>•</w:t>
      </w:r>
      <w:r>
        <w:rPr>
          <w:iCs/>
          <w:color w:val="000000"/>
          <w:szCs w:val="22"/>
        </w:rPr>
        <w:tab/>
        <w:t>триптани, трамадол и триптофан, които се използват при състояния като депресия, генерализирано тревожно разстройство, обсесивно-компулсивно разстройство (ОКР) и социална фобия, както и при мигрена и болка</w:t>
      </w:r>
    </w:p>
    <w:p w14:paraId="79705B12" w14:textId="77777777" w:rsidR="00A136D3" w:rsidRDefault="004926DC">
      <w:pPr>
        <w:ind w:left="567" w:hanging="567"/>
        <w:rPr>
          <w:iCs/>
          <w:color w:val="000000"/>
          <w:szCs w:val="22"/>
        </w:rPr>
      </w:pPr>
      <w:r>
        <w:rPr>
          <w:iCs/>
          <w:color w:val="000000"/>
          <w:szCs w:val="22"/>
        </w:rPr>
        <w:t>•</w:t>
      </w:r>
      <w:r>
        <w:rPr>
          <w:iCs/>
          <w:color w:val="000000"/>
          <w:szCs w:val="22"/>
        </w:rPr>
        <w:tab/>
        <w:t>ССРИ (SSRI) (като пароксетин и флуоксетин), използвани при депресия, ОКР, паническо разстройство и тревожност</w:t>
      </w:r>
    </w:p>
    <w:p w14:paraId="6662AD36" w14:textId="77777777" w:rsidR="00A136D3" w:rsidRDefault="004926DC">
      <w:pPr>
        <w:ind w:left="567" w:hanging="567"/>
        <w:rPr>
          <w:iCs/>
          <w:color w:val="000000"/>
          <w:szCs w:val="22"/>
        </w:rPr>
      </w:pPr>
      <w:r>
        <w:rPr>
          <w:iCs/>
          <w:color w:val="000000"/>
          <w:szCs w:val="22"/>
        </w:rPr>
        <w:t>•</w:t>
      </w:r>
      <w:r>
        <w:rPr>
          <w:iCs/>
          <w:color w:val="000000"/>
          <w:szCs w:val="22"/>
        </w:rPr>
        <w:tab/>
        <w:t>други антидепресанти (като венлафаксин и триптофан), които се използват при тежка депресия</w:t>
      </w:r>
    </w:p>
    <w:p w14:paraId="729BCB34" w14:textId="77777777" w:rsidR="00A136D3" w:rsidRDefault="004926DC">
      <w:pPr>
        <w:ind w:left="567" w:hanging="567"/>
        <w:rPr>
          <w:iCs/>
          <w:color w:val="000000"/>
          <w:szCs w:val="22"/>
        </w:rPr>
      </w:pPr>
      <w:r>
        <w:rPr>
          <w:iCs/>
          <w:color w:val="000000"/>
          <w:szCs w:val="22"/>
        </w:rPr>
        <w:t>•</w:t>
      </w:r>
      <w:r>
        <w:rPr>
          <w:iCs/>
          <w:color w:val="000000"/>
          <w:szCs w:val="22"/>
        </w:rPr>
        <w:tab/>
        <w:t>трициклични антидепресанти (като кломипрамин и амитриптилин), използвани при депресивна болест</w:t>
      </w:r>
    </w:p>
    <w:p w14:paraId="5DCF7AE2" w14:textId="77777777" w:rsidR="00A136D3" w:rsidRDefault="004926DC">
      <w:pPr>
        <w:ind w:left="567" w:hanging="567"/>
        <w:rPr>
          <w:iCs/>
          <w:color w:val="000000"/>
          <w:szCs w:val="22"/>
        </w:rPr>
      </w:pPr>
      <w:r>
        <w:rPr>
          <w:iCs/>
          <w:color w:val="000000"/>
          <w:szCs w:val="22"/>
        </w:rPr>
        <w:t>•</w:t>
      </w:r>
      <w:r>
        <w:rPr>
          <w:iCs/>
          <w:color w:val="000000"/>
          <w:szCs w:val="22"/>
        </w:rPr>
        <w:tab/>
        <w:t>жълт кантарион (</w:t>
      </w:r>
      <w:r>
        <w:rPr>
          <w:i/>
          <w:iCs/>
          <w:color w:val="000000"/>
          <w:szCs w:val="22"/>
        </w:rPr>
        <w:t>Hypericum perforatum</w:t>
      </w:r>
      <w:r>
        <w:rPr>
          <w:iCs/>
          <w:color w:val="000000"/>
          <w:szCs w:val="22"/>
        </w:rPr>
        <w:t>), използван като билково средство за лечение на лека депресия</w:t>
      </w:r>
    </w:p>
    <w:p w14:paraId="7BAA06A4" w14:textId="77777777" w:rsidR="00A136D3" w:rsidRDefault="004926DC">
      <w:pPr>
        <w:ind w:left="567" w:hanging="567"/>
        <w:rPr>
          <w:iCs/>
          <w:color w:val="000000"/>
          <w:szCs w:val="22"/>
        </w:rPr>
      </w:pPr>
      <w:r>
        <w:rPr>
          <w:iCs/>
          <w:color w:val="000000"/>
          <w:szCs w:val="22"/>
        </w:rPr>
        <w:t>•</w:t>
      </w:r>
      <w:r>
        <w:rPr>
          <w:iCs/>
          <w:color w:val="000000"/>
          <w:szCs w:val="22"/>
        </w:rPr>
        <w:tab/>
        <w:t>болкоуспокоителни (като трамадол и петидин), използвани за облекчаване на болка</w:t>
      </w:r>
    </w:p>
    <w:p w14:paraId="44CDB9EA" w14:textId="77777777" w:rsidR="00A136D3" w:rsidRDefault="004926DC">
      <w:pPr>
        <w:ind w:left="567" w:hanging="567"/>
        <w:rPr>
          <w:iCs/>
          <w:color w:val="000000"/>
          <w:szCs w:val="22"/>
        </w:rPr>
      </w:pPr>
      <w:r>
        <w:rPr>
          <w:iCs/>
          <w:color w:val="000000"/>
          <w:szCs w:val="22"/>
        </w:rPr>
        <w:t>•</w:t>
      </w:r>
      <w:r>
        <w:rPr>
          <w:iCs/>
          <w:color w:val="000000"/>
          <w:szCs w:val="22"/>
        </w:rPr>
        <w:tab/>
        <w:t>триптани (като суматриптан и золмитриптан), които се използват за лечение на мигрена</w:t>
      </w:r>
    </w:p>
    <w:p w14:paraId="2362150F" w14:textId="77777777" w:rsidR="00A136D3" w:rsidRDefault="00A136D3">
      <w:pPr>
        <w:rPr>
          <w:rStyle w:val="Emphasis"/>
          <w:i w:val="0"/>
          <w:iCs/>
          <w:color w:val="000000"/>
          <w:szCs w:val="22"/>
        </w:rPr>
      </w:pPr>
    </w:p>
    <w:p w14:paraId="04CEAC21" w14:textId="77777777" w:rsidR="00A136D3" w:rsidRDefault="004926DC">
      <w:pPr>
        <w:pStyle w:val="EMEABodyText"/>
        <w:rPr>
          <w:szCs w:val="22"/>
          <w:lang w:val="bg-BG"/>
        </w:rPr>
      </w:pPr>
      <w:r>
        <w:rPr>
          <w:szCs w:val="22"/>
          <w:lang w:val="bg-BG"/>
        </w:rPr>
        <w:t>Тези лекарства може да повишат риска от нежелани реакции; ако развиете някой необичаен симптом, докато приемате някое от тези лекарства заедно с Abilify Maintena, трябва да посетите Вашия лекар.</w:t>
      </w:r>
    </w:p>
    <w:p w14:paraId="07AE3300" w14:textId="77777777" w:rsidR="00A136D3" w:rsidRDefault="00A136D3">
      <w:pPr>
        <w:rPr>
          <w:rStyle w:val="Emphasis"/>
          <w:i w:val="0"/>
          <w:iCs/>
          <w:color w:val="000000"/>
          <w:szCs w:val="22"/>
        </w:rPr>
      </w:pPr>
    </w:p>
    <w:p w14:paraId="40E745A4" w14:textId="77777777" w:rsidR="00A136D3" w:rsidRDefault="004926DC">
      <w:pPr>
        <w:rPr>
          <w:rStyle w:val="Emphasis"/>
          <w:i w:val="0"/>
          <w:iCs/>
          <w:color w:val="000000"/>
          <w:szCs w:val="22"/>
        </w:rPr>
      </w:pPr>
      <w:r>
        <w:rPr>
          <w:rStyle w:val="Emphasis"/>
          <w:b/>
          <w:i w:val="0"/>
          <w:iCs/>
          <w:color w:val="000000"/>
          <w:szCs w:val="22"/>
        </w:rPr>
        <w:t>Abilify Maintena с алкохол</w:t>
      </w:r>
    </w:p>
    <w:p w14:paraId="036778BA" w14:textId="77777777" w:rsidR="00A136D3" w:rsidRDefault="004926DC">
      <w:pPr>
        <w:rPr>
          <w:rStyle w:val="Emphasis"/>
          <w:i w:val="0"/>
          <w:iCs/>
          <w:color w:val="000000"/>
          <w:szCs w:val="22"/>
        </w:rPr>
      </w:pPr>
      <w:r>
        <w:rPr>
          <w:rStyle w:val="Emphasis"/>
          <w:i w:val="0"/>
          <w:iCs/>
          <w:color w:val="000000"/>
          <w:szCs w:val="22"/>
        </w:rPr>
        <w:t>Алкохолът трябва да се избягва.</w:t>
      </w:r>
    </w:p>
    <w:p w14:paraId="338F2A5F" w14:textId="77777777" w:rsidR="00A136D3" w:rsidRDefault="00A136D3">
      <w:pPr>
        <w:rPr>
          <w:rStyle w:val="Emphasis"/>
          <w:i w:val="0"/>
          <w:iCs/>
          <w:color w:val="000000"/>
          <w:szCs w:val="22"/>
        </w:rPr>
      </w:pPr>
    </w:p>
    <w:p w14:paraId="16595E33" w14:textId="77777777" w:rsidR="00A136D3" w:rsidRDefault="004926DC">
      <w:pPr>
        <w:rPr>
          <w:rStyle w:val="Emphasis"/>
          <w:i w:val="0"/>
          <w:iCs/>
          <w:color w:val="000000"/>
          <w:szCs w:val="22"/>
        </w:rPr>
      </w:pPr>
      <w:r>
        <w:rPr>
          <w:rStyle w:val="Emphasis"/>
          <w:b/>
          <w:i w:val="0"/>
          <w:iCs/>
          <w:color w:val="000000"/>
          <w:szCs w:val="22"/>
        </w:rPr>
        <w:t>Бременност, кърмене и фертилитет</w:t>
      </w:r>
    </w:p>
    <w:p w14:paraId="7D7F7C47" w14:textId="77777777" w:rsidR="00A136D3" w:rsidRDefault="004926DC">
      <w:pPr>
        <w:rPr>
          <w:rStyle w:val="Emphasis"/>
          <w:i w:val="0"/>
          <w:iCs/>
          <w:color w:val="000000"/>
          <w:szCs w:val="22"/>
        </w:rPr>
      </w:pPr>
      <w:r>
        <w:rPr>
          <w:rStyle w:val="Emphasis"/>
          <w:i w:val="0"/>
          <w:iCs/>
          <w:color w:val="000000"/>
          <w:szCs w:val="22"/>
        </w:rPr>
        <w:t>Ако сте бременна или кърмите, смятате, че може да сте бременна или планирате бременност, посъветвайте се с Вашия лекар преди употребата на това лекарство.</w:t>
      </w:r>
    </w:p>
    <w:p w14:paraId="1ECFA103" w14:textId="77777777" w:rsidR="00A136D3" w:rsidRDefault="00A136D3">
      <w:pPr>
        <w:rPr>
          <w:rStyle w:val="Emphasis"/>
          <w:i w:val="0"/>
          <w:iCs/>
          <w:color w:val="000000"/>
          <w:szCs w:val="22"/>
        </w:rPr>
      </w:pPr>
    </w:p>
    <w:p w14:paraId="1E60B540" w14:textId="77777777" w:rsidR="00A136D3" w:rsidRDefault="004926DC">
      <w:pPr>
        <w:rPr>
          <w:rStyle w:val="Emphasis"/>
          <w:i w:val="0"/>
          <w:iCs/>
          <w:color w:val="000000"/>
          <w:szCs w:val="22"/>
        </w:rPr>
      </w:pPr>
      <w:r>
        <w:rPr>
          <w:rStyle w:val="Emphasis"/>
          <w:b/>
          <w:i w:val="0"/>
          <w:iCs/>
          <w:color w:val="000000"/>
          <w:szCs w:val="22"/>
        </w:rPr>
        <w:t xml:space="preserve">Не трябва да Ви се прилага Abilify Maintena, ако сте бременна, освен ако не сте </w:t>
      </w:r>
      <w:r>
        <w:rPr>
          <w:rStyle w:val="Emphasis"/>
          <w:i w:val="0"/>
          <w:iCs/>
          <w:color w:val="000000"/>
          <w:szCs w:val="22"/>
        </w:rPr>
        <w:t xml:space="preserve">обсъдили това с Вашия лекар. </w:t>
      </w:r>
      <w:r>
        <w:rPr>
          <w:iCs/>
          <w:color w:val="000000"/>
          <w:szCs w:val="22"/>
        </w:rPr>
        <w:t>Не забравяйте незабавно да съобщите на Вашия лекар, ако сте бременна, смятате, че може да сте бременна или ако планирате да забременеете.</w:t>
      </w:r>
    </w:p>
    <w:p w14:paraId="7F1624D3" w14:textId="77777777" w:rsidR="00A136D3" w:rsidRDefault="00A136D3">
      <w:pPr>
        <w:rPr>
          <w:rStyle w:val="Emphasis"/>
          <w:i w:val="0"/>
          <w:iCs/>
          <w:color w:val="000000"/>
          <w:szCs w:val="22"/>
        </w:rPr>
      </w:pPr>
    </w:p>
    <w:p w14:paraId="0F8FA4EC" w14:textId="058E55FD" w:rsidR="00A136D3" w:rsidRDefault="004926DC">
      <w:pPr>
        <w:rPr>
          <w:rFonts w:asciiTheme="majorBidi" w:hAnsiTheme="majorBidi" w:cstheme="majorBidi"/>
          <w:szCs w:val="22"/>
        </w:rPr>
      </w:pPr>
      <w:r>
        <w:rPr>
          <w:rFonts w:asciiTheme="majorBidi" w:hAnsiTheme="majorBidi" w:cstheme="majorBidi"/>
          <w:szCs w:val="22"/>
        </w:rPr>
        <w:t xml:space="preserve">Следните симптоми могат да възникнат при новородени бебета от майки, които са приемали </w:t>
      </w:r>
      <w:r>
        <w:rPr>
          <w:rStyle w:val="Emphasis"/>
          <w:i w:val="0"/>
          <w:iCs/>
          <w:color w:val="000000"/>
          <w:szCs w:val="22"/>
        </w:rPr>
        <w:t>Abilify Maintena</w:t>
      </w:r>
      <w:r>
        <w:rPr>
          <w:rFonts w:asciiTheme="majorBidi" w:hAnsiTheme="majorBidi" w:cstheme="majorBidi"/>
          <w:szCs w:val="22"/>
        </w:rPr>
        <w:t xml:space="preserve"> през последните три месеца от тяхната бременност (последния триместър):</w:t>
      </w:r>
    </w:p>
    <w:p w14:paraId="14B6A55D" w14:textId="77777777" w:rsidR="00A136D3" w:rsidRDefault="004926DC">
      <w:pPr>
        <w:rPr>
          <w:rFonts w:asciiTheme="majorBidi" w:hAnsiTheme="majorBidi" w:cstheme="majorBidi"/>
          <w:szCs w:val="22"/>
        </w:rPr>
      </w:pPr>
      <w:r>
        <w:rPr>
          <w:rFonts w:asciiTheme="majorBidi" w:hAnsiTheme="majorBidi" w:cstheme="majorBidi"/>
          <w:szCs w:val="22"/>
        </w:rPr>
        <w:t>треперене, мускулна скованост и/или слабост, сънливост, възбуда, проблеми с дишането и затруднения при хранене.</w:t>
      </w:r>
    </w:p>
    <w:p w14:paraId="3DF29A08" w14:textId="77777777" w:rsidR="00A136D3" w:rsidRDefault="00A136D3">
      <w:pPr>
        <w:rPr>
          <w:rStyle w:val="Emphasis"/>
          <w:i w:val="0"/>
          <w:iCs/>
          <w:color w:val="000000"/>
          <w:szCs w:val="22"/>
        </w:rPr>
      </w:pPr>
    </w:p>
    <w:p w14:paraId="1F0BF60E" w14:textId="77777777" w:rsidR="00A136D3" w:rsidRDefault="004926DC">
      <w:pPr>
        <w:rPr>
          <w:rStyle w:val="Emphasis"/>
          <w:i w:val="0"/>
          <w:iCs/>
          <w:color w:val="000000"/>
          <w:szCs w:val="22"/>
        </w:rPr>
      </w:pPr>
      <w:r>
        <w:rPr>
          <w:rStyle w:val="Emphasis"/>
          <w:i w:val="0"/>
          <w:iCs/>
          <w:color w:val="000000"/>
          <w:szCs w:val="22"/>
        </w:rPr>
        <w:t>Ако Вашето бебе развие някой от тези симптоми, трябва да се свържете с Вашия лекар.</w:t>
      </w:r>
    </w:p>
    <w:p w14:paraId="28EB4610" w14:textId="77777777" w:rsidR="00A136D3" w:rsidRDefault="00A136D3">
      <w:pPr>
        <w:rPr>
          <w:rStyle w:val="Emphasis"/>
          <w:i w:val="0"/>
          <w:iCs/>
          <w:color w:val="000000"/>
          <w:szCs w:val="22"/>
        </w:rPr>
      </w:pPr>
    </w:p>
    <w:p w14:paraId="64EB9885" w14:textId="77777777" w:rsidR="00A136D3" w:rsidRDefault="004926DC">
      <w:pPr>
        <w:rPr>
          <w:rStyle w:val="Emphasis"/>
          <w:i w:val="0"/>
          <w:iCs/>
          <w:color w:val="000000"/>
          <w:szCs w:val="22"/>
        </w:rPr>
      </w:pPr>
      <w:r>
        <w:rPr>
          <w:rStyle w:val="Emphasis"/>
          <w:i w:val="0"/>
          <w:iCs/>
          <w:color w:val="000000"/>
          <w:szCs w:val="22"/>
        </w:rPr>
        <w:lastRenderedPageBreak/>
        <w:t>Ако използвате Abilify Maintena, Вашият лекар ще обсъди с Вас дали е подходящо да кърмите, като отчете ползата от терапията за Вас и ползата от кърменето за Вашето бебе. Не трябва да правите и двете. Говорете с Вашия лекар относно най-добрия начин за хранене на Вашето бебе, ако използвате Abilify Maintena.</w:t>
      </w:r>
    </w:p>
    <w:p w14:paraId="3D4715CF" w14:textId="77777777" w:rsidR="00A136D3" w:rsidRDefault="00A136D3">
      <w:pPr>
        <w:rPr>
          <w:rStyle w:val="Emphasis"/>
          <w:i w:val="0"/>
          <w:iCs/>
          <w:color w:val="000000"/>
          <w:szCs w:val="22"/>
        </w:rPr>
      </w:pPr>
    </w:p>
    <w:p w14:paraId="6B1C8AD3" w14:textId="77777777" w:rsidR="00A136D3" w:rsidRDefault="004926DC">
      <w:pPr>
        <w:rPr>
          <w:rStyle w:val="Emphasis"/>
          <w:i w:val="0"/>
          <w:iCs/>
          <w:color w:val="000000"/>
          <w:szCs w:val="22"/>
        </w:rPr>
      </w:pPr>
      <w:r>
        <w:rPr>
          <w:rStyle w:val="Emphasis"/>
          <w:b/>
          <w:i w:val="0"/>
          <w:iCs/>
          <w:color w:val="000000"/>
          <w:szCs w:val="22"/>
        </w:rPr>
        <w:t>Шофиране и работа с машини</w:t>
      </w:r>
    </w:p>
    <w:p w14:paraId="4106BEAF" w14:textId="77777777" w:rsidR="00A136D3" w:rsidRDefault="004926DC">
      <w:pPr>
        <w:rPr>
          <w:rStyle w:val="Emphasis"/>
          <w:i w:val="0"/>
          <w:iCs/>
          <w:color w:val="000000"/>
          <w:szCs w:val="22"/>
        </w:rPr>
      </w:pPr>
      <w:r>
        <w:rPr>
          <w:rStyle w:val="Emphasis"/>
          <w:i w:val="0"/>
          <w:iCs/>
          <w:color w:val="000000"/>
          <w:szCs w:val="22"/>
        </w:rPr>
        <w:t>Възможна е поява на замайване и проблеми със зрението по време на лечение с това лекарство (вижте точка 4). Това трябва да се има предвид в случаи, когато се изисква пълна бдителност, например при шофиране на автомобил или работа с машини.</w:t>
      </w:r>
    </w:p>
    <w:p w14:paraId="3ACE0722" w14:textId="77777777" w:rsidR="00A136D3" w:rsidRDefault="00A136D3">
      <w:pPr>
        <w:rPr>
          <w:rStyle w:val="Emphasis"/>
          <w:i w:val="0"/>
          <w:iCs/>
          <w:color w:val="000000"/>
          <w:szCs w:val="22"/>
        </w:rPr>
      </w:pPr>
    </w:p>
    <w:p w14:paraId="0CF468BD" w14:textId="77777777" w:rsidR="00A136D3" w:rsidRDefault="004926DC">
      <w:pPr>
        <w:rPr>
          <w:rFonts w:eastAsia="Calibri"/>
          <w:b/>
          <w:szCs w:val="22"/>
        </w:rPr>
      </w:pPr>
      <w:r>
        <w:rPr>
          <w:rFonts w:eastAsia="Calibri"/>
          <w:b/>
          <w:szCs w:val="22"/>
        </w:rPr>
        <w:t>Abilify Maintena съдържа натрий</w:t>
      </w:r>
    </w:p>
    <w:p w14:paraId="1762D5C8" w14:textId="77777777" w:rsidR="00A136D3" w:rsidRDefault="004926DC">
      <w:pPr>
        <w:rPr>
          <w:rStyle w:val="Emphasis"/>
          <w:i w:val="0"/>
          <w:iCs/>
          <w:color w:val="000000"/>
          <w:szCs w:val="22"/>
        </w:rPr>
      </w:pPr>
      <w:r>
        <w:rPr>
          <w:rStyle w:val="Emphasis"/>
          <w:i w:val="0"/>
          <w:iCs/>
          <w:color w:val="000000"/>
          <w:szCs w:val="22"/>
        </w:rPr>
        <w:t xml:space="preserve">Това лекарство съдържа по-малко от 1 mmol натрий (23 mg) на </w:t>
      </w:r>
      <w:r>
        <w:rPr>
          <w:szCs w:val="22"/>
        </w:rPr>
        <w:t>доза</w:t>
      </w:r>
      <w:r>
        <w:rPr>
          <w:rStyle w:val="Emphasis"/>
          <w:i w:val="0"/>
          <w:iCs/>
          <w:color w:val="000000"/>
          <w:szCs w:val="22"/>
        </w:rPr>
        <w:t>, т.е. може да се каже, че практически не съдържа натрий.</w:t>
      </w:r>
    </w:p>
    <w:p w14:paraId="45B01932" w14:textId="77777777" w:rsidR="00A136D3" w:rsidRDefault="00A136D3">
      <w:pPr>
        <w:rPr>
          <w:rFonts w:eastAsia="Calibri"/>
          <w:szCs w:val="22"/>
        </w:rPr>
      </w:pPr>
    </w:p>
    <w:p w14:paraId="0FC36E35" w14:textId="77777777" w:rsidR="00A136D3" w:rsidRDefault="00A136D3">
      <w:pPr>
        <w:rPr>
          <w:rStyle w:val="Emphasis"/>
          <w:i w:val="0"/>
          <w:iCs/>
          <w:color w:val="000000"/>
          <w:szCs w:val="22"/>
        </w:rPr>
      </w:pPr>
    </w:p>
    <w:p w14:paraId="57678EF7" w14:textId="77777777" w:rsidR="00A136D3" w:rsidRDefault="004926DC">
      <w:pPr>
        <w:ind w:left="567" w:hanging="567"/>
        <w:rPr>
          <w:rStyle w:val="Emphasis"/>
          <w:i w:val="0"/>
          <w:iCs/>
          <w:color w:val="000000"/>
          <w:szCs w:val="22"/>
        </w:rPr>
      </w:pPr>
      <w:r>
        <w:rPr>
          <w:rStyle w:val="Emphasis"/>
          <w:b/>
          <w:i w:val="0"/>
          <w:iCs/>
          <w:color w:val="000000"/>
          <w:szCs w:val="22"/>
        </w:rPr>
        <w:t>3.</w:t>
      </w:r>
      <w:r>
        <w:rPr>
          <w:rStyle w:val="Emphasis"/>
          <w:b/>
          <w:i w:val="0"/>
          <w:iCs/>
          <w:color w:val="000000"/>
          <w:szCs w:val="22"/>
        </w:rPr>
        <w:tab/>
        <w:t>Как се прилага Abilify Maintena</w:t>
      </w:r>
    </w:p>
    <w:p w14:paraId="3AE47DE9" w14:textId="77777777" w:rsidR="00A136D3" w:rsidRDefault="00A136D3">
      <w:pPr>
        <w:rPr>
          <w:rStyle w:val="Emphasis"/>
          <w:i w:val="0"/>
          <w:iCs/>
          <w:color w:val="000000"/>
          <w:szCs w:val="22"/>
        </w:rPr>
      </w:pPr>
    </w:p>
    <w:p w14:paraId="6ABF27DD" w14:textId="77777777" w:rsidR="00A136D3" w:rsidRDefault="004926DC">
      <w:pPr>
        <w:widowControl w:val="0"/>
        <w:rPr>
          <w:rFonts w:eastAsia="Calibri"/>
          <w:szCs w:val="22"/>
        </w:rPr>
      </w:pPr>
      <w:r>
        <w:rPr>
          <w:rFonts w:eastAsia="Calibri"/>
          <w:szCs w:val="22"/>
        </w:rPr>
        <w:t>Abilify Maintena се предлага като прах, от който Вашият лекар или медицинска сестра ще приготви суспензия.</w:t>
      </w:r>
    </w:p>
    <w:p w14:paraId="4269296B" w14:textId="77777777" w:rsidR="00A136D3" w:rsidRDefault="00A136D3">
      <w:pPr>
        <w:widowControl w:val="0"/>
        <w:rPr>
          <w:rFonts w:eastAsia="Calibri"/>
          <w:szCs w:val="22"/>
        </w:rPr>
      </w:pPr>
    </w:p>
    <w:p w14:paraId="5766C96F" w14:textId="40857159" w:rsidR="00A136D3" w:rsidRDefault="004926DC">
      <w:pPr>
        <w:widowControl w:val="0"/>
        <w:rPr>
          <w:rFonts w:eastAsia="Calibri"/>
          <w:szCs w:val="22"/>
        </w:rPr>
      </w:pPr>
      <w:r>
        <w:rPr>
          <w:rFonts w:eastAsia="Calibri"/>
          <w:szCs w:val="22"/>
        </w:rPr>
        <w:t>Вашият лекар ще реши каква е подходящата доза Abilify Maintena за Вас. Препоръчителната началната доза е 400 mg, освен ако Вашият лекар не реши да Ви приложи по-малка начална или следваща доза.</w:t>
      </w:r>
    </w:p>
    <w:p w14:paraId="1D4A7FD1" w14:textId="77777777" w:rsidR="00A136D3" w:rsidRDefault="00A136D3">
      <w:pPr>
        <w:widowControl w:val="0"/>
        <w:rPr>
          <w:rFonts w:eastAsia="Calibri"/>
          <w:szCs w:val="22"/>
        </w:rPr>
      </w:pPr>
    </w:p>
    <w:p w14:paraId="4E163C42" w14:textId="77777777" w:rsidR="00A136D3" w:rsidRDefault="004926DC">
      <w:pPr>
        <w:widowControl w:val="0"/>
        <w:rPr>
          <w:szCs w:val="22"/>
        </w:rPr>
      </w:pPr>
      <w:r>
        <w:rPr>
          <w:rFonts w:eastAsia="Calibri"/>
          <w:szCs w:val="22"/>
        </w:rPr>
        <w:t xml:space="preserve">Има два начина за започване на приложението на </w:t>
      </w:r>
      <w:r>
        <w:rPr>
          <w:szCs w:val="22"/>
        </w:rPr>
        <w:t>Abilify Maintena. Вашият лекар ще реши кой начин е подходящ за Вас.</w:t>
      </w:r>
    </w:p>
    <w:p w14:paraId="461286D2" w14:textId="77777777" w:rsidR="00A136D3" w:rsidRDefault="004926DC">
      <w:pPr>
        <w:widowControl w:val="0"/>
        <w:ind w:left="567" w:hanging="567"/>
        <w:rPr>
          <w:rFonts w:eastAsia="Calibri"/>
          <w:szCs w:val="22"/>
        </w:rPr>
      </w:pPr>
      <w:r>
        <w:rPr>
          <w:iCs/>
          <w:color w:val="000000"/>
          <w:szCs w:val="22"/>
        </w:rPr>
        <w:t>•</w:t>
      </w:r>
      <w:r>
        <w:rPr>
          <w:iCs/>
          <w:color w:val="000000"/>
          <w:szCs w:val="22"/>
        </w:rPr>
        <w:tab/>
      </w:r>
      <w:r>
        <w:rPr>
          <w:rFonts w:eastAsia="Calibri"/>
          <w:szCs w:val="22"/>
        </w:rPr>
        <w:t xml:space="preserve">Ако Ви се приложи една инжекция </w:t>
      </w:r>
      <w:r>
        <w:rPr>
          <w:szCs w:val="22"/>
        </w:rPr>
        <w:t xml:space="preserve">Abilify Maintena в първия ден, лечението Ви с арипипразол през устата продължава 14 </w:t>
      </w:r>
      <w:r>
        <w:t>дни след първата инжекция.</w:t>
      </w:r>
    </w:p>
    <w:p w14:paraId="4FCAEDC5" w14:textId="77777777" w:rsidR="00A136D3" w:rsidRDefault="004926DC">
      <w:pPr>
        <w:widowControl w:val="0"/>
        <w:ind w:left="567" w:hanging="567"/>
        <w:rPr>
          <w:rFonts w:eastAsia="Calibri"/>
          <w:szCs w:val="22"/>
        </w:rPr>
      </w:pPr>
      <w:r>
        <w:rPr>
          <w:iCs/>
          <w:color w:val="000000"/>
          <w:szCs w:val="22"/>
        </w:rPr>
        <w:t>•</w:t>
      </w:r>
      <w:r>
        <w:rPr>
          <w:iCs/>
          <w:color w:val="000000"/>
          <w:szCs w:val="22"/>
        </w:rPr>
        <w:tab/>
      </w:r>
      <w:r>
        <w:rPr>
          <w:rFonts w:eastAsia="Calibri"/>
          <w:szCs w:val="22"/>
        </w:rPr>
        <w:t>Ако Ви се приложат две инжекции Abilify Maintena в първия ден, по време на това посещение ще приемете също една таблетка арипипразол през устата.</w:t>
      </w:r>
    </w:p>
    <w:p w14:paraId="37108359" w14:textId="77777777" w:rsidR="00A136D3" w:rsidRDefault="00A136D3">
      <w:pPr>
        <w:widowControl w:val="0"/>
        <w:rPr>
          <w:szCs w:val="22"/>
        </w:rPr>
      </w:pPr>
    </w:p>
    <w:p w14:paraId="0F8BAC93" w14:textId="77777777" w:rsidR="00A136D3" w:rsidRDefault="004926DC">
      <w:pPr>
        <w:widowControl w:val="0"/>
        <w:rPr>
          <w:rFonts w:eastAsia="Calibri"/>
          <w:szCs w:val="22"/>
        </w:rPr>
      </w:pPr>
      <w:r>
        <w:rPr>
          <w:rFonts w:eastAsia="Calibri"/>
          <w:szCs w:val="22"/>
        </w:rPr>
        <w:t>След това лечението се прилага под формата на инжекции Abilify Maintena, освен ако Вашият лекар не Ви каже друго.</w:t>
      </w:r>
    </w:p>
    <w:p w14:paraId="7C684290" w14:textId="77777777" w:rsidR="00A136D3" w:rsidRDefault="00A136D3">
      <w:pPr>
        <w:rPr>
          <w:rFonts w:eastAsia="Calibri"/>
          <w:szCs w:val="22"/>
        </w:rPr>
      </w:pPr>
    </w:p>
    <w:p w14:paraId="46CE933C" w14:textId="77777777" w:rsidR="00A136D3" w:rsidRDefault="004926DC">
      <w:pPr>
        <w:rPr>
          <w:rFonts w:eastAsia="Calibri"/>
          <w:szCs w:val="22"/>
        </w:rPr>
      </w:pPr>
      <w:r>
        <w:rPr>
          <w:rFonts w:eastAsia="Calibri"/>
          <w:szCs w:val="22"/>
        </w:rPr>
        <w:t>Лекарят ще Ви я прилага като единична инжекция в седалищния или делтоидния мускул (седалището или рамото) ежемесечно. Може да почувствате слаба болка по време на инжектирането. Лекарят Ви ще редува местата на инжектиране между дясната и лявата страна. Инжекциите няма да се прилагат интравенозно.</w:t>
      </w:r>
    </w:p>
    <w:p w14:paraId="7DF347A0" w14:textId="77777777" w:rsidR="00A136D3" w:rsidRDefault="00A136D3">
      <w:pPr>
        <w:rPr>
          <w:rStyle w:val="Emphasis"/>
          <w:i w:val="0"/>
          <w:iCs/>
          <w:color w:val="000000"/>
          <w:szCs w:val="22"/>
        </w:rPr>
      </w:pPr>
    </w:p>
    <w:p w14:paraId="790FB55D" w14:textId="77777777" w:rsidR="00A136D3" w:rsidRDefault="004926DC">
      <w:pPr>
        <w:rPr>
          <w:rStyle w:val="Emphasis"/>
          <w:i w:val="0"/>
          <w:iCs/>
          <w:color w:val="000000"/>
          <w:szCs w:val="22"/>
        </w:rPr>
      </w:pPr>
      <w:r>
        <w:rPr>
          <w:rStyle w:val="Emphasis"/>
          <w:b/>
          <w:i w:val="0"/>
          <w:iCs/>
          <w:color w:val="000000"/>
          <w:szCs w:val="22"/>
        </w:rPr>
        <w:t>Ако са Ви приложили повече от необходимата доза Abilify Maintena</w:t>
      </w:r>
    </w:p>
    <w:p w14:paraId="6AADB4E2" w14:textId="77777777" w:rsidR="00A136D3" w:rsidRDefault="004926DC">
      <w:pPr>
        <w:rPr>
          <w:rStyle w:val="Emphasis"/>
          <w:i w:val="0"/>
          <w:iCs/>
          <w:color w:val="000000"/>
          <w:szCs w:val="22"/>
        </w:rPr>
      </w:pPr>
      <w:r>
        <w:rPr>
          <w:rStyle w:val="Emphasis"/>
          <w:i w:val="0"/>
          <w:iCs/>
          <w:color w:val="000000"/>
          <w:szCs w:val="22"/>
        </w:rPr>
        <w:t>Това лекарство ще Ви бъде прилагано под медицинско наблюдение; поради тази причина е малко вероятно да Ви приложат по-голямо количество. Ако посещавате повече от един лекар, не забравяйте да съобщите, че Ви се прилага Abilify Maintena.</w:t>
      </w:r>
    </w:p>
    <w:p w14:paraId="250124EF" w14:textId="77777777" w:rsidR="00A136D3" w:rsidRDefault="00A136D3">
      <w:pPr>
        <w:rPr>
          <w:rStyle w:val="Emphasis"/>
          <w:i w:val="0"/>
          <w:iCs/>
          <w:color w:val="000000"/>
          <w:szCs w:val="22"/>
        </w:rPr>
      </w:pPr>
    </w:p>
    <w:p w14:paraId="37F2AEB4" w14:textId="5A5A4423" w:rsidR="00A136D3" w:rsidRDefault="004926DC">
      <w:pPr>
        <w:rPr>
          <w:rFonts w:asciiTheme="majorBidi" w:hAnsiTheme="majorBidi" w:cstheme="majorBidi"/>
          <w:szCs w:val="22"/>
        </w:rPr>
      </w:pPr>
      <w:r>
        <w:rPr>
          <w:rFonts w:asciiTheme="majorBidi" w:hAnsiTheme="majorBidi" w:cstheme="majorBidi"/>
          <w:szCs w:val="22"/>
        </w:rPr>
        <w:t>Пациенти, на които е било приложено по-голямо количество от това лекарство, са имали следните симптоми:</w:t>
      </w:r>
    </w:p>
    <w:p w14:paraId="74250CF9" w14:textId="77777777" w:rsidR="00A136D3" w:rsidRDefault="00A136D3">
      <w:pPr>
        <w:rPr>
          <w:rStyle w:val="Emphasis"/>
          <w:i w:val="0"/>
          <w:iCs/>
          <w:color w:val="000000"/>
          <w:szCs w:val="22"/>
        </w:rPr>
      </w:pPr>
    </w:p>
    <w:p w14:paraId="4C6FA7A4" w14:textId="77777777" w:rsidR="00A136D3" w:rsidRDefault="004926DC">
      <w:pPr>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ускорен пулс, възбуда/агресивност, проблеми с говора.</w:t>
      </w:r>
    </w:p>
    <w:p w14:paraId="727F09BA" w14:textId="77777777" w:rsidR="00A136D3" w:rsidRDefault="004926DC">
      <w:pPr>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необичайни движения (особено на лицето или езика) и понижено ниво на съзнание.</w:t>
      </w:r>
    </w:p>
    <w:p w14:paraId="0EA52BE5" w14:textId="77777777" w:rsidR="00A136D3" w:rsidRDefault="00A136D3">
      <w:pPr>
        <w:ind w:left="567" w:hanging="567"/>
        <w:rPr>
          <w:rStyle w:val="Emphasis"/>
          <w:i w:val="0"/>
          <w:iCs/>
          <w:color w:val="000000"/>
          <w:szCs w:val="22"/>
        </w:rPr>
      </w:pPr>
    </w:p>
    <w:p w14:paraId="7191A576" w14:textId="77777777" w:rsidR="00A136D3" w:rsidRDefault="004926DC">
      <w:pPr>
        <w:ind w:left="567" w:hanging="567"/>
        <w:rPr>
          <w:rStyle w:val="Emphasis"/>
          <w:i w:val="0"/>
          <w:iCs/>
          <w:color w:val="000000"/>
          <w:szCs w:val="22"/>
        </w:rPr>
      </w:pPr>
      <w:r>
        <w:rPr>
          <w:rStyle w:val="Emphasis"/>
          <w:i w:val="0"/>
          <w:iCs/>
          <w:color w:val="000000"/>
          <w:szCs w:val="22"/>
        </w:rPr>
        <w:t>Други симптоми може да включват:</w:t>
      </w:r>
    </w:p>
    <w:p w14:paraId="7B85A5B0" w14:textId="77777777" w:rsidR="00A136D3" w:rsidRDefault="00A136D3">
      <w:pPr>
        <w:ind w:left="567" w:hanging="567"/>
        <w:rPr>
          <w:rStyle w:val="Emphasis"/>
          <w:i w:val="0"/>
          <w:iCs/>
          <w:color w:val="000000"/>
          <w:szCs w:val="22"/>
        </w:rPr>
      </w:pPr>
    </w:p>
    <w:p w14:paraId="51323AA9" w14:textId="77777777" w:rsidR="00A136D3" w:rsidRDefault="004926DC">
      <w:pPr>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остра обърканост, припадъци (епилепсия), кома, комбинация от треска, ускорено дишане, изпотяване,</w:t>
      </w:r>
    </w:p>
    <w:p w14:paraId="0F014AA0" w14:textId="77777777" w:rsidR="00A136D3" w:rsidRDefault="004926DC">
      <w:pPr>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мускулна скованост и сънливост; забавено дишане, задушаване, високо или ниско кръвно налягане, отклонения в ритъма на сърцето.</w:t>
      </w:r>
    </w:p>
    <w:p w14:paraId="3F989ED0" w14:textId="77777777" w:rsidR="00A136D3" w:rsidRDefault="00A136D3">
      <w:pPr>
        <w:rPr>
          <w:rStyle w:val="Emphasis"/>
          <w:i w:val="0"/>
          <w:iCs/>
          <w:color w:val="000000"/>
          <w:szCs w:val="22"/>
        </w:rPr>
      </w:pPr>
    </w:p>
    <w:p w14:paraId="5D115E5D" w14:textId="77777777" w:rsidR="00A136D3" w:rsidRDefault="004926DC">
      <w:pPr>
        <w:rPr>
          <w:rStyle w:val="Emphasis"/>
          <w:i w:val="0"/>
          <w:iCs/>
          <w:color w:val="000000"/>
          <w:szCs w:val="22"/>
        </w:rPr>
      </w:pPr>
      <w:r>
        <w:rPr>
          <w:rStyle w:val="Emphasis"/>
          <w:i w:val="0"/>
          <w:iCs/>
          <w:color w:val="000000"/>
          <w:szCs w:val="22"/>
        </w:rPr>
        <w:lastRenderedPageBreak/>
        <w:t>Незабавно се свържете с Вашия лекар или болница, ако изпитате някое от горепосочените.</w:t>
      </w:r>
    </w:p>
    <w:p w14:paraId="7E5DF697" w14:textId="77777777" w:rsidR="00A136D3" w:rsidRDefault="00A136D3">
      <w:pPr>
        <w:rPr>
          <w:rStyle w:val="Emphasis"/>
          <w:i w:val="0"/>
          <w:iCs/>
          <w:color w:val="000000"/>
          <w:szCs w:val="22"/>
        </w:rPr>
      </w:pPr>
    </w:p>
    <w:p w14:paraId="75C9F2C4" w14:textId="77777777" w:rsidR="00A136D3" w:rsidRDefault="004926DC">
      <w:pPr>
        <w:keepNext/>
        <w:rPr>
          <w:rStyle w:val="Emphasis"/>
          <w:i w:val="0"/>
          <w:iCs/>
          <w:color w:val="000000"/>
          <w:szCs w:val="22"/>
        </w:rPr>
      </w:pPr>
      <w:r>
        <w:rPr>
          <w:rStyle w:val="Emphasis"/>
          <w:b/>
          <w:i w:val="0"/>
          <w:iCs/>
          <w:color w:val="000000"/>
          <w:szCs w:val="22"/>
        </w:rPr>
        <w:t>Ако пропуснете инжекция с Abilify Maintena</w:t>
      </w:r>
    </w:p>
    <w:p w14:paraId="5F734967" w14:textId="77777777" w:rsidR="00A136D3" w:rsidRDefault="004926DC">
      <w:pPr>
        <w:rPr>
          <w:rStyle w:val="Emphasis"/>
          <w:i w:val="0"/>
          <w:iCs/>
          <w:color w:val="000000"/>
          <w:szCs w:val="22"/>
        </w:rPr>
      </w:pPr>
      <w:r>
        <w:rPr>
          <w:rStyle w:val="Emphasis"/>
          <w:i w:val="0"/>
          <w:iCs/>
          <w:color w:val="000000"/>
          <w:szCs w:val="22"/>
        </w:rPr>
        <w:t>Важно е да не пропускате планираната доза. Трябва да Ви се прилага инжекция всеки месец, но не преди да са изминали 26 дни от последната инжекция. Ако пропуснете инжекция, трябва да се свържете с Вашия лекар, за да уговорите следващата Ви инжекция веднага щом е възможно.</w:t>
      </w:r>
    </w:p>
    <w:p w14:paraId="64D3EC87" w14:textId="77777777" w:rsidR="00A136D3" w:rsidRDefault="00A136D3">
      <w:pPr>
        <w:rPr>
          <w:rStyle w:val="Emphasis"/>
          <w:i w:val="0"/>
          <w:iCs/>
          <w:color w:val="000000"/>
          <w:szCs w:val="22"/>
        </w:rPr>
      </w:pPr>
    </w:p>
    <w:p w14:paraId="3125D767" w14:textId="77777777" w:rsidR="00A136D3" w:rsidRDefault="004926DC">
      <w:pPr>
        <w:rPr>
          <w:rStyle w:val="Emphasis"/>
          <w:i w:val="0"/>
          <w:iCs/>
          <w:color w:val="000000"/>
          <w:szCs w:val="22"/>
        </w:rPr>
      </w:pPr>
      <w:r>
        <w:rPr>
          <w:rStyle w:val="Emphasis"/>
          <w:b/>
          <w:i w:val="0"/>
          <w:iCs/>
          <w:color w:val="000000"/>
          <w:szCs w:val="22"/>
        </w:rPr>
        <w:t>Ако сте спрели употребата на Abilify Maintena</w:t>
      </w:r>
    </w:p>
    <w:p w14:paraId="13C55486" w14:textId="77777777" w:rsidR="00A136D3" w:rsidRDefault="004926DC">
      <w:pPr>
        <w:rPr>
          <w:rStyle w:val="Emphasis"/>
          <w:i w:val="0"/>
          <w:iCs/>
          <w:color w:val="000000"/>
          <w:szCs w:val="22"/>
        </w:rPr>
      </w:pPr>
      <w:r>
        <w:rPr>
          <w:rStyle w:val="Emphasis"/>
          <w:i w:val="0"/>
          <w:iCs/>
          <w:color w:val="000000"/>
          <w:szCs w:val="22"/>
        </w:rPr>
        <w:t xml:space="preserve">Не прекратявайте лечението си само защото се чувствате по-добре. Важно е да продължите употребата на Abilify Maintena толкова дълго, </w:t>
      </w:r>
      <w:r>
        <w:rPr>
          <w:iCs/>
          <w:color w:val="000000"/>
          <w:szCs w:val="22"/>
        </w:rPr>
        <w:t>колкото Ви е казал лекарят</w:t>
      </w:r>
      <w:r>
        <w:rPr>
          <w:rStyle w:val="Emphasis"/>
          <w:i w:val="0"/>
          <w:iCs/>
          <w:color w:val="000000"/>
          <w:szCs w:val="22"/>
        </w:rPr>
        <w:t>.</w:t>
      </w:r>
    </w:p>
    <w:p w14:paraId="144864CF" w14:textId="77777777" w:rsidR="00A136D3" w:rsidRDefault="00A136D3">
      <w:pPr>
        <w:rPr>
          <w:rStyle w:val="Emphasis"/>
          <w:i w:val="0"/>
          <w:iCs/>
          <w:color w:val="000000"/>
          <w:szCs w:val="22"/>
        </w:rPr>
      </w:pPr>
    </w:p>
    <w:p w14:paraId="385021A8" w14:textId="77777777" w:rsidR="00A136D3" w:rsidRDefault="004926DC">
      <w:pPr>
        <w:rPr>
          <w:rStyle w:val="Emphasis"/>
          <w:i w:val="0"/>
          <w:iCs/>
          <w:color w:val="000000"/>
          <w:szCs w:val="22"/>
        </w:rPr>
      </w:pPr>
      <w:r>
        <w:rPr>
          <w:rStyle w:val="Emphasis"/>
          <w:i w:val="0"/>
          <w:iCs/>
          <w:color w:val="000000"/>
          <w:szCs w:val="22"/>
        </w:rPr>
        <w:t>Ако имате някакви допълнителни въпроси, свързани с употребата на това лекарство, попитайте Вашия лекар или медицинска сестра.</w:t>
      </w:r>
    </w:p>
    <w:p w14:paraId="7527F64E" w14:textId="77777777" w:rsidR="00A136D3" w:rsidRDefault="00A136D3">
      <w:pPr>
        <w:rPr>
          <w:rStyle w:val="Emphasis"/>
          <w:i w:val="0"/>
          <w:iCs/>
          <w:color w:val="000000"/>
          <w:szCs w:val="22"/>
        </w:rPr>
      </w:pPr>
    </w:p>
    <w:p w14:paraId="19210B18" w14:textId="77777777" w:rsidR="00A136D3" w:rsidRDefault="00A136D3">
      <w:pPr>
        <w:rPr>
          <w:rStyle w:val="Emphasis"/>
          <w:i w:val="0"/>
          <w:iCs/>
          <w:color w:val="000000"/>
          <w:szCs w:val="22"/>
        </w:rPr>
      </w:pPr>
    </w:p>
    <w:p w14:paraId="23B35BD5" w14:textId="77777777" w:rsidR="00A136D3" w:rsidRDefault="004926DC">
      <w:pPr>
        <w:keepNext/>
        <w:ind w:left="567" w:hanging="567"/>
        <w:rPr>
          <w:rStyle w:val="Emphasis"/>
          <w:i w:val="0"/>
          <w:iCs/>
          <w:color w:val="000000"/>
          <w:szCs w:val="22"/>
        </w:rPr>
      </w:pPr>
      <w:r>
        <w:rPr>
          <w:rStyle w:val="Emphasis"/>
          <w:b/>
          <w:i w:val="0"/>
          <w:iCs/>
          <w:color w:val="000000"/>
          <w:szCs w:val="22"/>
        </w:rPr>
        <w:t>4.</w:t>
      </w:r>
      <w:r>
        <w:rPr>
          <w:rStyle w:val="Emphasis"/>
          <w:b/>
          <w:i w:val="0"/>
          <w:iCs/>
          <w:color w:val="000000"/>
          <w:szCs w:val="22"/>
        </w:rPr>
        <w:tab/>
        <w:t>Възможни нежелани реакции</w:t>
      </w:r>
    </w:p>
    <w:p w14:paraId="32D6B220" w14:textId="77777777" w:rsidR="00A136D3" w:rsidRDefault="00A136D3">
      <w:pPr>
        <w:keepNext/>
        <w:rPr>
          <w:rStyle w:val="Emphasis"/>
          <w:i w:val="0"/>
          <w:iCs/>
          <w:color w:val="000000"/>
          <w:szCs w:val="22"/>
        </w:rPr>
      </w:pPr>
    </w:p>
    <w:p w14:paraId="717C54DB" w14:textId="77777777" w:rsidR="00A136D3" w:rsidRDefault="004926DC">
      <w:pPr>
        <w:rPr>
          <w:rStyle w:val="Emphasis"/>
          <w:i w:val="0"/>
          <w:iCs/>
          <w:color w:val="000000"/>
          <w:szCs w:val="22"/>
        </w:rPr>
      </w:pPr>
      <w:r>
        <w:rPr>
          <w:rStyle w:val="Emphasis"/>
          <w:i w:val="0"/>
          <w:iCs/>
          <w:color w:val="000000"/>
          <w:szCs w:val="22"/>
        </w:rPr>
        <w:t>Както всички лекарства, това лекарство може да предизвика нежелани реакции, въпреки че не всеки ги получава.</w:t>
      </w:r>
    </w:p>
    <w:p w14:paraId="49D05097" w14:textId="77777777" w:rsidR="00A136D3" w:rsidRDefault="00A136D3">
      <w:pPr>
        <w:rPr>
          <w:rStyle w:val="Emphasis"/>
          <w:i w:val="0"/>
          <w:iCs/>
          <w:color w:val="000000"/>
          <w:szCs w:val="22"/>
        </w:rPr>
      </w:pPr>
    </w:p>
    <w:p w14:paraId="57B09495" w14:textId="77777777" w:rsidR="00A136D3" w:rsidRPr="009E732C" w:rsidRDefault="004926DC">
      <w:pPr>
        <w:rPr>
          <w:rFonts w:asciiTheme="majorBidi" w:hAnsiTheme="majorBidi" w:cstheme="majorBidi"/>
          <w:b/>
          <w:szCs w:val="22"/>
        </w:rPr>
      </w:pPr>
      <w:r w:rsidRPr="009E732C">
        <w:rPr>
          <w:rFonts w:asciiTheme="majorBidi" w:hAnsiTheme="majorBidi" w:cstheme="majorBidi"/>
          <w:b/>
          <w:szCs w:val="22"/>
        </w:rPr>
        <w:t>Сериозни нежелани реакции</w:t>
      </w:r>
    </w:p>
    <w:p w14:paraId="2C410F44" w14:textId="77777777" w:rsidR="00A136D3" w:rsidRDefault="004926DC">
      <w:pPr>
        <w:rPr>
          <w:rStyle w:val="Emphasis"/>
          <w:i w:val="0"/>
          <w:iCs/>
          <w:color w:val="000000"/>
          <w:szCs w:val="22"/>
        </w:rPr>
      </w:pPr>
      <w:r>
        <w:rPr>
          <w:rStyle w:val="Emphasis"/>
          <w:i w:val="0"/>
          <w:iCs/>
          <w:color w:val="000000"/>
          <w:szCs w:val="22"/>
        </w:rPr>
        <w:t>Незабавно информирайте Вашия лекар, ако развиете някой от следните сериозни нежелани реакции:</w:t>
      </w:r>
    </w:p>
    <w:p w14:paraId="56F37633" w14:textId="77777777" w:rsidR="00A136D3" w:rsidRDefault="00A136D3">
      <w:pPr>
        <w:rPr>
          <w:rStyle w:val="Emphasis"/>
          <w:i w:val="0"/>
          <w:iCs/>
          <w:color w:val="000000"/>
          <w:szCs w:val="22"/>
        </w:rPr>
      </w:pPr>
    </w:p>
    <w:p w14:paraId="550A5BD7" w14:textId="77777777" w:rsidR="00A136D3" w:rsidRDefault="004926DC">
      <w:pPr>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комбинация от някои от тези симптоми: повишена сънливост, замайване, обърканост, дезориентация, затруднение при говорене, затруднение при ходене, мускулна скованост или треперене, треска, слабост, раздразнителност, агресия, тревожност, повишено кръвно налягане или припадъци, които могат да доведат до загуба на съзнание.</w:t>
      </w:r>
    </w:p>
    <w:p w14:paraId="097234BB" w14:textId="77777777" w:rsidR="00A136D3" w:rsidRDefault="004926DC">
      <w:pPr>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необичайно движение главно на лицето или езика, защото Вашият лекар може да намали дозата Ви</w:t>
      </w:r>
    </w:p>
    <w:p w14:paraId="7D5D9371" w14:textId="47B7F051" w:rsidR="00A136D3" w:rsidRDefault="004926DC">
      <w:pPr>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 xml:space="preserve">ако имате симптоми като подуване, болка и зачервяване </w:t>
      </w:r>
      <w:r w:rsidR="00A91954">
        <w:rPr>
          <w:rFonts w:asciiTheme="majorBidi" w:hAnsiTheme="majorBidi" w:cstheme="majorBidi"/>
          <w:szCs w:val="22"/>
        </w:rPr>
        <w:t xml:space="preserve">на </w:t>
      </w:r>
      <w:r>
        <w:rPr>
          <w:rStyle w:val="Emphasis"/>
          <w:i w:val="0"/>
          <w:iCs/>
          <w:color w:val="000000"/>
          <w:szCs w:val="22"/>
        </w:rPr>
        <w:t>крака, защото това може да означава, че имате кръвен съсирек, който може да премине през кръвоносните съдове към белите дробове</w:t>
      </w:r>
      <w:r w:rsidR="00A91954" w:rsidRPr="00A91954">
        <w:rPr>
          <w:rFonts w:asciiTheme="majorBidi" w:hAnsiTheme="majorBidi" w:cstheme="majorBidi"/>
          <w:szCs w:val="22"/>
        </w:rPr>
        <w:t xml:space="preserve"> </w:t>
      </w:r>
      <w:r w:rsidR="00A91954">
        <w:rPr>
          <w:rFonts w:asciiTheme="majorBidi" w:hAnsiTheme="majorBidi" w:cstheme="majorBidi"/>
          <w:szCs w:val="22"/>
        </w:rPr>
        <w:t xml:space="preserve">и да причини </w:t>
      </w:r>
      <w:r>
        <w:rPr>
          <w:rStyle w:val="Emphasis"/>
          <w:i w:val="0"/>
          <w:iCs/>
          <w:color w:val="000000"/>
          <w:szCs w:val="22"/>
        </w:rPr>
        <w:t>болка в гърдите и затруднения в дишането. Ако забележите някой от тези симптоми, незабавно се обърнете към лекар.</w:t>
      </w:r>
    </w:p>
    <w:p w14:paraId="09EE4805" w14:textId="215D6A28" w:rsidR="00A136D3" w:rsidRDefault="004926DC">
      <w:pPr>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комбинация от треска, ускорено дишане, изпотяване, мускулна скованост и сънливост, тъй като това може да е признак за състояние</w:t>
      </w:r>
      <w:r w:rsidR="00A91954" w:rsidRPr="002310A9">
        <w:rPr>
          <w:rStyle w:val="Emphasis"/>
          <w:i w:val="0"/>
          <w:iCs/>
          <w:color w:val="000000"/>
          <w:szCs w:val="22"/>
        </w:rPr>
        <w:t>,</w:t>
      </w:r>
      <w:r>
        <w:rPr>
          <w:rStyle w:val="Emphasis"/>
          <w:i w:val="0"/>
          <w:iCs/>
          <w:color w:val="000000"/>
          <w:szCs w:val="22"/>
        </w:rPr>
        <w:t xml:space="preserve"> наречено невролептичен малигнен синдром (НМС).</w:t>
      </w:r>
    </w:p>
    <w:p w14:paraId="5FA2B8C4" w14:textId="77777777" w:rsidR="00A91954" w:rsidRDefault="00A91954" w:rsidP="00A91954">
      <w:pPr>
        <w:ind w:left="567" w:hanging="567"/>
        <w:rPr>
          <w:rFonts w:asciiTheme="majorBidi" w:hAnsiTheme="majorBidi" w:cstheme="majorBidi"/>
          <w:szCs w:val="22"/>
        </w:rPr>
      </w:pPr>
      <w:r>
        <w:rPr>
          <w:rFonts w:asciiTheme="majorBidi" w:hAnsiTheme="majorBidi" w:cstheme="majorBidi"/>
          <w:iCs/>
          <w:szCs w:val="22"/>
        </w:rPr>
        <w:t>•</w:t>
      </w:r>
      <w:r>
        <w:rPr>
          <w:rFonts w:asciiTheme="majorBidi" w:hAnsiTheme="majorBidi" w:cstheme="majorBidi"/>
          <w:iCs/>
          <w:szCs w:val="22"/>
        </w:rPr>
        <w:tab/>
      </w:r>
      <w:r>
        <w:rPr>
          <w:rFonts w:asciiTheme="majorBidi" w:hAnsiTheme="majorBidi" w:cstheme="majorBidi"/>
          <w:szCs w:val="22"/>
        </w:rPr>
        <w:t>изпитвате по-силна от обичайната жажда, необходимост от по-често от обичайното уриниране, чувствате се много гладни, изпитвате слабост или умора, гади Ви се, чувствате се объркани или дъхът Ви е плодов, тъй като това може да е признак за диабет.</w:t>
      </w:r>
    </w:p>
    <w:p w14:paraId="5EE38B8D" w14:textId="0635E812" w:rsidR="00A136D3" w:rsidRDefault="004926DC">
      <w:pPr>
        <w:ind w:left="567" w:hanging="567"/>
        <w:rPr>
          <w:rFonts w:asciiTheme="majorBidi" w:hAnsiTheme="majorBidi" w:cstheme="majorBidi"/>
          <w:szCs w:val="22"/>
        </w:rPr>
      </w:pPr>
      <w:r>
        <w:rPr>
          <w:rFonts w:asciiTheme="majorBidi" w:hAnsiTheme="majorBidi" w:cstheme="majorBidi"/>
          <w:iCs/>
          <w:szCs w:val="22"/>
        </w:rPr>
        <w:t>•</w:t>
      </w:r>
      <w:r>
        <w:rPr>
          <w:rFonts w:asciiTheme="majorBidi" w:hAnsiTheme="majorBidi" w:cstheme="majorBidi"/>
          <w:iCs/>
          <w:szCs w:val="22"/>
        </w:rPr>
        <w:tab/>
      </w:r>
      <w:r>
        <w:rPr>
          <w:rFonts w:asciiTheme="majorBidi" w:hAnsiTheme="majorBidi" w:cstheme="majorBidi"/>
          <w:szCs w:val="22"/>
        </w:rPr>
        <w:t>мисли за самоубийство, поведение или мисли и чувства, свързани със самонараняване.</w:t>
      </w:r>
    </w:p>
    <w:p w14:paraId="5A6D963C" w14:textId="77777777" w:rsidR="00A136D3" w:rsidRDefault="00A136D3">
      <w:pPr>
        <w:rPr>
          <w:rFonts w:asciiTheme="majorBidi" w:hAnsiTheme="majorBidi" w:cstheme="majorBidi"/>
          <w:szCs w:val="22"/>
        </w:rPr>
      </w:pPr>
    </w:p>
    <w:p w14:paraId="392958DC" w14:textId="77777777" w:rsidR="00A136D3" w:rsidRDefault="004926DC">
      <w:pPr>
        <w:rPr>
          <w:rFonts w:asciiTheme="majorBidi" w:hAnsiTheme="majorBidi" w:cstheme="majorBidi"/>
          <w:szCs w:val="22"/>
        </w:rPr>
      </w:pPr>
      <w:r>
        <w:rPr>
          <w:rFonts w:asciiTheme="majorBidi" w:hAnsiTheme="majorBidi" w:cstheme="majorBidi"/>
          <w:szCs w:val="22"/>
        </w:rPr>
        <w:t xml:space="preserve">Изброените по-долу нежелани реакции могат също така да възникнат след употреба на </w:t>
      </w:r>
      <w:r>
        <w:rPr>
          <w:rFonts w:asciiTheme="majorBidi" w:hAnsiTheme="majorBidi" w:cstheme="majorBidi"/>
          <w:color w:val="000000"/>
          <w:szCs w:val="22"/>
        </w:rPr>
        <w:t>Abilify Maintena</w:t>
      </w:r>
      <w:r>
        <w:rPr>
          <w:rFonts w:asciiTheme="majorBidi" w:hAnsiTheme="majorBidi" w:cstheme="majorBidi"/>
          <w:szCs w:val="22"/>
        </w:rPr>
        <w:t>.</w:t>
      </w:r>
    </w:p>
    <w:p w14:paraId="0242BA54" w14:textId="77777777" w:rsidR="00A136D3" w:rsidRDefault="004926DC">
      <w:pPr>
        <w:rPr>
          <w:rFonts w:asciiTheme="majorBidi" w:hAnsiTheme="majorBidi" w:cstheme="majorBidi"/>
          <w:szCs w:val="22"/>
        </w:rPr>
      </w:pPr>
      <w:r>
        <w:rPr>
          <w:rFonts w:asciiTheme="majorBidi" w:hAnsiTheme="majorBidi" w:cstheme="majorBidi"/>
          <w:szCs w:val="22"/>
        </w:rPr>
        <w:t>Говорете с Вашия лекар или медицинска сестра, ако сте засегнати от някоя от тези нежелани реакции:</w:t>
      </w:r>
    </w:p>
    <w:p w14:paraId="54F2EA27" w14:textId="77777777" w:rsidR="00A136D3" w:rsidRDefault="00A136D3">
      <w:pPr>
        <w:rPr>
          <w:rStyle w:val="Emphasis"/>
          <w:i w:val="0"/>
          <w:iCs/>
          <w:color w:val="000000"/>
          <w:szCs w:val="22"/>
        </w:rPr>
      </w:pPr>
    </w:p>
    <w:p w14:paraId="060DB882" w14:textId="77777777" w:rsidR="00A136D3" w:rsidRDefault="004926DC">
      <w:pPr>
        <w:autoSpaceDE w:val="0"/>
        <w:autoSpaceDN w:val="0"/>
        <w:adjustRightInd w:val="0"/>
        <w:rPr>
          <w:i/>
          <w:iCs/>
          <w:szCs w:val="22"/>
        </w:rPr>
      </w:pPr>
      <w:r>
        <w:rPr>
          <w:i/>
          <w:iCs/>
          <w:color w:val="000000"/>
          <w:szCs w:val="22"/>
        </w:rPr>
        <w:t>Чести нежелани реакции (могат да засегнат до 1 на 10 човека):</w:t>
      </w:r>
    </w:p>
    <w:p w14:paraId="576C11A4" w14:textId="77777777" w:rsidR="00A136D3" w:rsidRDefault="00A136D3">
      <w:pPr>
        <w:autoSpaceDE w:val="0"/>
        <w:autoSpaceDN w:val="0"/>
        <w:adjustRightInd w:val="0"/>
        <w:rPr>
          <w:iCs/>
          <w:color w:val="000000"/>
          <w:szCs w:val="22"/>
        </w:rPr>
      </w:pPr>
    </w:p>
    <w:p w14:paraId="67EDA62E" w14:textId="77777777" w:rsidR="00A136D3" w:rsidRDefault="004926DC">
      <w:pPr>
        <w:ind w:left="567" w:hanging="567"/>
        <w:rPr>
          <w:iCs/>
          <w:color w:val="000000"/>
          <w:szCs w:val="22"/>
        </w:rPr>
      </w:pPr>
      <w:r>
        <w:rPr>
          <w:color w:val="000000"/>
          <w:szCs w:val="22"/>
        </w:rPr>
        <w:t>•</w:t>
      </w:r>
      <w:r>
        <w:rPr>
          <w:color w:val="000000"/>
          <w:szCs w:val="22"/>
        </w:rPr>
        <w:tab/>
      </w:r>
      <w:r>
        <w:rPr>
          <w:iCs/>
          <w:color w:val="000000"/>
          <w:szCs w:val="22"/>
        </w:rPr>
        <w:t>наддаване на тегло</w:t>
      </w:r>
    </w:p>
    <w:p w14:paraId="230D183E" w14:textId="77777777" w:rsidR="00A136D3" w:rsidRDefault="004926DC">
      <w:pPr>
        <w:ind w:left="567" w:hanging="567"/>
        <w:rPr>
          <w:iCs/>
          <w:color w:val="000000"/>
          <w:szCs w:val="22"/>
        </w:rPr>
      </w:pPr>
      <w:r>
        <w:rPr>
          <w:color w:val="000000"/>
          <w:szCs w:val="22"/>
        </w:rPr>
        <w:t>•</w:t>
      </w:r>
      <w:r>
        <w:rPr>
          <w:color w:val="000000"/>
          <w:szCs w:val="22"/>
        </w:rPr>
        <w:tab/>
        <w:t>захарен диабет</w:t>
      </w:r>
    </w:p>
    <w:p w14:paraId="4867BAB8" w14:textId="77777777" w:rsidR="00A136D3" w:rsidRDefault="004926DC">
      <w:pPr>
        <w:ind w:left="567" w:hanging="567"/>
        <w:rPr>
          <w:iCs/>
          <w:color w:val="000000"/>
          <w:szCs w:val="22"/>
        </w:rPr>
      </w:pPr>
      <w:r>
        <w:rPr>
          <w:color w:val="000000"/>
          <w:szCs w:val="22"/>
        </w:rPr>
        <w:t>•</w:t>
      </w:r>
      <w:r>
        <w:rPr>
          <w:color w:val="000000"/>
          <w:szCs w:val="22"/>
        </w:rPr>
        <w:tab/>
      </w:r>
      <w:r>
        <w:rPr>
          <w:iCs/>
          <w:color w:val="000000"/>
          <w:szCs w:val="22"/>
        </w:rPr>
        <w:t>загуба на тегло</w:t>
      </w:r>
    </w:p>
    <w:p w14:paraId="4E730786" w14:textId="77777777" w:rsidR="00A136D3" w:rsidRDefault="004926DC">
      <w:pPr>
        <w:ind w:left="567" w:hanging="567"/>
        <w:rPr>
          <w:szCs w:val="22"/>
        </w:rPr>
      </w:pPr>
      <w:r>
        <w:rPr>
          <w:szCs w:val="22"/>
        </w:rPr>
        <w:t>•</w:t>
      </w:r>
      <w:r>
        <w:rPr>
          <w:szCs w:val="22"/>
        </w:rPr>
        <w:tab/>
        <w:t>чувствате се нервен</w:t>
      </w:r>
    </w:p>
    <w:p w14:paraId="2DF481FD" w14:textId="77777777" w:rsidR="00A136D3" w:rsidRDefault="004926DC">
      <w:pPr>
        <w:ind w:left="567" w:hanging="567"/>
        <w:rPr>
          <w:szCs w:val="22"/>
        </w:rPr>
      </w:pPr>
      <w:r>
        <w:rPr>
          <w:szCs w:val="22"/>
        </w:rPr>
        <w:t>•</w:t>
      </w:r>
      <w:r>
        <w:rPr>
          <w:szCs w:val="22"/>
        </w:rPr>
        <w:tab/>
        <w:t>чувство на тревожност</w:t>
      </w:r>
    </w:p>
    <w:p w14:paraId="1C3BA335" w14:textId="77777777" w:rsidR="00A91954" w:rsidRDefault="00A91954" w:rsidP="00A91954">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неспособност за стоене на едно място, трудно седене на едно място</w:t>
      </w:r>
    </w:p>
    <w:p w14:paraId="59B4DA01" w14:textId="77777777" w:rsidR="00A91954" w:rsidRDefault="00A91954" w:rsidP="00A91954">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безсъние (инсомния)</w:t>
      </w:r>
    </w:p>
    <w:p w14:paraId="21875B56" w14:textId="3562A637" w:rsidR="00A91954" w:rsidRDefault="00A91954">
      <w:pPr>
        <w:ind w:left="567" w:hanging="567"/>
        <w:rPr>
          <w:szCs w:val="22"/>
        </w:rPr>
      </w:pPr>
      <w:r>
        <w:rPr>
          <w:rFonts w:asciiTheme="majorBidi" w:hAnsiTheme="majorBidi" w:cstheme="majorBidi"/>
          <w:szCs w:val="22"/>
        </w:rPr>
        <w:lastRenderedPageBreak/>
        <w:t>•</w:t>
      </w:r>
      <w:r>
        <w:rPr>
          <w:rFonts w:asciiTheme="majorBidi" w:hAnsiTheme="majorBidi" w:cstheme="majorBidi"/>
          <w:szCs w:val="22"/>
        </w:rPr>
        <w:tab/>
        <w:t>рязко съпротивление при пасивно движение като свиване и отпускане на мускулите, неестествено повишен</w:t>
      </w:r>
    </w:p>
    <w:p w14:paraId="59EF17FA" w14:textId="77777777" w:rsidR="00A136D3" w:rsidRDefault="004926DC">
      <w:pPr>
        <w:ind w:left="567" w:hanging="567"/>
        <w:rPr>
          <w:szCs w:val="22"/>
        </w:rPr>
      </w:pPr>
      <w:r>
        <w:rPr>
          <w:szCs w:val="22"/>
        </w:rPr>
        <w:t>•</w:t>
      </w:r>
      <w:r>
        <w:rPr>
          <w:szCs w:val="22"/>
        </w:rPr>
        <w:tab/>
        <w:t>акатизия (неприятно усещане за вътрешно безпокойство и непреодолима нужда от постоянно движение)</w:t>
      </w:r>
    </w:p>
    <w:p w14:paraId="4477A990" w14:textId="77777777" w:rsidR="00A136D3" w:rsidRDefault="004926DC">
      <w:pPr>
        <w:ind w:left="567" w:hanging="567"/>
        <w:rPr>
          <w:szCs w:val="22"/>
        </w:rPr>
      </w:pPr>
      <w:r>
        <w:rPr>
          <w:szCs w:val="22"/>
        </w:rPr>
        <w:t>•</w:t>
      </w:r>
      <w:r>
        <w:rPr>
          <w:szCs w:val="22"/>
        </w:rPr>
        <w:tab/>
        <w:t>тремор или треперене</w:t>
      </w:r>
    </w:p>
    <w:p w14:paraId="72CD8963" w14:textId="77777777" w:rsidR="005B1958" w:rsidRDefault="005B1958" w:rsidP="005B1958">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неконтролируеми потрепвания, резки движения или гърчове</w:t>
      </w:r>
    </w:p>
    <w:p w14:paraId="521CA222" w14:textId="77777777" w:rsidR="005B1958" w:rsidRDefault="005B1958" w:rsidP="005B1958">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промени в нивото на бдителност, прекомерна сънливост</w:t>
      </w:r>
    </w:p>
    <w:p w14:paraId="3691D839" w14:textId="77777777" w:rsidR="00A136D3" w:rsidRDefault="004926DC">
      <w:pPr>
        <w:ind w:left="567" w:hanging="567"/>
        <w:rPr>
          <w:szCs w:val="22"/>
        </w:rPr>
      </w:pPr>
      <w:r>
        <w:rPr>
          <w:szCs w:val="22"/>
        </w:rPr>
        <w:t>•</w:t>
      </w:r>
      <w:r>
        <w:rPr>
          <w:szCs w:val="22"/>
        </w:rPr>
        <w:tab/>
        <w:t>сънливост</w:t>
      </w:r>
    </w:p>
    <w:p w14:paraId="1420E457" w14:textId="77777777" w:rsidR="00A136D3" w:rsidRDefault="004926DC">
      <w:pPr>
        <w:ind w:left="567" w:hanging="567"/>
        <w:rPr>
          <w:szCs w:val="22"/>
        </w:rPr>
      </w:pPr>
      <w:r>
        <w:rPr>
          <w:szCs w:val="22"/>
        </w:rPr>
        <w:t>•</w:t>
      </w:r>
      <w:r>
        <w:rPr>
          <w:szCs w:val="22"/>
        </w:rPr>
        <w:tab/>
        <w:t>световъртеж</w:t>
      </w:r>
    </w:p>
    <w:p w14:paraId="4CE4AB15" w14:textId="77777777" w:rsidR="00A136D3" w:rsidRDefault="004926DC">
      <w:pPr>
        <w:ind w:left="567" w:hanging="567"/>
        <w:rPr>
          <w:szCs w:val="22"/>
        </w:rPr>
      </w:pPr>
      <w:r>
        <w:rPr>
          <w:szCs w:val="22"/>
        </w:rPr>
        <w:t>•</w:t>
      </w:r>
      <w:r>
        <w:rPr>
          <w:szCs w:val="22"/>
        </w:rPr>
        <w:tab/>
        <w:t>главоболие</w:t>
      </w:r>
    </w:p>
    <w:p w14:paraId="7B84176C" w14:textId="77777777" w:rsidR="00A136D3" w:rsidRDefault="004926DC">
      <w:pPr>
        <w:ind w:left="567" w:hanging="567"/>
        <w:rPr>
          <w:szCs w:val="22"/>
        </w:rPr>
      </w:pPr>
      <w:r>
        <w:rPr>
          <w:szCs w:val="22"/>
        </w:rPr>
        <w:t>•</w:t>
      </w:r>
      <w:r>
        <w:rPr>
          <w:szCs w:val="22"/>
        </w:rPr>
        <w:tab/>
        <w:t>сухота в устата</w:t>
      </w:r>
    </w:p>
    <w:p w14:paraId="15837F6D" w14:textId="77777777" w:rsidR="00A136D3" w:rsidRDefault="004926DC">
      <w:pPr>
        <w:ind w:left="567" w:hanging="567"/>
        <w:rPr>
          <w:szCs w:val="22"/>
        </w:rPr>
      </w:pPr>
      <w:r>
        <w:rPr>
          <w:szCs w:val="22"/>
        </w:rPr>
        <w:t>•</w:t>
      </w:r>
      <w:r>
        <w:rPr>
          <w:szCs w:val="22"/>
        </w:rPr>
        <w:tab/>
        <w:t>мускулна скованост</w:t>
      </w:r>
    </w:p>
    <w:p w14:paraId="70BC2F5E" w14:textId="77777777" w:rsidR="00A136D3" w:rsidRDefault="004926DC">
      <w:pPr>
        <w:ind w:left="567" w:hanging="567"/>
        <w:rPr>
          <w:szCs w:val="22"/>
        </w:rPr>
      </w:pPr>
      <w:r>
        <w:rPr>
          <w:szCs w:val="22"/>
        </w:rPr>
        <w:t>•</w:t>
      </w:r>
      <w:r>
        <w:rPr>
          <w:szCs w:val="22"/>
        </w:rPr>
        <w:tab/>
        <w:t>неспособност за получаване или поддържане на ерекция по време на полов акт</w:t>
      </w:r>
    </w:p>
    <w:p w14:paraId="7E7220E1" w14:textId="77777777" w:rsidR="00A136D3" w:rsidRDefault="004926DC">
      <w:pPr>
        <w:ind w:left="567" w:hanging="567"/>
        <w:rPr>
          <w:szCs w:val="22"/>
        </w:rPr>
      </w:pPr>
      <w:r>
        <w:rPr>
          <w:szCs w:val="22"/>
        </w:rPr>
        <w:t>•</w:t>
      </w:r>
      <w:r>
        <w:rPr>
          <w:szCs w:val="22"/>
        </w:rPr>
        <w:tab/>
        <w:t>болка в мястото на инжектиране, втвърдяване на кожата на мястото на инжектиране</w:t>
      </w:r>
    </w:p>
    <w:p w14:paraId="7B646221" w14:textId="77777777" w:rsidR="00A136D3" w:rsidRDefault="004926DC">
      <w:pPr>
        <w:ind w:left="567" w:hanging="567"/>
        <w:rPr>
          <w:szCs w:val="22"/>
        </w:rPr>
      </w:pPr>
      <w:r>
        <w:rPr>
          <w:szCs w:val="22"/>
        </w:rPr>
        <w:t>•</w:t>
      </w:r>
      <w:r>
        <w:rPr>
          <w:szCs w:val="22"/>
        </w:rPr>
        <w:tab/>
        <w:t>слабост, загуба на сила или повишена уморяемост</w:t>
      </w:r>
    </w:p>
    <w:p w14:paraId="551578B5" w14:textId="77777777" w:rsidR="00A136D3" w:rsidRDefault="004926DC">
      <w:pPr>
        <w:ind w:left="567" w:hanging="567"/>
        <w:rPr>
          <w:szCs w:val="22"/>
        </w:rPr>
      </w:pPr>
      <w:r>
        <w:rPr>
          <w:szCs w:val="22"/>
        </w:rPr>
        <w:t>•</w:t>
      </w:r>
      <w:r>
        <w:rPr>
          <w:szCs w:val="22"/>
        </w:rPr>
        <w:tab/>
        <w:t>при кръвни изследвания Вашият лекар може да открие по-високи количества на креатин фосфокиназа в кръвта Ви (ензим, който е важен за мускулната функция)</w:t>
      </w:r>
    </w:p>
    <w:p w14:paraId="33C4A72C" w14:textId="77777777" w:rsidR="00A136D3" w:rsidRDefault="00A136D3">
      <w:pPr>
        <w:rPr>
          <w:szCs w:val="22"/>
        </w:rPr>
      </w:pPr>
    </w:p>
    <w:p w14:paraId="1A4E20A6" w14:textId="77777777" w:rsidR="00A136D3" w:rsidRDefault="004926DC">
      <w:pPr>
        <w:keepNext/>
        <w:rPr>
          <w:i/>
          <w:iCs/>
          <w:szCs w:val="22"/>
        </w:rPr>
      </w:pPr>
      <w:r>
        <w:rPr>
          <w:i/>
          <w:iCs/>
          <w:color w:val="000000"/>
          <w:szCs w:val="22"/>
        </w:rPr>
        <w:t>Нечести нежелани реакции (могат да засегнат до 1 на 100 човека)</w:t>
      </w:r>
    </w:p>
    <w:p w14:paraId="424735BB" w14:textId="77777777" w:rsidR="00A136D3" w:rsidRDefault="00A136D3">
      <w:pPr>
        <w:keepNext/>
        <w:rPr>
          <w:iCs/>
          <w:color w:val="000000"/>
          <w:szCs w:val="22"/>
        </w:rPr>
      </w:pPr>
    </w:p>
    <w:p w14:paraId="40E50DF7" w14:textId="7E4F6368" w:rsidR="00A136D3" w:rsidRDefault="004926DC">
      <w:pPr>
        <w:ind w:left="567" w:hanging="567"/>
        <w:rPr>
          <w:szCs w:val="22"/>
        </w:rPr>
      </w:pPr>
      <w:r>
        <w:rPr>
          <w:szCs w:val="22"/>
        </w:rPr>
        <w:t>•</w:t>
      </w:r>
      <w:r>
        <w:rPr>
          <w:szCs w:val="22"/>
        </w:rPr>
        <w:tab/>
        <w:t xml:space="preserve">ниски нива на </w:t>
      </w:r>
      <w:r w:rsidR="005B1958">
        <w:rPr>
          <w:rFonts w:asciiTheme="majorBidi" w:hAnsiTheme="majorBidi" w:cstheme="majorBidi"/>
          <w:szCs w:val="22"/>
        </w:rPr>
        <w:t xml:space="preserve">определен вид </w:t>
      </w:r>
      <w:r>
        <w:rPr>
          <w:szCs w:val="22"/>
        </w:rPr>
        <w:t>бели кръвни клетки (неутропения), нисък хемоглобин или брой на червени кръвни клетки, ниски нива на тромбоцитите</w:t>
      </w:r>
    </w:p>
    <w:p w14:paraId="2E559E10" w14:textId="77777777" w:rsidR="00A136D3" w:rsidRDefault="004926DC">
      <w:pPr>
        <w:ind w:left="567" w:hanging="567"/>
        <w:rPr>
          <w:szCs w:val="22"/>
        </w:rPr>
      </w:pPr>
      <w:r>
        <w:rPr>
          <w:szCs w:val="22"/>
        </w:rPr>
        <w:t>•</w:t>
      </w:r>
      <w:r>
        <w:rPr>
          <w:szCs w:val="22"/>
        </w:rPr>
        <w:tab/>
        <w:t>алергични реакции (свръхчувствителност)</w:t>
      </w:r>
    </w:p>
    <w:p w14:paraId="259DA3C8" w14:textId="77777777" w:rsidR="00A136D3" w:rsidRDefault="004926DC">
      <w:pPr>
        <w:ind w:left="567" w:hanging="567"/>
        <w:rPr>
          <w:szCs w:val="22"/>
        </w:rPr>
      </w:pPr>
      <w:r>
        <w:rPr>
          <w:szCs w:val="22"/>
        </w:rPr>
        <w:t>•</w:t>
      </w:r>
      <w:r>
        <w:rPr>
          <w:szCs w:val="22"/>
        </w:rPr>
        <w:tab/>
        <w:t>намалени или увеличени нива на хормона пролактин в кръвта</w:t>
      </w:r>
    </w:p>
    <w:p w14:paraId="2BA0EC93" w14:textId="77777777" w:rsidR="00A136D3" w:rsidRDefault="004926DC">
      <w:pPr>
        <w:ind w:left="567" w:hanging="567"/>
        <w:rPr>
          <w:szCs w:val="22"/>
        </w:rPr>
      </w:pPr>
      <w:r>
        <w:rPr>
          <w:szCs w:val="22"/>
        </w:rPr>
        <w:t>•</w:t>
      </w:r>
      <w:r>
        <w:rPr>
          <w:szCs w:val="22"/>
        </w:rPr>
        <w:tab/>
        <w:t>висока кръвна захар</w:t>
      </w:r>
    </w:p>
    <w:p w14:paraId="57A090BA" w14:textId="77777777" w:rsidR="00A136D3" w:rsidRDefault="004926DC">
      <w:pPr>
        <w:ind w:left="567" w:hanging="567"/>
        <w:rPr>
          <w:szCs w:val="22"/>
        </w:rPr>
      </w:pPr>
      <w:r>
        <w:rPr>
          <w:szCs w:val="22"/>
        </w:rPr>
        <w:t>•</w:t>
      </w:r>
      <w:r>
        <w:rPr>
          <w:szCs w:val="22"/>
        </w:rPr>
        <w:tab/>
        <w:t>повишение на мазнините в кръвта като висок холестерол, високи триглицериди, а също ниски нива на холестерол и ниски нива на триглицериди</w:t>
      </w:r>
    </w:p>
    <w:p w14:paraId="45DD1ACB" w14:textId="77777777" w:rsidR="00A136D3" w:rsidRDefault="004926DC">
      <w:pPr>
        <w:ind w:left="567" w:hanging="567"/>
        <w:rPr>
          <w:szCs w:val="22"/>
        </w:rPr>
      </w:pPr>
      <w:r>
        <w:rPr>
          <w:szCs w:val="22"/>
        </w:rPr>
        <w:t>•</w:t>
      </w:r>
      <w:r>
        <w:rPr>
          <w:szCs w:val="22"/>
        </w:rPr>
        <w:tab/>
        <w:t>повишени нива на инсулин - хормон, който регулира нивата на кръвната захар</w:t>
      </w:r>
    </w:p>
    <w:p w14:paraId="4E59B4D0" w14:textId="77777777" w:rsidR="00A136D3" w:rsidRDefault="004926DC">
      <w:pPr>
        <w:ind w:left="567" w:hanging="567"/>
        <w:rPr>
          <w:szCs w:val="22"/>
        </w:rPr>
      </w:pPr>
      <w:r>
        <w:rPr>
          <w:szCs w:val="22"/>
        </w:rPr>
        <w:t>•</w:t>
      </w:r>
      <w:r>
        <w:rPr>
          <w:szCs w:val="22"/>
        </w:rPr>
        <w:tab/>
        <w:t>повишен или понижен апетит</w:t>
      </w:r>
    </w:p>
    <w:p w14:paraId="627A6BF3" w14:textId="77777777" w:rsidR="00A136D3" w:rsidRDefault="004926DC">
      <w:pPr>
        <w:ind w:left="567" w:hanging="567"/>
        <w:rPr>
          <w:szCs w:val="22"/>
        </w:rPr>
      </w:pPr>
      <w:r>
        <w:rPr>
          <w:szCs w:val="22"/>
        </w:rPr>
        <w:t>•</w:t>
      </w:r>
      <w:r>
        <w:rPr>
          <w:szCs w:val="22"/>
        </w:rPr>
        <w:tab/>
        <w:t>мисли за самоубийство</w:t>
      </w:r>
    </w:p>
    <w:p w14:paraId="5D63B8B2" w14:textId="77777777" w:rsidR="005B1958" w:rsidRDefault="005B1958" w:rsidP="005B1958">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психично разстройство, което се характеризира с нарушение или загуба на контакт с реалността</w:t>
      </w:r>
    </w:p>
    <w:p w14:paraId="53F56A07" w14:textId="77777777" w:rsidR="00A136D3" w:rsidRDefault="004926DC">
      <w:pPr>
        <w:ind w:left="567" w:hanging="567"/>
        <w:rPr>
          <w:szCs w:val="22"/>
        </w:rPr>
      </w:pPr>
      <w:r>
        <w:rPr>
          <w:szCs w:val="22"/>
        </w:rPr>
        <w:t>•</w:t>
      </w:r>
      <w:r>
        <w:rPr>
          <w:szCs w:val="22"/>
        </w:rPr>
        <w:tab/>
        <w:t>халюцинации</w:t>
      </w:r>
    </w:p>
    <w:p w14:paraId="08F16982" w14:textId="77777777" w:rsidR="00A136D3" w:rsidRDefault="004926DC">
      <w:pPr>
        <w:ind w:left="567" w:hanging="567"/>
        <w:rPr>
          <w:szCs w:val="22"/>
        </w:rPr>
      </w:pPr>
      <w:r>
        <w:rPr>
          <w:szCs w:val="22"/>
        </w:rPr>
        <w:t>•</w:t>
      </w:r>
      <w:r>
        <w:rPr>
          <w:szCs w:val="22"/>
        </w:rPr>
        <w:tab/>
        <w:t>налудности</w:t>
      </w:r>
    </w:p>
    <w:p w14:paraId="30696756" w14:textId="77777777" w:rsidR="00A136D3" w:rsidRDefault="004926DC">
      <w:pPr>
        <w:ind w:left="567" w:hanging="567"/>
        <w:rPr>
          <w:szCs w:val="22"/>
        </w:rPr>
      </w:pPr>
      <w:r>
        <w:rPr>
          <w:szCs w:val="22"/>
        </w:rPr>
        <w:t>•</w:t>
      </w:r>
      <w:r>
        <w:rPr>
          <w:szCs w:val="22"/>
        </w:rPr>
        <w:tab/>
        <w:t>повишен сексуален интерес</w:t>
      </w:r>
    </w:p>
    <w:p w14:paraId="56AE102E" w14:textId="77777777" w:rsidR="00A136D3" w:rsidRDefault="004926DC">
      <w:pPr>
        <w:ind w:left="567" w:hanging="567"/>
        <w:rPr>
          <w:szCs w:val="22"/>
        </w:rPr>
      </w:pPr>
      <w:r>
        <w:rPr>
          <w:szCs w:val="22"/>
        </w:rPr>
        <w:t>•</w:t>
      </w:r>
      <w:r>
        <w:rPr>
          <w:szCs w:val="22"/>
        </w:rPr>
        <w:tab/>
        <w:t>паническа реакция</w:t>
      </w:r>
    </w:p>
    <w:p w14:paraId="6EAF888E" w14:textId="77777777" w:rsidR="00A136D3" w:rsidRDefault="004926DC">
      <w:pPr>
        <w:ind w:left="567" w:hanging="567"/>
        <w:rPr>
          <w:szCs w:val="22"/>
        </w:rPr>
      </w:pPr>
      <w:r>
        <w:rPr>
          <w:szCs w:val="22"/>
        </w:rPr>
        <w:t>•</w:t>
      </w:r>
      <w:r>
        <w:rPr>
          <w:szCs w:val="22"/>
        </w:rPr>
        <w:tab/>
        <w:t>депресия</w:t>
      </w:r>
    </w:p>
    <w:p w14:paraId="5F16933D" w14:textId="77777777" w:rsidR="00A136D3" w:rsidRDefault="004926DC">
      <w:pPr>
        <w:ind w:left="567" w:hanging="567"/>
        <w:rPr>
          <w:szCs w:val="22"/>
        </w:rPr>
      </w:pPr>
      <w:r>
        <w:rPr>
          <w:szCs w:val="22"/>
        </w:rPr>
        <w:t>•</w:t>
      </w:r>
      <w:r>
        <w:rPr>
          <w:szCs w:val="22"/>
        </w:rPr>
        <w:tab/>
        <w:t>емоционална лабилност</w:t>
      </w:r>
    </w:p>
    <w:p w14:paraId="1832C79B" w14:textId="77777777" w:rsidR="005B1958" w:rsidRDefault="005B1958" w:rsidP="005B1958">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състояние на безразличие с липса на емоции, усещане за емоционален и психичен дискомфорт</w:t>
      </w:r>
    </w:p>
    <w:p w14:paraId="395CDBE0" w14:textId="46A35D21" w:rsidR="00A136D3" w:rsidRDefault="004926DC">
      <w:pPr>
        <w:ind w:left="567" w:hanging="567"/>
        <w:rPr>
          <w:szCs w:val="22"/>
        </w:rPr>
      </w:pPr>
      <w:r>
        <w:rPr>
          <w:szCs w:val="22"/>
        </w:rPr>
        <w:t>•</w:t>
      </w:r>
      <w:r>
        <w:rPr>
          <w:szCs w:val="22"/>
        </w:rPr>
        <w:tab/>
      </w:r>
      <w:r w:rsidR="005B1958">
        <w:rPr>
          <w:rFonts w:asciiTheme="majorBidi" w:hAnsiTheme="majorBidi" w:cstheme="majorBidi"/>
          <w:szCs w:val="22"/>
        </w:rPr>
        <w:t xml:space="preserve">нарушение </w:t>
      </w:r>
      <w:r>
        <w:rPr>
          <w:szCs w:val="22"/>
        </w:rPr>
        <w:t>на съня</w:t>
      </w:r>
    </w:p>
    <w:p w14:paraId="3A6BF113" w14:textId="77777777" w:rsidR="00A136D3" w:rsidRDefault="004926DC">
      <w:pPr>
        <w:ind w:left="567" w:hanging="567"/>
        <w:rPr>
          <w:szCs w:val="22"/>
        </w:rPr>
      </w:pPr>
      <w:r>
        <w:rPr>
          <w:szCs w:val="22"/>
        </w:rPr>
        <w:t>•</w:t>
      </w:r>
      <w:r>
        <w:rPr>
          <w:szCs w:val="22"/>
        </w:rPr>
        <w:tab/>
        <w:t>скърцане със зъби или стискане на челюсти</w:t>
      </w:r>
    </w:p>
    <w:p w14:paraId="5A0C3FD1" w14:textId="77777777" w:rsidR="00A136D3" w:rsidRDefault="004926DC">
      <w:pPr>
        <w:ind w:left="567" w:hanging="567"/>
        <w:rPr>
          <w:szCs w:val="22"/>
        </w:rPr>
      </w:pPr>
      <w:r>
        <w:rPr>
          <w:szCs w:val="22"/>
        </w:rPr>
        <w:t>•</w:t>
      </w:r>
      <w:r>
        <w:rPr>
          <w:szCs w:val="22"/>
        </w:rPr>
        <w:tab/>
        <w:t>намален сексуален интерес (либидото е понижено)</w:t>
      </w:r>
    </w:p>
    <w:p w14:paraId="22F90D91" w14:textId="77777777" w:rsidR="00A136D3" w:rsidRDefault="004926DC">
      <w:pPr>
        <w:ind w:left="567" w:hanging="567"/>
        <w:rPr>
          <w:szCs w:val="22"/>
        </w:rPr>
      </w:pPr>
      <w:r>
        <w:rPr>
          <w:szCs w:val="22"/>
        </w:rPr>
        <w:t>•</w:t>
      </w:r>
      <w:r>
        <w:rPr>
          <w:szCs w:val="22"/>
        </w:rPr>
        <w:tab/>
        <w:t>промени в настроението</w:t>
      </w:r>
    </w:p>
    <w:p w14:paraId="478A48F2" w14:textId="77777777" w:rsidR="00A136D3" w:rsidRDefault="004926DC">
      <w:pPr>
        <w:ind w:left="567" w:hanging="567"/>
        <w:rPr>
          <w:szCs w:val="22"/>
        </w:rPr>
      </w:pPr>
      <w:r>
        <w:rPr>
          <w:szCs w:val="22"/>
        </w:rPr>
        <w:t>•</w:t>
      </w:r>
      <w:r>
        <w:rPr>
          <w:szCs w:val="22"/>
        </w:rPr>
        <w:tab/>
        <w:t>мускулни проблеми</w:t>
      </w:r>
    </w:p>
    <w:p w14:paraId="1F1D3A84" w14:textId="0BF9E070" w:rsidR="00A136D3" w:rsidRDefault="004926DC">
      <w:pPr>
        <w:ind w:left="567" w:hanging="567"/>
        <w:rPr>
          <w:szCs w:val="22"/>
        </w:rPr>
      </w:pPr>
      <w:r>
        <w:rPr>
          <w:szCs w:val="22"/>
        </w:rPr>
        <w:t>•</w:t>
      </w:r>
      <w:r>
        <w:rPr>
          <w:szCs w:val="22"/>
        </w:rPr>
        <w:tab/>
        <w:t>мускулни движения, които не можете да контролирате, като лицеви гримаси, мляскане с устни и движения на езика. Те обикновено първо засягат лицето и устата, но могат да засегнат и други части от тялото. Това може да са признаци за състояние, наречено тардивна дискинезия.</w:t>
      </w:r>
    </w:p>
    <w:p w14:paraId="3F5AA22F" w14:textId="0C23E323" w:rsidR="00A136D3" w:rsidRDefault="004926DC">
      <w:pPr>
        <w:ind w:left="567" w:hanging="567"/>
        <w:rPr>
          <w:szCs w:val="22"/>
        </w:rPr>
      </w:pPr>
      <w:r>
        <w:rPr>
          <w:szCs w:val="22"/>
        </w:rPr>
        <w:t>•</w:t>
      </w:r>
      <w:r>
        <w:rPr>
          <w:szCs w:val="22"/>
        </w:rPr>
        <w:tab/>
        <w:t xml:space="preserve">паркинсонизъм – </w:t>
      </w:r>
      <w:r w:rsidR="005B1958">
        <w:rPr>
          <w:rFonts w:asciiTheme="majorBidi" w:hAnsiTheme="majorBidi" w:cstheme="majorBidi"/>
          <w:szCs w:val="22"/>
        </w:rPr>
        <w:t xml:space="preserve">заболяване </w:t>
      </w:r>
      <w:r>
        <w:rPr>
          <w:szCs w:val="22"/>
        </w:rPr>
        <w:t>с много различни симптоми, които включват намалени или забавени движения, забавяне на мисълта, конвулсии при сгъване на крайниците (ригидност тип „зъбчато колело“), провлачени, забързани стъпки, треперене, намалена или липсваща промяна в изражението на лицето, мускулна скованост, лигавене</w:t>
      </w:r>
    </w:p>
    <w:p w14:paraId="130CC2D0" w14:textId="77777777" w:rsidR="00A136D3" w:rsidRDefault="004926DC">
      <w:pPr>
        <w:ind w:left="567" w:hanging="567"/>
        <w:rPr>
          <w:szCs w:val="22"/>
        </w:rPr>
      </w:pPr>
      <w:r>
        <w:rPr>
          <w:szCs w:val="22"/>
        </w:rPr>
        <w:t>•</w:t>
      </w:r>
      <w:r>
        <w:rPr>
          <w:szCs w:val="22"/>
        </w:rPr>
        <w:tab/>
        <w:t>проблеми с движението</w:t>
      </w:r>
    </w:p>
    <w:p w14:paraId="6B9A61F4" w14:textId="77777777" w:rsidR="00A136D3" w:rsidRDefault="004926DC">
      <w:pPr>
        <w:ind w:left="567" w:hanging="567"/>
        <w:rPr>
          <w:szCs w:val="22"/>
        </w:rPr>
      </w:pPr>
      <w:r>
        <w:rPr>
          <w:szCs w:val="22"/>
        </w:rPr>
        <w:t>•</w:t>
      </w:r>
      <w:r>
        <w:rPr>
          <w:szCs w:val="22"/>
        </w:rPr>
        <w:tab/>
        <w:t>изключително неспокойствие и неспокойни крака</w:t>
      </w:r>
    </w:p>
    <w:p w14:paraId="1CACB6EB" w14:textId="77777777" w:rsidR="00A136D3" w:rsidRDefault="004926DC">
      <w:pPr>
        <w:ind w:left="567" w:hanging="567"/>
        <w:rPr>
          <w:szCs w:val="22"/>
        </w:rPr>
      </w:pPr>
      <w:r>
        <w:rPr>
          <w:szCs w:val="22"/>
        </w:rPr>
        <w:t>•</w:t>
      </w:r>
      <w:r>
        <w:rPr>
          <w:szCs w:val="22"/>
        </w:rPr>
        <w:tab/>
        <w:t>изопачаване на сетивата за вкус и обоняние</w:t>
      </w:r>
    </w:p>
    <w:p w14:paraId="28F210CA" w14:textId="77777777" w:rsidR="00A136D3" w:rsidRDefault="004926DC">
      <w:pPr>
        <w:ind w:left="567" w:hanging="567"/>
        <w:rPr>
          <w:szCs w:val="22"/>
        </w:rPr>
      </w:pPr>
      <w:r>
        <w:rPr>
          <w:szCs w:val="22"/>
        </w:rPr>
        <w:t>•</w:t>
      </w:r>
      <w:r>
        <w:rPr>
          <w:szCs w:val="22"/>
        </w:rPr>
        <w:tab/>
        <w:t>фиксация на очните ябълки в една позиция</w:t>
      </w:r>
    </w:p>
    <w:p w14:paraId="697AF0CB" w14:textId="77777777" w:rsidR="00A136D3" w:rsidRDefault="004926DC">
      <w:pPr>
        <w:ind w:left="567" w:hanging="567"/>
        <w:rPr>
          <w:szCs w:val="22"/>
        </w:rPr>
      </w:pPr>
      <w:r>
        <w:rPr>
          <w:szCs w:val="22"/>
        </w:rPr>
        <w:lastRenderedPageBreak/>
        <w:t>•</w:t>
      </w:r>
      <w:r>
        <w:rPr>
          <w:szCs w:val="22"/>
        </w:rPr>
        <w:tab/>
        <w:t>замъглено зрение</w:t>
      </w:r>
    </w:p>
    <w:p w14:paraId="2C748CAA" w14:textId="57CD5CE7" w:rsidR="00A136D3" w:rsidRDefault="004926DC">
      <w:pPr>
        <w:ind w:left="567" w:hanging="567"/>
        <w:rPr>
          <w:szCs w:val="22"/>
        </w:rPr>
      </w:pPr>
      <w:r>
        <w:rPr>
          <w:szCs w:val="22"/>
        </w:rPr>
        <w:t>•</w:t>
      </w:r>
      <w:r>
        <w:rPr>
          <w:szCs w:val="22"/>
        </w:rPr>
        <w:tab/>
        <w:t>болка в очите</w:t>
      </w:r>
    </w:p>
    <w:p w14:paraId="0E452556" w14:textId="77777777" w:rsidR="00A136D3" w:rsidRDefault="004926DC">
      <w:pPr>
        <w:ind w:left="567" w:hanging="567"/>
        <w:rPr>
          <w:szCs w:val="22"/>
        </w:rPr>
      </w:pPr>
      <w:r>
        <w:rPr>
          <w:szCs w:val="22"/>
        </w:rPr>
        <w:t>•</w:t>
      </w:r>
      <w:r>
        <w:rPr>
          <w:szCs w:val="22"/>
        </w:rPr>
        <w:tab/>
        <w:t>двойно виждане</w:t>
      </w:r>
    </w:p>
    <w:p w14:paraId="0DB603FA" w14:textId="77777777" w:rsidR="00A136D3" w:rsidRDefault="004926DC">
      <w:pPr>
        <w:ind w:left="567" w:hanging="567"/>
        <w:rPr>
          <w:szCs w:val="22"/>
        </w:rPr>
      </w:pPr>
      <w:r>
        <w:rPr>
          <w:szCs w:val="22"/>
        </w:rPr>
        <w:t>•</w:t>
      </w:r>
      <w:r>
        <w:rPr>
          <w:szCs w:val="22"/>
        </w:rPr>
        <w:tab/>
        <w:t>чувствителност на окото към светлина</w:t>
      </w:r>
    </w:p>
    <w:p w14:paraId="1AC335FC" w14:textId="77777777" w:rsidR="00A136D3" w:rsidRDefault="004926DC">
      <w:pPr>
        <w:ind w:left="567" w:hanging="567"/>
        <w:rPr>
          <w:szCs w:val="22"/>
        </w:rPr>
      </w:pPr>
      <w:r>
        <w:rPr>
          <w:szCs w:val="22"/>
        </w:rPr>
        <w:t>•</w:t>
      </w:r>
      <w:r>
        <w:rPr>
          <w:szCs w:val="22"/>
        </w:rPr>
        <w:tab/>
        <w:t>нарушен сърдечен ритъм, бавен или бърз сърдечен пулс, изменение в електрическата проводимост на сърцето, изменение в кардиограмата (ЕКГ) на сърцето</w:t>
      </w:r>
    </w:p>
    <w:p w14:paraId="4DFAC5CF" w14:textId="77777777" w:rsidR="00A136D3" w:rsidRDefault="004926DC">
      <w:pPr>
        <w:ind w:left="567" w:hanging="567"/>
        <w:rPr>
          <w:szCs w:val="22"/>
        </w:rPr>
      </w:pPr>
      <w:r>
        <w:rPr>
          <w:szCs w:val="22"/>
        </w:rPr>
        <w:t>•</w:t>
      </w:r>
      <w:r>
        <w:rPr>
          <w:szCs w:val="22"/>
        </w:rPr>
        <w:tab/>
        <w:t>високо кръвно налягане</w:t>
      </w:r>
    </w:p>
    <w:p w14:paraId="2883780F" w14:textId="77777777" w:rsidR="00A136D3" w:rsidRDefault="004926DC">
      <w:pPr>
        <w:ind w:left="567" w:hanging="567"/>
        <w:rPr>
          <w:szCs w:val="22"/>
        </w:rPr>
      </w:pPr>
      <w:r>
        <w:rPr>
          <w:szCs w:val="22"/>
        </w:rPr>
        <w:t>•</w:t>
      </w:r>
      <w:r>
        <w:rPr>
          <w:szCs w:val="22"/>
        </w:rPr>
        <w:tab/>
        <w:t>световъртеж при ставане от легнало или седнало положение поради спадане на кръвното налягане</w:t>
      </w:r>
    </w:p>
    <w:p w14:paraId="56A19377" w14:textId="77777777" w:rsidR="00A136D3" w:rsidRDefault="004926DC">
      <w:pPr>
        <w:ind w:left="567" w:hanging="567"/>
        <w:rPr>
          <w:szCs w:val="22"/>
        </w:rPr>
      </w:pPr>
      <w:r>
        <w:rPr>
          <w:szCs w:val="22"/>
        </w:rPr>
        <w:t>•</w:t>
      </w:r>
      <w:r>
        <w:rPr>
          <w:szCs w:val="22"/>
        </w:rPr>
        <w:tab/>
        <w:t>кашлица</w:t>
      </w:r>
    </w:p>
    <w:p w14:paraId="0FA32908" w14:textId="77777777" w:rsidR="00A136D3" w:rsidRDefault="004926DC">
      <w:pPr>
        <w:ind w:left="567" w:hanging="567"/>
        <w:rPr>
          <w:szCs w:val="22"/>
        </w:rPr>
      </w:pPr>
      <w:r>
        <w:rPr>
          <w:szCs w:val="22"/>
        </w:rPr>
        <w:t>•</w:t>
      </w:r>
      <w:r>
        <w:rPr>
          <w:szCs w:val="22"/>
        </w:rPr>
        <w:tab/>
        <w:t>хълцане</w:t>
      </w:r>
    </w:p>
    <w:p w14:paraId="0169C17F" w14:textId="77777777" w:rsidR="00A136D3" w:rsidRDefault="004926DC">
      <w:pPr>
        <w:ind w:left="567" w:hanging="567"/>
        <w:rPr>
          <w:szCs w:val="22"/>
        </w:rPr>
      </w:pPr>
      <w:r>
        <w:rPr>
          <w:szCs w:val="22"/>
        </w:rPr>
        <w:t>•</w:t>
      </w:r>
      <w:r>
        <w:rPr>
          <w:szCs w:val="22"/>
        </w:rPr>
        <w:tab/>
        <w:t>гастроезофагеална рефлуксна болест. Връщане (рефлукс) на излишното количество стомашна течност обратно в хранопровода (тръба, която минава от устата към стомаха и през която минава храната), причиняващо киселини и възможно увреждане на хранопровода</w:t>
      </w:r>
    </w:p>
    <w:p w14:paraId="5130D158" w14:textId="77777777" w:rsidR="00A136D3" w:rsidRDefault="004926DC">
      <w:pPr>
        <w:ind w:left="567" w:hanging="567"/>
        <w:rPr>
          <w:szCs w:val="22"/>
        </w:rPr>
      </w:pPr>
      <w:r>
        <w:rPr>
          <w:szCs w:val="22"/>
        </w:rPr>
        <w:t>•</w:t>
      </w:r>
      <w:r>
        <w:rPr>
          <w:szCs w:val="22"/>
        </w:rPr>
        <w:tab/>
        <w:t>киселини</w:t>
      </w:r>
    </w:p>
    <w:p w14:paraId="58DBFD40" w14:textId="77777777" w:rsidR="00A136D3" w:rsidRDefault="004926DC">
      <w:pPr>
        <w:ind w:left="567" w:hanging="567"/>
        <w:rPr>
          <w:szCs w:val="22"/>
        </w:rPr>
      </w:pPr>
      <w:r>
        <w:rPr>
          <w:szCs w:val="22"/>
        </w:rPr>
        <w:t>•</w:t>
      </w:r>
      <w:r>
        <w:rPr>
          <w:szCs w:val="22"/>
        </w:rPr>
        <w:tab/>
        <w:t>повръщане</w:t>
      </w:r>
    </w:p>
    <w:p w14:paraId="0A8F7537" w14:textId="77777777" w:rsidR="00A136D3" w:rsidRDefault="004926DC">
      <w:pPr>
        <w:ind w:left="567" w:hanging="567"/>
        <w:rPr>
          <w:szCs w:val="22"/>
        </w:rPr>
      </w:pPr>
      <w:r>
        <w:rPr>
          <w:szCs w:val="22"/>
        </w:rPr>
        <w:t>•</w:t>
      </w:r>
      <w:r>
        <w:rPr>
          <w:szCs w:val="22"/>
        </w:rPr>
        <w:tab/>
        <w:t>диария</w:t>
      </w:r>
    </w:p>
    <w:p w14:paraId="3C908736" w14:textId="7C71E3AE" w:rsidR="00A136D3" w:rsidRDefault="004926DC">
      <w:pPr>
        <w:ind w:left="567" w:hanging="567"/>
        <w:rPr>
          <w:szCs w:val="22"/>
        </w:rPr>
      </w:pPr>
      <w:r>
        <w:rPr>
          <w:szCs w:val="22"/>
        </w:rPr>
        <w:t>•</w:t>
      </w:r>
      <w:r>
        <w:rPr>
          <w:szCs w:val="22"/>
        </w:rPr>
        <w:tab/>
        <w:t>гадене</w:t>
      </w:r>
    </w:p>
    <w:p w14:paraId="0FA0005B" w14:textId="77777777" w:rsidR="00A136D3" w:rsidRDefault="004926DC">
      <w:pPr>
        <w:ind w:left="567" w:hanging="567"/>
        <w:rPr>
          <w:szCs w:val="22"/>
        </w:rPr>
      </w:pPr>
      <w:r>
        <w:rPr>
          <w:szCs w:val="22"/>
        </w:rPr>
        <w:t>•</w:t>
      </w:r>
      <w:r>
        <w:rPr>
          <w:szCs w:val="22"/>
        </w:rPr>
        <w:tab/>
        <w:t>болка в стомаха</w:t>
      </w:r>
    </w:p>
    <w:p w14:paraId="083A5F74" w14:textId="77777777" w:rsidR="00A136D3" w:rsidRDefault="004926DC">
      <w:pPr>
        <w:ind w:left="567" w:hanging="567"/>
        <w:rPr>
          <w:szCs w:val="22"/>
        </w:rPr>
      </w:pPr>
      <w:r>
        <w:rPr>
          <w:szCs w:val="22"/>
        </w:rPr>
        <w:t>•</w:t>
      </w:r>
      <w:r>
        <w:rPr>
          <w:szCs w:val="22"/>
        </w:rPr>
        <w:tab/>
        <w:t>стомашен дискомфорт</w:t>
      </w:r>
    </w:p>
    <w:p w14:paraId="426CA80D" w14:textId="77777777" w:rsidR="00A136D3" w:rsidRDefault="004926DC">
      <w:pPr>
        <w:ind w:left="567" w:hanging="567"/>
        <w:rPr>
          <w:szCs w:val="22"/>
        </w:rPr>
      </w:pPr>
      <w:r>
        <w:rPr>
          <w:szCs w:val="22"/>
        </w:rPr>
        <w:t>•</w:t>
      </w:r>
      <w:r>
        <w:rPr>
          <w:szCs w:val="22"/>
        </w:rPr>
        <w:tab/>
        <w:t>запек</w:t>
      </w:r>
    </w:p>
    <w:p w14:paraId="73D01A76" w14:textId="77777777" w:rsidR="006027C6" w:rsidRDefault="006027C6" w:rsidP="006027C6">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забавено движение на червата</w:t>
      </w:r>
    </w:p>
    <w:p w14:paraId="5A503C67" w14:textId="77777777" w:rsidR="00A136D3" w:rsidRDefault="004926DC">
      <w:pPr>
        <w:ind w:left="567" w:hanging="567"/>
        <w:rPr>
          <w:szCs w:val="22"/>
        </w:rPr>
      </w:pPr>
      <w:r>
        <w:rPr>
          <w:szCs w:val="22"/>
        </w:rPr>
        <w:t>•</w:t>
      </w:r>
      <w:r>
        <w:rPr>
          <w:szCs w:val="22"/>
        </w:rPr>
        <w:tab/>
        <w:t>изтичане на слюнка, наличие на повече слюнка в устата от обикновено</w:t>
      </w:r>
    </w:p>
    <w:p w14:paraId="532A3075" w14:textId="0BF2CE10" w:rsidR="00A136D3" w:rsidRDefault="004926DC">
      <w:pPr>
        <w:ind w:left="567" w:hanging="567"/>
        <w:rPr>
          <w:szCs w:val="22"/>
        </w:rPr>
      </w:pPr>
      <w:r>
        <w:rPr>
          <w:szCs w:val="22"/>
        </w:rPr>
        <w:t>•</w:t>
      </w:r>
      <w:r>
        <w:rPr>
          <w:szCs w:val="22"/>
        </w:rPr>
        <w:tab/>
        <w:t>неестествен косопад</w:t>
      </w:r>
    </w:p>
    <w:p w14:paraId="1491C7B5" w14:textId="7CD7E099" w:rsidR="00A136D3" w:rsidRDefault="004926DC">
      <w:pPr>
        <w:ind w:left="567" w:hanging="567"/>
        <w:rPr>
          <w:szCs w:val="22"/>
        </w:rPr>
      </w:pPr>
      <w:r>
        <w:rPr>
          <w:szCs w:val="22"/>
        </w:rPr>
        <w:t>•</w:t>
      </w:r>
      <w:r>
        <w:rPr>
          <w:szCs w:val="22"/>
        </w:rPr>
        <w:tab/>
        <w:t xml:space="preserve">акне, кожно </w:t>
      </w:r>
      <w:r w:rsidR="006027C6">
        <w:rPr>
          <w:rFonts w:asciiTheme="majorBidi" w:hAnsiTheme="majorBidi" w:cstheme="majorBidi"/>
          <w:szCs w:val="22"/>
        </w:rPr>
        <w:t xml:space="preserve">заболяване </w:t>
      </w:r>
      <w:r>
        <w:rPr>
          <w:szCs w:val="22"/>
        </w:rPr>
        <w:t>на лицето, при което носа и бузите са необичайно червени, екзема, втвърдяване на кожата</w:t>
      </w:r>
    </w:p>
    <w:p w14:paraId="37A71E01" w14:textId="77777777" w:rsidR="00A136D3" w:rsidRDefault="004926DC">
      <w:pPr>
        <w:ind w:left="567" w:hanging="567"/>
        <w:rPr>
          <w:szCs w:val="22"/>
        </w:rPr>
      </w:pPr>
      <w:r>
        <w:rPr>
          <w:szCs w:val="22"/>
        </w:rPr>
        <w:t>•</w:t>
      </w:r>
      <w:r>
        <w:rPr>
          <w:szCs w:val="22"/>
        </w:rPr>
        <w:tab/>
        <w:t>мускулна ригидност, мускулни спазми, мускулно трептене, мускулна напрегнатост, мускулна болка (миалгия), болка в крайника</w:t>
      </w:r>
    </w:p>
    <w:p w14:paraId="2136EF7F" w14:textId="77777777" w:rsidR="00A136D3" w:rsidRDefault="004926DC">
      <w:pPr>
        <w:ind w:left="567" w:hanging="567"/>
        <w:rPr>
          <w:szCs w:val="22"/>
        </w:rPr>
      </w:pPr>
      <w:r>
        <w:rPr>
          <w:szCs w:val="22"/>
        </w:rPr>
        <w:t>•</w:t>
      </w:r>
      <w:r>
        <w:rPr>
          <w:szCs w:val="22"/>
        </w:rPr>
        <w:tab/>
        <w:t>болка в ставите (артралгия), болка в гърба, понижено ставно движение, шийно схващане, ограничено отваряне на устата</w:t>
      </w:r>
    </w:p>
    <w:p w14:paraId="538E9A86" w14:textId="77777777" w:rsidR="00A136D3" w:rsidRDefault="004926DC">
      <w:pPr>
        <w:ind w:left="567" w:hanging="567"/>
        <w:rPr>
          <w:szCs w:val="22"/>
        </w:rPr>
      </w:pPr>
      <w:r>
        <w:rPr>
          <w:szCs w:val="22"/>
        </w:rPr>
        <w:t>•</w:t>
      </w:r>
      <w:r>
        <w:rPr>
          <w:szCs w:val="22"/>
        </w:rPr>
        <w:tab/>
        <w:t>камъни в бъбреците, захар (глюкоза) в урината</w:t>
      </w:r>
    </w:p>
    <w:p w14:paraId="20CAFA25" w14:textId="77777777" w:rsidR="00A136D3" w:rsidRDefault="004926DC">
      <w:pPr>
        <w:ind w:left="567" w:hanging="567"/>
        <w:rPr>
          <w:szCs w:val="22"/>
        </w:rPr>
      </w:pPr>
      <w:r>
        <w:rPr>
          <w:szCs w:val="22"/>
        </w:rPr>
        <w:t>•</w:t>
      </w:r>
      <w:r>
        <w:rPr>
          <w:szCs w:val="22"/>
        </w:rPr>
        <w:tab/>
        <w:t>спонтанно изтичане на мляко от гърдите (галакторея)</w:t>
      </w:r>
    </w:p>
    <w:p w14:paraId="25EB33C3" w14:textId="77777777" w:rsidR="00A136D3" w:rsidRDefault="004926DC">
      <w:pPr>
        <w:ind w:left="567" w:hanging="567"/>
        <w:rPr>
          <w:szCs w:val="22"/>
        </w:rPr>
      </w:pPr>
      <w:r>
        <w:rPr>
          <w:szCs w:val="22"/>
        </w:rPr>
        <w:t>•</w:t>
      </w:r>
      <w:r>
        <w:rPr>
          <w:szCs w:val="22"/>
        </w:rPr>
        <w:tab/>
        <w:t>уголемяване на гърдите при мъже, чувствителност на гърдите, вагинална сухота</w:t>
      </w:r>
    </w:p>
    <w:p w14:paraId="4B2D7CE8" w14:textId="77777777" w:rsidR="00A136D3" w:rsidRDefault="004926DC">
      <w:pPr>
        <w:ind w:left="567" w:hanging="567"/>
        <w:rPr>
          <w:szCs w:val="22"/>
        </w:rPr>
      </w:pPr>
      <w:r>
        <w:rPr>
          <w:szCs w:val="22"/>
        </w:rPr>
        <w:t>•</w:t>
      </w:r>
      <w:r>
        <w:rPr>
          <w:szCs w:val="22"/>
        </w:rPr>
        <w:tab/>
        <w:t>повишена температура</w:t>
      </w:r>
    </w:p>
    <w:p w14:paraId="2B1DAB8C" w14:textId="00D054E8" w:rsidR="00A136D3" w:rsidRDefault="004926DC">
      <w:pPr>
        <w:ind w:left="567" w:hanging="567"/>
        <w:rPr>
          <w:szCs w:val="22"/>
        </w:rPr>
      </w:pPr>
      <w:r>
        <w:rPr>
          <w:szCs w:val="22"/>
        </w:rPr>
        <w:t>•</w:t>
      </w:r>
      <w:r>
        <w:rPr>
          <w:szCs w:val="22"/>
        </w:rPr>
        <w:tab/>
      </w:r>
      <w:r w:rsidR="006027C6">
        <w:rPr>
          <w:rFonts w:asciiTheme="majorBidi" w:hAnsiTheme="majorBidi" w:cstheme="majorBidi"/>
          <w:szCs w:val="22"/>
        </w:rPr>
        <w:t xml:space="preserve">загуба </w:t>
      </w:r>
      <w:r>
        <w:rPr>
          <w:szCs w:val="22"/>
        </w:rPr>
        <w:t>на сила</w:t>
      </w:r>
    </w:p>
    <w:p w14:paraId="2C4AD67A" w14:textId="77777777" w:rsidR="00A136D3" w:rsidRDefault="004926DC">
      <w:pPr>
        <w:ind w:left="567" w:hanging="567"/>
        <w:rPr>
          <w:szCs w:val="22"/>
        </w:rPr>
      </w:pPr>
      <w:r>
        <w:rPr>
          <w:szCs w:val="22"/>
        </w:rPr>
        <w:t>•</w:t>
      </w:r>
      <w:r>
        <w:rPr>
          <w:szCs w:val="22"/>
        </w:rPr>
        <w:tab/>
        <w:t>нарушения на походката</w:t>
      </w:r>
    </w:p>
    <w:p w14:paraId="4E12DE23" w14:textId="77777777" w:rsidR="00A136D3" w:rsidRDefault="004926DC">
      <w:pPr>
        <w:ind w:left="567" w:hanging="567"/>
        <w:rPr>
          <w:szCs w:val="22"/>
        </w:rPr>
      </w:pPr>
      <w:r>
        <w:rPr>
          <w:szCs w:val="22"/>
        </w:rPr>
        <w:t>•</w:t>
      </w:r>
      <w:r>
        <w:rPr>
          <w:szCs w:val="22"/>
        </w:rPr>
        <w:tab/>
        <w:t>дискомфорт в гърдите</w:t>
      </w:r>
    </w:p>
    <w:p w14:paraId="44E0BA0F" w14:textId="5355FD8E" w:rsidR="00A136D3" w:rsidRDefault="004926DC">
      <w:pPr>
        <w:ind w:left="567" w:hanging="567"/>
        <w:rPr>
          <w:szCs w:val="22"/>
        </w:rPr>
      </w:pPr>
      <w:r>
        <w:rPr>
          <w:szCs w:val="22"/>
        </w:rPr>
        <w:t>•</w:t>
      </w:r>
      <w:r>
        <w:rPr>
          <w:szCs w:val="22"/>
        </w:rPr>
        <w:tab/>
        <w:t xml:space="preserve">реакции </w:t>
      </w:r>
      <w:r w:rsidR="006027C6">
        <w:rPr>
          <w:rFonts w:asciiTheme="majorBidi" w:hAnsiTheme="majorBidi" w:cstheme="majorBidi"/>
          <w:szCs w:val="22"/>
        </w:rPr>
        <w:t xml:space="preserve">на </w:t>
      </w:r>
      <w:r>
        <w:rPr>
          <w:szCs w:val="22"/>
        </w:rPr>
        <w:t>мястото на инжектиране като зачервяване, подуване, дискомфорт и сърбеж</w:t>
      </w:r>
    </w:p>
    <w:p w14:paraId="7C4EA704" w14:textId="77777777" w:rsidR="00A136D3" w:rsidRDefault="004926DC">
      <w:pPr>
        <w:ind w:left="567" w:hanging="567"/>
        <w:rPr>
          <w:szCs w:val="22"/>
        </w:rPr>
      </w:pPr>
      <w:r>
        <w:rPr>
          <w:szCs w:val="22"/>
        </w:rPr>
        <w:t>•</w:t>
      </w:r>
      <w:r>
        <w:rPr>
          <w:szCs w:val="22"/>
        </w:rPr>
        <w:tab/>
        <w:t>жажда</w:t>
      </w:r>
    </w:p>
    <w:p w14:paraId="706A2EEC" w14:textId="24ED100C" w:rsidR="00A136D3" w:rsidRDefault="004926DC">
      <w:pPr>
        <w:ind w:left="567" w:hanging="567"/>
        <w:rPr>
          <w:szCs w:val="22"/>
        </w:rPr>
      </w:pPr>
      <w:r>
        <w:rPr>
          <w:szCs w:val="22"/>
        </w:rPr>
        <w:t>•</w:t>
      </w:r>
      <w:r>
        <w:rPr>
          <w:szCs w:val="22"/>
        </w:rPr>
        <w:tab/>
      </w:r>
      <w:r w:rsidR="006027C6">
        <w:rPr>
          <w:rFonts w:asciiTheme="majorBidi" w:hAnsiTheme="majorBidi" w:cstheme="majorBidi"/>
          <w:szCs w:val="22"/>
        </w:rPr>
        <w:t>мудност</w:t>
      </w:r>
    </w:p>
    <w:p w14:paraId="34971849" w14:textId="77777777" w:rsidR="00A136D3" w:rsidRDefault="004926DC">
      <w:pPr>
        <w:ind w:left="567" w:hanging="567"/>
        <w:rPr>
          <w:szCs w:val="22"/>
        </w:rPr>
      </w:pPr>
      <w:r>
        <w:rPr>
          <w:szCs w:val="22"/>
        </w:rPr>
        <w:t>•</w:t>
      </w:r>
      <w:r>
        <w:rPr>
          <w:szCs w:val="22"/>
        </w:rPr>
        <w:tab/>
        <w:t>изследванията на чернодробната функция могат да покажат анормални резултати</w:t>
      </w:r>
    </w:p>
    <w:p w14:paraId="238B686F" w14:textId="77777777" w:rsidR="00A136D3" w:rsidRDefault="004926DC">
      <w:pPr>
        <w:ind w:left="567" w:hanging="567"/>
        <w:rPr>
          <w:szCs w:val="22"/>
        </w:rPr>
      </w:pPr>
      <w:r>
        <w:rPr>
          <w:szCs w:val="22"/>
        </w:rPr>
        <w:t>•</w:t>
      </w:r>
      <w:r>
        <w:rPr>
          <w:szCs w:val="22"/>
        </w:rPr>
        <w:tab/>
        <w:t>по време на изследванията Вашият лекар може да открие</w:t>
      </w:r>
    </w:p>
    <w:p w14:paraId="363241D7" w14:textId="77777777" w:rsidR="00A136D3" w:rsidRDefault="004926DC">
      <w:pPr>
        <w:autoSpaceDE w:val="0"/>
        <w:autoSpaceDN w:val="0"/>
        <w:adjustRightInd w:val="0"/>
        <w:ind w:left="1134" w:hanging="567"/>
        <w:rPr>
          <w:color w:val="000000"/>
          <w:szCs w:val="22"/>
        </w:rPr>
      </w:pPr>
      <w:r>
        <w:rPr>
          <w:color w:val="000000"/>
          <w:szCs w:val="22"/>
        </w:rPr>
        <w:t>-</w:t>
      </w:r>
      <w:r>
        <w:rPr>
          <w:color w:val="000000"/>
          <w:szCs w:val="22"/>
        </w:rPr>
        <w:tab/>
        <w:t>по-високи нива на чернодробни ензими</w:t>
      </w:r>
    </w:p>
    <w:p w14:paraId="4114B4F0" w14:textId="77777777" w:rsidR="00A136D3" w:rsidRDefault="004926DC">
      <w:pPr>
        <w:autoSpaceDE w:val="0"/>
        <w:autoSpaceDN w:val="0"/>
        <w:adjustRightInd w:val="0"/>
        <w:ind w:left="1134" w:hanging="567"/>
        <w:rPr>
          <w:color w:val="000000"/>
          <w:szCs w:val="22"/>
        </w:rPr>
      </w:pPr>
      <w:r>
        <w:rPr>
          <w:color w:val="000000"/>
          <w:szCs w:val="22"/>
        </w:rPr>
        <w:t>-</w:t>
      </w:r>
      <w:r>
        <w:rPr>
          <w:color w:val="000000"/>
          <w:szCs w:val="22"/>
        </w:rPr>
        <w:tab/>
        <w:t>по-високи нива на аланин аминотрансфераза</w:t>
      </w:r>
    </w:p>
    <w:p w14:paraId="526E413D" w14:textId="77777777" w:rsidR="00A136D3" w:rsidRDefault="004926DC">
      <w:pPr>
        <w:autoSpaceDE w:val="0"/>
        <w:autoSpaceDN w:val="0"/>
        <w:adjustRightInd w:val="0"/>
        <w:ind w:left="1134" w:hanging="567"/>
        <w:rPr>
          <w:color w:val="000000"/>
          <w:szCs w:val="22"/>
        </w:rPr>
      </w:pPr>
      <w:r>
        <w:rPr>
          <w:color w:val="000000"/>
          <w:szCs w:val="22"/>
        </w:rPr>
        <w:t>-</w:t>
      </w:r>
      <w:r>
        <w:rPr>
          <w:color w:val="000000"/>
          <w:szCs w:val="22"/>
        </w:rPr>
        <w:tab/>
        <w:t>по-високи нива на гама-глутамил трансфераза</w:t>
      </w:r>
    </w:p>
    <w:p w14:paraId="6AC9AA22" w14:textId="77777777" w:rsidR="00A136D3" w:rsidRDefault="004926DC">
      <w:pPr>
        <w:autoSpaceDE w:val="0"/>
        <w:autoSpaceDN w:val="0"/>
        <w:adjustRightInd w:val="0"/>
        <w:ind w:left="1134" w:hanging="567"/>
        <w:rPr>
          <w:color w:val="000000"/>
          <w:szCs w:val="22"/>
        </w:rPr>
      </w:pPr>
      <w:r>
        <w:rPr>
          <w:color w:val="000000"/>
          <w:szCs w:val="22"/>
        </w:rPr>
        <w:t>-</w:t>
      </w:r>
      <w:r>
        <w:rPr>
          <w:color w:val="000000"/>
          <w:szCs w:val="22"/>
        </w:rPr>
        <w:tab/>
        <w:t>по-високи нива на билирубин в кръвта Ви</w:t>
      </w:r>
    </w:p>
    <w:p w14:paraId="5590C68C" w14:textId="77777777" w:rsidR="00A136D3" w:rsidRDefault="004926DC">
      <w:pPr>
        <w:autoSpaceDE w:val="0"/>
        <w:autoSpaceDN w:val="0"/>
        <w:adjustRightInd w:val="0"/>
        <w:ind w:left="1134" w:hanging="567"/>
        <w:rPr>
          <w:color w:val="000000"/>
          <w:szCs w:val="22"/>
        </w:rPr>
      </w:pPr>
      <w:r>
        <w:rPr>
          <w:color w:val="000000"/>
          <w:szCs w:val="22"/>
        </w:rPr>
        <w:t>-</w:t>
      </w:r>
      <w:r>
        <w:rPr>
          <w:color w:val="000000"/>
          <w:szCs w:val="22"/>
        </w:rPr>
        <w:tab/>
        <w:t>по-високи нива на аспартат аминотрансфераза</w:t>
      </w:r>
    </w:p>
    <w:p w14:paraId="2E1DCDCA" w14:textId="77777777" w:rsidR="00A136D3" w:rsidRDefault="004926DC">
      <w:pPr>
        <w:autoSpaceDE w:val="0"/>
        <w:autoSpaceDN w:val="0"/>
        <w:adjustRightInd w:val="0"/>
        <w:ind w:left="1134" w:hanging="567"/>
        <w:rPr>
          <w:color w:val="000000"/>
          <w:szCs w:val="22"/>
        </w:rPr>
      </w:pPr>
      <w:r>
        <w:rPr>
          <w:color w:val="000000"/>
          <w:szCs w:val="22"/>
        </w:rPr>
        <w:t>-</w:t>
      </w:r>
      <w:r>
        <w:rPr>
          <w:color w:val="000000"/>
          <w:szCs w:val="22"/>
        </w:rPr>
        <w:tab/>
        <w:t>по-високи или по-ниски нива на кръвна захар</w:t>
      </w:r>
    </w:p>
    <w:p w14:paraId="486C8B8F" w14:textId="77777777" w:rsidR="00A136D3" w:rsidRDefault="004926DC">
      <w:pPr>
        <w:autoSpaceDE w:val="0"/>
        <w:autoSpaceDN w:val="0"/>
        <w:adjustRightInd w:val="0"/>
        <w:ind w:left="1134" w:hanging="567"/>
        <w:rPr>
          <w:color w:val="000000"/>
          <w:szCs w:val="22"/>
        </w:rPr>
      </w:pPr>
      <w:r>
        <w:rPr>
          <w:color w:val="000000"/>
          <w:szCs w:val="22"/>
        </w:rPr>
        <w:t>-</w:t>
      </w:r>
      <w:r>
        <w:rPr>
          <w:color w:val="000000"/>
          <w:szCs w:val="22"/>
        </w:rPr>
        <w:tab/>
        <w:t>по-високи нива на гликиран хемоглобин</w:t>
      </w:r>
    </w:p>
    <w:p w14:paraId="0732CA3D" w14:textId="77777777" w:rsidR="00A136D3" w:rsidRDefault="004926DC">
      <w:pPr>
        <w:autoSpaceDE w:val="0"/>
        <w:autoSpaceDN w:val="0"/>
        <w:adjustRightInd w:val="0"/>
        <w:ind w:left="1134" w:hanging="567"/>
        <w:rPr>
          <w:color w:val="000000"/>
          <w:szCs w:val="22"/>
        </w:rPr>
      </w:pPr>
      <w:r>
        <w:rPr>
          <w:color w:val="000000"/>
          <w:szCs w:val="22"/>
        </w:rPr>
        <w:t>-</w:t>
      </w:r>
      <w:r>
        <w:rPr>
          <w:color w:val="000000"/>
          <w:szCs w:val="22"/>
        </w:rPr>
        <w:tab/>
        <w:t>по-ниски нива на холестерол в кръвта Ви</w:t>
      </w:r>
    </w:p>
    <w:p w14:paraId="42853F1B" w14:textId="77777777" w:rsidR="00A136D3" w:rsidRDefault="004926DC">
      <w:pPr>
        <w:autoSpaceDE w:val="0"/>
        <w:autoSpaceDN w:val="0"/>
        <w:adjustRightInd w:val="0"/>
        <w:ind w:left="1134" w:hanging="567"/>
        <w:rPr>
          <w:color w:val="000000"/>
          <w:szCs w:val="22"/>
        </w:rPr>
      </w:pPr>
      <w:r>
        <w:rPr>
          <w:color w:val="000000"/>
          <w:szCs w:val="22"/>
        </w:rPr>
        <w:t>-</w:t>
      </w:r>
      <w:r>
        <w:rPr>
          <w:color w:val="000000"/>
          <w:szCs w:val="22"/>
        </w:rPr>
        <w:tab/>
        <w:t>по-ниски нива на триглицериди в кръвта Ви</w:t>
      </w:r>
    </w:p>
    <w:p w14:paraId="0CD2CA73" w14:textId="358D6B09" w:rsidR="00A136D3" w:rsidRDefault="004926DC">
      <w:pPr>
        <w:autoSpaceDE w:val="0"/>
        <w:autoSpaceDN w:val="0"/>
        <w:adjustRightInd w:val="0"/>
        <w:ind w:left="1134" w:hanging="567"/>
        <w:rPr>
          <w:color w:val="000000"/>
          <w:szCs w:val="22"/>
        </w:rPr>
      </w:pPr>
      <w:r>
        <w:rPr>
          <w:color w:val="000000"/>
          <w:szCs w:val="22"/>
        </w:rPr>
        <w:t>-</w:t>
      </w:r>
      <w:r>
        <w:rPr>
          <w:color w:val="000000"/>
          <w:szCs w:val="22"/>
        </w:rPr>
        <w:tab/>
        <w:t>по-</w:t>
      </w:r>
      <w:r w:rsidR="006027C6">
        <w:rPr>
          <w:rFonts w:asciiTheme="majorBidi" w:hAnsiTheme="majorBidi" w:cstheme="majorBidi"/>
          <w:szCs w:val="22"/>
        </w:rPr>
        <w:t xml:space="preserve">голяма </w:t>
      </w:r>
      <w:r>
        <w:rPr>
          <w:color w:val="000000"/>
          <w:szCs w:val="22"/>
        </w:rPr>
        <w:t>обиколка на талията</w:t>
      </w:r>
    </w:p>
    <w:p w14:paraId="0DAD56E0" w14:textId="77777777" w:rsidR="00A136D3" w:rsidRDefault="00A136D3">
      <w:pPr>
        <w:rPr>
          <w:iCs/>
          <w:color w:val="000000"/>
          <w:szCs w:val="22"/>
        </w:rPr>
      </w:pPr>
    </w:p>
    <w:p w14:paraId="4DEA9296" w14:textId="4AE6B462" w:rsidR="00A136D3" w:rsidRDefault="004926DC">
      <w:pPr>
        <w:keepNext/>
        <w:rPr>
          <w:rFonts w:asciiTheme="majorBidi" w:hAnsiTheme="majorBidi" w:cstheme="majorBidi"/>
          <w:i/>
          <w:iCs/>
          <w:szCs w:val="22"/>
        </w:rPr>
      </w:pPr>
      <w:r>
        <w:rPr>
          <w:rFonts w:asciiTheme="majorBidi" w:hAnsiTheme="majorBidi" w:cstheme="majorBidi"/>
          <w:i/>
          <w:iCs/>
          <w:szCs w:val="22"/>
        </w:rPr>
        <w:lastRenderedPageBreak/>
        <w:t>Следните нежелани реакции са съобщени след пускането на пазара на лекарства, съдържащи същото активно вещество, които се приемат през устата, но честотата на появата им е неизвестна (от наличните данни не може да бъде направена оценка на честотата):</w:t>
      </w:r>
    </w:p>
    <w:p w14:paraId="3B065BB6" w14:textId="77777777" w:rsidR="00A136D3" w:rsidRDefault="00A136D3">
      <w:pPr>
        <w:rPr>
          <w:iCs/>
          <w:color w:val="000000"/>
          <w:szCs w:val="22"/>
        </w:rPr>
      </w:pPr>
    </w:p>
    <w:p w14:paraId="7DF91913" w14:textId="77777777" w:rsidR="00A136D3" w:rsidRDefault="004926DC">
      <w:pPr>
        <w:ind w:left="567" w:hanging="567"/>
        <w:rPr>
          <w:szCs w:val="22"/>
        </w:rPr>
      </w:pPr>
      <w:r>
        <w:rPr>
          <w:szCs w:val="22"/>
        </w:rPr>
        <w:t>•</w:t>
      </w:r>
      <w:r>
        <w:rPr>
          <w:szCs w:val="22"/>
        </w:rPr>
        <w:tab/>
        <w:t>ниски нива на бели кръвни клетки</w:t>
      </w:r>
    </w:p>
    <w:p w14:paraId="5843E470" w14:textId="77777777" w:rsidR="00A136D3" w:rsidRDefault="004926DC">
      <w:pPr>
        <w:ind w:left="567" w:hanging="567"/>
        <w:rPr>
          <w:szCs w:val="22"/>
        </w:rPr>
      </w:pPr>
      <w:r>
        <w:rPr>
          <w:szCs w:val="22"/>
        </w:rPr>
        <w:t>•</w:t>
      </w:r>
      <w:r>
        <w:rPr>
          <w:szCs w:val="22"/>
        </w:rPr>
        <w:tab/>
        <w:t>алергична реакция (например подуване на устата, езика, лицето и гърлото, сърбеж, уртикария), обрив</w:t>
      </w:r>
    </w:p>
    <w:p w14:paraId="3F9F8450" w14:textId="77777777" w:rsidR="00A136D3" w:rsidRDefault="004926DC">
      <w:pPr>
        <w:ind w:left="567" w:hanging="567"/>
        <w:rPr>
          <w:szCs w:val="22"/>
        </w:rPr>
      </w:pPr>
      <w:r>
        <w:rPr>
          <w:szCs w:val="22"/>
        </w:rPr>
        <w:t>•</w:t>
      </w:r>
      <w:r>
        <w:rPr>
          <w:szCs w:val="22"/>
        </w:rPr>
        <w:tab/>
        <w:t>нетипично сърцебиене, внезапна необяснима смърт, инфаркт</w:t>
      </w:r>
    </w:p>
    <w:p w14:paraId="65A3D2EB" w14:textId="77777777" w:rsidR="00A136D3" w:rsidRDefault="004926DC">
      <w:pPr>
        <w:ind w:left="567" w:hanging="567"/>
        <w:rPr>
          <w:szCs w:val="22"/>
        </w:rPr>
      </w:pPr>
      <w:r>
        <w:rPr>
          <w:szCs w:val="22"/>
        </w:rPr>
        <w:t>•</w:t>
      </w:r>
      <w:r>
        <w:rPr>
          <w:szCs w:val="22"/>
        </w:rPr>
        <w:tab/>
        <w:t>диабетна кетоацидоза (кетони в кръвта и урината) или кома</w:t>
      </w:r>
    </w:p>
    <w:p w14:paraId="58DF63C0" w14:textId="77777777" w:rsidR="00A136D3" w:rsidRDefault="004926DC">
      <w:pPr>
        <w:ind w:left="567" w:hanging="567"/>
        <w:rPr>
          <w:szCs w:val="22"/>
        </w:rPr>
      </w:pPr>
      <w:r>
        <w:rPr>
          <w:szCs w:val="22"/>
        </w:rPr>
        <w:t>•</w:t>
      </w:r>
      <w:r>
        <w:rPr>
          <w:szCs w:val="22"/>
        </w:rPr>
        <w:tab/>
        <w:t>загуба на апетит (анорексия), затруднения при преглъщане</w:t>
      </w:r>
    </w:p>
    <w:p w14:paraId="0D02A98D" w14:textId="77777777" w:rsidR="00A136D3" w:rsidRDefault="004926DC">
      <w:pPr>
        <w:ind w:left="567" w:hanging="567"/>
        <w:rPr>
          <w:szCs w:val="22"/>
        </w:rPr>
      </w:pPr>
      <w:r>
        <w:rPr>
          <w:szCs w:val="22"/>
        </w:rPr>
        <w:t>•</w:t>
      </w:r>
      <w:r>
        <w:rPr>
          <w:szCs w:val="22"/>
        </w:rPr>
        <w:tab/>
        <w:t>ниски нива на натрий в кръвта</w:t>
      </w:r>
    </w:p>
    <w:p w14:paraId="3A2F2FCF" w14:textId="77777777" w:rsidR="00A136D3" w:rsidRDefault="004926DC">
      <w:pPr>
        <w:ind w:left="567" w:hanging="567"/>
        <w:rPr>
          <w:szCs w:val="22"/>
        </w:rPr>
      </w:pPr>
      <w:r>
        <w:rPr>
          <w:szCs w:val="22"/>
        </w:rPr>
        <w:t>•</w:t>
      </w:r>
      <w:r>
        <w:rPr>
          <w:szCs w:val="22"/>
        </w:rPr>
        <w:tab/>
        <w:t>опит за самоубийство и самоубийство</w:t>
      </w:r>
    </w:p>
    <w:p w14:paraId="3F49EAC5" w14:textId="77777777" w:rsidR="00A136D3" w:rsidRDefault="004926DC">
      <w:pPr>
        <w:ind w:left="567" w:hanging="567"/>
        <w:rPr>
          <w:szCs w:val="22"/>
        </w:rPr>
      </w:pPr>
      <w:r>
        <w:rPr>
          <w:szCs w:val="22"/>
        </w:rPr>
        <w:t>•</w:t>
      </w:r>
      <w:r>
        <w:rPr>
          <w:szCs w:val="22"/>
        </w:rPr>
        <w:tab/>
        <w:t>неспособност за устояване на импулса, подтика или изкушението да се извършват определени действия, които може да навредят на Вас или на другите и може да включват:</w:t>
      </w:r>
    </w:p>
    <w:p w14:paraId="11C067DA" w14:textId="77777777" w:rsidR="00A136D3" w:rsidRDefault="004926DC">
      <w:pPr>
        <w:autoSpaceDE w:val="0"/>
        <w:autoSpaceDN w:val="0"/>
        <w:adjustRightInd w:val="0"/>
        <w:ind w:left="1134" w:hanging="567"/>
        <w:rPr>
          <w:szCs w:val="22"/>
        </w:rPr>
      </w:pPr>
      <w:r>
        <w:rPr>
          <w:szCs w:val="22"/>
        </w:rPr>
        <w:t>-</w:t>
      </w:r>
      <w:r>
        <w:rPr>
          <w:szCs w:val="22"/>
        </w:rPr>
        <w:tab/>
        <w:t>силен импулс за прекомерен хазарт, независимо от значителните последствия за Вас или семейството Ви</w:t>
      </w:r>
    </w:p>
    <w:p w14:paraId="1D5CD955" w14:textId="77777777" w:rsidR="00A136D3" w:rsidRDefault="004926DC">
      <w:pPr>
        <w:autoSpaceDE w:val="0"/>
        <w:autoSpaceDN w:val="0"/>
        <w:adjustRightInd w:val="0"/>
        <w:ind w:left="1134" w:hanging="567"/>
        <w:rPr>
          <w:szCs w:val="22"/>
        </w:rPr>
      </w:pPr>
      <w:r>
        <w:rPr>
          <w:szCs w:val="22"/>
        </w:rPr>
        <w:t>-</w:t>
      </w:r>
      <w:r>
        <w:rPr>
          <w:szCs w:val="22"/>
        </w:rPr>
        <w:tab/>
        <w:t>променен или повишен сексуален интерес и поведение, което е от съществено значение за Вас или другите, например повишено сексуално желание</w:t>
      </w:r>
    </w:p>
    <w:p w14:paraId="0E0A6221" w14:textId="77777777" w:rsidR="00A136D3" w:rsidRDefault="004926DC">
      <w:pPr>
        <w:autoSpaceDE w:val="0"/>
        <w:autoSpaceDN w:val="0"/>
        <w:adjustRightInd w:val="0"/>
        <w:ind w:left="1134" w:hanging="567"/>
        <w:rPr>
          <w:szCs w:val="22"/>
        </w:rPr>
      </w:pPr>
      <w:r>
        <w:rPr>
          <w:szCs w:val="22"/>
        </w:rPr>
        <w:t>-</w:t>
      </w:r>
      <w:r>
        <w:rPr>
          <w:szCs w:val="22"/>
        </w:rPr>
        <w:tab/>
        <w:t>неконтролируемо прекомерно пазаруване</w:t>
      </w:r>
    </w:p>
    <w:p w14:paraId="3F635412" w14:textId="77777777" w:rsidR="00A136D3" w:rsidRDefault="004926DC">
      <w:pPr>
        <w:autoSpaceDE w:val="0"/>
        <w:autoSpaceDN w:val="0"/>
        <w:adjustRightInd w:val="0"/>
        <w:ind w:left="1134" w:hanging="567"/>
        <w:rPr>
          <w:szCs w:val="22"/>
        </w:rPr>
      </w:pPr>
      <w:r>
        <w:rPr>
          <w:szCs w:val="22"/>
        </w:rPr>
        <w:t>-</w:t>
      </w:r>
      <w:r>
        <w:rPr>
          <w:szCs w:val="22"/>
        </w:rPr>
        <w:tab/>
        <w:t>преяждане (изяждане на големи количества храна за кратък период от време) или компулсивно преяждане (изяждане на повече храна от обикновено или повече отколкото е необходимо, за да задоволите глада си)</w:t>
      </w:r>
    </w:p>
    <w:p w14:paraId="609D0656" w14:textId="77777777" w:rsidR="00A136D3" w:rsidRDefault="004926DC">
      <w:pPr>
        <w:autoSpaceDE w:val="0"/>
        <w:autoSpaceDN w:val="0"/>
        <w:adjustRightInd w:val="0"/>
        <w:ind w:left="1134" w:hanging="567"/>
        <w:rPr>
          <w:szCs w:val="22"/>
        </w:rPr>
      </w:pPr>
      <w:r>
        <w:rPr>
          <w:szCs w:val="22"/>
        </w:rPr>
        <w:t>-</w:t>
      </w:r>
      <w:r>
        <w:rPr>
          <w:szCs w:val="22"/>
        </w:rPr>
        <w:tab/>
        <w:t>склонност за скитане</w:t>
      </w:r>
    </w:p>
    <w:p w14:paraId="0308FC3E" w14:textId="7A44E528" w:rsidR="00A136D3" w:rsidRDefault="004926DC">
      <w:pPr>
        <w:autoSpaceDE w:val="0"/>
        <w:autoSpaceDN w:val="0"/>
        <w:adjustRightInd w:val="0"/>
        <w:ind w:left="567"/>
        <w:rPr>
          <w:szCs w:val="22"/>
        </w:rPr>
      </w:pPr>
      <w:r>
        <w:rPr>
          <w:szCs w:val="22"/>
        </w:rPr>
        <w:t>Трябва да кажете на Вашия лекар, ако усетите някое от тези състояния; той/тя ще обсъди начини за овладяване или намаляване на симптомите.</w:t>
      </w:r>
    </w:p>
    <w:p w14:paraId="0AC198B0" w14:textId="77777777" w:rsidR="00A136D3" w:rsidRDefault="004926DC">
      <w:pPr>
        <w:ind w:left="567" w:hanging="567"/>
        <w:rPr>
          <w:szCs w:val="22"/>
        </w:rPr>
      </w:pPr>
      <w:r>
        <w:rPr>
          <w:szCs w:val="22"/>
        </w:rPr>
        <w:t>•</w:t>
      </w:r>
      <w:r>
        <w:rPr>
          <w:szCs w:val="22"/>
        </w:rPr>
        <w:tab/>
        <w:t>нервност</w:t>
      </w:r>
    </w:p>
    <w:p w14:paraId="400B5A54" w14:textId="77777777" w:rsidR="00A136D3" w:rsidRDefault="004926DC">
      <w:pPr>
        <w:ind w:left="567" w:hanging="567"/>
        <w:rPr>
          <w:szCs w:val="22"/>
        </w:rPr>
      </w:pPr>
      <w:r>
        <w:rPr>
          <w:szCs w:val="22"/>
        </w:rPr>
        <w:t>•</w:t>
      </w:r>
      <w:r>
        <w:rPr>
          <w:szCs w:val="22"/>
        </w:rPr>
        <w:tab/>
        <w:t>агресия</w:t>
      </w:r>
    </w:p>
    <w:p w14:paraId="0E951071" w14:textId="40182C36" w:rsidR="00A136D3" w:rsidRDefault="004926DC">
      <w:pPr>
        <w:ind w:left="567" w:hanging="567"/>
        <w:rPr>
          <w:szCs w:val="22"/>
        </w:rPr>
      </w:pPr>
      <w:r>
        <w:rPr>
          <w:szCs w:val="22"/>
        </w:rPr>
        <w:t>•</w:t>
      </w:r>
      <w:r>
        <w:rPr>
          <w:szCs w:val="22"/>
        </w:rPr>
        <w:tab/>
        <w:t xml:space="preserve">невролептичен малигнен синдром (синдром със симптоми като повишена температура, мускулна скованост, учестено дишане, потене, </w:t>
      </w:r>
      <w:r w:rsidR="006027C6">
        <w:rPr>
          <w:rFonts w:asciiTheme="majorBidi" w:hAnsiTheme="majorBidi" w:cstheme="majorBidi"/>
          <w:szCs w:val="22"/>
        </w:rPr>
        <w:t xml:space="preserve">понижено ниво на </w:t>
      </w:r>
      <w:r>
        <w:rPr>
          <w:szCs w:val="22"/>
        </w:rPr>
        <w:t>съзнание и внезапни промени на кръвното налягане и сърдечния ритъм)</w:t>
      </w:r>
    </w:p>
    <w:p w14:paraId="07A471A2" w14:textId="77777777" w:rsidR="00A136D3" w:rsidRDefault="004926DC">
      <w:pPr>
        <w:ind w:left="567" w:hanging="567"/>
        <w:rPr>
          <w:szCs w:val="22"/>
        </w:rPr>
      </w:pPr>
      <w:r>
        <w:rPr>
          <w:szCs w:val="22"/>
        </w:rPr>
        <w:t>•</w:t>
      </w:r>
      <w:r>
        <w:rPr>
          <w:szCs w:val="22"/>
        </w:rPr>
        <w:tab/>
        <w:t>припадъци (пристъпи)</w:t>
      </w:r>
    </w:p>
    <w:p w14:paraId="4AA7F844" w14:textId="77777777" w:rsidR="00A136D3" w:rsidRDefault="004926DC">
      <w:pPr>
        <w:ind w:left="567" w:hanging="567"/>
        <w:rPr>
          <w:szCs w:val="22"/>
        </w:rPr>
      </w:pPr>
      <w:r>
        <w:rPr>
          <w:szCs w:val="22"/>
        </w:rPr>
        <w:t>•</w:t>
      </w:r>
      <w:r>
        <w:rPr>
          <w:szCs w:val="22"/>
        </w:rPr>
        <w:tab/>
        <w:t>серотонинов синдром (реакция, която може да причини чувство на силно щастие, сънливост, тромавост, безпокойство, чувство на опиянение, треска, изпотяване или мускулна ригидност)</w:t>
      </w:r>
    </w:p>
    <w:p w14:paraId="28EC2D2F" w14:textId="77777777" w:rsidR="00A136D3" w:rsidRDefault="004926DC">
      <w:pPr>
        <w:ind w:left="567" w:hanging="567"/>
        <w:rPr>
          <w:szCs w:val="22"/>
        </w:rPr>
      </w:pPr>
      <w:r>
        <w:rPr>
          <w:szCs w:val="22"/>
        </w:rPr>
        <w:t>•</w:t>
      </w:r>
      <w:r>
        <w:rPr>
          <w:szCs w:val="22"/>
        </w:rPr>
        <w:tab/>
        <w:t>нарушения на говора</w:t>
      </w:r>
    </w:p>
    <w:p w14:paraId="078E2DCF" w14:textId="77777777" w:rsidR="00A136D3" w:rsidRDefault="004926DC">
      <w:pPr>
        <w:ind w:left="567" w:hanging="567"/>
        <w:rPr>
          <w:szCs w:val="22"/>
        </w:rPr>
      </w:pPr>
      <w:r>
        <w:rPr>
          <w:szCs w:val="22"/>
        </w:rPr>
        <w:t>•</w:t>
      </w:r>
      <w:r>
        <w:rPr>
          <w:szCs w:val="22"/>
        </w:rPr>
        <w:tab/>
        <w:t>сърдечни проблеми, в това число torsades de pointes, спиране на сърцето, отклонения на сърдечния ритъм, които може да се дължат на анормални нервни импулси в сърцето, анормални отчитания по време на изследване на сърцето (ЕКГ) или удължаване на QT интервала</w:t>
      </w:r>
    </w:p>
    <w:p w14:paraId="7480077B" w14:textId="77777777" w:rsidR="00A136D3" w:rsidRDefault="004926DC">
      <w:pPr>
        <w:ind w:left="567" w:hanging="567"/>
        <w:rPr>
          <w:szCs w:val="22"/>
        </w:rPr>
      </w:pPr>
      <w:r>
        <w:rPr>
          <w:szCs w:val="22"/>
        </w:rPr>
        <w:t>•</w:t>
      </w:r>
      <w:r>
        <w:rPr>
          <w:szCs w:val="22"/>
        </w:rPr>
        <w:tab/>
        <w:t>загуба на съзнание</w:t>
      </w:r>
    </w:p>
    <w:p w14:paraId="6EABFD1B" w14:textId="77777777" w:rsidR="00A136D3" w:rsidRDefault="004926DC">
      <w:pPr>
        <w:ind w:left="567" w:hanging="567"/>
        <w:rPr>
          <w:szCs w:val="22"/>
        </w:rPr>
      </w:pPr>
      <w:r>
        <w:rPr>
          <w:szCs w:val="22"/>
        </w:rPr>
        <w:t>•</w:t>
      </w:r>
      <w:r>
        <w:rPr>
          <w:szCs w:val="22"/>
        </w:rPr>
        <w:tab/>
        <w:t>симптоми, свързани с кръвни съсиреци във вените, особено на краката (симптомите включват отичане, болка и зачервяване на крака), които могат да стигнат по кръвоносните съдове до белите дробове, причинявайки болка в гърдите и затруднено дишане</w:t>
      </w:r>
    </w:p>
    <w:p w14:paraId="08B26012" w14:textId="77777777" w:rsidR="006D5E68" w:rsidRDefault="006D5E68" w:rsidP="006D5E68">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спазъм на мускулите на гласните връзки</w:t>
      </w:r>
    </w:p>
    <w:p w14:paraId="178EE039" w14:textId="77777777" w:rsidR="00A136D3" w:rsidRDefault="004926DC">
      <w:pPr>
        <w:ind w:left="567" w:hanging="567"/>
        <w:rPr>
          <w:szCs w:val="22"/>
        </w:rPr>
      </w:pPr>
      <w:r>
        <w:rPr>
          <w:szCs w:val="22"/>
        </w:rPr>
        <w:t>•</w:t>
      </w:r>
      <w:r>
        <w:rPr>
          <w:szCs w:val="22"/>
        </w:rPr>
        <w:tab/>
        <w:t>инцидентно попадане на храна в дихателните пътища с риск от пневмония (белодробна инфекция)</w:t>
      </w:r>
    </w:p>
    <w:p w14:paraId="5F3CA167" w14:textId="77777777" w:rsidR="00A136D3" w:rsidRDefault="004926DC">
      <w:pPr>
        <w:ind w:left="567" w:hanging="567"/>
        <w:rPr>
          <w:szCs w:val="22"/>
        </w:rPr>
      </w:pPr>
      <w:r>
        <w:rPr>
          <w:szCs w:val="22"/>
        </w:rPr>
        <w:t>•</w:t>
      </w:r>
      <w:r>
        <w:rPr>
          <w:szCs w:val="22"/>
        </w:rPr>
        <w:tab/>
        <w:t>възпаление на панкреаса</w:t>
      </w:r>
    </w:p>
    <w:p w14:paraId="3408DD30" w14:textId="77777777" w:rsidR="00A136D3" w:rsidRDefault="004926DC">
      <w:pPr>
        <w:ind w:left="567" w:hanging="567"/>
        <w:rPr>
          <w:szCs w:val="22"/>
        </w:rPr>
      </w:pPr>
      <w:r>
        <w:rPr>
          <w:szCs w:val="22"/>
        </w:rPr>
        <w:t>•</w:t>
      </w:r>
      <w:r>
        <w:rPr>
          <w:szCs w:val="22"/>
        </w:rPr>
        <w:tab/>
        <w:t>затруднено преглъщане</w:t>
      </w:r>
    </w:p>
    <w:p w14:paraId="531A3C13" w14:textId="77777777" w:rsidR="00A136D3" w:rsidRDefault="004926DC">
      <w:pPr>
        <w:ind w:left="567" w:hanging="567"/>
        <w:rPr>
          <w:szCs w:val="22"/>
        </w:rPr>
      </w:pPr>
      <w:r>
        <w:rPr>
          <w:szCs w:val="22"/>
        </w:rPr>
        <w:t>•</w:t>
      </w:r>
      <w:r>
        <w:rPr>
          <w:szCs w:val="22"/>
        </w:rPr>
        <w:tab/>
        <w:t>чернодробна недостатъчност</w:t>
      </w:r>
    </w:p>
    <w:p w14:paraId="307F833D" w14:textId="77777777" w:rsidR="00A136D3" w:rsidRDefault="004926DC">
      <w:pPr>
        <w:ind w:left="567" w:hanging="567"/>
        <w:rPr>
          <w:szCs w:val="22"/>
        </w:rPr>
      </w:pPr>
      <w:r>
        <w:rPr>
          <w:szCs w:val="22"/>
        </w:rPr>
        <w:t>•</w:t>
      </w:r>
      <w:r>
        <w:rPr>
          <w:szCs w:val="22"/>
        </w:rPr>
        <w:tab/>
        <w:t>жълтеница (пожълтяване на кожата и бялата част на очите)</w:t>
      </w:r>
    </w:p>
    <w:p w14:paraId="26DA88F0" w14:textId="77777777" w:rsidR="00A136D3" w:rsidRDefault="004926DC">
      <w:pPr>
        <w:ind w:left="567" w:hanging="567"/>
        <w:rPr>
          <w:szCs w:val="22"/>
        </w:rPr>
      </w:pPr>
      <w:r>
        <w:rPr>
          <w:szCs w:val="22"/>
        </w:rPr>
        <w:t>•</w:t>
      </w:r>
      <w:r>
        <w:rPr>
          <w:szCs w:val="22"/>
        </w:rPr>
        <w:tab/>
        <w:t>възпаление на черния дроб</w:t>
      </w:r>
    </w:p>
    <w:p w14:paraId="28C4277F" w14:textId="77777777" w:rsidR="00A136D3" w:rsidRDefault="004926DC">
      <w:pPr>
        <w:ind w:left="567" w:hanging="567"/>
        <w:rPr>
          <w:szCs w:val="22"/>
        </w:rPr>
      </w:pPr>
      <w:r>
        <w:rPr>
          <w:szCs w:val="22"/>
        </w:rPr>
        <w:t>•</w:t>
      </w:r>
      <w:r>
        <w:rPr>
          <w:szCs w:val="22"/>
        </w:rPr>
        <w:tab/>
        <w:t>обрив</w:t>
      </w:r>
    </w:p>
    <w:p w14:paraId="082BF17B" w14:textId="77777777" w:rsidR="00A136D3" w:rsidRDefault="004926DC">
      <w:pPr>
        <w:ind w:left="567" w:hanging="567"/>
        <w:rPr>
          <w:szCs w:val="22"/>
        </w:rPr>
      </w:pPr>
      <w:r>
        <w:rPr>
          <w:szCs w:val="22"/>
        </w:rPr>
        <w:t>•</w:t>
      </w:r>
      <w:r>
        <w:rPr>
          <w:szCs w:val="22"/>
        </w:rPr>
        <w:tab/>
        <w:t>чувствителност на кожата към светлина</w:t>
      </w:r>
    </w:p>
    <w:p w14:paraId="18DBB3F5" w14:textId="77777777" w:rsidR="00A136D3" w:rsidRDefault="004926DC">
      <w:pPr>
        <w:ind w:left="567" w:hanging="567"/>
        <w:rPr>
          <w:szCs w:val="22"/>
        </w:rPr>
      </w:pPr>
      <w:r>
        <w:rPr>
          <w:szCs w:val="22"/>
        </w:rPr>
        <w:t>•</w:t>
      </w:r>
      <w:r>
        <w:rPr>
          <w:szCs w:val="22"/>
        </w:rPr>
        <w:tab/>
        <w:t>прекомерно потоотделяне</w:t>
      </w:r>
    </w:p>
    <w:p w14:paraId="3F93814A" w14:textId="6DD3230B" w:rsidR="00A136D3" w:rsidRDefault="004926DC">
      <w:pPr>
        <w:autoSpaceDE w:val="0"/>
        <w:autoSpaceDN w:val="0"/>
        <w:adjustRightInd w:val="0"/>
        <w:ind w:left="567" w:hanging="567"/>
        <w:rPr>
          <w:iCs/>
        </w:rPr>
      </w:pPr>
      <w:r>
        <w:rPr>
          <w:iCs/>
        </w:rPr>
        <w:t>•</w:t>
      </w:r>
      <w:r>
        <w:rPr>
          <w:iCs/>
        </w:rPr>
        <w:tab/>
        <w:t xml:space="preserve">сериозни алергични реакции като лекарствена реакция с еозинофилия и системни симптоми (DRESS). DRESS се проявява отначало като грипоподобни симптоми с обрив </w:t>
      </w:r>
      <w:r>
        <w:rPr>
          <w:iCs/>
        </w:rPr>
        <w:lastRenderedPageBreak/>
        <w:t>по лицето, последван</w:t>
      </w:r>
      <w:r w:rsidR="006D5E68">
        <w:rPr>
          <w:iCs/>
          <w:lang w:val="de-DE"/>
        </w:rPr>
        <w:t>o</w:t>
      </w:r>
      <w:r>
        <w:rPr>
          <w:iCs/>
        </w:rPr>
        <w:t xml:space="preserve"> от разрастване на обрива, висока температура, уголемени лимфни възли, повишени нива на чернодробни ензими, установени при кръвни изследвания, и увеличаване на броя на определен вид бели кръвни клетки (еозинофилия)</w:t>
      </w:r>
    </w:p>
    <w:p w14:paraId="18D3D212" w14:textId="0E6662A0" w:rsidR="00A136D3" w:rsidRDefault="004926DC">
      <w:pPr>
        <w:ind w:left="567" w:hanging="567"/>
        <w:rPr>
          <w:szCs w:val="22"/>
        </w:rPr>
      </w:pPr>
      <w:r>
        <w:rPr>
          <w:szCs w:val="22"/>
        </w:rPr>
        <w:t>•</w:t>
      </w:r>
      <w:r>
        <w:rPr>
          <w:szCs w:val="22"/>
        </w:rPr>
        <w:tab/>
        <w:t xml:space="preserve">мускулна слабост, болезненост или болка, особено ако по същото време не се чувствате добре, имате висока температура или тъмна урина. Те може да са причинени от </w:t>
      </w:r>
      <w:r w:rsidR="006D5E68">
        <w:rPr>
          <w:rFonts w:asciiTheme="majorBidi" w:hAnsiTheme="majorBidi" w:cstheme="majorBidi"/>
          <w:szCs w:val="22"/>
        </w:rPr>
        <w:t xml:space="preserve">неестествено </w:t>
      </w:r>
      <w:r>
        <w:rPr>
          <w:szCs w:val="22"/>
        </w:rPr>
        <w:t>разрушаване на мускулите, което може да е животозастрашаващо и води до бъбречни проблеми (състояние, наречено рабдомиолиза)</w:t>
      </w:r>
    </w:p>
    <w:p w14:paraId="2D715E7A" w14:textId="77777777" w:rsidR="006D5E68" w:rsidRDefault="006D5E68" w:rsidP="006D5E68">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затруднено уриниране</w:t>
      </w:r>
    </w:p>
    <w:p w14:paraId="48FDA5C9" w14:textId="77777777" w:rsidR="00A136D3" w:rsidRDefault="004926DC">
      <w:pPr>
        <w:ind w:left="567" w:hanging="567"/>
        <w:rPr>
          <w:szCs w:val="22"/>
        </w:rPr>
      </w:pPr>
      <w:r>
        <w:rPr>
          <w:szCs w:val="22"/>
        </w:rPr>
        <w:t>•</w:t>
      </w:r>
      <w:r>
        <w:rPr>
          <w:szCs w:val="22"/>
        </w:rPr>
        <w:tab/>
        <w:t>неволно изпускане на урина (инконтиненция)</w:t>
      </w:r>
    </w:p>
    <w:p w14:paraId="45CDF3F9" w14:textId="77777777" w:rsidR="00A136D3" w:rsidRDefault="004926DC">
      <w:pPr>
        <w:ind w:left="567" w:hanging="567"/>
        <w:rPr>
          <w:szCs w:val="22"/>
        </w:rPr>
      </w:pPr>
      <w:r>
        <w:rPr>
          <w:szCs w:val="22"/>
        </w:rPr>
        <w:t>•</w:t>
      </w:r>
      <w:r>
        <w:rPr>
          <w:szCs w:val="22"/>
        </w:rPr>
        <w:tab/>
        <w:t>симптоми на отнемане на лекарството при новородено бебе</w:t>
      </w:r>
    </w:p>
    <w:p w14:paraId="09157D23" w14:textId="77777777" w:rsidR="00A136D3" w:rsidRDefault="004926DC">
      <w:pPr>
        <w:ind w:left="567" w:hanging="567"/>
        <w:rPr>
          <w:szCs w:val="22"/>
        </w:rPr>
      </w:pPr>
      <w:r>
        <w:rPr>
          <w:szCs w:val="22"/>
        </w:rPr>
        <w:t>•</w:t>
      </w:r>
      <w:r>
        <w:rPr>
          <w:szCs w:val="22"/>
        </w:rPr>
        <w:tab/>
        <w:t>удължена и/или болезнена ерекция</w:t>
      </w:r>
    </w:p>
    <w:p w14:paraId="65997671" w14:textId="77777777" w:rsidR="006D5E68" w:rsidRDefault="006D5E68" w:rsidP="006D5E68">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затруднен контрол на телесната температура или прегряване</w:t>
      </w:r>
    </w:p>
    <w:p w14:paraId="5F78F845" w14:textId="77777777" w:rsidR="00A136D3" w:rsidRDefault="004926DC">
      <w:pPr>
        <w:ind w:left="567" w:hanging="567"/>
        <w:rPr>
          <w:szCs w:val="22"/>
        </w:rPr>
      </w:pPr>
      <w:r>
        <w:rPr>
          <w:szCs w:val="22"/>
        </w:rPr>
        <w:t>•</w:t>
      </w:r>
      <w:r>
        <w:rPr>
          <w:szCs w:val="22"/>
        </w:rPr>
        <w:tab/>
        <w:t>болка в гърдите</w:t>
      </w:r>
    </w:p>
    <w:p w14:paraId="3ED9521F" w14:textId="77777777" w:rsidR="00A136D3" w:rsidRDefault="004926DC">
      <w:pPr>
        <w:ind w:left="567" w:hanging="567"/>
        <w:rPr>
          <w:szCs w:val="22"/>
        </w:rPr>
      </w:pPr>
      <w:r>
        <w:rPr>
          <w:szCs w:val="22"/>
        </w:rPr>
        <w:t>•</w:t>
      </w:r>
      <w:r>
        <w:rPr>
          <w:szCs w:val="22"/>
        </w:rPr>
        <w:tab/>
        <w:t>подуване на ръцете, глезените и ходилата</w:t>
      </w:r>
    </w:p>
    <w:p w14:paraId="32304E0C" w14:textId="77777777" w:rsidR="00A136D3" w:rsidRDefault="004926DC">
      <w:pPr>
        <w:ind w:left="567" w:hanging="567"/>
        <w:rPr>
          <w:szCs w:val="22"/>
        </w:rPr>
      </w:pPr>
      <w:r>
        <w:rPr>
          <w:szCs w:val="22"/>
        </w:rPr>
        <w:t>•</w:t>
      </w:r>
      <w:r>
        <w:rPr>
          <w:szCs w:val="22"/>
        </w:rPr>
        <w:tab/>
        <w:t>по време на изследванията Вашият лекар може да открие</w:t>
      </w:r>
    </w:p>
    <w:p w14:paraId="022EF396" w14:textId="77777777" w:rsidR="00A136D3" w:rsidRDefault="004926DC">
      <w:pPr>
        <w:autoSpaceDE w:val="0"/>
        <w:autoSpaceDN w:val="0"/>
        <w:adjustRightInd w:val="0"/>
        <w:ind w:left="1134" w:hanging="567"/>
        <w:rPr>
          <w:color w:val="000000"/>
          <w:szCs w:val="22"/>
        </w:rPr>
      </w:pPr>
      <w:r>
        <w:rPr>
          <w:color w:val="000000"/>
          <w:szCs w:val="22"/>
        </w:rPr>
        <w:t>-</w:t>
      </w:r>
      <w:r>
        <w:rPr>
          <w:color w:val="000000"/>
          <w:szCs w:val="22"/>
        </w:rPr>
        <w:tab/>
        <w:t>по-високи нива на алкалин фосфатаза</w:t>
      </w:r>
    </w:p>
    <w:p w14:paraId="5E437112" w14:textId="77777777" w:rsidR="00A136D3" w:rsidRDefault="004926DC">
      <w:pPr>
        <w:autoSpaceDE w:val="0"/>
        <w:autoSpaceDN w:val="0"/>
        <w:adjustRightInd w:val="0"/>
        <w:ind w:left="1134" w:hanging="567"/>
        <w:rPr>
          <w:color w:val="000000"/>
          <w:szCs w:val="22"/>
        </w:rPr>
      </w:pPr>
      <w:r>
        <w:rPr>
          <w:color w:val="000000"/>
          <w:szCs w:val="22"/>
        </w:rPr>
        <w:t>-</w:t>
      </w:r>
      <w:r>
        <w:rPr>
          <w:color w:val="000000"/>
          <w:szCs w:val="22"/>
        </w:rPr>
        <w:tab/>
        <w:t>променливи резултати при измервания на глюказата в кръвта Ви</w:t>
      </w:r>
    </w:p>
    <w:p w14:paraId="5C55A67E" w14:textId="77777777" w:rsidR="00A136D3" w:rsidRDefault="00A136D3">
      <w:pPr>
        <w:rPr>
          <w:rStyle w:val="Emphasis"/>
          <w:i w:val="0"/>
          <w:iCs/>
          <w:color w:val="000000"/>
          <w:szCs w:val="22"/>
        </w:rPr>
      </w:pPr>
    </w:p>
    <w:p w14:paraId="5CE11048" w14:textId="77777777" w:rsidR="00A136D3" w:rsidRDefault="004926DC">
      <w:pPr>
        <w:rPr>
          <w:rStyle w:val="Emphasis"/>
          <w:b/>
          <w:i w:val="0"/>
          <w:iCs/>
          <w:color w:val="000000"/>
          <w:szCs w:val="22"/>
        </w:rPr>
      </w:pPr>
      <w:r>
        <w:rPr>
          <w:rStyle w:val="Emphasis"/>
          <w:b/>
          <w:i w:val="0"/>
          <w:iCs/>
          <w:color w:val="000000"/>
          <w:szCs w:val="22"/>
        </w:rPr>
        <w:t>Съобщаване на нежелани реакции</w:t>
      </w:r>
    </w:p>
    <w:p w14:paraId="413A7232" w14:textId="520AEB0D" w:rsidR="00A136D3" w:rsidRDefault="004926DC">
      <w:pPr>
        <w:rPr>
          <w:color w:val="000000"/>
          <w:szCs w:val="22"/>
        </w:rPr>
      </w:pPr>
      <w:r>
        <w:rPr>
          <w:szCs w:val="22"/>
        </w:rPr>
        <w:t xml:space="preserve">Ако получите някакви нежелани лекарствени реакции, уведомете Вашия лекар или медицинска сестра. Това включва всички възможни неописани в тази листовка нежелани реакции. Можете също да съобщите нежелани реакции директно чрез </w:t>
      </w:r>
      <w:r>
        <w:rPr>
          <w:szCs w:val="22"/>
          <w:highlight w:val="lightGray"/>
        </w:rPr>
        <w:t xml:space="preserve">националната система за съобщаване, посочена в </w:t>
      </w:r>
      <w:hyperlink r:id="rId20" w:history="1">
        <w:hyperlink r:id="rId21" w:history="1">
          <w:r>
            <w:rPr>
              <w:rStyle w:val="Hyperlink"/>
              <w:snapToGrid w:val="0"/>
              <w:szCs w:val="22"/>
              <w:highlight w:val="lightGray"/>
            </w:rPr>
            <w:t>Приложение V</w:t>
          </w:r>
        </w:hyperlink>
      </w:hyperlink>
      <w:r>
        <w:rPr>
          <w:szCs w:val="22"/>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7A3BD269" w14:textId="77777777" w:rsidR="00A136D3" w:rsidRDefault="00A136D3">
      <w:pPr>
        <w:jc w:val="both"/>
        <w:rPr>
          <w:rStyle w:val="Emphasis"/>
          <w:i w:val="0"/>
          <w:szCs w:val="22"/>
        </w:rPr>
      </w:pPr>
    </w:p>
    <w:p w14:paraId="6403F5B6" w14:textId="77777777" w:rsidR="00A136D3" w:rsidRDefault="00A136D3">
      <w:pPr>
        <w:rPr>
          <w:rStyle w:val="Emphasis"/>
          <w:i w:val="0"/>
          <w:iCs/>
          <w:color w:val="000000"/>
          <w:szCs w:val="22"/>
        </w:rPr>
      </w:pPr>
    </w:p>
    <w:p w14:paraId="06F632CB" w14:textId="707489A3" w:rsidR="00A136D3" w:rsidRDefault="004926DC">
      <w:pPr>
        <w:keepNext/>
        <w:ind w:left="567" w:hanging="567"/>
        <w:rPr>
          <w:rStyle w:val="Emphasis"/>
          <w:i w:val="0"/>
          <w:iCs/>
          <w:color w:val="000000"/>
          <w:szCs w:val="22"/>
        </w:rPr>
      </w:pPr>
      <w:r>
        <w:rPr>
          <w:rStyle w:val="Emphasis"/>
          <w:b/>
          <w:i w:val="0"/>
          <w:iCs/>
          <w:color w:val="000000"/>
          <w:szCs w:val="22"/>
        </w:rPr>
        <w:t>5.</w:t>
      </w:r>
      <w:r>
        <w:rPr>
          <w:rStyle w:val="Emphasis"/>
          <w:b/>
          <w:i w:val="0"/>
          <w:iCs/>
          <w:color w:val="000000"/>
          <w:szCs w:val="22"/>
        </w:rPr>
        <w:tab/>
      </w:r>
      <w:r w:rsidR="000B1111" w:rsidRPr="000B1111">
        <w:rPr>
          <w:rStyle w:val="Emphasis"/>
          <w:b/>
          <w:i w:val="0"/>
          <w:iCs/>
          <w:color w:val="000000"/>
          <w:szCs w:val="22"/>
        </w:rPr>
        <w:t>Как дасе съхранявате Abilify Maintena</w:t>
      </w:r>
    </w:p>
    <w:p w14:paraId="2E0749E6" w14:textId="77777777" w:rsidR="00A136D3" w:rsidRDefault="00A136D3">
      <w:pPr>
        <w:keepNext/>
        <w:rPr>
          <w:rStyle w:val="Emphasis"/>
          <w:i w:val="0"/>
          <w:iCs/>
          <w:color w:val="000000"/>
          <w:szCs w:val="22"/>
        </w:rPr>
      </w:pPr>
    </w:p>
    <w:p w14:paraId="68AAC036" w14:textId="77777777" w:rsidR="00A136D3" w:rsidRDefault="004926DC">
      <w:pPr>
        <w:keepNext/>
        <w:rPr>
          <w:rStyle w:val="Emphasis"/>
          <w:i w:val="0"/>
          <w:iCs/>
          <w:color w:val="000000"/>
          <w:szCs w:val="22"/>
        </w:rPr>
      </w:pPr>
      <w:r>
        <w:rPr>
          <w:rStyle w:val="Emphasis"/>
          <w:i w:val="0"/>
          <w:iCs/>
          <w:color w:val="000000"/>
          <w:szCs w:val="22"/>
        </w:rPr>
        <w:t>Да се съхранява на място, недостъпно за деца.</w:t>
      </w:r>
    </w:p>
    <w:p w14:paraId="799CD8A4" w14:textId="77777777" w:rsidR="00A136D3" w:rsidRDefault="00A136D3">
      <w:pPr>
        <w:rPr>
          <w:rStyle w:val="Emphasis"/>
          <w:i w:val="0"/>
          <w:iCs/>
          <w:color w:val="000000"/>
          <w:szCs w:val="22"/>
        </w:rPr>
      </w:pPr>
    </w:p>
    <w:p w14:paraId="1130038B" w14:textId="77777777" w:rsidR="00A136D3" w:rsidRDefault="004926DC">
      <w:pPr>
        <w:rPr>
          <w:rStyle w:val="Emphasis"/>
          <w:i w:val="0"/>
          <w:iCs/>
          <w:color w:val="000000"/>
          <w:szCs w:val="22"/>
        </w:rPr>
      </w:pPr>
      <w:r>
        <w:rPr>
          <w:rStyle w:val="Emphasis"/>
          <w:i w:val="0"/>
          <w:iCs/>
          <w:color w:val="000000"/>
          <w:szCs w:val="22"/>
        </w:rPr>
        <w:t>Не използвайте това лекарство след срока на годност, отбелязан върху картонената опаковка и флакона. Срокът на годност отговаря на последния ден от посочения месец.</w:t>
      </w:r>
    </w:p>
    <w:p w14:paraId="7A0497A0" w14:textId="77777777" w:rsidR="00A136D3" w:rsidRDefault="00A136D3">
      <w:pPr>
        <w:rPr>
          <w:rStyle w:val="Emphasis"/>
          <w:i w:val="0"/>
          <w:iCs/>
          <w:color w:val="000000"/>
          <w:szCs w:val="22"/>
        </w:rPr>
      </w:pPr>
    </w:p>
    <w:p w14:paraId="1D39D4CE" w14:textId="77777777" w:rsidR="00A136D3" w:rsidRDefault="004926DC">
      <w:pPr>
        <w:rPr>
          <w:rStyle w:val="Emphasis"/>
          <w:i w:val="0"/>
          <w:iCs/>
          <w:color w:val="000000"/>
          <w:szCs w:val="22"/>
        </w:rPr>
      </w:pPr>
      <w:r>
        <w:rPr>
          <w:rStyle w:val="Emphasis"/>
          <w:i w:val="0"/>
          <w:iCs/>
          <w:color w:val="000000"/>
          <w:szCs w:val="22"/>
        </w:rPr>
        <w:t>Да не се замразява.</w:t>
      </w:r>
    </w:p>
    <w:p w14:paraId="4EA5AA18" w14:textId="77777777" w:rsidR="00A136D3" w:rsidRDefault="00A136D3">
      <w:pPr>
        <w:rPr>
          <w:rStyle w:val="Emphasis"/>
          <w:i w:val="0"/>
          <w:iCs/>
          <w:color w:val="000000"/>
          <w:szCs w:val="22"/>
        </w:rPr>
      </w:pPr>
    </w:p>
    <w:p w14:paraId="441DD4D2" w14:textId="41D12CDF" w:rsidR="00A136D3" w:rsidRDefault="004926DC">
      <w:pPr>
        <w:rPr>
          <w:rStyle w:val="Emphasis"/>
          <w:i w:val="0"/>
          <w:iCs/>
          <w:color w:val="000000"/>
          <w:szCs w:val="22"/>
        </w:rPr>
      </w:pPr>
      <w:r>
        <w:rPr>
          <w:rStyle w:val="Emphasis"/>
          <w:i w:val="0"/>
          <w:iCs/>
          <w:color w:val="000000"/>
          <w:szCs w:val="22"/>
        </w:rPr>
        <w:t>Приготвената суспензия трябва да бъде използвана веднага, но може да се съхранява във флакона до 4 часа при температура под 25 °C. Разтворената суспензия да не се съхранява в спринцовката.</w:t>
      </w:r>
    </w:p>
    <w:p w14:paraId="477A60B1" w14:textId="77777777" w:rsidR="00A136D3" w:rsidRDefault="00A136D3">
      <w:pPr>
        <w:rPr>
          <w:rStyle w:val="Emphasis"/>
          <w:i w:val="0"/>
          <w:iCs/>
          <w:color w:val="000000"/>
          <w:szCs w:val="22"/>
        </w:rPr>
      </w:pPr>
    </w:p>
    <w:p w14:paraId="3CDC4F6D" w14:textId="77777777" w:rsidR="00A136D3" w:rsidRDefault="004926DC">
      <w:pPr>
        <w:rPr>
          <w:rStyle w:val="Emphasis"/>
          <w:i w:val="0"/>
          <w:iCs/>
          <w:color w:val="000000"/>
          <w:szCs w:val="22"/>
        </w:rPr>
      </w:pPr>
      <w:r>
        <w:rPr>
          <w:iCs/>
          <w:color w:val="000000"/>
          <w:szCs w:val="22"/>
        </w:rPr>
        <w:t>Не изхвърляйте лекарствата в канализацията или в контейнера за домашни отпадъци. Попитайте Вашия фармацевт как да изхвърляте лекарствата, които вече не използвате. Тези мерки ще спомогнат за опазване на околната среда.</w:t>
      </w:r>
    </w:p>
    <w:p w14:paraId="6ADFDC5D" w14:textId="77777777" w:rsidR="00A136D3" w:rsidRDefault="00A136D3">
      <w:pPr>
        <w:rPr>
          <w:rStyle w:val="Emphasis"/>
          <w:i w:val="0"/>
          <w:iCs/>
          <w:color w:val="000000"/>
          <w:szCs w:val="22"/>
        </w:rPr>
      </w:pPr>
    </w:p>
    <w:p w14:paraId="2915DED6" w14:textId="77777777" w:rsidR="00A136D3" w:rsidRDefault="00A136D3">
      <w:pPr>
        <w:rPr>
          <w:rStyle w:val="Emphasis"/>
          <w:i w:val="0"/>
          <w:iCs/>
          <w:color w:val="000000"/>
          <w:szCs w:val="22"/>
        </w:rPr>
      </w:pPr>
    </w:p>
    <w:p w14:paraId="471285BE" w14:textId="77777777" w:rsidR="00A136D3" w:rsidRDefault="004926DC">
      <w:pPr>
        <w:ind w:left="567" w:hanging="567"/>
        <w:rPr>
          <w:rStyle w:val="Emphasis"/>
          <w:i w:val="0"/>
          <w:iCs/>
          <w:color w:val="000000"/>
          <w:szCs w:val="22"/>
        </w:rPr>
      </w:pPr>
      <w:r>
        <w:rPr>
          <w:rStyle w:val="Emphasis"/>
          <w:b/>
          <w:i w:val="0"/>
          <w:iCs/>
          <w:color w:val="000000"/>
          <w:szCs w:val="22"/>
        </w:rPr>
        <w:t>6.</w:t>
      </w:r>
      <w:r>
        <w:rPr>
          <w:rStyle w:val="Emphasis"/>
          <w:b/>
          <w:i w:val="0"/>
          <w:iCs/>
          <w:color w:val="000000"/>
          <w:szCs w:val="22"/>
        </w:rPr>
        <w:tab/>
        <w:t>Съдържание на опаковката и допълнителна информация</w:t>
      </w:r>
    </w:p>
    <w:p w14:paraId="2CA1A73C" w14:textId="77777777" w:rsidR="00A136D3" w:rsidRDefault="00A136D3">
      <w:pPr>
        <w:rPr>
          <w:rStyle w:val="Emphasis"/>
          <w:i w:val="0"/>
          <w:iCs/>
          <w:color w:val="000000"/>
          <w:szCs w:val="22"/>
        </w:rPr>
      </w:pPr>
    </w:p>
    <w:p w14:paraId="50998123" w14:textId="77777777" w:rsidR="00A136D3" w:rsidRDefault="004926DC">
      <w:pPr>
        <w:rPr>
          <w:rStyle w:val="Emphasis"/>
          <w:i w:val="0"/>
          <w:iCs/>
          <w:color w:val="000000"/>
          <w:szCs w:val="22"/>
        </w:rPr>
      </w:pPr>
      <w:r>
        <w:rPr>
          <w:rStyle w:val="Emphasis"/>
          <w:b/>
          <w:i w:val="0"/>
          <w:iCs/>
          <w:color w:val="000000"/>
          <w:szCs w:val="22"/>
        </w:rPr>
        <w:t>Какво съдържа Abilify Maintena</w:t>
      </w:r>
    </w:p>
    <w:p w14:paraId="2BFBFB7A" w14:textId="77777777" w:rsidR="00A136D3" w:rsidRDefault="004926DC">
      <w:pPr>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Активно вещество: арипипразол.</w:t>
      </w:r>
    </w:p>
    <w:p w14:paraId="7CEB300A" w14:textId="77777777" w:rsidR="00A136D3" w:rsidRDefault="004926DC">
      <w:pPr>
        <w:ind w:left="567"/>
        <w:rPr>
          <w:rStyle w:val="Emphasis"/>
          <w:i w:val="0"/>
          <w:iCs/>
          <w:color w:val="000000"/>
          <w:szCs w:val="22"/>
        </w:rPr>
      </w:pPr>
      <w:r>
        <w:rPr>
          <w:rStyle w:val="Emphasis"/>
          <w:i w:val="0"/>
          <w:iCs/>
          <w:color w:val="000000"/>
          <w:szCs w:val="22"/>
        </w:rPr>
        <w:t>Всеки флакон съдържа 300 mg арипипразол.</w:t>
      </w:r>
    </w:p>
    <w:p w14:paraId="659EDCBA" w14:textId="77777777" w:rsidR="00A136D3" w:rsidRDefault="004926DC">
      <w:pPr>
        <w:ind w:left="567"/>
        <w:rPr>
          <w:rStyle w:val="Emphasis"/>
          <w:i w:val="0"/>
          <w:iCs/>
          <w:color w:val="000000"/>
          <w:szCs w:val="22"/>
        </w:rPr>
      </w:pPr>
      <w:r>
        <w:rPr>
          <w:rStyle w:val="Emphasis"/>
          <w:i w:val="0"/>
          <w:iCs/>
          <w:color w:val="000000"/>
          <w:szCs w:val="22"/>
        </w:rPr>
        <w:t>След разтваряне, всеки ml от суспензията съдържа 200 mg арипипразол.</w:t>
      </w:r>
    </w:p>
    <w:p w14:paraId="1A86B765" w14:textId="77777777" w:rsidR="00A136D3" w:rsidRDefault="004926DC">
      <w:pPr>
        <w:ind w:left="567"/>
        <w:rPr>
          <w:rStyle w:val="Emphasis"/>
          <w:i w:val="0"/>
          <w:iCs/>
          <w:color w:val="000000"/>
          <w:szCs w:val="22"/>
        </w:rPr>
      </w:pPr>
      <w:r>
        <w:rPr>
          <w:rStyle w:val="Emphasis"/>
          <w:i w:val="0"/>
          <w:iCs/>
          <w:color w:val="000000"/>
          <w:szCs w:val="22"/>
        </w:rPr>
        <w:t>Всеки флакон съдържа 400 mg арипипразол.</w:t>
      </w:r>
    </w:p>
    <w:p w14:paraId="3D365FC7" w14:textId="77777777" w:rsidR="00A136D3" w:rsidRDefault="004926DC">
      <w:pPr>
        <w:ind w:left="567"/>
        <w:rPr>
          <w:rStyle w:val="Emphasis"/>
          <w:i w:val="0"/>
          <w:iCs/>
          <w:color w:val="000000"/>
          <w:szCs w:val="22"/>
        </w:rPr>
      </w:pPr>
      <w:r>
        <w:rPr>
          <w:rStyle w:val="Emphasis"/>
          <w:i w:val="0"/>
          <w:iCs/>
          <w:color w:val="000000"/>
          <w:szCs w:val="22"/>
        </w:rPr>
        <w:t>След разтваряне, всеки ml от суспензията съдържа 200 mg арипипразол.</w:t>
      </w:r>
    </w:p>
    <w:p w14:paraId="6A053712" w14:textId="77777777" w:rsidR="00A136D3" w:rsidRDefault="00A136D3">
      <w:pPr>
        <w:ind w:left="567"/>
        <w:rPr>
          <w:rStyle w:val="Emphasis"/>
          <w:i w:val="0"/>
          <w:iCs/>
          <w:color w:val="000000"/>
          <w:szCs w:val="22"/>
        </w:rPr>
      </w:pPr>
    </w:p>
    <w:p w14:paraId="651EAF50" w14:textId="77777777" w:rsidR="00A136D3" w:rsidRDefault="004926DC">
      <w:pPr>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Други съставки:</w:t>
      </w:r>
    </w:p>
    <w:p w14:paraId="653880FA" w14:textId="77777777" w:rsidR="00A136D3" w:rsidRDefault="004926DC">
      <w:pPr>
        <w:ind w:left="567"/>
        <w:rPr>
          <w:rStyle w:val="Emphasis"/>
          <w:i w:val="0"/>
          <w:iCs/>
          <w:color w:val="000000"/>
          <w:szCs w:val="22"/>
        </w:rPr>
      </w:pPr>
      <w:r>
        <w:rPr>
          <w:rStyle w:val="Emphasis"/>
          <w:i w:val="0"/>
          <w:iCs/>
          <w:color w:val="000000"/>
          <w:szCs w:val="22"/>
          <w:u w:val="single"/>
        </w:rPr>
        <w:t>Прах</w:t>
      </w:r>
    </w:p>
    <w:p w14:paraId="43B8ECC2" w14:textId="77777777" w:rsidR="00A136D3" w:rsidRDefault="004926DC">
      <w:pPr>
        <w:ind w:left="567"/>
        <w:rPr>
          <w:rStyle w:val="Emphasis"/>
          <w:i w:val="0"/>
          <w:iCs/>
          <w:color w:val="000000"/>
          <w:szCs w:val="22"/>
        </w:rPr>
      </w:pPr>
      <w:r>
        <w:rPr>
          <w:rStyle w:val="Emphasis"/>
          <w:i w:val="0"/>
          <w:iCs/>
          <w:color w:val="000000"/>
          <w:szCs w:val="22"/>
        </w:rPr>
        <w:t>Кармелоза натрий, манитол (Е421), натриев дихидрогенфосфат монохидрат (Е339), натриев хидроксид (Е524)</w:t>
      </w:r>
    </w:p>
    <w:p w14:paraId="285FA492" w14:textId="77777777" w:rsidR="00A136D3" w:rsidRDefault="004926DC">
      <w:pPr>
        <w:ind w:left="567"/>
        <w:rPr>
          <w:rStyle w:val="Emphasis"/>
          <w:i w:val="0"/>
          <w:iCs/>
          <w:color w:val="000000"/>
          <w:szCs w:val="22"/>
        </w:rPr>
      </w:pPr>
      <w:r>
        <w:rPr>
          <w:rStyle w:val="Emphasis"/>
          <w:i w:val="0"/>
          <w:iCs/>
          <w:color w:val="000000"/>
          <w:szCs w:val="22"/>
          <w:u w:val="single"/>
        </w:rPr>
        <w:lastRenderedPageBreak/>
        <w:t>Разтворител</w:t>
      </w:r>
    </w:p>
    <w:p w14:paraId="78394390" w14:textId="77777777" w:rsidR="00A136D3" w:rsidRDefault="004926DC">
      <w:pPr>
        <w:ind w:left="567"/>
        <w:rPr>
          <w:rStyle w:val="Emphasis"/>
          <w:i w:val="0"/>
          <w:iCs/>
          <w:color w:val="000000"/>
          <w:szCs w:val="22"/>
        </w:rPr>
      </w:pPr>
      <w:r>
        <w:rPr>
          <w:rStyle w:val="Emphasis"/>
          <w:i w:val="0"/>
          <w:iCs/>
          <w:color w:val="000000"/>
          <w:szCs w:val="22"/>
        </w:rPr>
        <w:t>Вода за инжекции</w:t>
      </w:r>
    </w:p>
    <w:p w14:paraId="47E1D2F0" w14:textId="77777777" w:rsidR="00A136D3" w:rsidRDefault="00A136D3">
      <w:pPr>
        <w:rPr>
          <w:rStyle w:val="Emphasis"/>
          <w:i w:val="0"/>
          <w:iCs/>
          <w:color w:val="000000"/>
          <w:szCs w:val="22"/>
        </w:rPr>
      </w:pPr>
    </w:p>
    <w:p w14:paraId="3D66231F" w14:textId="77777777" w:rsidR="00A136D3" w:rsidRDefault="004926DC">
      <w:pPr>
        <w:rPr>
          <w:rStyle w:val="Emphasis"/>
          <w:i w:val="0"/>
          <w:iCs/>
          <w:color w:val="000000"/>
          <w:szCs w:val="22"/>
        </w:rPr>
      </w:pPr>
      <w:r>
        <w:rPr>
          <w:rStyle w:val="Emphasis"/>
          <w:b/>
          <w:i w:val="0"/>
          <w:iCs/>
          <w:color w:val="000000"/>
          <w:szCs w:val="22"/>
        </w:rPr>
        <w:t>Как изглежда Abilify Maintena и какво съдържа опаковката</w:t>
      </w:r>
    </w:p>
    <w:p w14:paraId="125E1F40" w14:textId="77777777" w:rsidR="00A136D3" w:rsidRDefault="004926DC">
      <w:pPr>
        <w:rPr>
          <w:rStyle w:val="Emphasis"/>
          <w:i w:val="0"/>
          <w:iCs/>
          <w:color w:val="000000"/>
          <w:szCs w:val="22"/>
        </w:rPr>
      </w:pPr>
      <w:r>
        <w:rPr>
          <w:rStyle w:val="Emphasis"/>
          <w:i w:val="0"/>
          <w:iCs/>
          <w:color w:val="000000"/>
          <w:szCs w:val="22"/>
        </w:rPr>
        <w:t>Abilify Maintena е прах и разтворител за инжекционна суспензия с удължено освобождаване.</w:t>
      </w:r>
    </w:p>
    <w:p w14:paraId="3FE19C90" w14:textId="77777777" w:rsidR="00A136D3" w:rsidRDefault="00A136D3">
      <w:pPr>
        <w:rPr>
          <w:rStyle w:val="Emphasis"/>
          <w:i w:val="0"/>
          <w:iCs/>
          <w:color w:val="000000"/>
          <w:szCs w:val="22"/>
        </w:rPr>
      </w:pPr>
    </w:p>
    <w:p w14:paraId="4D4010A3" w14:textId="77777777" w:rsidR="00A136D3" w:rsidRDefault="004926DC">
      <w:pPr>
        <w:rPr>
          <w:rStyle w:val="Emphasis"/>
          <w:i w:val="0"/>
          <w:iCs/>
          <w:color w:val="000000"/>
          <w:szCs w:val="22"/>
        </w:rPr>
      </w:pPr>
      <w:r>
        <w:rPr>
          <w:rStyle w:val="Emphasis"/>
          <w:i w:val="0"/>
          <w:iCs/>
          <w:color w:val="000000"/>
          <w:szCs w:val="22"/>
        </w:rPr>
        <w:t>Abilify Maintena се предлага като бял до почти бял прах в прозрачен, стъклен флакон. Вашият лекар или медицинска сестра ще приготви от него суспензия с помощта на разтворителя за Abilify Maintena, който се предлага като бистър разтвор в прозрачен, стъклен флакон. Тази суспензия ще Ви бъде приложена като инжекция.</w:t>
      </w:r>
    </w:p>
    <w:p w14:paraId="2DCB0C44" w14:textId="77777777" w:rsidR="00A136D3" w:rsidRDefault="00A136D3">
      <w:pPr>
        <w:rPr>
          <w:rStyle w:val="Emphasis"/>
          <w:i w:val="0"/>
          <w:iCs/>
          <w:color w:val="000000"/>
          <w:szCs w:val="22"/>
        </w:rPr>
      </w:pPr>
    </w:p>
    <w:p w14:paraId="61A25861" w14:textId="77777777" w:rsidR="00A136D3" w:rsidRDefault="004926DC">
      <w:pPr>
        <w:rPr>
          <w:rStyle w:val="Emphasis"/>
          <w:iCs/>
          <w:color w:val="000000"/>
          <w:szCs w:val="22"/>
        </w:rPr>
      </w:pPr>
      <w:r>
        <w:rPr>
          <w:rStyle w:val="Emphasis"/>
          <w:iCs/>
          <w:color w:val="000000"/>
          <w:szCs w:val="22"/>
        </w:rPr>
        <w:t>Единична опаковка</w:t>
      </w:r>
    </w:p>
    <w:p w14:paraId="2C256C9D" w14:textId="77777777" w:rsidR="00A136D3" w:rsidRDefault="004926DC">
      <w:pPr>
        <w:rPr>
          <w:rFonts w:eastAsia="Calibri"/>
          <w:color w:val="000000"/>
          <w:szCs w:val="22"/>
        </w:rPr>
      </w:pPr>
      <w:r>
        <w:rPr>
          <w:rFonts w:eastAsia="Calibri"/>
          <w:color w:val="000000"/>
          <w:szCs w:val="22"/>
        </w:rPr>
        <w:t>Всяка единична опаковка съдържа един флакон с прах, 2 ml флакон с разтворител, една 3 ml спринцовка тип луер-лок с предварително прикрепена 38 mm 21 G хиподермална обезопасена игла с предпазно устройство, една 3 ml спринцовка с луер-лок накрайник за еднократна употреба, един адаптор за флакон и три обезопасени хиподермални игли: една 25</w:t>
      </w:r>
      <w:r>
        <w:rPr>
          <w:rFonts w:eastAsia="Calibri"/>
          <w:i/>
          <w:iCs/>
          <w:color w:val="000000"/>
          <w:szCs w:val="22"/>
        </w:rPr>
        <w:t> </w:t>
      </w:r>
      <w:r>
        <w:rPr>
          <w:rFonts w:eastAsia="Calibri"/>
          <w:color w:val="000000"/>
          <w:szCs w:val="22"/>
        </w:rPr>
        <w:t>mm 23</w:t>
      </w:r>
      <w:r>
        <w:rPr>
          <w:rFonts w:eastAsia="Calibri"/>
          <w:i/>
          <w:iCs/>
          <w:color w:val="000000"/>
          <w:szCs w:val="22"/>
        </w:rPr>
        <w:t> </w:t>
      </w:r>
      <w:r>
        <w:rPr>
          <w:rFonts w:eastAsia="Calibri"/>
          <w:color w:val="000000"/>
          <w:szCs w:val="22"/>
        </w:rPr>
        <w:t>G, една 38 mm 22 G и една 51 mm 21 G.</w:t>
      </w:r>
    </w:p>
    <w:p w14:paraId="32C481AD" w14:textId="77777777" w:rsidR="00A136D3" w:rsidRDefault="00A136D3">
      <w:pPr>
        <w:rPr>
          <w:rStyle w:val="Emphasis"/>
          <w:i w:val="0"/>
          <w:iCs/>
          <w:color w:val="000000"/>
          <w:szCs w:val="22"/>
        </w:rPr>
      </w:pPr>
    </w:p>
    <w:p w14:paraId="37AF9DFE" w14:textId="77777777" w:rsidR="00A136D3" w:rsidRDefault="004926DC">
      <w:pPr>
        <w:rPr>
          <w:rStyle w:val="Emphasis"/>
          <w:iCs/>
          <w:color w:val="000000"/>
          <w:szCs w:val="22"/>
        </w:rPr>
      </w:pPr>
      <w:r>
        <w:rPr>
          <w:rStyle w:val="Emphasis"/>
          <w:iCs/>
          <w:color w:val="000000"/>
          <w:szCs w:val="22"/>
        </w:rPr>
        <w:t>Групова опаковка</w:t>
      </w:r>
    </w:p>
    <w:p w14:paraId="674CF270" w14:textId="77777777" w:rsidR="00A136D3" w:rsidRDefault="004926DC">
      <w:pPr>
        <w:rPr>
          <w:rStyle w:val="Emphasis"/>
          <w:i w:val="0"/>
          <w:iCs/>
          <w:color w:val="000000"/>
          <w:szCs w:val="22"/>
        </w:rPr>
      </w:pPr>
      <w:r>
        <w:rPr>
          <w:rStyle w:val="Emphasis"/>
          <w:i w:val="0"/>
          <w:iCs/>
          <w:color w:val="000000"/>
          <w:szCs w:val="22"/>
        </w:rPr>
        <w:t>Комплект от 3 единични опаковки.</w:t>
      </w:r>
    </w:p>
    <w:p w14:paraId="0DFD9260" w14:textId="77777777" w:rsidR="00A136D3" w:rsidRDefault="00A136D3">
      <w:pPr>
        <w:rPr>
          <w:rStyle w:val="Emphasis"/>
          <w:i w:val="0"/>
          <w:iCs/>
          <w:color w:val="000000"/>
          <w:szCs w:val="22"/>
        </w:rPr>
      </w:pPr>
    </w:p>
    <w:p w14:paraId="53E51EA0" w14:textId="77777777" w:rsidR="00A136D3" w:rsidRDefault="004926DC">
      <w:pPr>
        <w:rPr>
          <w:rStyle w:val="Emphasis"/>
          <w:i w:val="0"/>
          <w:iCs/>
          <w:color w:val="000000"/>
          <w:szCs w:val="22"/>
        </w:rPr>
      </w:pPr>
      <w:r>
        <w:rPr>
          <w:rStyle w:val="Emphasis"/>
          <w:i w:val="0"/>
          <w:iCs/>
          <w:color w:val="000000"/>
          <w:szCs w:val="22"/>
        </w:rPr>
        <w:t>Не всички видове опаковки могат да бъдат пуснати на пазара.</w:t>
      </w:r>
    </w:p>
    <w:p w14:paraId="17D4D158" w14:textId="77777777" w:rsidR="00A136D3" w:rsidRDefault="00A136D3">
      <w:pPr>
        <w:rPr>
          <w:rStyle w:val="Emphasis"/>
          <w:i w:val="0"/>
          <w:iCs/>
          <w:color w:val="000000"/>
          <w:szCs w:val="22"/>
        </w:rPr>
      </w:pPr>
    </w:p>
    <w:p w14:paraId="5A6FE20D" w14:textId="77777777" w:rsidR="00A136D3" w:rsidRDefault="004926DC">
      <w:pPr>
        <w:keepNext/>
        <w:rPr>
          <w:rStyle w:val="Emphasis"/>
          <w:i w:val="0"/>
          <w:iCs/>
          <w:color w:val="000000"/>
          <w:szCs w:val="22"/>
        </w:rPr>
      </w:pPr>
      <w:r>
        <w:rPr>
          <w:rStyle w:val="Emphasis"/>
          <w:b/>
          <w:i w:val="0"/>
          <w:iCs/>
          <w:color w:val="000000"/>
          <w:szCs w:val="22"/>
        </w:rPr>
        <w:t>Притежател на разрешението за употреба</w:t>
      </w:r>
    </w:p>
    <w:p w14:paraId="113FF8B3" w14:textId="77777777" w:rsidR="00A136D3" w:rsidRDefault="004926DC">
      <w:pPr>
        <w:tabs>
          <w:tab w:val="left" w:pos="-720"/>
          <w:tab w:val="left" w:pos="567"/>
        </w:tabs>
        <w:suppressAutoHyphens/>
        <w:rPr>
          <w:rFonts w:eastAsia="Calibri"/>
          <w:color w:val="000000"/>
          <w:szCs w:val="22"/>
        </w:rPr>
      </w:pPr>
      <w:r>
        <w:rPr>
          <w:rFonts w:eastAsia="Calibri"/>
          <w:color w:val="000000"/>
          <w:szCs w:val="22"/>
        </w:rPr>
        <w:t>Otsuka Pharmaceutical Netherlands B.V.</w:t>
      </w:r>
    </w:p>
    <w:p w14:paraId="5E3494B0" w14:textId="77777777" w:rsidR="00A136D3" w:rsidRDefault="004926DC">
      <w:pPr>
        <w:tabs>
          <w:tab w:val="left" w:pos="-720"/>
          <w:tab w:val="left" w:pos="567"/>
        </w:tabs>
        <w:suppressAutoHyphens/>
        <w:rPr>
          <w:rFonts w:eastAsia="Calibri"/>
          <w:color w:val="000000"/>
          <w:szCs w:val="22"/>
        </w:rPr>
      </w:pPr>
      <w:r>
        <w:rPr>
          <w:rFonts w:eastAsia="Calibri"/>
          <w:color w:val="000000"/>
          <w:szCs w:val="22"/>
        </w:rPr>
        <w:t>Herikerbergweg 292</w:t>
      </w:r>
    </w:p>
    <w:p w14:paraId="2238FD7B" w14:textId="77777777" w:rsidR="00A136D3" w:rsidRDefault="004926DC">
      <w:pPr>
        <w:tabs>
          <w:tab w:val="left" w:pos="-720"/>
          <w:tab w:val="left" w:pos="567"/>
        </w:tabs>
        <w:suppressAutoHyphens/>
        <w:rPr>
          <w:rFonts w:eastAsia="Calibri"/>
          <w:color w:val="000000"/>
          <w:szCs w:val="22"/>
        </w:rPr>
      </w:pPr>
      <w:r>
        <w:rPr>
          <w:rFonts w:eastAsia="Calibri"/>
          <w:color w:val="000000"/>
          <w:szCs w:val="22"/>
        </w:rPr>
        <w:t>1101 CT, Amsterdam</w:t>
      </w:r>
    </w:p>
    <w:p w14:paraId="7F610D7B" w14:textId="77777777" w:rsidR="00A136D3" w:rsidRDefault="004926DC">
      <w:pPr>
        <w:rPr>
          <w:rStyle w:val="Emphasis"/>
          <w:i w:val="0"/>
          <w:iCs/>
          <w:color w:val="000000"/>
          <w:szCs w:val="22"/>
        </w:rPr>
      </w:pPr>
      <w:r>
        <w:rPr>
          <w:szCs w:val="22"/>
        </w:rPr>
        <w:t xml:space="preserve">Нидерландия </w:t>
      </w:r>
    </w:p>
    <w:p w14:paraId="494F118F" w14:textId="77777777" w:rsidR="00A136D3" w:rsidRDefault="004926DC">
      <w:pPr>
        <w:keepNext/>
        <w:rPr>
          <w:rStyle w:val="Emphasis"/>
          <w:i w:val="0"/>
          <w:iCs/>
          <w:color w:val="000000"/>
          <w:szCs w:val="22"/>
        </w:rPr>
      </w:pPr>
      <w:r>
        <w:rPr>
          <w:rStyle w:val="Emphasis"/>
          <w:b/>
          <w:i w:val="0"/>
          <w:iCs/>
          <w:color w:val="000000"/>
          <w:szCs w:val="22"/>
        </w:rPr>
        <w:t>Производител</w:t>
      </w:r>
    </w:p>
    <w:p w14:paraId="796167BF" w14:textId="77777777" w:rsidR="00A136D3" w:rsidRDefault="004926DC">
      <w:pPr>
        <w:keepNext/>
        <w:rPr>
          <w:rStyle w:val="Emphasis"/>
          <w:i w:val="0"/>
          <w:iCs/>
          <w:color w:val="000000"/>
          <w:szCs w:val="22"/>
        </w:rPr>
      </w:pPr>
      <w:r>
        <w:rPr>
          <w:rStyle w:val="Emphasis"/>
          <w:i w:val="0"/>
          <w:iCs/>
          <w:color w:val="000000"/>
          <w:szCs w:val="22"/>
        </w:rPr>
        <w:t>H. Lundbeck A/S</w:t>
      </w:r>
    </w:p>
    <w:p w14:paraId="28D6118F" w14:textId="77777777" w:rsidR="00A136D3" w:rsidRDefault="004926DC">
      <w:pPr>
        <w:keepNext/>
        <w:rPr>
          <w:rStyle w:val="Emphasis"/>
          <w:i w:val="0"/>
          <w:iCs/>
          <w:color w:val="000000"/>
          <w:szCs w:val="22"/>
        </w:rPr>
      </w:pPr>
      <w:r>
        <w:rPr>
          <w:rStyle w:val="Emphasis"/>
          <w:i w:val="0"/>
          <w:iCs/>
          <w:color w:val="000000"/>
          <w:szCs w:val="22"/>
        </w:rPr>
        <w:t>Ottiliavej 9, 2500 Valby</w:t>
      </w:r>
    </w:p>
    <w:p w14:paraId="376C6880" w14:textId="77777777" w:rsidR="00A136D3" w:rsidRDefault="004926DC">
      <w:pPr>
        <w:rPr>
          <w:rStyle w:val="Emphasis"/>
          <w:i w:val="0"/>
          <w:iCs/>
          <w:color w:val="000000"/>
          <w:szCs w:val="22"/>
        </w:rPr>
      </w:pPr>
      <w:r>
        <w:rPr>
          <w:rStyle w:val="Emphasis"/>
          <w:i w:val="0"/>
          <w:iCs/>
          <w:color w:val="000000"/>
          <w:szCs w:val="22"/>
        </w:rPr>
        <w:t>Дания</w:t>
      </w:r>
    </w:p>
    <w:p w14:paraId="54F1D043" w14:textId="77777777" w:rsidR="00A136D3" w:rsidRDefault="00A136D3">
      <w:pPr>
        <w:rPr>
          <w:rStyle w:val="Emphasis"/>
          <w:i w:val="0"/>
          <w:iCs/>
          <w:color w:val="000000"/>
          <w:szCs w:val="22"/>
        </w:rPr>
      </w:pPr>
    </w:p>
    <w:p w14:paraId="5BCF8B68" w14:textId="77777777" w:rsidR="00A136D3" w:rsidRDefault="004926DC">
      <w:pPr>
        <w:rPr>
          <w:rStyle w:val="Emphasis"/>
          <w:i w:val="0"/>
          <w:iCs/>
          <w:color w:val="000000"/>
          <w:szCs w:val="22"/>
        </w:rPr>
      </w:pPr>
      <w:r>
        <w:rPr>
          <w:rStyle w:val="Emphasis"/>
          <w:i w:val="0"/>
          <w:iCs/>
          <w:color w:val="000000"/>
          <w:szCs w:val="22"/>
        </w:rPr>
        <w:t>За допълнителна информация относно това лекарствo, моля, свържете се с локалния представител на притежателя на разрешението за употреба:</w:t>
      </w:r>
    </w:p>
    <w:p w14:paraId="4423F24B" w14:textId="77777777" w:rsidR="00A136D3" w:rsidRDefault="00A136D3">
      <w:pPr>
        <w:rPr>
          <w:rStyle w:val="Emphasis"/>
          <w:i w:val="0"/>
          <w:iCs/>
          <w:color w:val="000000"/>
          <w:szCs w:val="22"/>
        </w:rPr>
      </w:pPr>
    </w:p>
    <w:tbl>
      <w:tblPr>
        <w:tblW w:w="5000" w:type="pct"/>
        <w:tblLook w:val="04A0" w:firstRow="1" w:lastRow="0" w:firstColumn="1" w:lastColumn="0" w:noHBand="0" w:noVBand="1"/>
      </w:tblPr>
      <w:tblGrid>
        <w:gridCol w:w="4535"/>
        <w:gridCol w:w="4536"/>
      </w:tblGrid>
      <w:tr w:rsidR="00397669" w14:paraId="7A08FA83" w14:textId="77777777" w:rsidTr="00397669">
        <w:trPr>
          <w:cantSplit/>
          <w:trHeight w:val="20"/>
        </w:trPr>
        <w:tc>
          <w:tcPr>
            <w:tcW w:w="2500" w:type="pct"/>
          </w:tcPr>
          <w:p w14:paraId="3212F519" w14:textId="77777777" w:rsidR="00397669" w:rsidRDefault="00397669" w:rsidP="00397669">
            <w:pPr>
              <w:rPr>
                <w:b/>
                <w:iCs/>
                <w:color w:val="000000"/>
                <w:szCs w:val="22"/>
              </w:rPr>
            </w:pPr>
            <w:r>
              <w:rPr>
                <w:b/>
                <w:iCs/>
                <w:color w:val="000000"/>
                <w:szCs w:val="22"/>
              </w:rPr>
              <w:t>België/Belgique/Belgien</w:t>
            </w:r>
          </w:p>
          <w:p w14:paraId="1C518F5C" w14:textId="77777777" w:rsidR="00397669" w:rsidRDefault="00397669" w:rsidP="00397669">
            <w:pPr>
              <w:rPr>
                <w:iCs/>
                <w:color w:val="000000"/>
                <w:szCs w:val="22"/>
              </w:rPr>
            </w:pPr>
            <w:r>
              <w:rPr>
                <w:iCs/>
                <w:color w:val="000000"/>
                <w:szCs w:val="22"/>
              </w:rPr>
              <w:t>Lundbeck S.A./N.V.</w:t>
            </w:r>
          </w:p>
          <w:p w14:paraId="7FF576A3" w14:textId="77777777" w:rsidR="00397669" w:rsidRDefault="00397669" w:rsidP="00397669">
            <w:pPr>
              <w:rPr>
                <w:iCs/>
                <w:color w:val="000000"/>
                <w:szCs w:val="22"/>
              </w:rPr>
            </w:pPr>
            <w:r>
              <w:rPr>
                <w:iCs/>
                <w:color w:val="000000"/>
                <w:szCs w:val="22"/>
              </w:rPr>
              <w:t>Tél/Tel: +32 2 535 79 79</w:t>
            </w:r>
          </w:p>
        </w:tc>
        <w:tc>
          <w:tcPr>
            <w:tcW w:w="2500" w:type="pct"/>
          </w:tcPr>
          <w:p w14:paraId="451B5E1B" w14:textId="77777777" w:rsidR="00397669" w:rsidRPr="00947777" w:rsidRDefault="00397669" w:rsidP="00397669">
            <w:pPr>
              <w:rPr>
                <w:rStyle w:val="Emphasis"/>
                <w:b/>
                <w:i w:val="0"/>
                <w:color w:val="000000"/>
                <w:lang w:val="en-GB"/>
              </w:rPr>
            </w:pPr>
            <w:r w:rsidRPr="00947777">
              <w:rPr>
                <w:rStyle w:val="Emphasis"/>
                <w:b/>
                <w:i w:val="0"/>
                <w:color w:val="000000"/>
                <w:lang w:val="en-GB"/>
              </w:rPr>
              <w:t>Lietuva</w:t>
            </w:r>
          </w:p>
          <w:p w14:paraId="45F5FDC9" w14:textId="77777777" w:rsidR="00397669" w:rsidRPr="006B4557" w:rsidRDefault="00397669" w:rsidP="00397669">
            <w:pPr>
              <w:autoSpaceDE w:val="0"/>
              <w:autoSpaceDN w:val="0"/>
              <w:adjustRightInd w:val="0"/>
              <w:rPr>
                <w:ins w:id="10" w:author="Author" w:date="2025-09-12T16:44:00Z"/>
                <w:noProof/>
              </w:rPr>
            </w:pPr>
            <w:del w:id="11" w:author="Author" w:date="2025-09-12T16:44:00Z">
              <w:r w:rsidRPr="00947777">
                <w:rPr>
                  <w:lang w:val="en-GB"/>
                </w:rPr>
                <w:delText>H. Lundbeck A/S</w:delText>
              </w:r>
            </w:del>
            <w:ins w:id="12" w:author="Author" w:date="2025-09-12T16:44:00Z">
              <w:r w:rsidRPr="14262586">
                <w:rPr>
                  <w:noProof/>
                </w:rPr>
                <w:t>Swixx Biopharma UAB</w:t>
              </w:r>
            </w:ins>
          </w:p>
          <w:p w14:paraId="0915E8E8" w14:textId="77777777" w:rsidR="00397669" w:rsidRPr="00947777" w:rsidRDefault="00397669" w:rsidP="00397669">
            <w:pPr>
              <w:autoSpaceDE w:val="0"/>
              <w:autoSpaceDN w:val="0"/>
              <w:adjustRightInd w:val="0"/>
              <w:rPr>
                <w:del w:id="13" w:author="Author" w:date="2025-09-12T17:00:00Z"/>
                <w:lang w:val="en-GB"/>
              </w:rPr>
            </w:pPr>
          </w:p>
          <w:p w14:paraId="2894BA70" w14:textId="77777777" w:rsidR="00397669" w:rsidRPr="00947777" w:rsidRDefault="00397669" w:rsidP="00397669">
            <w:pPr>
              <w:rPr>
                <w:lang w:val="en-GB"/>
              </w:rPr>
            </w:pPr>
            <w:r w:rsidRPr="00947777">
              <w:rPr>
                <w:lang w:val="en-GB"/>
              </w:rPr>
              <w:t>Tel: +</w:t>
            </w:r>
            <w:del w:id="14" w:author="Author" w:date="2025-09-12T16:44:00Z">
              <w:r w:rsidRPr="00947777">
                <w:rPr>
                  <w:lang w:val="en-GB"/>
                </w:rPr>
                <w:delText>45 36301311</w:delText>
              </w:r>
            </w:del>
            <w:ins w:id="15" w:author="Author" w:date="2025-09-12T16:44:00Z">
              <w:r w:rsidRPr="6256EE14">
                <w:rPr>
                  <w:noProof/>
                  <w:lang w:val="it-IT"/>
                </w:rPr>
                <w:t>37</w:t>
              </w:r>
            </w:ins>
            <w:ins w:id="16" w:author="Author" w:date="2025-09-18T10:54:00Z">
              <w:r>
                <w:rPr>
                  <w:noProof/>
                  <w:lang w:val="it-IT"/>
                </w:rPr>
                <w:t>0</w:t>
              </w:r>
            </w:ins>
            <w:ins w:id="17" w:author="Author" w:date="2025-09-16T12:20:00Z">
              <w:r>
                <w:rPr>
                  <w:noProof/>
                  <w:lang w:val="it-IT"/>
                </w:rPr>
                <w:t xml:space="preserve"> (</w:t>
              </w:r>
            </w:ins>
            <w:ins w:id="18" w:author="Author" w:date="2025-09-12T16:44:00Z">
              <w:r w:rsidRPr="6256EE14">
                <w:rPr>
                  <w:noProof/>
                  <w:lang w:val="it-IT"/>
                </w:rPr>
                <w:t>0</w:t>
              </w:r>
            </w:ins>
            <w:ins w:id="19" w:author="Author" w:date="2025-09-16T12:20:00Z">
              <w:r>
                <w:rPr>
                  <w:noProof/>
                  <w:lang w:val="it-IT"/>
                </w:rPr>
                <w:t>)</w:t>
              </w:r>
            </w:ins>
            <w:ins w:id="20" w:author="Author" w:date="2025-09-12T16:44:00Z">
              <w:r w:rsidRPr="6256EE14">
                <w:rPr>
                  <w:noProof/>
                  <w:lang w:val="it-IT"/>
                </w:rPr>
                <w:t>5 236 91 40</w:t>
              </w:r>
            </w:ins>
          </w:p>
          <w:p w14:paraId="2C05EAAF" w14:textId="77777777" w:rsidR="00397669" w:rsidRDefault="00397669" w:rsidP="00397669">
            <w:pPr>
              <w:rPr>
                <w:iCs/>
                <w:color w:val="000000"/>
                <w:szCs w:val="22"/>
              </w:rPr>
            </w:pPr>
          </w:p>
        </w:tc>
      </w:tr>
      <w:tr w:rsidR="00397669" w14:paraId="707E0AC4" w14:textId="77777777" w:rsidTr="00397669">
        <w:trPr>
          <w:cantSplit/>
          <w:trHeight w:val="20"/>
        </w:trPr>
        <w:tc>
          <w:tcPr>
            <w:tcW w:w="2500" w:type="pct"/>
          </w:tcPr>
          <w:p w14:paraId="457F639C" w14:textId="77777777" w:rsidR="00397669" w:rsidRDefault="00397669" w:rsidP="00397669">
            <w:pPr>
              <w:rPr>
                <w:b/>
                <w:iCs/>
                <w:color w:val="000000"/>
                <w:szCs w:val="22"/>
              </w:rPr>
            </w:pPr>
            <w:r>
              <w:rPr>
                <w:b/>
                <w:iCs/>
                <w:color w:val="000000"/>
                <w:szCs w:val="22"/>
              </w:rPr>
              <w:t>България</w:t>
            </w:r>
          </w:p>
          <w:p w14:paraId="2DF6BEC2" w14:textId="77777777" w:rsidR="00B95E80" w:rsidRPr="00B95E80" w:rsidRDefault="00B95E80" w:rsidP="00B95E80">
            <w:pPr>
              <w:tabs>
                <w:tab w:val="left" w:pos="567"/>
              </w:tabs>
              <w:suppressAutoHyphens/>
              <w:rPr>
                <w:ins w:id="21" w:author="Author" w:date="2025-09-12T15:37:00Z"/>
                <w:rFonts w:eastAsia="Times New Roman" w:cs="Times New Roman"/>
                <w:lang w:val="en-GB" w:eastAsia="en-US"/>
              </w:rPr>
            </w:pPr>
            <w:del w:id="22" w:author="Author" w:date="2025-09-12T15:37:00Z">
              <w:r w:rsidRPr="00B95E80">
                <w:rPr>
                  <w:rFonts w:eastAsia="MS Mincho" w:cs="Times New Roman"/>
                  <w:color w:val="000000"/>
                  <w:lang w:val="en-GB" w:eastAsia="en-US"/>
                </w:rPr>
                <w:delText>Lundbeck Export A/S Representative Office</w:delText>
              </w:r>
            </w:del>
            <w:ins w:id="23" w:author="Author" w:date="2025-09-12T15:37:00Z">
              <w:r w:rsidRPr="00B95E80">
                <w:rPr>
                  <w:rFonts w:eastAsia="Times New Roman" w:cs="Times New Roman"/>
                  <w:lang w:val="fr-FR" w:eastAsia="en-US"/>
                </w:rPr>
                <w:t xml:space="preserve">Swixx </w:t>
              </w:r>
              <w:proofErr w:type="spellStart"/>
              <w:r w:rsidRPr="00B95E80">
                <w:rPr>
                  <w:rFonts w:eastAsia="Times New Roman" w:cs="Times New Roman"/>
                  <w:lang w:val="fr-FR" w:eastAsia="en-US"/>
                </w:rPr>
                <w:t>Biopharma</w:t>
              </w:r>
              <w:proofErr w:type="spellEnd"/>
              <w:r w:rsidRPr="00B95E80">
                <w:rPr>
                  <w:rFonts w:eastAsia="Times New Roman" w:cs="Times New Roman"/>
                  <w:lang w:val="fr-FR" w:eastAsia="en-US"/>
                </w:rPr>
                <w:t xml:space="preserve"> EOOD </w:t>
              </w:r>
            </w:ins>
          </w:p>
          <w:p w14:paraId="6E00F10A" w14:textId="77777777" w:rsidR="00B95E80" w:rsidRPr="00B95E80" w:rsidRDefault="00B95E80" w:rsidP="00B95E80">
            <w:pPr>
              <w:rPr>
                <w:del w:id="24" w:author="Author" w:date="2025-09-12T15:37:00Z"/>
                <w:rFonts w:eastAsia="MS Mincho" w:cs="Times New Roman"/>
                <w:iCs/>
                <w:color w:val="000000"/>
                <w:lang w:val="en-GB" w:eastAsia="en-US"/>
              </w:rPr>
            </w:pPr>
          </w:p>
          <w:p w14:paraId="352C014C" w14:textId="77777777" w:rsidR="00B95E80" w:rsidRPr="00B95E80" w:rsidRDefault="00B95E80" w:rsidP="00B95E80">
            <w:pPr>
              <w:rPr>
                <w:rFonts w:eastAsia="MS Mincho" w:cs="Times New Roman"/>
                <w:iCs/>
                <w:color w:val="000000"/>
                <w:lang w:val="en-GB" w:eastAsia="en-US"/>
              </w:rPr>
            </w:pPr>
            <w:proofErr w:type="spellStart"/>
            <w:r w:rsidRPr="00B95E80">
              <w:rPr>
                <w:rFonts w:eastAsia="MS Mincho" w:cs="Times New Roman"/>
                <w:color w:val="000000"/>
                <w:lang w:val="en-GB" w:eastAsia="en-US"/>
              </w:rPr>
              <w:t>Te</w:t>
            </w:r>
            <w:proofErr w:type="spellEnd"/>
            <w:ins w:id="25" w:author="Author" w:date="2025-09-16T11:50:00Z">
              <w:r w:rsidRPr="00B95E80">
                <w:rPr>
                  <w:rFonts w:eastAsia="Times New Roman" w:cs="Times New Roman"/>
                  <w:lang w:val="de" w:eastAsia="en-US"/>
                </w:rPr>
                <w:t>л.</w:t>
              </w:r>
            </w:ins>
            <w:del w:id="26" w:author="Author" w:date="2025-09-16T11:49:00Z">
              <w:r w:rsidRPr="00B95E80">
                <w:rPr>
                  <w:rFonts w:eastAsia="MS Mincho" w:cs="Times New Roman"/>
                  <w:color w:val="000000"/>
                  <w:lang w:val="en-GB" w:eastAsia="en-US"/>
                </w:rPr>
                <w:delText>l</w:delText>
              </w:r>
            </w:del>
            <w:r w:rsidRPr="00B95E80">
              <w:rPr>
                <w:rFonts w:eastAsia="MS Mincho" w:cs="Times New Roman"/>
                <w:color w:val="000000"/>
                <w:lang w:val="en-GB" w:eastAsia="en-US"/>
              </w:rPr>
              <w:t xml:space="preserve">: +359 </w:t>
            </w:r>
            <w:ins w:id="27" w:author="Author" w:date="2025-09-18T10:55:00Z">
              <w:r w:rsidRPr="00B95E80">
                <w:rPr>
                  <w:rFonts w:eastAsia="MS Mincho" w:cs="Times New Roman"/>
                  <w:color w:val="000000"/>
                  <w:lang w:val="en-GB" w:eastAsia="en-US"/>
                </w:rPr>
                <w:t>(0)</w:t>
              </w:r>
            </w:ins>
            <w:del w:id="28" w:author="Author" w:date="2025-09-12T15:38:00Z">
              <w:r w:rsidRPr="00B95E80">
                <w:rPr>
                  <w:rFonts w:eastAsia="MS Mincho" w:cs="Times New Roman"/>
                  <w:color w:val="000000"/>
                  <w:lang w:val="en-GB" w:eastAsia="en-US"/>
                </w:rPr>
                <w:delText>2 962 4696</w:delText>
              </w:r>
            </w:del>
            <w:ins w:id="29" w:author="Author" w:date="2025-09-12T15:38:00Z">
              <w:r w:rsidRPr="00B95E80">
                <w:rPr>
                  <w:rFonts w:eastAsia="Times New Roman" w:cs="Times New Roman"/>
                  <w:lang w:val="fr" w:eastAsia="en-US"/>
                </w:rPr>
                <w:t>2 4942 480</w:t>
              </w:r>
            </w:ins>
          </w:p>
          <w:p w14:paraId="5E54D4A8" w14:textId="77777777" w:rsidR="00397669" w:rsidRDefault="00397669" w:rsidP="00397669">
            <w:pPr>
              <w:rPr>
                <w:iCs/>
                <w:color w:val="000000"/>
                <w:szCs w:val="22"/>
              </w:rPr>
            </w:pPr>
          </w:p>
        </w:tc>
        <w:tc>
          <w:tcPr>
            <w:tcW w:w="2500" w:type="pct"/>
          </w:tcPr>
          <w:p w14:paraId="776F1CED" w14:textId="77777777" w:rsidR="00397669" w:rsidRDefault="00397669" w:rsidP="00397669">
            <w:pPr>
              <w:rPr>
                <w:b/>
                <w:iCs/>
                <w:color w:val="000000"/>
                <w:szCs w:val="22"/>
              </w:rPr>
            </w:pPr>
            <w:r>
              <w:rPr>
                <w:b/>
                <w:iCs/>
                <w:color w:val="000000"/>
                <w:szCs w:val="22"/>
              </w:rPr>
              <w:t>Luxembourg/Luxemburg</w:t>
            </w:r>
          </w:p>
          <w:p w14:paraId="7CB59F83" w14:textId="77777777" w:rsidR="00397669" w:rsidRDefault="00397669" w:rsidP="00397669">
            <w:pPr>
              <w:rPr>
                <w:iCs/>
                <w:color w:val="000000"/>
                <w:szCs w:val="22"/>
              </w:rPr>
            </w:pPr>
            <w:r>
              <w:rPr>
                <w:iCs/>
                <w:color w:val="000000"/>
                <w:szCs w:val="22"/>
              </w:rPr>
              <w:t>Lundbeck S.A.</w:t>
            </w:r>
          </w:p>
          <w:p w14:paraId="5EB568B0" w14:textId="77777777" w:rsidR="00397669" w:rsidRDefault="00397669" w:rsidP="00397669">
            <w:pPr>
              <w:rPr>
                <w:iCs/>
                <w:color w:val="000000"/>
                <w:szCs w:val="22"/>
              </w:rPr>
            </w:pPr>
            <w:r>
              <w:rPr>
                <w:iCs/>
                <w:color w:val="000000"/>
                <w:szCs w:val="22"/>
              </w:rPr>
              <w:t>Tél: +32 2 535 79 79</w:t>
            </w:r>
          </w:p>
        </w:tc>
      </w:tr>
      <w:tr w:rsidR="00397669" w14:paraId="17AE02A1" w14:textId="77777777" w:rsidTr="00397669">
        <w:trPr>
          <w:cantSplit/>
          <w:trHeight w:val="20"/>
        </w:trPr>
        <w:tc>
          <w:tcPr>
            <w:tcW w:w="2500" w:type="pct"/>
          </w:tcPr>
          <w:p w14:paraId="2E6FF172" w14:textId="77777777" w:rsidR="00397669" w:rsidRDefault="00397669" w:rsidP="00397669">
            <w:pPr>
              <w:rPr>
                <w:b/>
                <w:iCs/>
                <w:color w:val="000000"/>
                <w:szCs w:val="22"/>
              </w:rPr>
            </w:pPr>
            <w:r>
              <w:rPr>
                <w:b/>
                <w:iCs/>
                <w:color w:val="000000"/>
                <w:szCs w:val="22"/>
              </w:rPr>
              <w:t>Česká republika</w:t>
            </w:r>
          </w:p>
          <w:p w14:paraId="0D40E155" w14:textId="77777777" w:rsidR="00FD4C8D" w:rsidRPr="005D72ED" w:rsidRDefault="00FD4C8D" w:rsidP="00FD4C8D">
            <w:pPr>
              <w:rPr>
                <w:rStyle w:val="Emphasis"/>
                <w:i w:val="0"/>
                <w:color w:val="000000"/>
                <w:lang w:val="de-DE"/>
              </w:rPr>
            </w:pPr>
            <w:del w:id="30" w:author="Author" w:date="2025-09-12T16:38:00Z">
              <w:r w:rsidRPr="005D72ED">
                <w:rPr>
                  <w:rStyle w:val="Emphasis"/>
                  <w:i w:val="0"/>
                  <w:color w:val="000000"/>
                  <w:lang w:val="de-DE"/>
                </w:rPr>
                <w:delText>Lundbeck Česká republika</w:delText>
              </w:r>
            </w:del>
            <w:ins w:id="31" w:author="Author" w:date="2025-09-12T16:38:00Z">
              <w:r w:rsidRPr="00C43D18">
                <w:rPr>
                  <w:rFonts w:eastAsia="Times New Roman"/>
                  <w:noProof/>
                  <w:lang w:val="en-GB"/>
                </w:rPr>
                <w:t>Swixx Biopharma</w:t>
              </w:r>
              <w:r>
                <w:rPr>
                  <w:rFonts w:eastAsia="Times New Roman"/>
                  <w:noProof/>
                  <w:lang w:val="en-GB"/>
                </w:rPr>
                <w:t xml:space="preserve"> </w:t>
              </w:r>
            </w:ins>
            <w:del w:id="32" w:author="Author" w:date="2025-09-12T16:38:00Z">
              <w:r w:rsidRPr="005D72ED">
                <w:rPr>
                  <w:rStyle w:val="Emphasis"/>
                  <w:i w:val="0"/>
                  <w:color w:val="000000"/>
                  <w:lang w:val="de-DE"/>
                </w:rPr>
                <w:delText xml:space="preserve"> </w:delText>
              </w:r>
            </w:del>
            <w:r w:rsidRPr="005D72ED">
              <w:rPr>
                <w:rStyle w:val="Emphasis"/>
                <w:i w:val="0"/>
                <w:color w:val="000000"/>
                <w:lang w:val="de-DE"/>
              </w:rPr>
              <w:t>s.r.o.</w:t>
            </w:r>
          </w:p>
          <w:p w14:paraId="50D7148F" w14:textId="0D112FAE" w:rsidR="00397669" w:rsidRDefault="00FD4C8D" w:rsidP="00FD4C8D">
            <w:pPr>
              <w:rPr>
                <w:iCs/>
                <w:color w:val="000000"/>
                <w:szCs w:val="22"/>
              </w:rPr>
            </w:pPr>
            <w:r w:rsidRPr="00947777">
              <w:rPr>
                <w:rStyle w:val="Emphasis"/>
                <w:i w:val="0"/>
                <w:color w:val="000000"/>
                <w:lang w:val="en-GB"/>
              </w:rPr>
              <w:t>Tel: +42</w:t>
            </w:r>
            <w:ins w:id="33" w:author="Author" w:date="2025-09-18T10:56:00Z">
              <w:r>
                <w:rPr>
                  <w:rStyle w:val="Emphasis"/>
                  <w:i w:val="0"/>
                  <w:color w:val="000000"/>
                  <w:lang w:val="en-GB"/>
                </w:rPr>
                <w:t>0</w:t>
              </w:r>
            </w:ins>
            <w:ins w:id="34" w:author="Author" w:date="2025-09-16T12:20:00Z">
              <w:r>
                <w:rPr>
                  <w:rStyle w:val="Emphasis"/>
                  <w:i w:val="0"/>
                  <w:color w:val="000000"/>
                  <w:lang w:val="en-GB"/>
                </w:rPr>
                <w:t xml:space="preserve"> (</w:t>
              </w:r>
            </w:ins>
            <w:r w:rsidRPr="00947777">
              <w:rPr>
                <w:rStyle w:val="Emphasis"/>
                <w:i w:val="0"/>
                <w:color w:val="000000"/>
                <w:lang w:val="en-GB"/>
              </w:rPr>
              <w:t>0</w:t>
            </w:r>
            <w:ins w:id="35" w:author="Author" w:date="2025-09-16T12:20:00Z">
              <w:r>
                <w:rPr>
                  <w:rStyle w:val="Emphasis"/>
                  <w:i w:val="0"/>
                  <w:color w:val="000000"/>
                  <w:lang w:val="en-GB"/>
                </w:rPr>
                <w:t>)</w:t>
              </w:r>
            </w:ins>
            <w:del w:id="36" w:author="Author" w:date="2025-09-16T12:20:00Z">
              <w:r w:rsidRPr="00947777">
                <w:rPr>
                  <w:rStyle w:val="Emphasis"/>
                  <w:i w:val="0"/>
                  <w:color w:val="000000"/>
                  <w:lang w:val="en-GB"/>
                </w:rPr>
                <w:delText xml:space="preserve"> </w:delText>
              </w:r>
            </w:del>
            <w:ins w:id="37" w:author="Author" w:date="2025-09-12T16:39:00Z">
              <w:r w:rsidRPr="00C43D18">
                <w:rPr>
                  <w:rFonts w:eastAsia="Times New Roman"/>
                  <w:noProof/>
                  <w:lang w:val="en-GB"/>
                </w:rPr>
                <w:t>242 434 222</w:t>
              </w:r>
            </w:ins>
            <w:del w:id="38" w:author="Author" w:date="2025-09-12T16:38:00Z">
              <w:r w:rsidRPr="00947777">
                <w:rPr>
                  <w:rStyle w:val="Emphasis"/>
                  <w:i w:val="0"/>
                  <w:color w:val="000000"/>
                  <w:lang w:val="en-GB"/>
                </w:rPr>
                <w:delText>225 275 600</w:delText>
              </w:r>
            </w:del>
          </w:p>
        </w:tc>
        <w:tc>
          <w:tcPr>
            <w:tcW w:w="2500" w:type="pct"/>
          </w:tcPr>
          <w:p w14:paraId="663C9B39" w14:textId="77777777" w:rsidR="00397669" w:rsidRDefault="00397669" w:rsidP="00397669">
            <w:pPr>
              <w:rPr>
                <w:b/>
                <w:iCs/>
                <w:color w:val="000000"/>
                <w:szCs w:val="22"/>
              </w:rPr>
            </w:pPr>
            <w:r>
              <w:rPr>
                <w:b/>
                <w:iCs/>
                <w:color w:val="000000"/>
                <w:szCs w:val="22"/>
              </w:rPr>
              <w:t>Magyarország</w:t>
            </w:r>
          </w:p>
          <w:p w14:paraId="43002A97" w14:textId="77777777" w:rsidR="00347776" w:rsidRPr="00947777" w:rsidRDefault="00347776" w:rsidP="00347776">
            <w:pPr>
              <w:rPr>
                <w:rStyle w:val="Emphasis"/>
                <w:i w:val="0"/>
                <w:color w:val="000000"/>
                <w:lang w:val="en-GB"/>
              </w:rPr>
            </w:pPr>
            <w:del w:id="39" w:author="Author" w:date="2025-09-12T16:42:00Z">
              <w:r w:rsidRPr="00947777">
                <w:rPr>
                  <w:rStyle w:val="Emphasis"/>
                  <w:i w:val="0"/>
                  <w:color w:val="000000"/>
                  <w:lang w:val="en-GB"/>
                </w:rPr>
                <w:delText>Lundbeck Hungaria</w:delText>
              </w:r>
            </w:del>
            <w:ins w:id="40" w:author="Author" w:date="2025-09-12T16:42:00Z">
              <w:r w:rsidRPr="14262586">
                <w:rPr>
                  <w:noProof/>
                </w:rPr>
                <w:t>Swixx Biopharma</w:t>
              </w:r>
            </w:ins>
            <w:ins w:id="41" w:author="Author" w:date="2025-09-12T16:43:00Z">
              <w:r>
                <w:rPr>
                  <w:noProof/>
                </w:rPr>
                <w:t xml:space="preserve"> </w:t>
              </w:r>
            </w:ins>
            <w:del w:id="42" w:author="Author" w:date="2025-09-12T16:42:00Z">
              <w:r w:rsidRPr="00947777">
                <w:rPr>
                  <w:rStyle w:val="Emphasis"/>
                  <w:i w:val="0"/>
                  <w:color w:val="000000"/>
                  <w:lang w:val="en-GB"/>
                </w:rPr>
                <w:delText xml:space="preserve"> </w:delText>
              </w:r>
            </w:del>
            <w:r w:rsidRPr="00947777">
              <w:rPr>
                <w:rStyle w:val="Emphasis"/>
                <w:i w:val="0"/>
                <w:color w:val="000000"/>
                <w:lang w:val="en-GB"/>
              </w:rPr>
              <w:t>Kft.</w:t>
            </w:r>
          </w:p>
          <w:p w14:paraId="786EB533" w14:textId="77777777" w:rsidR="00347776" w:rsidRPr="00947777" w:rsidRDefault="00347776" w:rsidP="00347776">
            <w:pPr>
              <w:rPr>
                <w:rStyle w:val="Emphasis"/>
                <w:i w:val="0"/>
                <w:color w:val="000000"/>
                <w:lang w:val="en-GB"/>
              </w:rPr>
            </w:pPr>
            <w:r w:rsidRPr="00947777">
              <w:rPr>
                <w:rStyle w:val="Emphasis"/>
                <w:i w:val="0"/>
                <w:color w:val="000000"/>
                <w:lang w:val="en-GB"/>
              </w:rPr>
              <w:t>Tel</w:t>
            </w:r>
            <w:ins w:id="43" w:author="Author" w:date="2025-09-16T11:58:00Z">
              <w:r>
                <w:rPr>
                  <w:rStyle w:val="Emphasis"/>
                  <w:i w:val="0"/>
                  <w:color w:val="000000"/>
                  <w:lang w:val="en-GB"/>
                </w:rPr>
                <w:t>.</w:t>
              </w:r>
            </w:ins>
            <w:r w:rsidRPr="00947777">
              <w:rPr>
                <w:rStyle w:val="Emphasis"/>
                <w:i w:val="0"/>
                <w:color w:val="000000"/>
                <w:lang w:val="en-GB"/>
              </w:rPr>
              <w:t xml:space="preserve">: +36 </w:t>
            </w:r>
            <w:ins w:id="44" w:author="Author" w:date="2025-09-16T12:20:00Z">
              <w:r>
                <w:rPr>
                  <w:rStyle w:val="Emphasis"/>
                  <w:i w:val="0"/>
                  <w:color w:val="000000"/>
                  <w:lang w:val="en-GB"/>
                </w:rPr>
                <w:t>(0)</w:t>
              </w:r>
            </w:ins>
            <w:r w:rsidRPr="00947777">
              <w:rPr>
                <w:rStyle w:val="Emphasis"/>
                <w:i w:val="0"/>
                <w:color w:val="000000"/>
                <w:lang w:val="en-GB"/>
              </w:rPr>
              <w:t xml:space="preserve">1 </w:t>
            </w:r>
            <w:del w:id="45" w:author="Author" w:date="2025-09-12T16:43:00Z">
              <w:r w:rsidRPr="00947777">
                <w:rPr>
                  <w:rStyle w:val="Emphasis"/>
                  <w:i w:val="0"/>
                  <w:color w:val="000000"/>
                  <w:lang w:val="en-GB"/>
                </w:rPr>
                <w:delText>4369980</w:delText>
              </w:r>
            </w:del>
            <w:ins w:id="46" w:author="Author" w:date="2025-09-12T16:43:00Z">
              <w:r w:rsidRPr="7178C6F2">
                <w:rPr>
                  <w:noProof/>
                </w:rPr>
                <w:t>9206</w:t>
              </w:r>
              <w:r w:rsidRPr="00816567">
                <w:rPr>
                  <w:noProof/>
                </w:rPr>
                <w:t xml:space="preserve"> 570</w:t>
              </w:r>
            </w:ins>
          </w:p>
          <w:p w14:paraId="79785050" w14:textId="77777777" w:rsidR="00397669" w:rsidRDefault="00397669" w:rsidP="00FD4C8D">
            <w:pPr>
              <w:rPr>
                <w:iCs/>
                <w:color w:val="000000"/>
                <w:szCs w:val="22"/>
              </w:rPr>
            </w:pPr>
          </w:p>
        </w:tc>
      </w:tr>
      <w:tr w:rsidR="00397669" w14:paraId="4612436F" w14:textId="77777777" w:rsidTr="00397669">
        <w:trPr>
          <w:cantSplit/>
          <w:trHeight w:val="20"/>
        </w:trPr>
        <w:tc>
          <w:tcPr>
            <w:tcW w:w="2500" w:type="pct"/>
          </w:tcPr>
          <w:p w14:paraId="09A78DD1" w14:textId="77777777" w:rsidR="00397669" w:rsidRDefault="00397669" w:rsidP="00397669">
            <w:pPr>
              <w:rPr>
                <w:b/>
                <w:iCs/>
                <w:color w:val="000000"/>
                <w:szCs w:val="22"/>
              </w:rPr>
            </w:pPr>
            <w:r>
              <w:rPr>
                <w:b/>
                <w:iCs/>
                <w:color w:val="000000"/>
                <w:szCs w:val="22"/>
              </w:rPr>
              <w:t>Danmark</w:t>
            </w:r>
          </w:p>
          <w:p w14:paraId="7BF84EA8" w14:textId="77777777" w:rsidR="00397669" w:rsidRDefault="00397669" w:rsidP="00397669">
            <w:pPr>
              <w:rPr>
                <w:iCs/>
                <w:color w:val="000000"/>
                <w:szCs w:val="22"/>
              </w:rPr>
            </w:pPr>
            <w:r>
              <w:rPr>
                <w:iCs/>
                <w:color w:val="000000"/>
                <w:szCs w:val="22"/>
              </w:rPr>
              <w:t>Otsuka Pharma Scandinavia AB</w:t>
            </w:r>
          </w:p>
          <w:p w14:paraId="7FEE8B06" w14:textId="77777777" w:rsidR="00397669" w:rsidRDefault="00397669" w:rsidP="00397669">
            <w:pPr>
              <w:rPr>
                <w:iCs/>
                <w:color w:val="000000"/>
                <w:szCs w:val="22"/>
              </w:rPr>
            </w:pPr>
            <w:r>
              <w:rPr>
                <w:iCs/>
                <w:color w:val="000000"/>
                <w:szCs w:val="22"/>
              </w:rPr>
              <w:t>Tel: +46 8 54528660</w:t>
            </w:r>
          </w:p>
          <w:p w14:paraId="7D585917" w14:textId="77777777" w:rsidR="00397669" w:rsidRDefault="00397669" w:rsidP="00397669">
            <w:pPr>
              <w:rPr>
                <w:iCs/>
                <w:color w:val="000000"/>
                <w:szCs w:val="22"/>
              </w:rPr>
            </w:pPr>
          </w:p>
        </w:tc>
        <w:tc>
          <w:tcPr>
            <w:tcW w:w="2500" w:type="pct"/>
          </w:tcPr>
          <w:p w14:paraId="415EC78F" w14:textId="77777777" w:rsidR="00397669" w:rsidRDefault="00397669" w:rsidP="00397669">
            <w:pPr>
              <w:rPr>
                <w:b/>
                <w:iCs/>
                <w:color w:val="000000"/>
                <w:szCs w:val="22"/>
              </w:rPr>
            </w:pPr>
            <w:r>
              <w:rPr>
                <w:b/>
                <w:iCs/>
                <w:color w:val="000000"/>
                <w:szCs w:val="22"/>
              </w:rPr>
              <w:t>Malta</w:t>
            </w:r>
          </w:p>
          <w:p w14:paraId="6C1A8AB2" w14:textId="77777777" w:rsidR="00397669" w:rsidRDefault="00397669" w:rsidP="00397669">
            <w:pPr>
              <w:autoSpaceDE w:val="0"/>
              <w:autoSpaceDN w:val="0"/>
              <w:adjustRightInd w:val="0"/>
              <w:rPr>
                <w:rFonts w:eastAsia="Calibri"/>
                <w:szCs w:val="22"/>
              </w:rPr>
            </w:pPr>
            <w:r>
              <w:rPr>
                <w:rFonts w:eastAsia="Calibri"/>
                <w:szCs w:val="22"/>
              </w:rPr>
              <w:t>H. Lundbeck A/S</w:t>
            </w:r>
          </w:p>
          <w:p w14:paraId="5147AF05" w14:textId="77777777" w:rsidR="00397669" w:rsidRDefault="00397669" w:rsidP="00397669">
            <w:pPr>
              <w:rPr>
                <w:iCs/>
                <w:color w:val="000000"/>
                <w:szCs w:val="22"/>
              </w:rPr>
            </w:pPr>
            <w:r>
              <w:rPr>
                <w:rFonts w:eastAsia="Calibri"/>
                <w:szCs w:val="22"/>
              </w:rPr>
              <w:t>Tel: +45 36301311</w:t>
            </w:r>
          </w:p>
        </w:tc>
      </w:tr>
      <w:tr w:rsidR="00397669" w14:paraId="4FFECA5B" w14:textId="77777777" w:rsidTr="00397669">
        <w:trPr>
          <w:cantSplit/>
          <w:trHeight w:val="20"/>
        </w:trPr>
        <w:tc>
          <w:tcPr>
            <w:tcW w:w="2500" w:type="pct"/>
          </w:tcPr>
          <w:p w14:paraId="45B1D363" w14:textId="77777777" w:rsidR="00397669" w:rsidRDefault="00397669" w:rsidP="00397669">
            <w:pPr>
              <w:rPr>
                <w:b/>
                <w:iCs/>
                <w:color w:val="000000"/>
                <w:szCs w:val="22"/>
              </w:rPr>
            </w:pPr>
            <w:r>
              <w:rPr>
                <w:b/>
                <w:iCs/>
                <w:color w:val="000000"/>
                <w:szCs w:val="22"/>
              </w:rPr>
              <w:lastRenderedPageBreak/>
              <w:t>Deutschland</w:t>
            </w:r>
          </w:p>
          <w:p w14:paraId="5207638A" w14:textId="77777777" w:rsidR="00397669" w:rsidRDefault="00397669" w:rsidP="00397669">
            <w:pPr>
              <w:rPr>
                <w:iCs/>
                <w:color w:val="000000"/>
                <w:szCs w:val="22"/>
              </w:rPr>
            </w:pPr>
            <w:r>
              <w:rPr>
                <w:iCs/>
                <w:color w:val="000000"/>
                <w:szCs w:val="22"/>
              </w:rPr>
              <w:t>Otsuka Pharma GmbH</w:t>
            </w:r>
          </w:p>
          <w:p w14:paraId="00829887" w14:textId="77777777" w:rsidR="00397669" w:rsidRDefault="00397669" w:rsidP="00397669">
            <w:pPr>
              <w:rPr>
                <w:iCs/>
                <w:color w:val="000000"/>
                <w:szCs w:val="22"/>
              </w:rPr>
            </w:pPr>
            <w:r>
              <w:rPr>
                <w:iCs/>
                <w:color w:val="000000"/>
                <w:szCs w:val="22"/>
              </w:rPr>
              <w:t>Tel: +49 69 1700860</w:t>
            </w:r>
          </w:p>
          <w:p w14:paraId="2D221C08" w14:textId="77777777" w:rsidR="00397669" w:rsidRDefault="00397669" w:rsidP="00397669">
            <w:pPr>
              <w:rPr>
                <w:iCs/>
                <w:color w:val="000000"/>
                <w:szCs w:val="22"/>
              </w:rPr>
            </w:pPr>
          </w:p>
        </w:tc>
        <w:tc>
          <w:tcPr>
            <w:tcW w:w="2500" w:type="pct"/>
          </w:tcPr>
          <w:p w14:paraId="109A2019" w14:textId="77777777" w:rsidR="00397669" w:rsidRDefault="00397669" w:rsidP="00397669">
            <w:pPr>
              <w:rPr>
                <w:b/>
                <w:iCs/>
                <w:color w:val="000000"/>
                <w:szCs w:val="22"/>
              </w:rPr>
            </w:pPr>
            <w:r>
              <w:rPr>
                <w:b/>
                <w:iCs/>
                <w:color w:val="000000"/>
                <w:szCs w:val="22"/>
              </w:rPr>
              <w:t>Nederland</w:t>
            </w:r>
          </w:p>
          <w:p w14:paraId="03CE1F1D" w14:textId="77777777" w:rsidR="00397669" w:rsidRDefault="00397669" w:rsidP="00397669">
            <w:pPr>
              <w:rPr>
                <w:iCs/>
                <w:color w:val="000000"/>
                <w:szCs w:val="22"/>
              </w:rPr>
            </w:pPr>
            <w:r>
              <w:rPr>
                <w:iCs/>
                <w:color w:val="000000"/>
                <w:szCs w:val="22"/>
              </w:rPr>
              <w:t>Lundbeck B.V.</w:t>
            </w:r>
          </w:p>
          <w:p w14:paraId="158C43F6" w14:textId="77777777" w:rsidR="00397669" w:rsidRDefault="00397669" w:rsidP="00397669">
            <w:pPr>
              <w:rPr>
                <w:iCs/>
                <w:color w:val="000000"/>
                <w:szCs w:val="22"/>
              </w:rPr>
            </w:pPr>
            <w:r>
              <w:rPr>
                <w:iCs/>
                <w:color w:val="000000"/>
                <w:szCs w:val="22"/>
              </w:rPr>
              <w:t>Tel: +31 20 697 1901</w:t>
            </w:r>
          </w:p>
          <w:p w14:paraId="4117FAD6" w14:textId="77777777" w:rsidR="00397669" w:rsidRDefault="00397669" w:rsidP="00397669">
            <w:pPr>
              <w:rPr>
                <w:iCs/>
                <w:color w:val="000000"/>
                <w:szCs w:val="22"/>
              </w:rPr>
            </w:pPr>
          </w:p>
        </w:tc>
      </w:tr>
      <w:tr w:rsidR="00397669" w14:paraId="3DC0301B" w14:textId="77777777" w:rsidTr="00397669">
        <w:trPr>
          <w:cantSplit/>
          <w:trHeight w:val="20"/>
        </w:trPr>
        <w:tc>
          <w:tcPr>
            <w:tcW w:w="2500" w:type="pct"/>
          </w:tcPr>
          <w:p w14:paraId="7CA5E8B6" w14:textId="77777777" w:rsidR="00397669" w:rsidRDefault="00397669" w:rsidP="00397669">
            <w:pPr>
              <w:rPr>
                <w:b/>
                <w:iCs/>
                <w:color w:val="000000"/>
                <w:szCs w:val="22"/>
              </w:rPr>
            </w:pPr>
            <w:r>
              <w:rPr>
                <w:b/>
                <w:iCs/>
                <w:color w:val="000000"/>
                <w:szCs w:val="22"/>
              </w:rPr>
              <w:t>Eesti</w:t>
            </w:r>
          </w:p>
          <w:p w14:paraId="18CBA076" w14:textId="77777777" w:rsidR="008E6C74" w:rsidRDefault="008E6C74" w:rsidP="008E6C74">
            <w:pPr>
              <w:rPr>
                <w:del w:id="47" w:author="Author" w:date="2025-09-12T16:39:00Z"/>
                <w:noProof/>
              </w:rPr>
            </w:pPr>
            <w:del w:id="48" w:author="Author" w:date="2025-09-12T16:39:00Z">
              <w:r w:rsidRPr="00947777">
                <w:rPr>
                  <w:lang w:val="en-GB"/>
                </w:rPr>
                <w:delText>H. Lundbeck A/S</w:delText>
              </w:r>
            </w:del>
            <w:ins w:id="49" w:author="Author" w:date="2025-09-12T16:39:00Z">
              <w:r w:rsidRPr="14262586">
                <w:rPr>
                  <w:noProof/>
                </w:rPr>
                <w:t xml:space="preserve">Swixx Biopharma OÜ </w:t>
              </w:r>
            </w:ins>
          </w:p>
          <w:p w14:paraId="56D78EC8" w14:textId="77777777" w:rsidR="008E6C74" w:rsidRPr="00FC2329" w:rsidRDefault="008E6C74">
            <w:pPr>
              <w:rPr>
                <w:ins w:id="50" w:author="Author" w:date="2025-09-12T16:40:00Z"/>
                <w:noProof/>
                <w:lang w:val="en-US"/>
                <w:rPrChange w:id="51" w:author="Author" w:date="2025-09-12T16:40:00Z">
                  <w:rPr>
                    <w:ins w:id="52" w:author="Author" w:date="2025-09-12T16:40:00Z"/>
                    <w:lang w:val="en-GB"/>
                  </w:rPr>
                </w:rPrChange>
              </w:rPr>
              <w:pPrChange w:id="53" w:author="Author" w:date="2025-09-12T16:40:00Z">
                <w:pPr>
                  <w:autoSpaceDE w:val="0"/>
                  <w:autoSpaceDN w:val="0"/>
                  <w:adjustRightInd w:val="0"/>
                </w:pPr>
              </w:pPrChange>
            </w:pPr>
          </w:p>
          <w:p w14:paraId="268D662D" w14:textId="52F75204" w:rsidR="008E6C74" w:rsidRPr="00947777" w:rsidRDefault="008E6C74" w:rsidP="008E6C74">
            <w:pPr>
              <w:rPr>
                <w:lang w:val="en-GB"/>
              </w:rPr>
            </w:pPr>
            <w:r w:rsidRPr="00947777">
              <w:rPr>
                <w:lang w:val="en-GB"/>
              </w:rPr>
              <w:t>Tel: +</w:t>
            </w:r>
            <w:ins w:id="54" w:author="Author" w:date="2025-09-12T16:40:00Z">
              <w:r w:rsidRPr="14262586">
                <w:rPr>
                  <w:noProof/>
                </w:rPr>
                <w:t xml:space="preserve">372 </w:t>
              </w:r>
            </w:ins>
            <w:ins w:id="55" w:author="Author" w:date="2025-09-29T10:09:00Z" w16du:dateUtc="2025-09-29T09:09:00Z">
              <w:r w:rsidR="00822BFF">
                <w:rPr>
                  <w:noProof/>
                  <w:lang w:val="en-GB"/>
                </w:rPr>
                <w:t>(0)</w:t>
              </w:r>
            </w:ins>
            <w:ins w:id="56" w:author="Author" w:date="2025-09-12T16:40:00Z">
              <w:r w:rsidRPr="14262586">
                <w:rPr>
                  <w:noProof/>
                </w:rPr>
                <w:t>640 1030</w:t>
              </w:r>
            </w:ins>
            <w:del w:id="57" w:author="Author" w:date="2025-09-12T16:40:00Z">
              <w:r w:rsidRPr="00947777">
                <w:rPr>
                  <w:lang w:val="en-GB"/>
                </w:rPr>
                <w:delText>45 36301311</w:delText>
              </w:r>
            </w:del>
          </w:p>
          <w:p w14:paraId="0B303087" w14:textId="77777777" w:rsidR="00397669" w:rsidRDefault="00397669" w:rsidP="00C53C91">
            <w:pPr>
              <w:rPr>
                <w:iCs/>
                <w:color w:val="000000"/>
                <w:szCs w:val="22"/>
              </w:rPr>
            </w:pPr>
          </w:p>
        </w:tc>
        <w:tc>
          <w:tcPr>
            <w:tcW w:w="2500" w:type="pct"/>
          </w:tcPr>
          <w:p w14:paraId="52C271B3" w14:textId="77777777" w:rsidR="00397669" w:rsidRDefault="00397669" w:rsidP="00397669">
            <w:pPr>
              <w:rPr>
                <w:b/>
                <w:iCs/>
                <w:color w:val="000000"/>
                <w:szCs w:val="22"/>
              </w:rPr>
            </w:pPr>
            <w:r>
              <w:rPr>
                <w:b/>
                <w:iCs/>
                <w:color w:val="000000"/>
                <w:szCs w:val="22"/>
              </w:rPr>
              <w:t>Norge</w:t>
            </w:r>
          </w:p>
          <w:p w14:paraId="0890C4E2" w14:textId="77777777" w:rsidR="00397669" w:rsidRDefault="00397669" w:rsidP="00397669">
            <w:pPr>
              <w:rPr>
                <w:iCs/>
                <w:color w:val="000000"/>
                <w:szCs w:val="22"/>
              </w:rPr>
            </w:pPr>
            <w:r>
              <w:rPr>
                <w:iCs/>
                <w:color w:val="000000"/>
                <w:szCs w:val="22"/>
              </w:rPr>
              <w:t>Otsuka Pharma Scandinavia AB</w:t>
            </w:r>
          </w:p>
          <w:p w14:paraId="34DDD84F" w14:textId="77777777" w:rsidR="00397669" w:rsidRDefault="00397669" w:rsidP="00397669">
            <w:pPr>
              <w:rPr>
                <w:iCs/>
                <w:color w:val="000000"/>
                <w:szCs w:val="22"/>
              </w:rPr>
            </w:pPr>
            <w:r>
              <w:rPr>
                <w:iCs/>
                <w:color w:val="000000"/>
                <w:szCs w:val="22"/>
              </w:rPr>
              <w:t>Tel: +46 8 54528660</w:t>
            </w:r>
          </w:p>
        </w:tc>
      </w:tr>
      <w:tr w:rsidR="00397669" w14:paraId="50B95CDE" w14:textId="77777777" w:rsidTr="00397669">
        <w:trPr>
          <w:cantSplit/>
          <w:trHeight w:val="20"/>
        </w:trPr>
        <w:tc>
          <w:tcPr>
            <w:tcW w:w="2500" w:type="pct"/>
          </w:tcPr>
          <w:p w14:paraId="11025ABF" w14:textId="77777777" w:rsidR="00397669" w:rsidRDefault="00397669" w:rsidP="00397669">
            <w:pPr>
              <w:rPr>
                <w:b/>
                <w:iCs/>
                <w:color w:val="000000"/>
                <w:szCs w:val="22"/>
              </w:rPr>
            </w:pPr>
            <w:r>
              <w:rPr>
                <w:b/>
                <w:iCs/>
                <w:color w:val="000000"/>
                <w:szCs w:val="22"/>
              </w:rPr>
              <w:t>Ελλάδα</w:t>
            </w:r>
          </w:p>
          <w:p w14:paraId="668FADC7" w14:textId="77777777" w:rsidR="007A5199" w:rsidRPr="00947777" w:rsidRDefault="007A5199" w:rsidP="007A5199">
            <w:pPr>
              <w:rPr>
                <w:rStyle w:val="Emphasis"/>
                <w:i w:val="0"/>
                <w:color w:val="000000"/>
                <w:lang w:val="en-GB"/>
              </w:rPr>
            </w:pPr>
            <w:del w:id="58" w:author="Author" w:date="2025-09-12T16:41:00Z">
              <w:r w:rsidRPr="00947777">
                <w:rPr>
                  <w:rStyle w:val="Emphasis"/>
                  <w:i w:val="0"/>
                  <w:color w:val="000000"/>
                  <w:lang w:val="en-GB"/>
                </w:rPr>
                <w:delText>Lundbeck Hellas S.A.</w:delText>
              </w:r>
            </w:del>
            <w:ins w:id="59" w:author="Author" w:date="2025-09-12T16:41:00Z">
              <w:r w:rsidRPr="6CBDED8C">
                <w:rPr>
                  <w:noProof/>
                  <w:lang w:val="el-GR"/>
                </w:rPr>
                <w:t>Swixx Biopharma Μ.Α.Ε</w:t>
              </w:r>
            </w:ins>
          </w:p>
          <w:p w14:paraId="59737AC6" w14:textId="310AA880" w:rsidR="00397669" w:rsidRDefault="007A5199" w:rsidP="007A5199">
            <w:pPr>
              <w:rPr>
                <w:iCs/>
                <w:color w:val="000000"/>
                <w:szCs w:val="22"/>
              </w:rPr>
            </w:pPr>
            <w:proofErr w:type="spellStart"/>
            <w:r w:rsidRPr="00947777">
              <w:rPr>
                <w:rStyle w:val="Emphasis"/>
                <w:i w:val="0"/>
                <w:color w:val="000000"/>
                <w:lang w:val="en-GB"/>
              </w:rPr>
              <w:t>Τηλ</w:t>
            </w:r>
            <w:proofErr w:type="spellEnd"/>
            <w:r w:rsidRPr="00947777">
              <w:rPr>
                <w:rStyle w:val="Emphasis"/>
                <w:i w:val="0"/>
                <w:color w:val="000000"/>
                <w:lang w:val="en-GB"/>
              </w:rPr>
              <w:t xml:space="preserve">: +30 </w:t>
            </w:r>
            <w:ins w:id="60" w:author="Author" w:date="2025-09-16T12:21:00Z">
              <w:r>
                <w:rPr>
                  <w:rStyle w:val="Emphasis"/>
                  <w:i w:val="0"/>
                  <w:color w:val="000000"/>
                  <w:lang w:val="en-GB"/>
                </w:rPr>
                <w:t>(0)</w:t>
              </w:r>
            </w:ins>
            <w:ins w:id="61" w:author="Author" w:date="2025-09-12T16:41:00Z">
              <w:r w:rsidRPr="6CBDED8C">
                <w:rPr>
                  <w:noProof/>
                  <w:lang w:val="el-GR"/>
                </w:rPr>
                <w:t>214 444 9670</w:t>
              </w:r>
            </w:ins>
            <w:del w:id="62" w:author="Author" w:date="2025-09-12T16:41:00Z">
              <w:r w:rsidRPr="00947777">
                <w:rPr>
                  <w:rStyle w:val="Emphasis"/>
                  <w:i w:val="0"/>
                  <w:color w:val="000000"/>
                  <w:lang w:val="en-GB"/>
                </w:rPr>
                <w:delText>210 610 5036</w:delText>
              </w:r>
            </w:del>
          </w:p>
        </w:tc>
        <w:tc>
          <w:tcPr>
            <w:tcW w:w="2500" w:type="pct"/>
          </w:tcPr>
          <w:p w14:paraId="3E39E5A2" w14:textId="77777777" w:rsidR="00397669" w:rsidRDefault="00397669" w:rsidP="00397669">
            <w:pPr>
              <w:rPr>
                <w:b/>
                <w:iCs/>
                <w:color w:val="000000"/>
                <w:szCs w:val="22"/>
              </w:rPr>
            </w:pPr>
            <w:r>
              <w:rPr>
                <w:b/>
                <w:iCs/>
                <w:color w:val="000000"/>
                <w:szCs w:val="22"/>
              </w:rPr>
              <w:t>Österreich</w:t>
            </w:r>
          </w:p>
          <w:p w14:paraId="4E2B3A50" w14:textId="77777777" w:rsidR="00397669" w:rsidRDefault="00397669" w:rsidP="00397669">
            <w:pPr>
              <w:rPr>
                <w:iCs/>
                <w:color w:val="000000"/>
                <w:szCs w:val="22"/>
              </w:rPr>
            </w:pPr>
            <w:r>
              <w:rPr>
                <w:iCs/>
                <w:color w:val="000000"/>
                <w:szCs w:val="22"/>
              </w:rPr>
              <w:t>Lundbeck Austria GmbH</w:t>
            </w:r>
          </w:p>
          <w:p w14:paraId="6B68ED52" w14:textId="10B34E31" w:rsidR="00397669" w:rsidRDefault="00397669" w:rsidP="00397669">
            <w:pPr>
              <w:rPr>
                <w:iCs/>
                <w:color w:val="000000"/>
                <w:szCs w:val="22"/>
              </w:rPr>
            </w:pPr>
            <w:r>
              <w:rPr>
                <w:iCs/>
                <w:color w:val="000000"/>
                <w:szCs w:val="22"/>
              </w:rPr>
              <w:t>Tel: </w:t>
            </w:r>
            <w:r>
              <w:rPr>
                <w:rFonts w:asciiTheme="majorBidi" w:hAnsiTheme="majorBidi" w:cstheme="majorBidi"/>
                <w:color w:val="000000"/>
                <w:szCs w:val="22"/>
              </w:rPr>
              <w:t>+43 1 253 621 6033</w:t>
            </w:r>
          </w:p>
          <w:p w14:paraId="33654FF6" w14:textId="77777777" w:rsidR="00397669" w:rsidRDefault="00397669" w:rsidP="00397669">
            <w:pPr>
              <w:rPr>
                <w:iCs/>
                <w:color w:val="000000"/>
                <w:szCs w:val="22"/>
              </w:rPr>
            </w:pPr>
          </w:p>
        </w:tc>
      </w:tr>
      <w:tr w:rsidR="00397669" w14:paraId="5A1D22CB" w14:textId="77777777">
        <w:trPr>
          <w:cantSplit/>
          <w:trHeight w:val="20"/>
        </w:trPr>
        <w:tc>
          <w:tcPr>
            <w:tcW w:w="2500" w:type="pct"/>
          </w:tcPr>
          <w:p w14:paraId="722C9BF1" w14:textId="77777777" w:rsidR="00397669" w:rsidRDefault="00397669" w:rsidP="00397669">
            <w:pPr>
              <w:rPr>
                <w:b/>
                <w:iCs/>
                <w:color w:val="000000"/>
                <w:szCs w:val="22"/>
              </w:rPr>
            </w:pPr>
            <w:r>
              <w:rPr>
                <w:b/>
                <w:iCs/>
                <w:color w:val="000000"/>
                <w:szCs w:val="22"/>
              </w:rPr>
              <w:t>España</w:t>
            </w:r>
          </w:p>
          <w:p w14:paraId="346770F3" w14:textId="77777777" w:rsidR="00397669" w:rsidRDefault="00397669" w:rsidP="00397669">
            <w:pPr>
              <w:rPr>
                <w:iCs/>
                <w:color w:val="000000"/>
                <w:szCs w:val="22"/>
              </w:rPr>
            </w:pPr>
            <w:r>
              <w:rPr>
                <w:iCs/>
                <w:color w:val="000000"/>
                <w:szCs w:val="22"/>
              </w:rPr>
              <w:t>Otsuka Pharmaceutical S.A.</w:t>
            </w:r>
          </w:p>
          <w:p w14:paraId="7F64F29D" w14:textId="77777777" w:rsidR="00397669" w:rsidRDefault="00397669" w:rsidP="00397669">
            <w:pPr>
              <w:rPr>
                <w:iCs/>
                <w:color w:val="000000"/>
                <w:szCs w:val="22"/>
              </w:rPr>
            </w:pPr>
            <w:r>
              <w:rPr>
                <w:iCs/>
                <w:color w:val="000000"/>
                <w:szCs w:val="22"/>
              </w:rPr>
              <w:t>Tel: +34 93 208 10 20</w:t>
            </w:r>
          </w:p>
          <w:p w14:paraId="5EBC7728" w14:textId="77777777" w:rsidR="00397669" w:rsidRDefault="00397669" w:rsidP="00397669">
            <w:pPr>
              <w:rPr>
                <w:iCs/>
                <w:color w:val="000000"/>
                <w:szCs w:val="22"/>
              </w:rPr>
            </w:pPr>
          </w:p>
        </w:tc>
        <w:tc>
          <w:tcPr>
            <w:tcW w:w="2500" w:type="pct"/>
          </w:tcPr>
          <w:p w14:paraId="7F3418C3" w14:textId="77777777" w:rsidR="00397669" w:rsidRDefault="00397669" w:rsidP="00397669">
            <w:pPr>
              <w:rPr>
                <w:b/>
                <w:iCs/>
                <w:color w:val="000000"/>
                <w:szCs w:val="22"/>
              </w:rPr>
            </w:pPr>
            <w:r>
              <w:rPr>
                <w:b/>
                <w:iCs/>
                <w:color w:val="000000"/>
                <w:szCs w:val="22"/>
              </w:rPr>
              <w:t>Polska</w:t>
            </w:r>
          </w:p>
          <w:p w14:paraId="2B4CAA09" w14:textId="77777777" w:rsidR="00D05663" w:rsidRPr="00151815" w:rsidRDefault="00D05663" w:rsidP="00D05663">
            <w:pPr>
              <w:rPr>
                <w:rStyle w:val="Emphasis"/>
                <w:i w:val="0"/>
                <w:color w:val="000000"/>
                <w:lang w:val="de-DE"/>
              </w:rPr>
            </w:pPr>
            <w:del w:id="63" w:author="Author" w:date="2025-09-12T16:53:00Z">
              <w:r w:rsidRPr="00151815">
                <w:rPr>
                  <w:rStyle w:val="Emphasis"/>
                  <w:i w:val="0"/>
                  <w:color w:val="000000"/>
                  <w:lang w:val="de-DE"/>
                </w:rPr>
                <w:delText>Lundbeck Poland</w:delText>
              </w:r>
            </w:del>
            <w:ins w:id="64" w:author="Author" w:date="2025-09-12T16:54:00Z">
              <w:r w:rsidRPr="545892F9">
                <w:rPr>
                  <w:noProof/>
                  <w:lang w:val="pl-PL"/>
                </w:rPr>
                <w:t>Swixx Biopharma</w:t>
              </w:r>
            </w:ins>
            <w:r w:rsidRPr="00151815">
              <w:rPr>
                <w:rStyle w:val="Emphasis"/>
                <w:i w:val="0"/>
                <w:color w:val="000000"/>
                <w:lang w:val="de-DE"/>
              </w:rPr>
              <w:t xml:space="preserve"> Sp. z o. o.</w:t>
            </w:r>
          </w:p>
          <w:p w14:paraId="7AB3ADBD" w14:textId="3723D258" w:rsidR="00397669" w:rsidRDefault="00D05663" w:rsidP="00D05663">
            <w:pPr>
              <w:rPr>
                <w:iCs/>
                <w:color w:val="000000"/>
                <w:szCs w:val="22"/>
              </w:rPr>
            </w:pPr>
            <w:r w:rsidRPr="00151815">
              <w:rPr>
                <w:rStyle w:val="Emphasis"/>
                <w:i w:val="0"/>
                <w:color w:val="000000"/>
                <w:lang w:val="de-DE"/>
              </w:rPr>
              <w:t xml:space="preserve">Tel.: +48 </w:t>
            </w:r>
            <w:ins w:id="65" w:author="Author" w:date="2025-09-16T12:22:00Z">
              <w:r>
                <w:rPr>
                  <w:rStyle w:val="Emphasis"/>
                  <w:i w:val="0"/>
                  <w:color w:val="000000"/>
                  <w:lang w:val="de-DE"/>
                </w:rPr>
                <w:t>(0)</w:t>
              </w:r>
            </w:ins>
            <w:r w:rsidRPr="00151815">
              <w:rPr>
                <w:rStyle w:val="Emphasis"/>
                <w:i w:val="0"/>
                <w:color w:val="000000"/>
                <w:lang w:val="de-DE"/>
              </w:rPr>
              <w:t xml:space="preserve">22 </w:t>
            </w:r>
            <w:del w:id="66" w:author="Author" w:date="2025-09-12T16:54:00Z">
              <w:r w:rsidRPr="00151815">
                <w:rPr>
                  <w:rStyle w:val="Emphasis"/>
                  <w:i w:val="0"/>
                  <w:color w:val="000000"/>
                  <w:lang w:val="de-DE"/>
                </w:rPr>
                <w:delText>626 93 00</w:delText>
              </w:r>
            </w:del>
            <w:ins w:id="67" w:author="Author" w:date="2025-09-12T16:54:00Z">
              <w:r>
                <w:rPr>
                  <w:noProof/>
                </w:rPr>
                <w:t>4600 720</w:t>
              </w:r>
            </w:ins>
          </w:p>
        </w:tc>
      </w:tr>
      <w:tr w:rsidR="00397669" w14:paraId="2D12B79F" w14:textId="77777777">
        <w:trPr>
          <w:cantSplit/>
          <w:trHeight w:val="20"/>
        </w:trPr>
        <w:tc>
          <w:tcPr>
            <w:tcW w:w="2500" w:type="pct"/>
          </w:tcPr>
          <w:p w14:paraId="2ACCBEC2" w14:textId="77777777" w:rsidR="00397669" w:rsidRDefault="00397669" w:rsidP="00397669">
            <w:pPr>
              <w:rPr>
                <w:b/>
                <w:iCs/>
                <w:color w:val="000000"/>
                <w:szCs w:val="22"/>
              </w:rPr>
            </w:pPr>
            <w:r>
              <w:rPr>
                <w:b/>
                <w:iCs/>
                <w:color w:val="000000"/>
                <w:szCs w:val="22"/>
              </w:rPr>
              <w:t>France</w:t>
            </w:r>
          </w:p>
          <w:p w14:paraId="0BBED95E" w14:textId="77777777" w:rsidR="00397669" w:rsidRDefault="00397669" w:rsidP="00397669">
            <w:pPr>
              <w:rPr>
                <w:iCs/>
                <w:color w:val="000000"/>
                <w:szCs w:val="22"/>
              </w:rPr>
            </w:pPr>
            <w:r>
              <w:rPr>
                <w:iCs/>
                <w:color w:val="000000"/>
                <w:szCs w:val="22"/>
              </w:rPr>
              <w:t>Otsuka Pharmaceutical France SAS</w:t>
            </w:r>
          </w:p>
          <w:p w14:paraId="33A5AA2A" w14:textId="77777777" w:rsidR="00397669" w:rsidRDefault="00397669" w:rsidP="00397669">
            <w:pPr>
              <w:rPr>
                <w:iCs/>
                <w:color w:val="000000"/>
                <w:szCs w:val="22"/>
              </w:rPr>
            </w:pPr>
            <w:r>
              <w:rPr>
                <w:iCs/>
                <w:color w:val="000000"/>
                <w:szCs w:val="22"/>
              </w:rPr>
              <w:t>Tél: +33 (0) 1 47 08 00 00</w:t>
            </w:r>
          </w:p>
          <w:p w14:paraId="757DDDE1" w14:textId="77777777" w:rsidR="00397669" w:rsidRDefault="00397669" w:rsidP="00397669">
            <w:pPr>
              <w:rPr>
                <w:iCs/>
                <w:color w:val="000000"/>
                <w:szCs w:val="22"/>
              </w:rPr>
            </w:pPr>
          </w:p>
        </w:tc>
        <w:tc>
          <w:tcPr>
            <w:tcW w:w="2500" w:type="pct"/>
          </w:tcPr>
          <w:p w14:paraId="78B5EBA8" w14:textId="77777777" w:rsidR="00397669" w:rsidRDefault="00397669" w:rsidP="00397669">
            <w:pPr>
              <w:rPr>
                <w:b/>
                <w:iCs/>
                <w:color w:val="000000"/>
                <w:szCs w:val="22"/>
              </w:rPr>
            </w:pPr>
            <w:r>
              <w:rPr>
                <w:b/>
                <w:iCs/>
                <w:color w:val="000000"/>
                <w:szCs w:val="22"/>
              </w:rPr>
              <w:t>Portugal</w:t>
            </w:r>
          </w:p>
          <w:p w14:paraId="761E9406" w14:textId="65BE7E42" w:rsidR="00397669" w:rsidRDefault="00397669" w:rsidP="00397669">
            <w:pPr>
              <w:rPr>
                <w:iCs/>
                <w:color w:val="000000"/>
                <w:szCs w:val="22"/>
              </w:rPr>
            </w:pPr>
            <w:r w:rsidRPr="001E2B93">
              <w:rPr>
                <w:iCs/>
                <w:color w:val="000000"/>
                <w:szCs w:val="22"/>
              </w:rPr>
              <w:t>Lundbeck Portugal – Produtos Farmacêuticos, Unipessoal Lda.</w:t>
            </w:r>
          </w:p>
          <w:p w14:paraId="0E219E19" w14:textId="77777777" w:rsidR="00397669" w:rsidRDefault="00397669" w:rsidP="00397669">
            <w:pPr>
              <w:rPr>
                <w:iCs/>
                <w:color w:val="000000"/>
                <w:szCs w:val="22"/>
              </w:rPr>
            </w:pPr>
            <w:r>
              <w:rPr>
                <w:iCs/>
                <w:color w:val="000000"/>
                <w:szCs w:val="22"/>
              </w:rPr>
              <w:t>Tel: +351 21 00 45 900</w:t>
            </w:r>
          </w:p>
          <w:p w14:paraId="3ABAD88F" w14:textId="77777777" w:rsidR="00397669" w:rsidRDefault="00397669" w:rsidP="00397669">
            <w:pPr>
              <w:rPr>
                <w:iCs/>
                <w:color w:val="000000"/>
                <w:szCs w:val="22"/>
              </w:rPr>
            </w:pPr>
          </w:p>
        </w:tc>
      </w:tr>
      <w:tr w:rsidR="00397669" w14:paraId="1BF280EC" w14:textId="77777777">
        <w:trPr>
          <w:cantSplit/>
          <w:trHeight w:val="20"/>
        </w:trPr>
        <w:tc>
          <w:tcPr>
            <w:tcW w:w="2500" w:type="pct"/>
          </w:tcPr>
          <w:p w14:paraId="421B2827" w14:textId="77777777" w:rsidR="00397669" w:rsidRDefault="00397669" w:rsidP="00397669">
            <w:pPr>
              <w:rPr>
                <w:b/>
                <w:iCs/>
                <w:color w:val="000000"/>
                <w:szCs w:val="22"/>
              </w:rPr>
            </w:pPr>
            <w:r>
              <w:rPr>
                <w:b/>
                <w:iCs/>
                <w:color w:val="000000"/>
                <w:szCs w:val="22"/>
              </w:rPr>
              <w:t>Hrvatska</w:t>
            </w:r>
          </w:p>
          <w:p w14:paraId="6A8BCC7B" w14:textId="77777777" w:rsidR="00C9165C" w:rsidRPr="00123936" w:rsidRDefault="00C9165C" w:rsidP="00C9165C">
            <w:pPr>
              <w:rPr>
                <w:color w:val="000000"/>
                <w:lang w:val="pt-PT"/>
              </w:rPr>
            </w:pPr>
            <w:del w:id="68" w:author="Author" w:date="2025-09-12T15:39:00Z">
              <w:r w:rsidRPr="00123936">
                <w:rPr>
                  <w:color w:val="000000"/>
                  <w:lang w:val="pt-PT"/>
                </w:rPr>
                <w:delText>Lundbeck Croatia</w:delText>
              </w:r>
            </w:del>
            <w:ins w:id="69" w:author="Author" w:date="2025-09-12T15:39:00Z">
              <w:r w:rsidRPr="14262586">
                <w:rPr>
                  <w:noProof/>
                  <w:lang w:val="pt-PT"/>
                </w:rPr>
                <w:t>Swixx Biopharma</w:t>
              </w:r>
            </w:ins>
            <w:ins w:id="70" w:author="Author" w:date="2025-09-12T15:40:00Z">
              <w:r>
                <w:rPr>
                  <w:noProof/>
                  <w:lang w:val="pt-PT"/>
                </w:rPr>
                <w:t xml:space="preserve"> </w:t>
              </w:r>
            </w:ins>
            <w:r w:rsidRPr="00123936">
              <w:rPr>
                <w:color w:val="000000"/>
                <w:lang w:val="pt-PT"/>
              </w:rPr>
              <w:t>d.o.o.</w:t>
            </w:r>
          </w:p>
          <w:p w14:paraId="103077DC" w14:textId="77777777" w:rsidR="00C9165C" w:rsidRPr="00947777" w:rsidRDefault="00C9165C" w:rsidP="00C9165C">
            <w:pPr>
              <w:rPr>
                <w:color w:val="000000"/>
                <w:lang w:val="en-GB"/>
              </w:rPr>
            </w:pPr>
            <w:r w:rsidRPr="00947777">
              <w:rPr>
                <w:color w:val="000000"/>
                <w:lang w:val="en-GB"/>
              </w:rPr>
              <w:t>Tel</w:t>
            </w:r>
            <w:del w:id="71" w:author="Author" w:date="2025-09-19T17:16:00Z">
              <w:r w:rsidRPr="00947777">
                <w:rPr>
                  <w:color w:val="000000"/>
                  <w:lang w:val="en-GB"/>
                </w:rPr>
                <w:delText>.</w:delText>
              </w:r>
            </w:del>
            <w:r w:rsidRPr="00947777">
              <w:rPr>
                <w:color w:val="000000"/>
                <w:lang w:val="en-GB"/>
              </w:rPr>
              <w:t>: +38</w:t>
            </w:r>
            <w:ins w:id="72" w:author="Author" w:date="2025-09-18T10:57:00Z">
              <w:r w:rsidRPr="00947777">
                <w:rPr>
                  <w:color w:val="000000"/>
                  <w:lang w:val="en-GB"/>
                </w:rPr>
                <w:t>5</w:t>
              </w:r>
              <w:r>
                <w:t xml:space="preserve"> </w:t>
              </w:r>
            </w:ins>
            <w:ins w:id="73" w:author="Author" w:date="2025-09-16T12:21:00Z">
              <w:r>
                <w:t>(0)</w:t>
              </w:r>
            </w:ins>
            <w:del w:id="74" w:author="Author" w:date="2025-09-18T10:57:00Z">
              <w:r w:rsidRPr="00947777">
                <w:rPr>
                  <w:color w:val="000000"/>
                  <w:lang w:val="en-GB"/>
                </w:rPr>
                <w:delText xml:space="preserve">5 </w:delText>
              </w:r>
            </w:del>
            <w:r w:rsidRPr="00947777">
              <w:rPr>
                <w:color w:val="000000"/>
                <w:lang w:val="en-GB"/>
              </w:rPr>
              <w:t xml:space="preserve">1 </w:t>
            </w:r>
            <w:del w:id="75" w:author="Author" w:date="2025-09-12T15:40:00Z">
              <w:r w:rsidRPr="00947777">
                <w:rPr>
                  <w:color w:val="000000"/>
                  <w:lang w:val="en-GB"/>
                </w:rPr>
                <w:delText>644 82 63</w:delText>
              </w:r>
            </w:del>
            <w:ins w:id="76" w:author="Author" w:date="2025-09-12T15:40:00Z">
              <w:r w:rsidRPr="14262586">
                <w:rPr>
                  <w:noProof/>
                  <w:lang w:val="nb-NO"/>
                </w:rPr>
                <w:t>2078 500</w:t>
              </w:r>
            </w:ins>
          </w:p>
          <w:p w14:paraId="73917563" w14:textId="77777777" w:rsidR="00397669" w:rsidRDefault="00397669" w:rsidP="001A7D09">
            <w:pPr>
              <w:rPr>
                <w:iCs/>
                <w:color w:val="000000"/>
                <w:szCs w:val="22"/>
              </w:rPr>
            </w:pPr>
          </w:p>
        </w:tc>
        <w:tc>
          <w:tcPr>
            <w:tcW w:w="2500" w:type="pct"/>
          </w:tcPr>
          <w:p w14:paraId="2E515E37" w14:textId="77777777" w:rsidR="00397669" w:rsidRDefault="00397669" w:rsidP="00397669">
            <w:pPr>
              <w:rPr>
                <w:b/>
                <w:iCs/>
                <w:color w:val="000000"/>
                <w:szCs w:val="22"/>
              </w:rPr>
            </w:pPr>
            <w:r>
              <w:rPr>
                <w:b/>
                <w:iCs/>
                <w:color w:val="000000"/>
                <w:szCs w:val="22"/>
              </w:rPr>
              <w:t>România</w:t>
            </w:r>
          </w:p>
          <w:p w14:paraId="172F14A5" w14:textId="77777777" w:rsidR="00370E3A" w:rsidRPr="00151815" w:rsidRDefault="00370E3A" w:rsidP="00370E3A">
            <w:pPr>
              <w:rPr>
                <w:rStyle w:val="Emphasis"/>
                <w:i w:val="0"/>
                <w:color w:val="000000"/>
                <w:lang w:val="it-IT"/>
              </w:rPr>
            </w:pPr>
            <w:del w:id="77" w:author="Author" w:date="2025-09-12T16:55:00Z">
              <w:r w:rsidRPr="00151815">
                <w:rPr>
                  <w:rStyle w:val="Emphasis"/>
                  <w:i w:val="0"/>
                  <w:color w:val="000000"/>
                  <w:lang w:val="it-IT"/>
                </w:rPr>
                <w:delText xml:space="preserve">Lundbeck </w:delText>
              </w:r>
              <w:r w:rsidRPr="00151815">
                <w:rPr>
                  <w:rStyle w:val="Emphasis"/>
                  <w:i w:val="0"/>
                  <w:color w:val="000000"/>
                  <w:szCs w:val="22"/>
                  <w:lang w:val="it-IT"/>
                </w:rPr>
                <w:delText xml:space="preserve">Romania </w:delText>
              </w:r>
            </w:del>
            <w:ins w:id="78" w:author="Author" w:date="2025-09-12T16:55:00Z">
              <w:r w:rsidRPr="14262586">
                <w:rPr>
                  <w:noProof/>
                </w:rPr>
                <w:t xml:space="preserve">Swixx Biopharma </w:t>
              </w:r>
            </w:ins>
            <w:r w:rsidRPr="00151815">
              <w:rPr>
                <w:rStyle w:val="Emphasis"/>
                <w:i w:val="0"/>
                <w:color w:val="000000"/>
                <w:szCs w:val="22"/>
                <w:lang w:val="it-IT"/>
              </w:rPr>
              <w:t>S</w:t>
            </w:r>
            <w:ins w:id="79" w:author="Author" w:date="2025-09-12T16:55:00Z">
              <w:r>
                <w:rPr>
                  <w:rStyle w:val="Emphasis"/>
                  <w:i w:val="0"/>
                  <w:color w:val="000000"/>
                  <w:szCs w:val="22"/>
                  <w:lang w:val="it-IT"/>
                </w:rPr>
                <w:t>.</w:t>
              </w:r>
            </w:ins>
            <w:r w:rsidRPr="00151815">
              <w:rPr>
                <w:rStyle w:val="Emphasis"/>
                <w:i w:val="0"/>
                <w:color w:val="000000"/>
                <w:szCs w:val="22"/>
                <w:lang w:val="it-IT"/>
              </w:rPr>
              <w:t>R</w:t>
            </w:r>
            <w:ins w:id="80" w:author="Author" w:date="2025-09-12T16:55:00Z">
              <w:r>
                <w:rPr>
                  <w:rStyle w:val="Emphasis"/>
                  <w:i w:val="0"/>
                  <w:color w:val="000000"/>
                  <w:szCs w:val="22"/>
                  <w:lang w:val="it-IT"/>
                </w:rPr>
                <w:t>.</w:t>
              </w:r>
            </w:ins>
            <w:r w:rsidRPr="00151815">
              <w:rPr>
                <w:rStyle w:val="Emphasis"/>
                <w:i w:val="0"/>
                <w:color w:val="000000"/>
                <w:szCs w:val="22"/>
                <w:lang w:val="it-IT"/>
              </w:rPr>
              <w:t>L</w:t>
            </w:r>
          </w:p>
          <w:p w14:paraId="0437B252" w14:textId="77777777" w:rsidR="00370E3A" w:rsidRPr="00151815" w:rsidRDefault="00370E3A" w:rsidP="00370E3A">
            <w:pPr>
              <w:rPr>
                <w:rStyle w:val="Emphasis"/>
                <w:i w:val="0"/>
                <w:color w:val="000000"/>
                <w:lang w:val="it-IT"/>
              </w:rPr>
            </w:pPr>
            <w:r w:rsidRPr="00151815">
              <w:rPr>
                <w:rStyle w:val="Emphasis"/>
                <w:i w:val="0"/>
                <w:color w:val="000000"/>
                <w:lang w:val="it-IT"/>
              </w:rPr>
              <w:t xml:space="preserve">Tel: +40 </w:t>
            </w:r>
            <w:del w:id="81" w:author="Author" w:date="2025-09-12T16:55:00Z">
              <w:r w:rsidRPr="00151815">
                <w:rPr>
                  <w:rStyle w:val="Emphasis"/>
                  <w:i w:val="0"/>
                  <w:color w:val="000000"/>
                  <w:lang w:val="it-IT"/>
                </w:rPr>
                <w:delText>21319 88 26</w:delText>
              </w:r>
            </w:del>
            <w:ins w:id="82" w:author="Author" w:date="2025-09-16T12:22:00Z">
              <w:r>
                <w:rPr>
                  <w:rStyle w:val="Emphasis"/>
                  <w:i w:val="0"/>
                  <w:color w:val="000000"/>
                  <w:lang w:val="it-IT"/>
                </w:rPr>
                <w:t>(0)</w:t>
              </w:r>
            </w:ins>
            <w:ins w:id="83" w:author="Author" w:date="2025-09-12T16:55:00Z">
              <w:r w:rsidRPr="14262586">
                <w:rPr>
                  <w:noProof/>
                  <w:lang w:val="pl"/>
                </w:rPr>
                <w:t>37 1530 850</w:t>
              </w:r>
            </w:ins>
          </w:p>
          <w:p w14:paraId="20F6178F" w14:textId="77777777" w:rsidR="00397669" w:rsidRDefault="00397669" w:rsidP="00C9165C">
            <w:pPr>
              <w:rPr>
                <w:iCs/>
                <w:color w:val="000000"/>
                <w:szCs w:val="22"/>
              </w:rPr>
            </w:pPr>
          </w:p>
        </w:tc>
      </w:tr>
      <w:tr w:rsidR="00397669" w14:paraId="4531D8D8" w14:textId="77777777">
        <w:trPr>
          <w:cantSplit/>
          <w:trHeight w:val="20"/>
        </w:trPr>
        <w:tc>
          <w:tcPr>
            <w:tcW w:w="2500" w:type="pct"/>
          </w:tcPr>
          <w:p w14:paraId="4148AB83" w14:textId="77777777" w:rsidR="00397669" w:rsidRDefault="00397669" w:rsidP="00397669">
            <w:pPr>
              <w:rPr>
                <w:b/>
                <w:iCs/>
                <w:color w:val="000000"/>
                <w:szCs w:val="22"/>
              </w:rPr>
            </w:pPr>
            <w:r>
              <w:rPr>
                <w:b/>
                <w:iCs/>
                <w:color w:val="000000"/>
                <w:szCs w:val="22"/>
              </w:rPr>
              <w:t>Ireland</w:t>
            </w:r>
          </w:p>
          <w:p w14:paraId="1BE888E6" w14:textId="77777777" w:rsidR="00397669" w:rsidRDefault="00397669" w:rsidP="00397669">
            <w:pPr>
              <w:rPr>
                <w:iCs/>
                <w:color w:val="000000"/>
                <w:szCs w:val="22"/>
              </w:rPr>
            </w:pPr>
            <w:r>
              <w:rPr>
                <w:iCs/>
                <w:color w:val="000000"/>
                <w:szCs w:val="22"/>
              </w:rPr>
              <w:t>Lundbeck (Ireland) Limited</w:t>
            </w:r>
          </w:p>
          <w:p w14:paraId="42D89DE5" w14:textId="77777777" w:rsidR="00397669" w:rsidRDefault="00397669" w:rsidP="00397669">
            <w:pPr>
              <w:rPr>
                <w:iCs/>
                <w:color w:val="000000"/>
                <w:szCs w:val="22"/>
              </w:rPr>
            </w:pPr>
            <w:r>
              <w:rPr>
                <w:iCs/>
                <w:color w:val="000000"/>
                <w:szCs w:val="22"/>
              </w:rPr>
              <w:t>Tel: +353 1 468 9800</w:t>
            </w:r>
          </w:p>
          <w:p w14:paraId="0B2E38D4" w14:textId="77777777" w:rsidR="00397669" w:rsidRDefault="00397669" w:rsidP="00397669">
            <w:pPr>
              <w:rPr>
                <w:iCs/>
                <w:color w:val="000000"/>
                <w:szCs w:val="22"/>
              </w:rPr>
            </w:pPr>
          </w:p>
        </w:tc>
        <w:tc>
          <w:tcPr>
            <w:tcW w:w="2500" w:type="pct"/>
          </w:tcPr>
          <w:p w14:paraId="0746E04E" w14:textId="77777777" w:rsidR="00397669" w:rsidRDefault="00397669" w:rsidP="00397669">
            <w:pPr>
              <w:rPr>
                <w:b/>
                <w:iCs/>
                <w:color w:val="000000"/>
                <w:szCs w:val="22"/>
              </w:rPr>
            </w:pPr>
            <w:r>
              <w:rPr>
                <w:b/>
                <w:iCs/>
                <w:color w:val="000000"/>
                <w:szCs w:val="22"/>
              </w:rPr>
              <w:t>Slovenija</w:t>
            </w:r>
          </w:p>
          <w:p w14:paraId="3AE1A5F9" w14:textId="77777777" w:rsidR="007C61AE" w:rsidRPr="00151815" w:rsidRDefault="007C61AE" w:rsidP="007C61AE">
            <w:pPr>
              <w:keepNext/>
              <w:rPr>
                <w:rStyle w:val="Emphasis"/>
                <w:i w:val="0"/>
                <w:color w:val="000000"/>
                <w:lang w:val="it-IT"/>
              </w:rPr>
            </w:pPr>
            <w:del w:id="84" w:author="Author" w:date="2025-09-12T16:57:00Z">
              <w:r w:rsidRPr="00151815">
                <w:rPr>
                  <w:rStyle w:val="Emphasis"/>
                  <w:i w:val="0"/>
                  <w:color w:val="000000"/>
                  <w:lang w:val="it-IT"/>
                </w:rPr>
                <w:delText xml:space="preserve">Lundbeck Pharma </w:delText>
              </w:r>
            </w:del>
            <w:ins w:id="85" w:author="Author" w:date="2025-09-12T16:57:00Z">
              <w:r w:rsidRPr="214CB834">
                <w:rPr>
                  <w:noProof/>
                </w:rPr>
                <w:t xml:space="preserve">Swixx Biopharma </w:t>
              </w:r>
            </w:ins>
            <w:r w:rsidRPr="00151815">
              <w:rPr>
                <w:rStyle w:val="Emphasis"/>
                <w:i w:val="0"/>
                <w:color w:val="000000"/>
                <w:lang w:val="it-IT"/>
              </w:rPr>
              <w:t>d.o.o.</w:t>
            </w:r>
          </w:p>
          <w:p w14:paraId="3C668CBC" w14:textId="7DA90DA8" w:rsidR="00397669" w:rsidRDefault="007C61AE" w:rsidP="007C61AE">
            <w:pPr>
              <w:rPr>
                <w:iCs/>
                <w:color w:val="000000"/>
                <w:szCs w:val="22"/>
              </w:rPr>
            </w:pPr>
            <w:r w:rsidRPr="00947777">
              <w:rPr>
                <w:rStyle w:val="Emphasis"/>
                <w:i w:val="0"/>
                <w:color w:val="000000"/>
                <w:lang w:val="en-GB"/>
              </w:rPr>
              <w:t>Tel</w:t>
            </w:r>
            <w:del w:id="86" w:author="Author" w:date="2025-09-16T12:01:00Z">
              <w:r w:rsidRPr="00947777">
                <w:rPr>
                  <w:rStyle w:val="Emphasis"/>
                  <w:i w:val="0"/>
                  <w:color w:val="000000"/>
                  <w:lang w:val="en-GB"/>
                </w:rPr>
                <w:delText>.</w:delText>
              </w:r>
            </w:del>
            <w:r w:rsidRPr="00947777">
              <w:rPr>
                <w:rStyle w:val="Emphasis"/>
                <w:i w:val="0"/>
                <w:color w:val="000000"/>
                <w:lang w:val="en-GB"/>
              </w:rPr>
              <w:t>: +38</w:t>
            </w:r>
            <w:ins w:id="87" w:author="Author" w:date="2025-09-18T10:58:00Z">
              <w:r w:rsidRPr="00947777">
                <w:rPr>
                  <w:rStyle w:val="Emphasis"/>
                  <w:i w:val="0"/>
                  <w:color w:val="000000"/>
                  <w:lang w:val="en-GB"/>
                </w:rPr>
                <w:t>6</w:t>
              </w:r>
              <w:r>
                <w:rPr>
                  <w:rStyle w:val="Emphasis"/>
                  <w:i w:val="0"/>
                  <w:color w:val="000000"/>
                  <w:lang w:val="en-GB"/>
                </w:rPr>
                <w:t xml:space="preserve"> </w:t>
              </w:r>
            </w:ins>
            <w:ins w:id="88" w:author="Author" w:date="2025-09-16T12:23:00Z">
              <w:r>
                <w:rPr>
                  <w:rStyle w:val="Emphasis"/>
                  <w:i w:val="0"/>
                  <w:color w:val="000000"/>
                  <w:lang w:val="en-GB"/>
                </w:rPr>
                <w:t>(0)</w:t>
              </w:r>
            </w:ins>
            <w:del w:id="89" w:author="Author" w:date="2025-09-18T10:58:00Z">
              <w:r w:rsidRPr="00947777">
                <w:rPr>
                  <w:rStyle w:val="Emphasis"/>
                  <w:i w:val="0"/>
                  <w:color w:val="000000"/>
                  <w:lang w:val="en-GB"/>
                </w:rPr>
                <w:delText>6</w:delText>
              </w:r>
            </w:del>
            <w:del w:id="90" w:author="Author" w:date="2025-09-19T17:18:00Z">
              <w:r w:rsidRPr="00947777">
                <w:rPr>
                  <w:rStyle w:val="Emphasis"/>
                  <w:i w:val="0"/>
                  <w:color w:val="000000"/>
                  <w:lang w:val="en-GB"/>
                </w:rPr>
                <w:delText xml:space="preserve"> </w:delText>
              </w:r>
            </w:del>
            <w:del w:id="91" w:author="Author" w:date="2025-09-12T16:58:00Z">
              <w:r w:rsidRPr="00947777">
                <w:rPr>
                  <w:rStyle w:val="Emphasis"/>
                  <w:i w:val="0"/>
                  <w:color w:val="000000"/>
                  <w:lang w:val="en-GB"/>
                </w:rPr>
                <w:delText>2 229 4500</w:delText>
              </w:r>
            </w:del>
            <w:ins w:id="92" w:author="Author" w:date="2025-09-12T16:58:00Z">
              <w:r w:rsidRPr="214CB834">
                <w:rPr>
                  <w:noProof/>
                </w:rPr>
                <w:t>1 2355 100</w:t>
              </w:r>
            </w:ins>
          </w:p>
        </w:tc>
      </w:tr>
      <w:tr w:rsidR="00397669" w14:paraId="54087CD0" w14:textId="77777777">
        <w:trPr>
          <w:cantSplit/>
          <w:trHeight w:val="20"/>
        </w:trPr>
        <w:tc>
          <w:tcPr>
            <w:tcW w:w="2500" w:type="pct"/>
          </w:tcPr>
          <w:p w14:paraId="2458BA6D" w14:textId="77777777" w:rsidR="00397669" w:rsidRDefault="00397669" w:rsidP="00397669">
            <w:pPr>
              <w:rPr>
                <w:b/>
                <w:iCs/>
                <w:color w:val="000000"/>
                <w:szCs w:val="22"/>
              </w:rPr>
            </w:pPr>
            <w:r>
              <w:rPr>
                <w:b/>
                <w:iCs/>
                <w:color w:val="000000"/>
                <w:szCs w:val="22"/>
              </w:rPr>
              <w:t>Ísland</w:t>
            </w:r>
          </w:p>
          <w:p w14:paraId="62B3FBD5" w14:textId="77777777" w:rsidR="00B6566D" w:rsidRPr="00947777" w:rsidRDefault="00B6566D" w:rsidP="00B6566D">
            <w:pPr>
              <w:keepNext/>
              <w:widowControl w:val="0"/>
              <w:rPr>
                <w:lang w:val="en-GB"/>
              </w:rPr>
            </w:pPr>
            <w:proofErr w:type="spellStart"/>
            <w:r w:rsidRPr="00947777">
              <w:rPr>
                <w:lang w:val="en-GB"/>
              </w:rPr>
              <w:t>Vistor</w:t>
            </w:r>
            <w:proofErr w:type="spellEnd"/>
            <w:r w:rsidRPr="00947777">
              <w:rPr>
                <w:lang w:val="en-GB"/>
              </w:rPr>
              <w:t xml:space="preserve"> </w:t>
            </w:r>
            <w:proofErr w:type="spellStart"/>
            <w:ins w:id="93" w:author="Author" w:date="2025-09-18T10:52:00Z">
              <w:r>
                <w:rPr>
                  <w:lang w:val="en-GB"/>
                </w:rPr>
                <w:t>e</w:t>
              </w:r>
            </w:ins>
            <w:r w:rsidRPr="00947777">
              <w:rPr>
                <w:lang w:val="en-GB"/>
              </w:rPr>
              <w:t>hf</w:t>
            </w:r>
            <w:proofErr w:type="spellEnd"/>
            <w:r w:rsidRPr="00947777">
              <w:rPr>
                <w:lang w:val="en-GB"/>
              </w:rPr>
              <w:t>.</w:t>
            </w:r>
          </w:p>
          <w:p w14:paraId="2DD107C7" w14:textId="236C3E91" w:rsidR="00B6566D" w:rsidRPr="00947777" w:rsidRDefault="00B6566D" w:rsidP="00B6566D">
            <w:pPr>
              <w:keepNext/>
              <w:widowControl w:val="0"/>
              <w:rPr>
                <w:lang w:val="en-GB"/>
              </w:rPr>
            </w:pPr>
            <w:proofErr w:type="spellStart"/>
            <w:r w:rsidRPr="00947777">
              <w:rPr>
                <w:lang w:val="en-GB"/>
              </w:rPr>
              <w:t>Sími</w:t>
            </w:r>
            <w:proofErr w:type="spellEnd"/>
            <w:r w:rsidRPr="00947777">
              <w:rPr>
                <w:lang w:val="en-GB"/>
              </w:rPr>
              <w:t xml:space="preserve">: +354 </w:t>
            </w:r>
            <w:ins w:id="94" w:author="Author" w:date="2025-09-16T12:21:00Z">
              <w:r w:rsidR="0040381B">
                <w:t>(0)</w:t>
              </w:r>
            </w:ins>
            <w:r w:rsidRPr="00947777">
              <w:rPr>
                <w:lang w:val="en-GB"/>
              </w:rPr>
              <w:t>535 7000</w:t>
            </w:r>
          </w:p>
          <w:p w14:paraId="1801B085" w14:textId="77777777" w:rsidR="00397669" w:rsidRDefault="00397669" w:rsidP="00B6566D">
            <w:pPr>
              <w:widowControl w:val="0"/>
              <w:rPr>
                <w:iCs/>
                <w:color w:val="000000"/>
                <w:szCs w:val="22"/>
              </w:rPr>
            </w:pPr>
          </w:p>
        </w:tc>
        <w:tc>
          <w:tcPr>
            <w:tcW w:w="2500" w:type="pct"/>
          </w:tcPr>
          <w:p w14:paraId="13DD9B03" w14:textId="77777777" w:rsidR="00397669" w:rsidRDefault="00397669" w:rsidP="00397669">
            <w:pPr>
              <w:rPr>
                <w:b/>
                <w:iCs/>
                <w:color w:val="000000"/>
                <w:szCs w:val="22"/>
              </w:rPr>
            </w:pPr>
            <w:r>
              <w:rPr>
                <w:b/>
                <w:iCs/>
                <w:color w:val="000000"/>
                <w:szCs w:val="22"/>
              </w:rPr>
              <w:t>Slovenská republika</w:t>
            </w:r>
          </w:p>
          <w:p w14:paraId="37207938" w14:textId="77777777" w:rsidR="005317B7" w:rsidRPr="00CF04FF" w:rsidRDefault="005317B7" w:rsidP="005317B7">
            <w:pPr>
              <w:keepNext/>
              <w:widowControl w:val="0"/>
              <w:rPr>
                <w:rStyle w:val="Emphasis"/>
                <w:i w:val="0"/>
                <w:color w:val="000000"/>
                <w:lang w:val="en-GB"/>
              </w:rPr>
            </w:pPr>
            <w:del w:id="95" w:author="Author" w:date="2025-09-12T16:56:00Z">
              <w:r w:rsidRPr="00CF04FF">
                <w:rPr>
                  <w:rStyle w:val="Emphasis"/>
                  <w:i w:val="0"/>
                  <w:color w:val="000000"/>
                  <w:lang w:val="en-GB"/>
                </w:rPr>
                <w:delText>Lundbeck Slovensko</w:delText>
              </w:r>
            </w:del>
            <w:ins w:id="96" w:author="Author" w:date="2025-09-12T16:56:00Z">
              <w:r w:rsidRPr="00CF04FF">
                <w:rPr>
                  <w:noProof/>
                </w:rPr>
                <w:t>Swixx Biopharma</w:t>
              </w:r>
            </w:ins>
            <w:ins w:id="97" w:author="Author" w:date="2025-09-12T16:57:00Z">
              <w:r w:rsidRPr="00CF04FF">
                <w:rPr>
                  <w:noProof/>
                </w:rPr>
                <w:t xml:space="preserve"> </w:t>
              </w:r>
            </w:ins>
            <w:del w:id="98" w:author="Author" w:date="2025-09-12T16:56:00Z">
              <w:r w:rsidRPr="00CF04FF">
                <w:rPr>
                  <w:rStyle w:val="Emphasis"/>
                  <w:i w:val="0"/>
                  <w:color w:val="000000"/>
                  <w:lang w:val="en-GB"/>
                </w:rPr>
                <w:delText xml:space="preserve"> </w:delText>
              </w:r>
            </w:del>
            <w:r w:rsidRPr="00CF04FF">
              <w:rPr>
                <w:rStyle w:val="Emphasis"/>
                <w:i w:val="0"/>
                <w:color w:val="000000"/>
                <w:lang w:val="en-GB"/>
              </w:rPr>
              <w:t>s.r.o.</w:t>
            </w:r>
          </w:p>
          <w:p w14:paraId="73D727B7" w14:textId="77777777" w:rsidR="005317B7" w:rsidRPr="00947777" w:rsidRDefault="005317B7" w:rsidP="005317B7">
            <w:pPr>
              <w:keepNext/>
              <w:widowControl w:val="0"/>
              <w:rPr>
                <w:rStyle w:val="Emphasis"/>
                <w:i w:val="0"/>
                <w:color w:val="000000"/>
                <w:lang w:val="en-GB"/>
              </w:rPr>
            </w:pPr>
            <w:r w:rsidRPr="00947777">
              <w:rPr>
                <w:rStyle w:val="Emphasis"/>
                <w:i w:val="0"/>
                <w:color w:val="000000"/>
                <w:lang w:val="en-GB"/>
              </w:rPr>
              <w:t>Tel: +42</w:t>
            </w:r>
            <w:ins w:id="99" w:author="Author" w:date="2025-09-18T10:59:00Z">
              <w:r w:rsidRPr="00947777">
                <w:rPr>
                  <w:rStyle w:val="Emphasis"/>
                  <w:i w:val="0"/>
                  <w:color w:val="000000"/>
                  <w:lang w:val="en-GB"/>
                </w:rPr>
                <w:t>1</w:t>
              </w:r>
              <w:r>
                <w:rPr>
                  <w:rStyle w:val="Emphasis"/>
                  <w:i w:val="0"/>
                  <w:color w:val="000000"/>
                  <w:lang w:val="en-GB"/>
                </w:rPr>
                <w:t xml:space="preserve"> </w:t>
              </w:r>
            </w:ins>
            <w:ins w:id="100" w:author="Author" w:date="2025-09-16T12:23:00Z">
              <w:r>
                <w:rPr>
                  <w:rStyle w:val="Emphasis"/>
                  <w:i w:val="0"/>
                  <w:color w:val="000000"/>
                  <w:lang w:val="en-GB"/>
                </w:rPr>
                <w:t>(0)</w:t>
              </w:r>
            </w:ins>
            <w:del w:id="101" w:author="Author" w:date="2025-09-18T10:59:00Z">
              <w:r w:rsidRPr="00947777">
                <w:rPr>
                  <w:rStyle w:val="Emphasis"/>
                  <w:i w:val="0"/>
                  <w:color w:val="000000"/>
                  <w:lang w:val="en-GB"/>
                </w:rPr>
                <w:delText xml:space="preserve">1 </w:delText>
              </w:r>
            </w:del>
            <w:r w:rsidRPr="00947777">
              <w:rPr>
                <w:rStyle w:val="Emphasis"/>
                <w:i w:val="0"/>
                <w:color w:val="000000"/>
                <w:lang w:val="en-GB"/>
              </w:rPr>
              <w:t xml:space="preserve">2 </w:t>
            </w:r>
            <w:del w:id="102" w:author="Author" w:date="2025-09-12T16:56:00Z">
              <w:r w:rsidRPr="00947777">
                <w:rPr>
                  <w:rStyle w:val="Emphasis"/>
                  <w:i w:val="0"/>
                  <w:color w:val="000000"/>
                  <w:lang w:val="en-GB"/>
                </w:rPr>
                <w:delText>5341 42 18</w:delText>
              </w:r>
            </w:del>
            <w:ins w:id="103" w:author="Author" w:date="2025-09-12T16:56:00Z">
              <w:r w:rsidRPr="14262586">
                <w:rPr>
                  <w:noProof/>
                </w:rPr>
                <w:t>20833 600</w:t>
              </w:r>
            </w:ins>
          </w:p>
          <w:p w14:paraId="17633582" w14:textId="77777777" w:rsidR="00397669" w:rsidRDefault="00397669" w:rsidP="00B6566D">
            <w:pPr>
              <w:rPr>
                <w:iCs/>
                <w:color w:val="000000"/>
                <w:szCs w:val="22"/>
              </w:rPr>
            </w:pPr>
          </w:p>
        </w:tc>
      </w:tr>
      <w:tr w:rsidR="00397669" w14:paraId="2EADFB40" w14:textId="77777777">
        <w:trPr>
          <w:cantSplit/>
          <w:trHeight w:val="20"/>
        </w:trPr>
        <w:tc>
          <w:tcPr>
            <w:tcW w:w="2500" w:type="pct"/>
          </w:tcPr>
          <w:p w14:paraId="64A9276E" w14:textId="77777777" w:rsidR="00397669" w:rsidRDefault="00397669" w:rsidP="00397669">
            <w:pPr>
              <w:rPr>
                <w:b/>
                <w:iCs/>
                <w:color w:val="000000"/>
                <w:szCs w:val="22"/>
              </w:rPr>
            </w:pPr>
            <w:r>
              <w:rPr>
                <w:b/>
                <w:iCs/>
                <w:color w:val="000000"/>
                <w:szCs w:val="22"/>
              </w:rPr>
              <w:t>Italia</w:t>
            </w:r>
          </w:p>
          <w:p w14:paraId="485A8811" w14:textId="77777777" w:rsidR="00397669" w:rsidRDefault="00397669" w:rsidP="00397669">
            <w:pPr>
              <w:rPr>
                <w:iCs/>
                <w:color w:val="000000"/>
                <w:szCs w:val="22"/>
              </w:rPr>
            </w:pPr>
            <w:r>
              <w:rPr>
                <w:iCs/>
                <w:color w:val="000000"/>
                <w:szCs w:val="22"/>
              </w:rPr>
              <w:t>Otsuka Pharmaceutical Italy S.r.l</w:t>
            </w:r>
          </w:p>
          <w:p w14:paraId="5422DD99" w14:textId="77777777" w:rsidR="00397669" w:rsidRDefault="00397669" w:rsidP="00397669">
            <w:pPr>
              <w:rPr>
                <w:iCs/>
                <w:color w:val="000000"/>
                <w:szCs w:val="22"/>
              </w:rPr>
            </w:pPr>
            <w:r>
              <w:rPr>
                <w:iCs/>
                <w:color w:val="000000"/>
                <w:szCs w:val="22"/>
              </w:rPr>
              <w:t>Tel: +39 02 00 63 27 10</w:t>
            </w:r>
          </w:p>
          <w:p w14:paraId="589C2639" w14:textId="77777777" w:rsidR="00397669" w:rsidRDefault="00397669" w:rsidP="00397669">
            <w:pPr>
              <w:rPr>
                <w:iCs/>
                <w:color w:val="000000"/>
                <w:szCs w:val="22"/>
              </w:rPr>
            </w:pPr>
          </w:p>
        </w:tc>
        <w:tc>
          <w:tcPr>
            <w:tcW w:w="2500" w:type="pct"/>
          </w:tcPr>
          <w:p w14:paraId="79734B45" w14:textId="77777777" w:rsidR="00397669" w:rsidRDefault="00397669" w:rsidP="00397669">
            <w:pPr>
              <w:rPr>
                <w:b/>
                <w:iCs/>
                <w:color w:val="000000"/>
                <w:szCs w:val="22"/>
              </w:rPr>
            </w:pPr>
            <w:r>
              <w:rPr>
                <w:b/>
                <w:iCs/>
                <w:color w:val="000000"/>
                <w:szCs w:val="22"/>
              </w:rPr>
              <w:t>Suomi/Finland</w:t>
            </w:r>
          </w:p>
          <w:p w14:paraId="571B8BDA" w14:textId="77777777" w:rsidR="00397669" w:rsidRDefault="00397669" w:rsidP="00397669">
            <w:pPr>
              <w:rPr>
                <w:iCs/>
                <w:color w:val="000000"/>
                <w:szCs w:val="22"/>
              </w:rPr>
            </w:pPr>
            <w:r>
              <w:rPr>
                <w:iCs/>
                <w:color w:val="000000"/>
                <w:szCs w:val="22"/>
              </w:rPr>
              <w:t>Otsuka Pharma Scandinavia AB</w:t>
            </w:r>
          </w:p>
          <w:p w14:paraId="56D118B7" w14:textId="77777777" w:rsidR="00397669" w:rsidRDefault="00397669" w:rsidP="00397669">
            <w:pPr>
              <w:rPr>
                <w:iCs/>
                <w:color w:val="000000"/>
                <w:szCs w:val="22"/>
              </w:rPr>
            </w:pPr>
            <w:r>
              <w:rPr>
                <w:iCs/>
                <w:color w:val="000000"/>
                <w:szCs w:val="22"/>
              </w:rPr>
              <w:t>Tel: +46 8 54528660</w:t>
            </w:r>
          </w:p>
        </w:tc>
      </w:tr>
      <w:tr w:rsidR="00397669" w14:paraId="09AE184A" w14:textId="77777777">
        <w:trPr>
          <w:cantSplit/>
          <w:trHeight w:val="20"/>
        </w:trPr>
        <w:tc>
          <w:tcPr>
            <w:tcW w:w="2500" w:type="pct"/>
          </w:tcPr>
          <w:p w14:paraId="638C86C3" w14:textId="77777777" w:rsidR="00397669" w:rsidRDefault="00397669" w:rsidP="00397669">
            <w:pPr>
              <w:rPr>
                <w:b/>
                <w:iCs/>
                <w:color w:val="000000"/>
                <w:szCs w:val="22"/>
              </w:rPr>
            </w:pPr>
            <w:r>
              <w:rPr>
                <w:b/>
                <w:iCs/>
                <w:color w:val="000000"/>
                <w:szCs w:val="22"/>
              </w:rPr>
              <w:t>Κύπρος</w:t>
            </w:r>
          </w:p>
          <w:p w14:paraId="21BB3733" w14:textId="3910F5BC" w:rsidR="00440F95" w:rsidRPr="00941088" w:rsidRDefault="00440F95">
            <w:pPr>
              <w:tabs>
                <w:tab w:val="left" w:pos="567"/>
              </w:tabs>
              <w:rPr>
                <w:rStyle w:val="Emphasis"/>
                <w:rFonts w:eastAsia="Times New Roman"/>
                <w:i w:val="0"/>
                <w:noProof/>
                <w:lang w:val="en-US"/>
                <w:rPrChange w:id="104" w:author="Author" w:date="2025-09-12T15:47:00Z">
                  <w:rPr>
                    <w:rStyle w:val="Emphasis"/>
                    <w:i w:val="0"/>
                    <w:color w:val="000000"/>
                    <w:lang w:val="en-GB"/>
                  </w:rPr>
                </w:rPrChange>
              </w:rPr>
              <w:pPrChange w:id="105" w:author="Author" w:date="2025-09-12T15:47:00Z">
                <w:pPr/>
              </w:pPrChange>
            </w:pPr>
            <w:del w:id="106" w:author="Author" w:date="2025-09-12T15:46:00Z">
              <w:r w:rsidRPr="00947777">
                <w:rPr>
                  <w:rStyle w:val="Emphasis"/>
                  <w:i w:val="0"/>
                  <w:color w:val="000000"/>
                  <w:lang w:val="en-GB"/>
                </w:rPr>
                <w:delText>Lundbeck Hellas A.E</w:delText>
              </w:r>
            </w:del>
            <w:ins w:id="107" w:author="Author" w:date="2025-09-12T15:47:00Z">
              <w:r w:rsidRPr="00464E29">
                <w:rPr>
                  <w:rFonts w:eastAsia="Times New Roman"/>
                  <w:noProof/>
                  <w:lang w:val="el-GR"/>
                </w:rPr>
                <w:t>Swixx Biopharma Μ.Α.Ε</w:t>
              </w:r>
            </w:ins>
          </w:p>
          <w:p w14:paraId="1CA06AE4" w14:textId="26416E0E" w:rsidR="00397669" w:rsidRDefault="00440F95" w:rsidP="00440F95">
            <w:pPr>
              <w:rPr>
                <w:iCs/>
                <w:color w:val="000000"/>
                <w:szCs w:val="22"/>
              </w:rPr>
            </w:pPr>
            <w:proofErr w:type="spellStart"/>
            <w:r w:rsidRPr="00947777">
              <w:rPr>
                <w:rStyle w:val="Emphasis"/>
                <w:i w:val="0"/>
                <w:color w:val="000000"/>
                <w:lang w:val="en-GB"/>
              </w:rPr>
              <w:t>Τηλ</w:t>
            </w:r>
            <w:proofErr w:type="spellEnd"/>
            <w:del w:id="108" w:author="Author" w:date="2025-09-18T11:00:00Z">
              <w:r w:rsidRPr="00947777">
                <w:rPr>
                  <w:rStyle w:val="Emphasis"/>
                  <w:i w:val="0"/>
                  <w:color w:val="000000"/>
                  <w:lang w:val="en-GB"/>
                </w:rPr>
                <w:delText>.</w:delText>
              </w:r>
            </w:del>
            <w:r w:rsidRPr="00947777">
              <w:rPr>
                <w:rStyle w:val="Emphasis"/>
                <w:i w:val="0"/>
                <w:color w:val="000000"/>
                <w:lang w:val="en-GB"/>
              </w:rPr>
              <w:t>: </w:t>
            </w:r>
            <w:del w:id="109" w:author="Author" w:date="2025-09-12T15:46:00Z">
              <w:r w:rsidRPr="00947777">
                <w:rPr>
                  <w:rStyle w:val="Emphasis"/>
                  <w:i w:val="0"/>
                  <w:color w:val="000000"/>
                  <w:lang w:val="en-GB"/>
                </w:rPr>
                <w:delText>+357 22490305</w:delText>
              </w:r>
            </w:del>
            <w:ins w:id="110" w:author="Author" w:date="2025-09-12T15:47:00Z">
              <w:r w:rsidRPr="00464E29">
                <w:rPr>
                  <w:rFonts w:eastAsia="Times New Roman"/>
                  <w:noProof/>
                  <w:lang w:val="el-GR"/>
                </w:rPr>
                <w:t xml:space="preserve">+30 </w:t>
              </w:r>
            </w:ins>
            <w:ins w:id="111" w:author="Author" w:date="2025-09-16T12:22:00Z">
              <w:r>
                <w:rPr>
                  <w:rFonts w:eastAsia="Times New Roman"/>
                  <w:noProof/>
                  <w:lang w:val="en-GB"/>
                </w:rPr>
                <w:t>(</w:t>
              </w:r>
              <w:r>
                <w:rPr>
                  <w:rFonts w:eastAsia="Times New Roman"/>
                  <w:noProof/>
                </w:rPr>
                <w:t>0)</w:t>
              </w:r>
            </w:ins>
            <w:ins w:id="112" w:author="Author" w:date="2025-09-12T15:47:00Z">
              <w:r w:rsidRPr="00464E29">
                <w:rPr>
                  <w:rFonts w:eastAsia="Times New Roman"/>
                  <w:noProof/>
                  <w:lang w:val="el-GR"/>
                </w:rPr>
                <w:t>214 444 9670</w:t>
              </w:r>
            </w:ins>
          </w:p>
        </w:tc>
        <w:tc>
          <w:tcPr>
            <w:tcW w:w="2500" w:type="pct"/>
          </w:tcPr>
          <w:p w14:paraId="51316F83" w14:textId="77777777" w:rsidR="00397669" w:rsidRDefault="00397669" w:rsidP="00397669">
            <w:pPr>
              <w:rPr>
                <w:b/>
                <w:iCs/>
                <w:color w:val="000000"/>
                <w:szCs w:val="22"/>
              </w:rPr>
            </w:pPr>
            <w:r>
              <w:rPr>
                <w:b/>
                <w:iCs/>
                <w:color w:val="000000"/>
                <w:szCs w:val="22"/>
              </w:rPr>
              <w:t>Sverige</w:t>
            </w:r>
          </w:p>
          <w:p w14:paraId="708FE7C1" w14:textId="77777777" w:rsidR="00397669" w:rsidRDefault="00397669" w:rsidP="00397669">
            <w:pPr>
              <w:rPr>
                <w:iCs/>
                <w:color w:val="000000"/>
                <w:szCs w:val="22"/>
              </w:rPr>
            </w:pPr>
            <w:r>
              <w:rPr>
                <w:iCs/>
                <w:color w:val="000000"/>
                <w:szCs w:val="22"/>
              </w:rPr>
              <w:t>Otsuka Pharma Scandinavia AB</w:t>
            </w:r>
          </w:p>
          <w:p w14:paraId="5BBAB7EB" w14:textId="77777777" w:rsidR="00397669" w:rsidRDefault="00397669" w:rsidP="00397669">
            <w:pPr>
              <w:rPr>
                <w:iCs/>
                <w:color w:val="000000"/>
                <w:szCs w:val="22"/>
              </w:rPr>
            </w:pPr>
            <w:r>
              <w:rPr>
                <w:iCs/>
                <w:color w:val="000000"/>
                <w:szCs w:val="22"/>
              </w:rPr>
              <w:t>Tel: +46 8 54528660</w:t>
            </w:r>
          </w:p>
          <w:p w14:paraId="252EA64A" w14:textId="77777777" w:rsidR="00397669" w:rsidRDefault="00397669" w:rsidP="00397669">
            <w:pPr>
              <w:rPr>
                <w:iCs/>
                <w:color w:val="000000"/>
                <w:szCs w:val="22"/>
              </w:rPr>
            </w:pPr>
          </w:p>
        </w:tc>
      </w:tr>
      <w:tr w:rsidR="00353F5D" w14:paraId="6138FEBC" w14:textId="77777777">
        <w:trPr>
          <w:cantSplit/>
          <w:trHeight w:val="20"/>
        </w:trPr>
        <w:tc>
          <w:tcPr>
            <w:tcW w:w="2500" w:type="pct"/>
          </w:tcPr>
          <w:p w14:paraId="76E67338" w14:textId="77777777" w:rsidR="00353F5D" w:rsidRDefault="00353F5D" w:rsidP="00353F5D">
            <w:pPr>
              <w:rPr>
                <w:b/>
                <w:iCs/>
                <w:color w:val="000000"/>
                <w:szCs w:val="22"/>
              </w:rPr>
            </w:pPr>
            <w:r>
              <w:rPr>
                <w:b/>
                <w:iCs/>
                <w:color w:val="000000"/>
                <w:szCs w:val="22"/>
              </w:rPr>
              <w:t>Latvija</w:t>
            </w:r>
          </w:p>
          <w:p w14:paraId="685E9416" w14:textId="77777777" w:rsidR="00353F5D" w:rsidRDefault="00353F5D" w:rsidP="00353F5D">
            <w:pPr>
              <w:rPr>
                <w:del w:id="113" w:author="Author" w:date="2025-09-12T16:35:00Z"/>
                <w:noProof/>
              </w:rPr>
            </w:pPr>
            <w:del w:id="114" w:author="Author" w:date="2025-09-12T16:35:00Z">
              <w:r w:rsidRPr="00947777">
                <w:rPr>
                  <w:lang w:val="en-GB"/>
                </w:rPr>
                <w:delText>H. Lundbeck A/S</w:delText>
              </w:r>
            </w:del>
            <w:ins w:id="115" w:author="Author" w:date="2025-09-12T16:36:00Z">
              <w:r w:rsidRPr="14262586">
                <w:rPr>
                  <w:noProof/>
                </w:rPr>
                <w:t>Swixx Biopharma SIA</w:t>
              </w:r>
            </w:ins>
          </w:p>
          <w:p w14:paraId="0F6410CC" w14:textId="77777777" w:rsidR="00353F5D" w:rsidRPr="00947777" w:rsidRDefault="00353F5D">
            <w:pPr>
              <w:rPr>
                <w:ins w:id="116" w:author="Author" w:date="2025-09-12T16:37:00Z"/>
                <w:lang w:val="en-GB"/>
              </w:rPr>
              <w:pPrChange w:id="117" w:author="Author" w:date="2025-09-12T16:36:00Z">
                <w:pPr>
                  <w:autoSpaceDE w:val="0"/>
                  <w:autoSpaceDN w:val="0"/>
                  <w:adjustRightInd w:val="0"/>
                </w:pPr>
              </w:pPrChange>
            </w:pPr>
          </w:p>
          <w:p w14:paraId="0CE51ECE" w14:textId="77777777" w:rsidR="00353F5D" w:rsidRDefault="00353F5D" w:rsidP="00353F5D">
            <w:pPr>
              <w:rPr>
                <w:ins w:id="118" w:author="Author" w:date="2025-09-12T16:37:00Z"/>
                <w:noProof/>
                <w:lang w:val="pt-PT"/>
              </w:rPr>
            </w:pPr>
            <w:r w:rsidRPr="00947777">
              <w:rPr>
                <w:lang w:val="en-GB"/>
              </w:rPr>
              <w:t>Tel: +</w:t>
            </w:r>
            <w:del w:id="119" w:author="Author" w:date="2025-09-12T16:36:00Z">
              <w:r w:rsidRPr="00947777">
                <w:rPr>
                  <w:lang w:val="en-GB"/>
                </w:rPr>
                <w:delText>45 36301311</w:delText>
              </w:r>
            </w:del>
            <w:ins w:id="120" w:author="Author" w:date="2025-09-12T16:36:00Z">
              <w:r w:rsidRPr="14262586">
                <w:rPr>
                  <w:noProof/>
                  <w:lang w:val="pt-PT"/>
                </w:rPr>
                <w:t>37</w:t>
              </w:r>
            </w:ins>
            <w:ins w:id="121" w:author="Author" w:date="2025-09-18T11:06:00Z">
              <w:r w:rsidRPr="14262586">
                <w:rPr>
                  <w:noProof/>
                  <w:lang w:val="pt-PT"/>
                </w:rPr>
                <w:t>1</w:t>
              </w:r>
              <w:r>
                <w:rPr>
                  <w:noProof/>
                  <w:lang w:val="pt-PT"/>
                </w:rPr>
                <w:t xml:space="preserve"> </w:t>
              </w:r>
            </w:ins>
            <w:ins w:id="122" w:author="Author" w:date="2025-09-16T12:22:00Z">
              <w:r>
                <w:rPr>
                  <w:noProof/>
                  <w:lang w:val="pt-PT"/>
                </w:rPr>
                <w:t>(0)</w:t>
              </w:r>
            </w:ins>
            <w:ins w:id="123" w:author="Author" w:date="2025-09-12T16:36:00Z">
              <w:r w:rsidRPr="14262586">
                <w:rPr>
                  <w:noProof/>
                  <w:lang w:val="pt-PT"/>
                </w:rPr>
                <w:t>6 616 47 50</w:t>
              </w:r>
            </w:ins>
          </w:p>
          <w:p w14:paraId="6A234531" w14:textId="7DDDB15C" w:rsidR="00353F5D" w:rsidRDefault="00353F5D" w:rsidP="00353F5D">
            <w:pPr>
              <w:rPr>
                <w:iCs/>
                <w:color w:val="000000"/>
                <w:szCs w:val="22"/>
              </w:rPr>
            </w:pPr>
          </w:p>
        </w:tc>
        <w:tc>
          <w:tcPr>
            <w:tcW w:w="2500" w:type="pct"/>
          </w:tcPr>
          <w:p w14:paraId="037C41F3" w14:textId="77777777" w:rsidR="00353F5D" w:rsidRPr="00947777" w:rsidRDefault="00353F5D" w:rsidP="00353F5D">
            <w:pPr>
              <w:rPr>
                <w:del w:id="124" w:author="Author" w:date="2025-09-12T14:28:00Z"/>
                <w:rStyle w:val="Emphasis"/>
                <w:b/>
                <w:i w:val="0"/>
                <w:color w:val="000000"/>
                <w:lang w:val="en-GB"/>
              </w:rPr>
            </w:pPr>
            <w:del w:id="125" w:author="Author" w:date="2025-09-12T14:28:00Z">
              <w:r w:rsidRPr="00947777">
                <w:rPr>
                  <w:rStyle w:val="Emphasis"/>
                  <w:b/>
                  <w:i w:val="0"/>
                  <w:color w:val="000000"/>
                  <w:lang w:val="en-GB"/>
                </w:rPr>
                <w:delText>United Kingdom (Northern Ireland)</w:delText>
              </w:r>
            </w:del>
          </w:p>
          <w:p w14:paraId="50FAAC24" w14:textId="77777777" w:rsidR="00353F5D" w:rsidRPr="00947777" w:rsidRDefault="00353F5D" w:rsidP="00353F5D">
            <w:pPr>
              <w:widowControl w:val="0"/>
              <w:rPr>
                <w:del w:id="126" w:author="Author" w:date="2025-09-12T14:28:00Z"/>
                <w:rStyle w:val="Emphasis"/>
                <w:i w:val="0"/>
                <w:color w:val="000000"/>
                <w:lang w:val="en-GB"/>
              </w:rPr>
            </w:pPr>
            <w:del w:id="127" w:author="Author" w:date="2025-09-12T14:28:00Z">
              <w:r w:rsidRPr="00947777">
                <w:rPr>
                  <w:rStyle w:val="Emphasis"/>
                  <w:i w:val="0"/>
                  <w:color w:val="000000"/>
                  <w:lang w:val="en-GB"/>
                </w:rPr>
                <w:delText>Otsuka Pharmaceutical Netherlands B.V.</w:delText>
              </w:r>
            </w:del>
          </w:p>
          <w:p w14:paraId="3BAAC901" w14:textId="77777777" w:rsidR="00353F5D" w:rsidRPr="00947777" w:rsidRDefault="00353F5D" w:rsidP="00353F5D">
            <w:pPr>
              <w:widowControl w:val="0"/>
              <w:rPr>
                <w:del w:id="128" w:author="Author" w:date="2025-09-12T14:28:00Z"/>
                <w:rStyle w:val="Emphasis"/>
                <w:i w:val="0"/>
                <w:color w:val="000000"/>
                <w:lang w:val="en-GB"/>
              </w:rPr>
            </w:pPr>
            <w:del w:id="129" w:author="Author" w:date="2025-09-12T14:28:00Z">
              <w:r w:rsidRPr="00947777">
                <w:rPr>
                  <w:rStyle w:val="Emphasis"/>
                  <w:i w:val="0"/>
                  <w:color w:val="000000"/>
                  <w:lang w:val="en-GB"/>
                </w:rPr>
                <w:delText>Tel: +31 (0) 20 85 46 555</w:delText>
              </w:r>
            </w:del>
          </w:p>
          <w:p w14:paraId="3C1DE077" w14:textId="77777777" w:rsidR="00353F5D" w:rsidRDefault="00353F5D" w:rsidP="00353F5D">
            <w:pPr>
              <w:rPr>
                <w:iCs/>
                <w:color w:val="000000"/>
                <w:szCs w:val="22"/>
              </w:rPr>
            </w:pPr>
          </w:p>
        </w:tc>
      </w:tr>
    </w:tbl>
    <w:p w14:paraId="62915367" w14:textId="77777777" w:rsidR="00A136D3" w:rsidRDefault="00A136D3">
      <w:pPr>
        <w:rPr>
          <w:rStyle w:val="Emphasis"/>
          <w:i w:val="0"/>
          <w:iCs/>
          <w:color w:val="000000"/>
          <w:szCs w:val="22"/>
        </w:rPr>
      </w:pPr>
    </w:p>
    <w:p w14:paraId="7C397FD7" w14:textId="77777777" w:rsidR="00A136D3" w:rsidRDefault="004926DC">
      <w:pPr>
        <w:keepNext/>
        <w:keepLines/>
        <w:rPr>
          <w:rStyle w:val="Emphasis"/>
          <w:rFonts w:eastAsia="MS Mincho"/>
          <w:i w:val="0"/>
          <w:szCs w:val="22"/>
        </w:rPr>
      </w:pPr>
      <w:r>
        <w:rPr>
          <w:rStyle w:val="Emphasis"/>
          <w:rFonts w:eastAsia="MS Mincho"/>
          <w:b/>
          <w:i w:val="0"/>
          <w:iCs/>
          <w:color w:val="000000"/>
          <w:szCs w:val="22"/>
        </w:rPr>
        <w:t xml:space="preserve">Дата на последно преразглеждане на листовката </w:t>
      </w:r>
      <w:r>
        <w:rPr>
          <w:b/>
          <w:szCs w:val="22"/>
        </w:rPr>
        <w:t>{ММ/ГГГГ}.</w:t>
      </w:r>
    </w:p>
    <w:p w14:paraId="44EA4AC0" w14:textId="77777777" w:rsidR="00A136D3" w:rsidRDefault="00A136D3">
      <w:pPr>
        <w:keepNext/>
        <w:keepLines/>
        <w:rPr>
          <w:rStyle w:val="Emphasis"/>
          <w:i w:val="0"/>
          <w:iCs/>
          <w:color w:val="000000"/>
          <w:szCs w:val="22"/>
        </w:rPr>
      </w:pPr>
    </w:p>
    <w:p w14:paraId="6B42741A" w14:textId="77777777" w:rsidR="00A136D3" w:rsidRDefault="004926DC">
      <w:pPr>
        <w:keepNext/>
        <w:keepLines/>
        <w:rPr>
          <w:bCs/>
          <w:szCs w:val="22"/>
        </w:rPr>
      </w:pPr>
      <w:r>
        <w:rPr>
          <w:b/>
          <w:bCs/>
          <w:szCs w:val="22"/>
        </w:rPr>
        <w:t>Други източници на информация</w:t>
      </w:r>
    </w:p>
    <w:p w14:paraId="6F6CE6CE" w14:textId="77777777" w:rsidR="00A136D3" w:rsidRDefault="00A136D3">
      <w:pPr>
        <w:keepNext/>
        <w:keepLines/>
        <w:rPr>
          <w:rStyle w:val="Emphasis"/>
          <w:i w:val="0"/>
          <w:iCs/>
          <w:color w:val="000000"/>
          <w:szCs w:val="22"/>
        </w:rPr>
      </w:pPr>
    </w:p>
    <w:p w14:paraId="3FDF5343" w14:textId="77777777" w:rsidR="00A136D3" w:rsidRDefault="004926DC">
      <w:pPr>
        <w:keepNext/>
        <w:keepLines/>
        <w:rPr>
          <w:rStyle w:val="Emphasis"/>
          <w:i w:val="0"/>
          <w:iCs/>
          <w:color w:val="000000"/>
          <w:szCs w:val="22"/>
        </w:rPr>
      </w:pPr>
      <w:r>
        <w:rPr>
          <w:rStyle w:val="Emphasis"/>
          <w:i w:val="0"/>
          <w:iCs/>
          <w:color w:val="000000"/>
          <w:szCs w:val="22"/>
        </w:rPr>
        <w:t xml:space="preserve">Подробна информация за това лекарствo е предоставена на уебсайта на Европейската агенция по лекарствата </w:t>
      </w:r>
      <w:hyperlink r:id="rId22" w:history="1">
        <w:r>
          <w:rPr>
            <w:snapToGrid w:val="0"/>
            <w:color w:val="0000FF"/>
            <w:szCs w:val="22"/>
            <w:u w:val="single"/>
          </w:rPr>
          <w:t>http://www.ema.europa.eu</w:t>
        </w:r>
      </w:hyperlink>
      <w:r>
        <w:rPr>
          <w:snapToGrid w:val="0"/>
          <w:color w:val="0000FF"/>
          <w:szCs w:val="22"/>
        </w:rPr>
        <w:t>.</w:t>
      </w:r>
    </w:p>
    <w:p w14:paraId="758A16DD" w14:textId="77777777" w:rsidR="00A136D3" w:rsidRDefault="00A136D3">
      <w:pPr>
        <w:keepNext/>
        <w:keepLines/>
        <w:rPr>
          <w:rStyle w:val="Emphasis"/>
          <w:i w:val="0"/>
          <w:iCs/>
          <w:color w:val="000000"/>
          <w:szCs w:val="22"/>
        </w:rPr>
      </w:pPr>
    </w:p>
    <w:p w14:paraId="4D9C2135" w14:textId="77777777" w:rsidR="00A136D3" w:rsidRDefault="004926DC">
      <w:pPr>
        <w:rPr>
          <w:rStyle w:val="Emphasis"/>
          <w:i w:val="0"/>
          <w:iCs/>
          <w:color w:val="000000"/>
          <w:szCs w:val="22"/>
        </w:rPr>
      </w:pPr>
      <w:r>
        <w:rPr>
          <w:rStyle w:val="Emphasis"/>
          <w:i w:val="0"/>
          <w:iCs/>
          <w:color w:val="000000"/>
          <w:szCs w:val="22"/>
        </w:rPr>
        <w:br w:type="page"/>
      </w:r>
      <w:r>
        <w:rPr>
          <w:rStyle w:val="Emphasis"/>
          <w:i w:val="0"/>
          <w:iCs/>
          <w:color w:val="000000"/>
          <w:szCs w:val="22"/>
        </w:rPr>
        <w:lastRenderedPageBreak/>
        <w:t>-----------------------------------------------------------------------------------------------------------------Посочената по-долу информация е предназначена само за медицински специалисти:</w:t>
      </w:r>
    </w:p>
    <w:p w14:paraId="79B2D115" w14:textId="77777777" w:rsidR="00A136D3" w:rsidRDefault="00A136D3">
      <w:pPr>
        <w:rPr>
          <w:rStyle w:val="Emphasis"/>
          <w:i w:val="0"/>
          <w:iCs/>
          <w:color w:val="000000"/>
          <w:szCs w:val="22"/>
        </w:rPr>
      </w:pPr>
    </w:p>
    <w:p w14:paraId="5C0C02DF" w14:textId="15C46ED7" w:rsidR="00A136D3" w:rsidRDefault="000C77E6">
      <w:pPr>
        <w:jc w:val="center"/>
        <w:rPr>
          <w:rStyle w:val="Emphasis"/>
          <w:i w:val="0"/>
          <w:iCs/>
          <w:color w:val="000000"/>
          <w:szCs w:val="22"/>
        </w:rPr>
      </w:pPr>
      <w:r>
        <w:rPr>
          <w:rFonts w:asciiTheme="majorBidi" w:hAnsiTheme="majorBidi" w:cstheme="majorBidi"/>
          <w:b/>
          <w:bCs/>
          <w:szCs w:val="22"/>
        </w:rPr>
        <w:t xml:space="preserve">УКАЗАНИЯ </w:t>
      </w:r>
      <w:r w:rsidR="004926DC">
        <w:rPr>
          <w:rStyle w:val="Emphasis"/>
          <w:b/>
          <w:i w:val="0"/>
          <w:iCs/>
          <w:color w:val="000000"/>
          <w:szCs w:val="22"/>
        </w:rPr>
        <w:t>ЗА МЕДИЦИНСКИ СПЕЦИАЛИСТИ</w:t>
      </w:r>
    </w:p>
    <w:p w14:paraId="53D702BF" w14:textId="77777777" w:rsidR="00A136D3" w:rsidRDefault="00A136D3">
      <w:pPr>
        <w:rPr>
          <w:rStyle w:val="Emphasis"/>
          <w:i w:val="0"/>
          <w:iCs/>
          <w:color w:val="000000"/>
          <w:szCs w:val="22"/>
        </w:rPr>
      </w:pPr>
    </w:p>
    <w:p w14:paraId="7A913C24" w14:textId="77777777" w:rsidR="00A136D3" w:rsidRDefault="004926DC">
      <w:pPr>
        <w:rPr>
          <w:rStyle w:val="Emphasis"/>
          <w:i w:val="0"/>
          <w:iCs/>
          <w:color w:val="000000"/>
          <w:szCs w:val="22"/>
        </w:rPr>
      </w:pPr>
      <w:r>
        <w:rPr>
          <w:rStyle w:val="Emphasis"/>
          <w:i w:val="0"/>
          <w:iCs/>
          <w:color w:val="000000"/>
          <w:szCs w:val="22"/>
        </w:rPr>
        <w:t>Неизползваният лекарствен продукт или отпадъчните материали от него трябва да се изхвърлят в съответствие с местните изисквания.</w:t>
      </w:r>
    </w:p>
    <w:p w14:paraId="30BD1A5B" w14:textId="77777777" w:rsidR="00A136D3" w:rsidRDefault="00A136D3">
      <w:pPr>
        <w:rPr>
          <w:rStyle w:val="Emphasis"/>
          <w:i w:val="0"/>
          <w:iCs/>
          <w:color w:val="000000"/>
          <w:szCs w:val="22"/>
        </w:rPr>
      </w:pPr>
    </w:p>
    <w:p w14:paraId="61A8D07A" w14:textId="77777777" w:rsidR="00A136D3" w:rsidRDefault="004926DC">
      <w:pPr>
        <w:rPr>
          <w:rStyle w:val="Emphasis"/>
          <w:b/>
          <w:i w:val="0"/>
          <w:iCs/>
          <w:color w:val="000000"/>
          <w:szCs w:val="22"/>
        </w:rPr>
      </w:pPr>
      <w:r>
        <w:rPr>
          <w:rStyle w:val="Emphasis"/>
          <w:b/>
          <w:i w:val="0"/>
          <w:iCs/>
          <w:color w:val="000000"/>
          <w:szCs w:val="22"/>
        </w:rPr>
        <w:t>Abilify Maintena 300 mg прах и разтворител за инжекционна суспензия с удължено освобождаване</w:t>
      </w:r>
    </w:p>
    <w:p w14:paraId="2452B3BC" w14:textId="77777777" w:rsidR="00A136D3" w:rsidRDefault="004926DC">
      <w:pPr>
        <w:rPr>
          <w:rStyle w:val="Emphasis"/>
          <w:b/>
          <w:i w:val="0"/>
          <w:iCs/>
          <w:color w:val="000000"/>
          <w:szCs w:val="22"/>
        </w:rPr>
      </w:pPr>
      <w:r>
        <w:rPr>
          <w:rStyle w:val="Emphasis"/>
          <w:b/>
          <w:i w:val="0"/>
          <w:iCs/>
          <w:color w:val="000000"/>
          <w:szCs w:val="22"/>
        </w:rPr>
        <w:t>Abilify Maintena 400 mg прах и разтворител за инжекционна суспензия с удължено освобождаване</w:t>
      </w:r>
    </w:p>
    <w:p w14:paraId="13C5FDDB" w14:textId="77777777" w:rsidR="00A136D3" w:rsidRDefault="004926DC">
      <w:pPr>
        <w:rPr>
          <w:rStyle w:val="Emphasis"/>
          <w:i w:val="0"/>
          <w:iCs/>
          <w:color w:val="000000"/>
          <w:szCs w:val="22"/>
        </w:rPr>
      </w:pPr>
      <w:r>
        <w:rPr>
          <w:rStyle w:val="Emphasis"/>
          <w:i w:val="0"/>
          <w:iCs/>
          <w:color w:val="000000"/>
          <w:szCs w:val="22"/>
        </w:rPr>
        <w:t>арипипразол</w:t>
      </w:r>
    </w:p>
    <w:p w14:paraId="2DA863C5" w14:textId="77777777" w:rsidR="00A136D3" w:rsidRDefault="00A136D3">
      <w:pPr>
        <w:rPr>
          <w:rStyle w:val="Emphasis"/>
          <w:i w:val="0"/>
          <w:iCs/>
          <w:color w:val="000000"/>
          <w:szCs w:val="22"/>
        </w:rPr>
      </w:pPr>
    </w:p>
    <w:p w14:paraId="300852A9" w14:textId="77777777" w:rsidR="00A136D3" w:rsidRDefault="004926DC">
      <w:pPr>
        <w:ind w:left="720" w:hanging="720"/>
        <w:rPr>
          <w:rStyle w:val="Emphasis"/>
          <w:i w:val="0"/>
          <w:iCs/>
          <w:color w:val="000000"/>
          <w:szCs w:val="22"/>
          <w:u w:val="single"/>
        </w:rPr>
      </w:pPr>
      <w:r>
        <w:rPr>
          <w:rStyle w:val="Emphasis"/>
          <w:i w:val="0"/>
          <w:iCs/>
          <w:color w:val="000000"/>
          <w:szCs w:val="22"/>
          <w:u w:val="single"/>
        </w:rPr>
        <w:t>Стъпка 1: Подготовка преди разтваряне на праха.</w:t>
      </w:r>
    </w:p>
    <w:p w14:paraId="4A57EBEB" w14:textId="77777777" w:rsidR="00A136D3" w:rsidRDefault="004926DC">
      <w:pPr>
        <w:ind w:left="567" w:hanging="567"/>
        <w:rPr>
          <w:rStyle w:val="Emphasis"/>
          <w:i w:val="0"/>
          <w:iCs/>
          <w:color w:val="000000"/>
          <w:szCs w:val="22"/>
        </w:rPr>
      </w:pPr>
      <w:r>
        <w:rPr>
          <w:rStyle w:val="Emphasis"/>
          <w:i w:val="0"/>
          <w:iCs/>
          <w:color w:val="000000"/>
          <w:szCs w:val="22"/>
        </w:rPr>
        <w:t>Извадете и потвърдете, че изброените по-долу компоненти са налични:</w:t>
      </w:r>
    </w:p>
    <w:p w14:paraId="2A027E00" w14:textId="77777777" w:rsidR="00A136D3" w:rsidRDefault="004926DC">
      <w:pPr>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Листовка за Abilify Maintena и инструкции за медицински специалисти</w:t>
      </w:r>
    </w:p>
    <w:p w14:paraId="3CA8817E" w14:textId="77777777" w:rsidR="00A136D3" w:rsidRDefault="004926DC">
      <w:pPr>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Флакон с прах</w:t>
      </w:r>
    </w:p>
    <w:p w14:paraId="277CA128" w14:textId="77777777" w:rsidR="00A136D3" w:rsidRDefault="004926DC">
      <w:pPr>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2 ml флакон с разтворител</w:t>
      </w:r>
    </w:p>
    <w:p w14:paraId="733F41F6" w14:textId="77777777" w:rsidR="00A136D3" w:rsidRDefault="004926DC">
      <w:pPr>
        <w:autoSpaceDE w:val="0"/>
        <w:autoSpaceDN w:val="0"/>
        <w:adjustRightInd w:val="0"/>
        <w:ind w:left="567"/>
        <w:rPr>
          <w:rStyle w:val="Emphasis"/>
          <w:i w:val="0"/>
          <w:iCs/>
          <w:color w:val="000000"/>
          <w:szCs w:val="22"/>
        </w:rPr>
      </w:pPr>
      <w:r>
        <w:rPr>
          <w:b/>
          <w:szCs w:val="22"/>
        </w:rPr>
        <w:t>Важно</w:t>
      </w:r>
      <w:r>
        <w:rPr>
          <w:szCs w:val="22"/>
        </w:rPr>
        <w:t>: флаконът с разтворител съдържа излишък.</w:t>
      </w:r>
    </w:p>
    <w:p w14:paraId="5CD270AD" w14:textId="77777777" w:rsidR="00A136D3" w:rsidRDefault="004926DC">
      <w:pPr>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Една 3 ml спринцовка тип луер-лок с предварително прикрепена обезопасена игла 38 mm 21 G, хиподермална обезопасена игла с предпазно устройство за иглата</w:t>
      </w:r>
    </w:p>
    <w:p w14:paraId="103995DC" w14:textId="77777777" w:rsidR="00A136D3" w:rsidRDefault="004926DC">
      <w:pPr>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Една 3 ml спринцовка с луер-лок накрайник за еднократна употреба</w:t>
      </w:r>
    </w:p>
    <w:p w14:paraId="0C36D9D0" w14:textId="77777777" w:rsidR="00A136D3" w:rsidRDefault="004926DC">
      <w:pPr>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Един адаптор за флакон</w:t>
      </w:r>
    </w:p>
    <w:p w14:paraId="2F4EBF94" w14:textId="77777777" w:rsidR="00A136D3" w:rsidRDefault="004926DC">
      <w:pPr>
        <w:ind w:left="567" w:hanging="567"/>
        <w:rPr>
          <w:rFonts w:eastAsia="Calibri"/>
          <w:szCs w:val="22"/>
        </w:rPr>
      </w:pPr>
      <w:r>
        <w:rPr>
          <w:rFonts w:eastAsia="Calibri"/>
          <w:szCs w:val="22"/>
        </w:rPr>
        <w:t>-</w:t>
      </w:r>
      <w:r>
        <w:rPr>
          <w:rFonts w:eastAsia="Calibri"/>
          <w:i/>
          <w:iCs/>
          <w:color w:val="000000"/>
          <w:szCs w:val="22"/>
        </w:rPr>
        <w:tab/>
      </w:r>
      <w:r>
        <w:rPr>
          <w:rFonts w:eastAsia="Calibri"/>
          <w:szCs w:val="22"/>
        </w:rPr>
        <w:t>Една 25 mm 23 G обезопасена хиподермална игла с предпазно устройство за иглата</w:t>
      </w:r>
    </w:p>
    <w:p w14:paraId="7B186163" w14:textId="77777777" w:rsidR="00A136D3" w:rsidRDefault="004926DC">
      <w:pPr>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Една 38 mm 22 G хиподермална обезопасена игла с предпазно устройство за иглата</w:t>
      </w:r>
    </w:p>
    <w:p w14:paraId="715CFDE3" w14:textId="77777777" w:rsidR="00A136D3" w:rsidRDefault="004926DC">
      <w:pPr>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Една обезопасена хиподермална игла 51 mm 21 G с предпазно устройство за иглата.</w:t>
      </w:r>
    </w:p>
    <w:p w14:paraId="1784CF19" w14:textId="77777777" w:rsidR="00A136D3" w:rsidRDefault="004926DC">
      <w:pPr>
        <w:ind w:left="567" w:hanging="567"/>
        <w:rPr>
          <w:rStyle w:val="Emphasis"/>
          <w:i w:val="0"/>
          <w:iCs/>
          <w:color w:val="000000"/>
          <w:szCs w:val="22"/>
        </w:rPr>
      </w:pPr>
      <w:r>
        <w:rPr>
          <w:rStyle w:val="Emphasis"/>
          <w:i w:val="0"/>
          <w:iCs/>
          <w:color w:val="000000"/>
          <w:szCs w:val="22"/>
        </w:rPr>
        <w:t>-</w:t>
      </w:r>
      <w:r>
        <w:rPr>
          <w:szCs w:val="22"/>
        </w:rPr>
        <w:tab/>
      </w:r>
      <w:r>
        <w:rPr>
          <w:rStyle w:val="Emphasis"/>
          <w:i w:val="0"/>
          <w:iCs/>
          <w:color w:val="000000"/>
          <w:szCs w:val="22"/>
        </w:rPr>
        <w:t>Инструкции за спринцовката и иглата</w:t>
      </w:r>
    </w:p>
    <w:p w14:paraId="5D09BFA2" w14:textId="77777777" w:rsidR="00A136D3" w:rsidRDefault="00A136D3">
      <w:pPr>
        <w:rPr>
          <w:rStyle w:val="Emphasis"/>
          <w:i w:val="0"/>
          <w:iCs/>
          <w:color w:val="000000"/>
          <w:szCs w:val="22"/>
        </w:rPr>
      </w:pPr>
    </w:p>
    <w:p w14:paraId="5A09839D" w14:textId="77777777" w:rsidR="00A136D3" w:rsidRDefault="004926DC">
      <w:pPr>
        <w:rPr>
          <w:rStyle w:val="Emphasis"/>
          <w:i w:val="0"/>
          <w:iCs/>
          <w:color w:val="000000"/>
          <w:szCs w:val="22"/>
          <w:u w:val="single"/>
        </w:rPr>
      </w:pPr>
      <w:r>
        <w:rPr>
          <w:rStyle w:val="Emphasis"/>
          <w:i w:val="0"/>
          <w:iCs/>
          <w:color w:val="000000"/>
          <w:szCs w:val="22"/>
          <w:u w:val="single"/>
        </w:rPr>
        <w:t>Стъпка 2: Суспендиране на праха</w:t>
      </w:r>
    </w:p>
    <w:p w14:paraId="3A0B0F1A" w14:textId="77777777" w:rsidR="00A136D3" w:rsidRDefault="004926DC">
      <w:pPr>
        <w:ind w:left="567" w:hanging="567"/>
        <w:rPr>
          <w:rStyle w:val="Emphasis"/>
          <w:i w:val="0"/>
          <w:iCs/>
          <w:color w:val="000000"/>
          <w:szCs w:val="22"/>
        </w:rPr>
      </w:pPr>
      <w:r>
        <w:rPr>
          <w:rStyle w:val="Emphasis"/>
          <w:i w:val="0"/>
          <w:iCs/>
          <w:color w:val="000000"/>
          <w:szCs w:val="22"/>
        </w:rPr>
        <w:t>a)</w:t>
      </w:r>
      <w:r>
        <w:rPr>
          <w:rStyle w:val="Emphasis"/>
          <w:i w:val="0"/>
          <w:iCs/>
          <w:color w:val="000000"/>
          <w:szCs w:val="22"/>
        </w:rPr>
        <w:tab/>
        <w:t>Свалете капачките на флаконите с разтворител и прах и избършете горната им част със стерилен тампон, напоен със спирт.</w:t>
      </w:r>
    </w:p>
    <w:p w14:paraId="554F35F4" w14:textId="77777777" w:rsidR="00A136D3" w:rsidRDefault="004926DC">
      <w:pPr>
        <w:ind w:left="567" w:hanging="567"/>
        <w:rPr>
          <w:rStyle w:val="Emphasis"/>
          <w:i w:val="0"/>
          <w:iCs/>
          <w:color w:val="000000"/>
          <w:szCs w:val="22"/>
        </w:rPr>
      </w:pPr>
      <w:r>
        <w:rPr>
          <w:rStyle w:val="Emphasis"/>
          <w:i w:val="0"/>
          <w:iCs/>
          <w:color w:val="000000"/>
          <w:szCs w:val="22"/>
        </w:rPr>
        <w:t>б)</w:t>
      </w:r>
      <w:r>
        <w:rPr>
          <w:rStyle w:val="Emphasis"/>
          <w:i w:val="0"/>
          <w:iCs/>
          <w:color w:val="000000"/>
          <w:szCs w:val="22"/>
        </w:rPr>
        <w:tab/>
        <w:t>Като използвате спринцовката с предварително поставена игла, изтеглете предварително определения обем разтворител от флакона с разтворителя.</w:t>
      </w:r>
    </w:p>
    <w:p w14:paraId="5AD5C5DA" w14:textId="77777777" w:rsidR="00A136D3" w:rsidRDefault="004926DC">
      <w:pPr>
        <w:ind w:left="567"/>
        <w:rPr>
          <w:rStyle w:val="Emphasis"/>
          <w:i w:val="0"/>
          <w:iCs/>
          <w:color w:val="000000"/>
          <w:szCs w:val="22"/>
        </w:rPr>
      </w:pPr>
      <w:r>
        <w:rPr>
          <w:rStyle w:val="Emphasis"/>
          <w:i w:val="0"/>
          <w:iCs/>
          <w:color w:val="000000"/>
          <w:szCs w:val="22"/>
        </w:rPr>
        <w:t>300 mg флакон:</w:t>
      </w:r>
    </w:p>
    <w:p w14:paraId="561431D5" w14:textId="77777777" w:rsidR="00A136D3" w:rsidRDefault="004926DC">
      <w:pPr>
        <w:ind w:left="567"/>
        <w:rPr>
          <w:rStyle w:val="Emphasis"/>
          <w:i w:val="0"/>
          <w:iCs/>
          <w:color w:val="000000"/>
          <w:szCs w:val="22"/>
        </w:rPr>
      </w:pPr>
      <w:r>
        <w:rPr>
          <w:rStyle w:val="Emphasis"/>
          <w:i w:val="0"/>
          <w:iCs/>
          <w:color w:val="000000"/>
          <w:szCs w:val="22"/>
        </w:rPr>
        <w:t>Добавете 1,5 ml разтворител, за да разтворите праха.</w:t>
      </w:r>
    </w:p>
    <w:p w14:paraId="5FC898F6" w14:textId="77777777" w:rsidR="00A136D3" w:rsidRDefault="004926DC">
      <w:pPr>
        <w:ind w:left="567"/>
        <w:rPr>
          <w:rStyle w:val="Emphasis"/>
          <w:i w:val="0"/>
          <w:iCs/>
          <w:color w:val="000000"/>
          <w:szCs w:val="22"/>
        </w:rPr>
      </w:pPr>
      <w:r>
        <w:rPr>
          <w:rStyle w:val="Emphasis"/>
          <w:i w:val="0"/>
          <w:iCs/>
          <w:color w:val="000000"/>
          <w:szCs w:val="22"/>
        </w:rPr>
        <w:t>400 mg флакон:</w:t>
      </w:r>
    </w:p>
    <w:p w14:paraId="2DA0F461" w14:textId="77777777" w:rsidR="00A136D3" w:rsidRDefault="004926DC">
      <w:pPr>
        <w:ind w:left="567"/>
        <w:rPr>
          <w:rStyle w:val="Emphasis"/>
          <w:i w:val="0"/>
          <w:iCs/>
          <w:color w:val="000000"/>
          <w:szCs w:val="22"/>
        </w:rPr>
      </w:pPr>
      <w:r>
        <w:rPr>
          <w:rStyle w:val="Emphasis"/>
          <w:i w:val="0"/>
          <w:iCs/>
          <w:color w:val="000000"/>
          <w:szCs w:val="22"/>
        </w:rPr>
        <w:t>Добавете 1,9 ml разтворител, за да разтворите праха.</w:t>
      </w:r>
    </w:p>
    <w:p w14:paraId="12CBED01" w14:textId="77777777" w:rsidR="00A136D3" w:rsidRDefault="004926DC">
      <w:pPr>
        <w:ind w:left="567"/>
        <w:rPr>
          <w:iCs/>
          <w:color w:val="000000"/>
          <w:szCs w:val="22"/>
        </w:rPr>
      </w:pPr>
      <w:r>
        <w:rPr>
          <w:rStyle w:val="Emphasis"/>
          <w:i w:val="0"/>
          <w:iCs/>
          <w:color w:val="000000"/>
          <w:szCs w:val="22"/>
        </w:rPr>
        <w:t>Малко количество остатъчен разтворител ще остане във флакона след изтеглянето. Всеки излишък трябва да се изхвърли.</w:t>
      </w:r>
    </w:p>
    <w:p w14:paraId="345008F2" w14:textId="77777777" w:rsidR="00A136D3" w:rsidRDefault="00A136D3">
      <w:pPr>
        <w:ind w:left="567"/>
        <w:rPr>
          <w:iCs/>
          <w:color w:val="000000"/>
          <w:szCs w:val="22"/>
        </w:rPr>
      </w:pPr>
    </w:p>
    <w:tbl>
      <w:tblPr>
        <w:tblW w:w="8490" w:type="dxa"/>
        <w:tblInd w:w="675" w:type="dxa"/>
        <w:tblLayout w:type="fixed"/>
        <w:tblLook w:val="04A0" w:firstRow="1" w:lastRow="0" w:firstColumn="1" w:lastColumn="0" w:noHBand="0" w:noVBand="1"/>
      </w:tblPr>
      <w:tblGrid>
        <w:gridCol w:w="3261"/>
        <w:gridCol w:w="992"/>
        <w:gridCol w:w="4237"/>
      </w:tblGrid>
      <w:tr w:rsidR="00A136D3" w14:paraId="14AEC373" w14:textId="77777777">
        <w:trPr>
          <w:trHeight w:val="2411"/>
        </w:trPr>
        <w:tc>
          <w:tcPr>
            <w:tcW w:w="3261" w:type="dxa"/>
          </w:tcPr>
          <w:p w14:paraId="7D73ED9F" w14:textId="77777777" w:rsidR="00A136D3" w:rsidRDefault="00A136D3">
            <w:pPr>
              <w:widowControl w:val="0"/>
              <w:jc w:val="right"/>
              <w:rPr>
                <w:rFonts w:eastAsia="Calibri"/>
                <w:color w:val="000000"/>
                <w:szCs w:val="22"/>
              </w:rPr>
            </w:pPr>
          </w:p>
        </w:tc>
        <w:tc>
          <w:tcPr>
            <w:tcW w:w="992" w:type="dxa"/>
          </w:tcPr>
          <w:p w14:paraId="636FF86D" w14:textId="77777777" w:rsidR="00A136D3" w:rsidRDefault="004926DC">
            <w:pPr>
              <w:widowControl w:val="0"/>
              <w:rPr>
                <w:rFonts w:eastAsia="Calibri"/>
                <w:color w:val="000000"/>
                <w:szCs w:val="22"/>
              </w:rPr>
            </w:pPr>
            <w:r>
              <w:rPr>
                <w:noProof/>
                <w:color w:val="000000"/>
              </w:rPr>
              <w:drawing>
                <wp:inline distT="0" distB="0" distL="0" distR="0" wp14:anchorId="0F4898A0" wp14:editId="6F13F5C8">
                  <wp:extent cx="492760" cy="132270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2760" cy="1322705"/>
                          </a:xfrm>
                          <a:prstGeom prst="rect">
                            <a:avLst/>
                          </a:prstGeom>
                        </pic:spPr>
                      </pic:pic>
                    </a:graphicData>
                  </a:graphic>
                </wp:inline>
              </w:drawing>
            </w:r>
          </w:p>
        </w:tc>
        <w:tc>
          <w:tcPr>
            <w:tcW w:w="4237" w:type="dxa"/>
          </w:tcPr>
          <w:p w14:paraId="599A5D9D" w14:textId="77777777" w:rsidR="00A136D3" w:rsidRDefault="00A136D3">
            <w:pPr>
              <w:widowControl w:val="0"/>
              <w:ind w:left="-108"/>
              <w:rPr>
                <w:szCs w:val="22"/>
              </w:rPr>
            </w:pPr>
          </w:p>
          <w:p w14:paraId="12063F15" w14:textId="77777777" w:rsidR="00A136D3" w:rsidRDefault="004926DC">
            <w:pPr>
              <w:widowControl w:val="0"/>
              <w:rPr>
                <w:szCs w:val="22"/>
              </w:rPr>
            </w:pPr>
            <w:r>
              <w:rPr>
                <w:szCs w:val="22"/>
              </w:rPr>
              <w:t>Вода</w:t>
            </w:r>
          </w:p>
        </w:tc>
      </w:tr>
    </w:tbl>
    <w:p w14:paraId="0F8CDCCF" w14:textId="77777777" w:rsidR="00A136D3" w:rsidRDefault="004926DC">
      <w:pPr>
        <w:ind w:left="567" w:hanging="567"/>
        <w:rPr>
          <w:rStyle w:val="Emphasis"/>
          <w:i w:val="0"/>
          <w:iCs/>
          <w:color w:val="000000"/>
          <w:szCs w:val="22"/>
        </w:rPr>
      </w:pPr>
      <w:r>
        <w:rPr>
          <w:rStyle w:val="Emphasis"/>
          <w:i w:val="0"/>
          <w:iCs/>
          <w:color w:val="000000"/>
          <w:szCs w:val="22"/>
        </w:rPr>
        <w:t>в)</w:t>
      </w:r>
      <w:r>
        <w:rPr>
          <w:rStyle w:val="Emphasis"/>
          <w:i w:val="0"/>
          <w:iCs/>
          <w:color w:val="000000"/>
          <w:szCs w:val="22"/>
        </w:rPr>
        <w:tab/>
        <w:t>Бавно инжектирайте разтворителя във флакона с праха.</w:t>
      </w:r>
    </w:p>
    <w:p w14:paraId="29FFB65C" w14:textId="77777777" w:rsidR="00A136D3" w:rsidRDefault="004926DC" w:rsidP="009E732C">
      <w:pPr>
        <w:keepNext/>
        <w:ind w:left="567" w:hanging="567"/>
        <w:rPr>
          <w:rStyle w:val="Emphasis"/>
          <w:i w:val="0"/>
          <w:iCs/>
          <w:color w:val="000000"/>
          <w:szCs w:val="22"/>
        </w:rPr>
      </w:pPr>
      <w:r>
        <w:rPr>
          <w:rStyle w:val="Emphasis"/>
          <w:i w:val="0"/>
          <w:iCs/>
          <w:color w:val="000000"/>
          <w:szCs w:val="22"/>
        </w:rPr>
        <w:lastRenderedPageBreak/>
        <w:t>г)</w:t>
      </w:r>
      <w:r>
        <w:rPr>
          <w:rStyle w:val="Emphasis"/>
          <w:i w:val="0"/>
          <w:iCs/>
          <w:color w:val="000000"/>
          <w:szCs w:val="22"/>
        </w:rPr>
        <w:tab/>
        <w:t>Изтеглете въздуха, за да изравните налягането във флакона, като издърпате буталото леко назад.</w:t>
      </w:r>
    </w:p>
    <w:p w14:paraId="5203B3FF" w14:textId="77777777" w:rsidR="00A136D3" w:rsidRDefault="00A136D3" w:rsidP="009E732C">
      <w:pPr>
        <w:keepNext/>
        <w:ind w:left="567" w:hanging="567"/>
        <w:rPr>
          <w:rStyle w:val="Emphasis"/>
          <w:i w:val="0"/>
          <w:iCs/>
          <w:color w:val="000000"/>
          <w:szCs w:val="22"/>
        </w:rPr>
      </w:pPr>
    </w:p>
    <w:p w14:paraId="731D2FE6" w14:textId="77777777" w:rsidR="00A136D3" w:rsidRDefault="004926DC">
      <w:pPr>
        <w:jc w:val="center"/>
        <w:rPr>
          <w:rStyle w:val="Emphasis"/>
          <w:i w:val="0"/>
          <w:iCs/>
          <w:color w:val="000000"/>
          <w:szCs w:val="22"/>
        </w:rPr>
      </w:pPr>
      <w:r>
        <w:rPr>
          <w:iCs/>
          <w:noProof/>
          <w:color w:val="000000"/>
        </w:rPr>
        <w:drawing>
          <wp:inline distT="0" distB="0" distL="0" distR="0" wp14:anchorId="6BC8FAAE" wp14:editId="1845DD53">
            <wp:extent cx="502921" cy="130454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2921" cy="1304547"/>
                    </a:xfrm>
                    <a:prstGeom prst="rect">
                      <a:avLst/>
                    </a:prstGeom>
                  </pic:spPr>
                </pic:pic>
              </a:graphicData>
            </a:graphic>
          </wp:inline>
        </w:drawing>
      </w:r>
    </w:p>
    <w:p w14:paraId="41C38AD5" w14:textId="77777777" w:rsidR="00A136D3" w:rsidRDefault="00A136D3">
      <w:pPr>
        <w:ind w:left="567" w:hanging="567"/>
        <w:rPr>
          <w:rStyle w:val="Emphasis"/>
          <w:i w:val="0"/>
          <w:iCs/>
          <w:color w:val="000000"/>
          <w:szCs w:val="22"/>
        </w:rPr>
      </w:pPr>
    </w:p>
    <w:p w14:paraId="05B1E606" w14:textId="77777777" w:rsidR="00A136D3" w:rsidRDefault="004926DC">
      <w:pPr>
        <w:ind w:left="567" w:hanging="567"/>
        <w:rPr>
          <w:rStyle w:val="Emphasis"/>
          <w:i w:val="0"/>
          <w:iCs/>
          <w:color w:val="000000"/>
          <w:szCs w:val="22"/>
        </w:rPr>
      </w:pPr>
      <w:r>
        <w:rPr>
          <w:rStyle w:val="Emphasis"/>
          <w:i w:val="0"/>
          <w:iCs/>
          <w:color w:val="000000"/>
          <w:szCs w:val="22"/>
        </w:rPr>
        <w:t>д)</w:t>
      </w:r>
      <w:r>
        <w:rPr>
          <w:rStyle w:val="Emphasis"/>
          <w:i w:val="0"/>
          <w:iCs/>
          <w:color w:val="000000"/>
          <w:szCs w:val="22"/>
        </w:rPr>
        <w:tab/>
        <w:t>След това, извадете иглата от флакона.</w:t>
      </w:r>
    </w:p>
    <w:p w14:paraId="14D22316" w14:textId="77777777" w:rsidR="00A136D3" w:rsidRDefault="004926DC">
      <w:pPr>
        <w:ind w:left="567"/>
        <w:rPr>
          <w:rStyle w:val="Emphasis"/>
          <w:i w:val="0"/>
          <w:iCs/>
          <w:color w:val="000000"/>
          <w:szCs w:val="22"/>
        </w:rPr>
      </w:pPr>
      <w:r>
        <w:rPr>
          <w:rStyle w:val="Emphasis"/>
          <w:i w:val="0"/>
          <w:iCs/>
          <w:color w:val="000000"/>
          <w:szCs w:val="22"/>
        </w:rPr>
        <w:t>С една ръка активирайте предпазното устройство на иглата.</w:t>
      </w:r>
    </w:p>
    <w:p w14:paraId="5C98D197" w14:textId="77777777" w:rsidR="00A136D3" w:rsidRDefault="004926DC">
      <w:pPr>
        <w:ind w:left="567"/>
        <w:rPr>
          <w:rStyle w:val="Emphasis"/>
          <w:i w:val="0"/>
          <w:iCs/>
          <w:color w:val="000000"/>
          <w:szCs w:val="22"/>
        </w:rPr>
      </w:pPr>
      <w:r>
        <w:rPr>
          <w:rStyle w:val="Emphasis"/>
          <w:i w:val="0"/>
          <w:iCs/>
          <w:color w:val="000000"/>
          <w:szCs w:val="22"/>
        </w:rPr>
        <w:t>Внимателно притиснете обвивката в плоска повърхност, докато иглата бъде стабилно въведена в предпазната ѝ обвивка.</w:t>
      </w:r>
    </w:p>
    <w:p w14:paraId="6DAD7C72" w14:textId="77777777" w:rsidR="00A136D3" w:rsidRDefault="004926DC">
      <w:pPr>
        <w:ind w:left="567"/>
        <w:rPr>
          <w:rStyle w:val="Emphasis"/>
          <w:i w:val="0"/>
          <w:iCs/>
          <w:color w:val="000000"/>
          <w:szCs w:val="22"/>
        </w:rPr>
      </w:pPr>
      <w:r>
        <w:rPr>
          <w:rStyle w:val="Emphasis"/>
          <w:i w:val="0"/>
          <w:iCs/>
          <w:color w:val="000000"/>
          <w:szCs w:val="22"/>
        </w:rPr>
        <w:t>Визуално потвърдете, че иглата е напълно въведена в предпазната си обвивка и я изхвърлете.</w:t>
      </w:r>
    </w:p>
    <w:p w14:paraId="338C2584" w14:textId="77777777" w:rsidR="00A136D3" w:rsidRDefault="00A136D3">
      <w:pPr>
        <w:ind w:left="567"/>
        <w:rPr>
          <w:rStyle w:val="Emphasis"/>
          <w:i w:val="0"/>
          <w:iCs/>
          <w:color w:val="000000"/>
          <w:szCs w:val="22"/>
        </w:rPr>
      </w:pPr>
    </w:p>
    <w:tbl>
      <w:tblPr>
        <w:tblW w:w="0" w:type="auto"/>
        <w:tblInd w:w="675" w:type="dxa"/>
        <w:tblLook w:val="04A0" w:firstRow="1" w:lastRow="0" w:firstColumn="1" w:lastColumn="0" w:noHBand="0" w:noVBand="1"/>
      </w:tblPr>
      <w:tblGrid>
        <w:gridCol w:w="3869"/>
        <w:gridCol w:w="4527"/>
      </w:tblGrid>
      <w:tr w:rsidR="00A136D3" w14:paraId="092E0820" w14:textId="77777777">
        <w:tc>
          <w:tcPr>
            <w:tcW w:w="3928" w:type="dxa"/>
            <w:vAlign w:val="center"/>
          </w:tcPr>
          <w:p w14:paraId="2287F56C" w14:textId="77777777" w:rsidR="00A136D3" w:rsidRDefault="004926DC">
            <w:pPr>
              <w:widowControl w:val="0"/>
              <w:autoSpaceDE w:val="0"/>
              <w:autoSpaceDN w:val="0"/>
              <w:adjustRightInd w:val="0"/>
              <w:jc w:val="center"/>
              <w:rPr>
                <w:rFonts w:eastAsia="Calibri"/>
                <w:color w:val="000000"/>
                <w:szCs w:val="22"/>
              </w:rPr>
            </w:pPr>
            <w:r>
              <w:rPr>
                <w:noProof/>
                <w:color w:val="000000"/>
              </w:rPr>
              <w:drawing>
                <wp:inline distT="0" distB="0" distL="0" distR="0" wp14:anchorId="4B487339" wp14:editId="357922C8">
                  <wp:extent cx="1021394" cy="931798"/>
                  <wp:effectExtent l="0" t="0" r="762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5">
                            <a:extLst>
                              <a:ext uri="{28A0092B-C50C-407E-A947-70E740481C1C}">
                                <a14:useLocalDpi xmlns:a14="http://schemas.microsoft.com/office/drawing/2010/main" val="0"/>
                              </a:ext>
                            </a:extLst>
                          </a:blip>
                          <a:stretch>
                            <a:fillRect/>
                          </a:stretch>
                        </pic:blipFill>
                        <pic:spPr>
                          <a:xfrm>
                            <a:off x="0" y="0"/>
                            <a:ext cx="1056514" cy="963837"/>
                          </a:xfrm>
                          <a:prstGeom prst="rect">
                            <a:avLst/>
                          </a:prstGeom>
                        </pic:spPr>
                      </pic:pic>
                    </a:graphicData>
                  </a:graphic>
                </wp:inline>
              </w:drawing>
            </w:r>
          </w:p>
        </w:tc>
        <w:tc>
          <w:tcPr>
            <w:tcW w:w="4603" w:type="dxa"/>
            <w:vAlign w:val="center"/>
          </w:tcPr>
          <w:p w14:paraId="54DEFA1D" w14:textId="77777777" w:rsidR="00A136D3" w:rsidRDefault="004926DC">
            <w:pPr>
              <w:widowControl w:val="0"/>
              <w:autoSpaceDE w:val="0"/>
              <w:autoSpaceDN w:val="0"/>
              <w:adjustRightInd w:val="0"/>
              <w:jc w:val="center"/>
              <w:rPr>
                <w:rFonts w:eastAsia="Calibri"/>
                <w:color w:val="000000"/>
                <w:szCs w:val="22"/>
              </w:rPr>
            </w:pPr>
            <w:r>
              <w:rPr>
                <w:noProof/>
                <w:color w:val="000000"/>
              </w:rPr>
              <w:drawing>
                <wp:inline distT="0" distB="0" distL="0" distR="0" wp14:anchorId="03381AAB" wp14:editId="1A63B497">
                  <wp:extent cx="1068252" cy="96201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a:extLst>
                              <a:ext uri="{28A0092B-C50C-407E-A947-70E740481C1C}">
                                <a14:useLocalDpi xmlns:a14="http://schemas.microsoft.com/office/drawing/2010/main" val="0"/>
                              </a:ext>
                            </a:extLst>
                          </a:blip>
                          <a:stretch>
                            <a:fillRect/>
                          </a:stretch>
                        </pic:blipFill>
                        <pic:spPr>
                          <a:xfrm>
                            <a:off x="0" y="0"/>
                            <a:ext cx="1093460" cy="984719"/>
                          </a:xfrm>
                          <a:prstGeom prst="rect">
                            <a:avLst/>
                          </a:prstGeom>
                        </pic:spPr>
                      </pic:pic>
                    </a:graphicData>
                  </a:graphic>
                </wp:inline>
              </w:drawing>
            </w:r>
          </w:p>
        </w:tc>
      </w:tr>
      <w:tr w:rsidR="00A136D3" w14:paraId="3785FB9D" w14:textId="77777777">
        <w:tc>
          <w:tcPr>
            <w:tcW w:w="3928" w:type="dxa"/>
          </w:tcPr>
          <w:p w14:paraId="45FA6215" w14:textId="77777777" w:rsidR="00A136D3" w:rsidRDefault="004926DC">
            <w:pPr>
              <w:widowControl w:val="0"/>
              <w:jc w:val="center"/>
              <w:rPr>
                <w:rFonts w:eastAsia="Calibri"/>
                <w:color w:val="000000"/>
                <w:szCs w:val="22"/>
              </w:rPr>
            </w:pPr>
            <w:r>
              <w:rPr>
                <w:rFonts w:eastAsia="Calibri"/>
                <w:szCs w:val="22"/>
              </w:rPr>
              <w:t>Сложете капачката</w:t>
            </w:r>
          </w:p>
        </w:tc>
        <w:tc>
          <w:tcPr>
            <w:tcW w:w="4603" w:type="dxa"/>
          </w:tcPr>
          <w:p w14:paraId="31918AC8" w14:textId="77777777" w:rsidR="00A136D3" w:rsidRDefault="004926DC">
            <w:pPr>
              <w:widowControl w:val="0"/>
              <w:jc w:val="center"/>
              <w:rPr>
                <w:rFonts w:eastAsia="Calibri"/>
                <w:color w:val="000000"/>
                <w:szCs w:val="22"/>
              </w:rPr>
            </w:pPr>
            <w:r>
              <w:rPr>
                <w:rFonts w:eastAsia="Calibri"/>
                <w:szCs w:val="22"/>
              </w:rPr>
              <w:t>Изхвърлете</w:t>
            </w:r>
          </w:p>
        </w:tc>
      </w:tr>
    </w:tbl>
    <w:p w14:paraId="2A129186" w14:textId="77777777" w:rsidR="00A136D3" w:rsidRDefault="00A136D3">
      <w:pPr>
        <w:ind w:left="567"/>
        <w:rPr>
          <w:iCs/>
          <w:color w:val="000000"/>
          <w:szCs w:val="22"/>
        </w:rPr>
      </w:pPr>
    </w:p>
    <w:p w14:paraId="25659334" w14:textId="77777777" w:rsidR="00A136D3" w:rsidRDefault="004926DC">
      <w:pPr>
        <w:ind w:left="567" w:hanging="567"/>
        <w:rPr>
          <w:rStyle w:val="Emphasis"/>
          <w:i w:val="0"/>
          <w:iCs/>
          <w:color w:val="000000"/>
          <w:szCs w:val="22"/>
          <w:u w:val="single"/>
        </w:rPr>
      </w:pPr>
      <w:r>
        <w:rPr>
          <w:rStyle w:val="Emphasis"/>
          <w:i w:val="0"/>
          <w:iCs/>
          <w:color w:val="000000"/>
          <w:szCs w:val="22"/>
        </w:rPr>
        <w:t>е)</w:t>
      </w:r>
      <w:r>
        <w:rPr>
          <w:rStyle w:val="Emphasis"/>
          <w:i w:val="0"/>
          <w:iCs/>
          <w:color w:val="000000"/>
          <w:szCs w:val="22"/>
        </w:rPr>
        <w:tab/>
      </w:r>
      <w:r>
        <w:rPr>
          <w:rStyle w:val="Emphasis"/>
          <w:i w:val="0"/>
          <w:iCs/>
          <w:color w:val="000000"/>
          <w:szCs w:val="22"/>
          <w:u w:val="single"/>
        </w:rPr>
        <w:t>Разклатете енергично флакона в продължение на поне 30 секунди, докато суспензията стане хомогенна.</w:t>
      </w:r>
    </w:p>
    <w:p w14:paraId="44CCFD58" w14:textId="77777777" w:rsidR="00A136D3" w:rsidRDefault="00A136D3">
      <w:pPr>
        <w:ind w:left="567" w:hanging="567"/>
        <w:rPr>
          <w:rStyle w:val="Emphasis"/>
          <w:i w:val="0"/>
          <w:iCs/>
          <w:color w:val="000000"/>
          <w:szCs w:val="22"/>
        </w:rPr>
      </w:pPr>
    </w:p>
    <w:p w14:paraId="071FEF71" w14:textId="77777777" w:rsidR="00A136D3" w:rsidRDefault="004926DC">
      <w:pPr>
        <w:jc w:val="center"/>
        <w:rPr>
          <w:rStyle w:val="Emphasis"/>
          <w:i w:val="0"/>
          <w:iCs/>
          <w:color w:val="000000"/>
          <w:szCs w:val="22"/>
        </w:rPr>
      </w:pPr>
      <w:r>
        <w:rPr>
          <w:noProof/>
          <w:color w:val="000000"/>
          <w:szCs w:val="22"/>
        </w:rPr>
        <w:drawing>
          <wp:inline distT="0" distB="0" distL="0" distR="0" wp14:anchorId="7E13CD9C" wp14:editId="5C500305">
            <wp:extent cx="1277115" cy="1255779"/>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77115" cy="1255779"/>
                    </a:xfrm>
                    <a:prstGeom prst="rect">
                      <a:avLst/>
                    </a:prstGeom>
                  </pic:spPr>
                </pic:pic>
              </a:graphicData>
            </a:graphic>
          </wp:inline>
        </w:drawing>
      </w:r>
    </w:p>
    <w:p w14:paraId="6F3166B0" w14:textId="77777777" w:rsidR="00A136D3" w:rsidRDefault="00A136D3">
      <w:pPr>
        <w:jc w:val="center"/>
        <w:rPr>
          <w:rStyle w:val="Emphasis"/>
          <w:i w:val="0"/>
          <w:iCs/>
          <w:color w:val="000000"/>
          <w:szCs w:val="22"/>
        </w:rPr>
      </w:pPr>
    </w:p>
    <w:p w14:paraId="553D6752" w14:textId="77777777" w:rsidR="00A136D3" w:rsidRDefault="004926DC">
      <w:pPr>
        <w:ind w:left="567" w:hanging="567"/>
        <w:rPr>
          <w:rStyle w:val="Emphasis"/>
          <w:i w:val="0"/>
          <w:iCs/>
          <w:color w:val="000000"/>
          <w:szCs w:val="22"/>
        </w:rPr>
      </w:pPr>
      <w:r>
        <w:rPr>
          <w:rStyle w:val="Emphasis"/>
          <w:i w:val="0"/>
          <w:iCs/>
          <w:color w:val="000000"/>
          <w:szCs w:val="22"/>
        </w:rPr>
        <w:t>ж)</w:t>
      </w:r>
      <w:r>
        <w:rPr>
          <w:rStyle w:val="Emphasis"/>
          <w:i w:val="0"/>
          <w:iCs/>
          <w:color w:val="000000"/>
          <w:szCs w:val="22"/>
        </w:rPr>
        <w:tab/>
        <w:t>Огледайте приготвената суспензия за наличие на частици и промяна в цвета преди приложение. Разтвореният лекарствен продукт е бяла до почти бяла течна суспензия. Не използвайте, ако суспензията съдържа неразтворени частици или е настъпила някаква промяна в цвета.</w:t>
      </w:r>
    </w:p>
    <w:p w14:paraId="2FB19885" w14:textId="77777777" w:rsidR="00A136D3" w:rsidRDefault="004926DC">
      <w:pPr>
        <w:ind w:left="567" w:hanging="567"/>
        <w:rPr>
          <w:rStyle w:val="Emphasis"/>
          <w:i w:val="0"/>
          <w:iCs/>
          <w:color w:val="000000"/>
          <w:szCs w:val="22"/>
        </w:rPr>
      </w:pPr>
      <w:r>
        <w:rPr>
          <w:rStyle w:val="Emphasis"/>
          <w:i w:val="0"/>
          <w:iCs/>
          <w:color w:val="000000"/>
          <w:szCs w:val="22"/>
        </w:rPr>
        <w:t>з)</w:t>
      </w:r>
      <w:r>
        <w:rPr>
          <w:rStyle w:val="Emphasis"/>
          <w:i w:val="0"/>
          <w:iCs/>
          <w:color w:val="000000"/>
          <w:szCs w:val="22"/>
        </w:rPr>
        <w:tab/>
        <w:t>Ако инжекцията не се постави веднага след приготвяне, съхранявайте флакона под 25 °С до 4 часа и енергично го разклатете за поне 60 секунди, за да се разтвори преди инжектиране.</w:t>
      </w:r>
    </w:p>
    <w:p w14:paraId="4B34F717" w14:textId="77777777" w:rsidR="00A136D3" w:rsidRDefault="004926DC">
      <w:pPr>
        <w:ind w:left="567" w:hanging="567"/>
        <w:rPr>
          <w:rStyle w:val="Emphasis"/>
          <w:i w:val="0"/>
          <w:iCs/>
          <w:color w:val="000000"/>
          <w:szCs w:val="22"/>
        </w:rPr>
      </w:pPr>
      <w:r>
        <w:rPr>
          <w:rStyle w:val="Emphasis"/>
          <w:i w:val="0"/>
          <w:iCs/>
          <w:color w:val="000000"/>
          <w:szCs w:val="22"/>
        </w:rPr>
        <w:t>и)</w:t>
      </w:r>
      <w:r>
        <w:rPr>
          <w:rStyle w:val="Emphasis"/>
          <w:i w:val="0"/>
          <w:iCs/>
          <w:color w:val="000000"/>
          <w:szCs w:val="22"/>
        </w:rPr>
        <w:tab/>
        <w:t>Не съхранявайте приготвената суспензия в спринцовката.</w:t>
      </w:r>
    </w:p>
    <w:p w14:paraId="49F7FFDA" w14:textId="77777777" w:rsidR="00A136D3" w:rsidRDefault="00A136D3">
      <w:pPr>
        <w:rPr>
          <w:rStyle w:val="Emphasis"/>
          <w:i w:val="0"/>
          <w:iCs/>
          <w:color w:val="000000"/>
          <w:szCs w:val="22"/>
        </w:rPr>
      </w:pPr>
    </w:p>
    <w:p w14:paraId="4A1F2782" w14:textId="77777777" w:rsidR="00A136D3" w:rsidRDefault="004926DC">
      <w:pPr>
        <w:rPr>
          <w:rStyle w:val="Emphasis"/>
          <w:i w:val="0"/>
          <w:iCs/>
          <w:color w:val="000000"/>
          <w:szCs w:val="22"/>
          <w:u w:val="single"/>
        </w:rPr>
      </w:pPr>
      <w:r>
        <w:rPr>
          <w:rStyle w:val="Emphasis"/>
          <w:i w:val="0"/>
          <w:iCs/>
          <w:color w:val="000000"/>
          <w:szCs w:val="22"/>
          <w:u w:val="single"/>
        </w:rPr>
        <w:t>Стъпка 3: Подготовка преди инжектиране</w:t>
      </w:r>
    </w:p>
    <w:p w14:paraId="283B93D9" w14:textId="77777777" w:rsidR="00A136D3" w:rsidRDefault="004926DC">
      <w:pPr>
        <w:ind w:left="567" w:hanging="567"/>
        <w:rPr>
          <w:rStyle w:val="Emphasis"/>
          <w:i w:val="0"/>
          <w:iCs/>
          <w:color w:val="000000"/>
          <w:szCs w:val="22"/>
        </w:rPr>
      </w:pPr>
      <w:r>
        <w:rPr>
          <w:rStyle w:val="Emphasis"/>
          <w:i w:val="0"/>
          <w:iCs/>
          <w:color w:val="000000"/>
          <w:szCs w:val="22"/>
        </w:rPr>
        <w:t>a)</w:t>
      </w:r>
      <w:r>
        <w:rPr>
          <w:rStyle w:val="Emphasis"/>
          <w:i w:val="0"/>
          <w:iCs/>
          <w:color w:val="000000"/>
          <w:szCs w:val="22"/>
        </w:rPr>
        <w:tab/>
        <w:t>Свалете капака, но не изваждайте адаптора от опаковката.</w:t>
      </w:r>
    </w:p>
    <w:p w14:paraId="10A3BBB5" w14:textId="77777777" w:rsidR="00A136D3" w:rsidRDefault="004926DC" w:rsidP="009E732C">
      <w:pPr>
        <w:keepNext/>
        <w:ind w:left="567" w:hanging="567"/>
        <w:rPr>
          <w:rStyle w:val="Emphasis"/>
          <w:i w:val="0"/>
          <w:iCs/>
          <w:color w:val="000000"/>
          <w:szCs w:val="22"/>
        </w:rPr>
      </w:pPr>
      <w:r>
        <w:rPr>
          <w:rStyle w:val="Emphasis"/>
          <w:i w:val="0"/>
          <w:iCs/>
          <w:color w:val="000000"/>
          <w:szCs w:val="22"/>
        </w:rPr>
        <w:lastRenderedPageBreak/>
        <w:t>б)</w:t>
      </w:r>
      <w:r>
        <w:rPr>
          <w:rStyle w:val="Emphasis"/>
          <w:i w:val="0"/>
          <w:iCs/>
          <w:color w:val="000000"/>
          <w:szCs w:val="22"/>
        </w:rPr>
        <w:tab/>
        <w:t>Като използвате опаковката на адаптора на флакона, прикрепете предварително опакованата луер лок спринцовка към адаптора на флакона.</w:t>
      </w:r>
    </w:p>
    <w:p w14:paraId="7464DA5B" w14:textId="77777777" w:rsidR="00A136D3" w:rsidRDefault="00A136D3" w:rsidP="009E732C">
      <w:pPr>
        <w:keepNext/>
        <w:ind w:left="567" w:hanging="567"/>
        <w:rPr>
          <w:rStyle w:val="Emphasis"/>
          <w:i w:val="0"/>
          <w:iCs/>
          <w:color w:val="000000"/>
          <w:szCs w:val="22"/>
        </w:rPr>
      </w:pPr>
    </w:p>
    <w:p w14:paraId="5C19B976" w14:textId="77777777" w:rsidR="00A136D3" w:rsidRDefault="004926DC">
      <w:pPr>
        <w:ind w:left="567" w:hanging="567"/>
        <w:jc w:val="center"/>
        <w:rPr>
          <w:rFonts w:eastAsia="Calibri"/>
          <w:szCs w:val="22"/>
        </w:rPr>
      </w:pPr>
      <w:r>
        <w:rPr>
          <w:noProof/>
        </w:rPr>
        <w:drawing>
          <wp:inline distT="0" distB="0" distL="0" distR="0" wp14:anchorId="6C61F9EE" wp14:editId="068CA2D9">
            <wp:extent cx="703398" cy="1245912"/>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1846" cy="1260877"/>
                    </a:xfrm>
                    <a:prstGeom prst="rect">
                      <a:avLst/>
                    </a:prstGeom>
                  </pic:spPr>
                </pic:pic>
              </a:graphicData>
            </a:graphic>
          </wp:inline>
        </w:drawing>
      </w:r>
    </w:p>
    <w:p w14:paraId="61ECCCFD" w14:textId="77777777" w:rsidR="00A136D3" w:rsidRDefault="00A136D3">
      <w:pPr>
        <w:ind w:left="567" w:hanging="567"/>
        <w:jc w:val="center"/>
        <w:rPr>
          <w:rStyle w:val="Emphasis"/>
          <w:i w:val="0"/>
          <w:iCs/>
          <w:color w:val="000000"/>
          <w:szCs w:val="22"/>
        </w:rPr>
      </w:pPr>
    </w:p>
    <w:p w14:paraId="5481000B" w14:textId="77777777" w:rsidR="00A136D3" w:rsidRDefault="004926DC">
      <w:pPr>
        <w:ind w:left="567" w:hanging="567"/>
        <w:rPr>
          <w:rStyle w:val="Emphasis"/>
          <w:i w:val="0"/>
          <w:iCs/>
          <w:color w:val="000000"/>
          <w:szCs w:val="22"/>
          <w:u w:val="single"/>
        </w:rPr>
      </w:pPr>
      <w:r>
        <w:rPr>
          <w:rStyle w:val="Emphasis"/>
          <w:i w:val="0"/>
          <w:iCs/>
          <w:color w:val="000000"/>
          <w:szCs w:val="22"/>
        </w:rPr>
        <w:t>в)</w:t>
      </w:r>
      <w:r>
        <w:rPr>
          <w:rStyle w:val="Emphasis"/>
          <w:i w:val="0"/>
          <w:iCs/>
          <w:color w:val="000000"/>
          <w:szCs w:val="22"/>
        </w:rPr>
        <w:tab/>
        <w:t xml:space="preserve">Използвайте луер лок спринцовката, за да извадите адаптора на флакона от опаковката и я изхвърлете. </w:t>
      </w:r>
      <w:r>
        <w:rPr>
          <w:rStyle w:val="Emphasis"/>
          <w:i w:val="0"/>
          <w:iCs/>
          <w:color w:val="000000"/>
          <w:szCs w:val="22"/>
          <w:u w:val="single"/>
        </w:rPr>
        <w:t>Никога не докосвайте заострения връх на адаптора.</w:t>
      </w:r>
    </w:p>
    <w:p w14:paraId="73EB82AE" w14:textId="77777777" w:rsidR="00A136D3" w:rsidRDefault="00A136D3">
      <w:pPr>
        <w:rPr>
          <w:rStyle w:val="Emphasis"/>
          <w:i w:val="0"/>
          <w:iCs/>
          <w:color w:val="000000"/>
          <w:szCs w:val="22"/>
        </w:rPr>
      </w:pPr>
    </w:p>
    <w:p w14:paraId="2D014180" w14:textId="77777777" w:rsidR="00A136D3" w:rsidRDefault="00A136D3">
      <w:pPr>
        <w:jc w:val="center"/>
        <w:rPr>
          <w:rStyle w:val="Emphasis"/>
          <w:i w:val="0"/>
          <w:iCs/>
          <w:color w:val="000000"/>
          <w:szCs w:val="22"/>
        </w:rPr>
      </w:pPr>
    </w:p>
    <w:tbl>
      <w:tblPr>
        <w:tblW w:w="8490" w:type="dxa"/>
        <w:tblInd w:w="675" w:type="dxa"/>
        <w:tblLayout w:type="fixed"/>
        <w:tblLook w:val="04A0" w:firstRow="1" w:lastRow="0" w:firstColumn="1" w:lastColumn="0" w:noHBand="0" w:noVBand="1"/>
      </w:tblPr>
      <w:tblGrid>
        <w:gridCol w:w="3011"/>
        <w:gridCol w:w="1984"/>
        <w:gridCol w:w="3495"/>
      </w:tblGrid>
      <w:tr w:rsidR="00A136D3" w14:paraId="7B25FB95" w14:textId="77777777">
        <w:trPr>
          <w:trHeight w:val="2411"/>
        </w:trPr>
        <w:tc>
          <w:tcPr>
            <w:tcW w:w="3011" w:type="dxa"/>
          </w:tcPr>
          <w:p w14:paraId="243AA1BF" w14:textId="77777777" w:rsidR="00A136D3" w:rsidRDefault="00A136D3">
            <w:pPr>
              <w:jc w:val="right"/>
              <w:rPr>
                <w:color w:val="000000"/>
              </w:rPr>
            </w:pPr>
          </w:p>
        </w:tc>
        <w:tc>
          <w:tcPr>
            <w:tcW w:w="1984" w:type="dxa"/>
          </w:tcPr>
          <w:p w14:paraId="785BD27B" w14:textId="77777777" w:rsidR="00A136D3" w:rsidRDefault="004926DC">
            <w:pPr>
              <w:rPr>
                <w:color w:val="000000"/>
              </w:rPr>
            </w:pPr>
            <w:r>
              <w:rPr>
                <w:noProof/>
                <w:color w:val="000000"/>
              </w:rPr>
              <w:drawing>
                <wp:inline distT="0" distB="0" distL="0" distR="0" wp14:anchorId="67F18406" wp14:editId="3762D79C">
                  <wp:extent cx="1089388" cy="1460005"/>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9">
                            <a:extLst>
                              <a:ext uri="{28A0092B-C50C-407E-A947-70E740481C1C}">
                                <a14:useLocalDpi xmlns:a14="http://schemas.microsoft.com/office/drawing/2010/main" val="0"/>
                              </a:ext>
                            </a:extLst>
                          </a:blip>
                          <a:stretch>
                            <a:fillRect/>
                          </a:stretch>
                        </pic:blipFill>
                        <pic:spPr>
                          <a:xfrm>
                            <a:off x="0" y="0"/>
                            <a:ext cx="1099792" cy="1473949"/>
                          </a:xfrm>
                          <a:prstGeom prst="rect">
                            <a:avLst/>
                          </a:prstGeom>
                        </pic:spPr>
                      </pic:pic>
                    </a:graphicData>
                  </a:graphic>
                </wp:inline>
              </w:drawing>
            </w:r>
          </w:p>
        </w:tc>
        <w:tc>
          <w:tcPr>
            <w:tcW w:w="3495" w:type="dxa"/>
          </w:tcPr>
          <w:p w14:paraId="75A6BE6D" w14:textId="77777777" w:rsidR="00A136D3" w:rsidRDefault="00A136D3">
            <w:pPr>
              <w:ind w:left="-108"/>
            </w:pPr>
          </w:p>
          <w:p w14:paraId="18E464A5" w14:textId="77777777" w:rsidR="00A136D3" w:rsidRDefault="00A136D3">
            <w:pPr>
              <w:ind w:left="-108"/>
            </w:pPr>
          </w:p>
          <w:p w14:paraId="0CF5C9F6" w14:textId="77777777" w:rsidR="00A136D3" w:rsidRDefault="00A136D3">
            <w:pPr>
              <w:ind w:left="-108"/>
            </w:pPr>
          </w:p>
          <w:p w14:paraId="4C51A8CD" w14:textId="77777777" w:rsidR="00A136D3" w:rsidRDefault="00A136D3">
            <w:pPr>
              <w:ind w:left="-108"/>
            </w:pPr>
          </w:p>
          <w:p w14:paraId="73C5906B" w14:textId="77777777" w:rsidR="00A136D3" w:rsidRDefault="00A136D3">
            <w:pPr>
              <w:ind w:left="-108"/>
            </w:pPr>
          </w:p>
          <w:p w14:paraId="7D4251CD" w14:textId="77777777" w:rsidR="00A136D3" w:rsidRDefault="00A136D3">
            <w:pPr>
              <w:ind w:left="-108"/>
            </w:pPr>
          </w:p>
          <w:p w14:paraId="74492C44" w14:textId="77777777" w:rsidR="00A136D3" w:rsidRDefault="00A136D3">
            <w:pPr>
              <w:ind w:left="-108"/>
            </w:pPr>
          </w:p>
          <w:p w14:paraId="36342437" w14:textId="77777777" w:rsidR="00A136D3" w:rsidRDefault="004926DC">
            <w:pPr>
              <w:ind w:left="-108"/>
            </w:pPr>
            <w:r>
              <w:t>Abilify Maintena</w:t>
            </w:r>
          </w:p>
          <w:p w14:paraId="095E2109" w14:textId="77777777" w:rsidR="00A136D3" w:rsidRDefault="00A136D3"/>
        </w:tc>
      </w:tr>
    </w:tbl>
    <w:p w14:paraId="7B316E7F" w14:textId="77777777" w:rsidR="00A136D3" w:rsidRDefault="00A136D3">
      <w:pPr>
        <w:jc w:val="center"/>
        <w:rPr>
          <w:rStyle w:val="Emphasis"/>
          <w:i w:val="0"/>
          <w:iCs/>
          <w:color w:val="000000"/>
          <w:szCs w:val="22"/>
        </w:rPr>
      </w:pPr>
    </w:p>
    <w:p w14:paraId="32690994" w14:textId="77777777" w:rsidR="00A136D3" w:rsidRDefault="00A136D3">
      <w:pPr>
        <w:rPr>
          <w:rStyle w:val="Emphasis"/>
          <w:i w:val="0"/>
          <w:iCs/>
          <w:color w:val="000000"/>
          <w:szCs w:val="22"/>
        </w:rPr>
      </w:pPr>
    </w:p>
    <w:p w14:paraId="02A14DF5" w14:textId="77777777" w:rsidR="00A136D3" w:rsidRDefault="004926DC">
      <w:pPr>
        <w:ind w:left="567" w:hanging="567"/>
        <w:rPr>
          <w:rStyle w:val="Emphasis"/>
          <w:i w:val="0"/>
          <w:iCs/>
          <w:color w:val="000000"/>
          <w:szCs w:val="22"/>
        </w:rPr>
      </w:pPr>
      <w:r>
        <w:rPr>
          <w:rStyle w:val="Emphasis"/>
          <w:i w:val="0"/>
          <w:iCs/>
          <w:color w:val="000000"/>
          <w:szCs w:val="22"/>
        </w:rPr>
        <w:t>г)</w:t>
      </w:r>
      <w:r>
        <w:rPr>
          <w:rStyle w:val="Emphasis"/>
          <w:i w:val="0"/>
          <w:iCs/>
          <w:color w:val="000000"/>
          <w:szCs w:val="22"/>
        </w:rPr>
        <w:tab/>
        <w:t>Определете препоръчителния обем за инжектиране.</w:t>
      </w:r>
    </w:p>
    <w:p w14:paraId="013865A8" w14:textId="77777777" w:rsidR="00A136D3" w:rsidRDefault="00A136D3">
      <w:pPr>
        <w:keepNext/>
        <w:rPr>
          <w:rStyle w:val="Emphasis"/>
          <w:i w:val="0"/>
          <w:iCs/>
          <w:color w:val="000000"/>
          <w:szCs w:val="22"/>
        </w:rPr>
      </w:pPr>
    </w:p>
    <w:tbl>
      <w:tblPr>
        <w:tblW w:w="481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6"/>
        <w:gridCol w:w="2683"/>
      </w:tblGrid>
      <w:tr w:rsidR="00A136D3" w14:paraId="0A4B8D47" w14:textId="77777777">
        <w:tc>
          <w:tcPr>
            <w:tcW w:w="4819" w:type="dxa"/>
            <w:gridSpan w:val="2"/>
          </w:tcPr>
          <w:p w14:paraId="6BA0939B" w14:textId="77777777" w:rsidR="00A136D3" w:rsidRDefault="004926DC">
            <w:pPr>
              <w:jc w:val="center"/>
              <w:rPr>
                <w:rStyle w:val="Emphasis"/>
                <w:i w:val="0"/>
                <w:color w:val="000000"/>
                <w:szCs w:val="22"/>
              </w:rPr>
            </w:pPr>
            <w:r>
              <w:rPr>
                <w:rStyle w:val="Emphasis"/>
                <w:b/>
                <w:i w:val="0"/>
                <w:iCs/>
                <w:color w:val="000000"/>
                <w:szCs w:val="22"/>
              </w:rPr>
              <w:t xml:space="preserve">Abilify Maintena </w:t>
            </w:r>
            <w:r>
              <w:rPr>
                <w:rStyle w:val="Emphasis"/>
                <w:b/>
                <w:i w:val="0"/>
                <w:color w:val="000000"/>
                <w:szCs w:val="22"/>
              </w:rPr>
              <w:t xml:space="preserve">300 mg </w:t>
            </w:r>
            <w:r>
              <w:rPr>
                <w:rStyle w:val="Emphasis"/>
                <w:b/>
                <w:i w:val="0"/>
                <w:iCs/>
                <w:color w:val="000000"/>
                <w:szCs w:val="22"/>
              </w:rPr>
              <w:t>флакон</w:t>
            </w:r>
          </w:p>
        </w:tc>
      </w:tr>
      <w:tr w:rsidR="00A136D3" w14:paraId="035AE247" w14:textId="77777777">
        <w:tc>
          <w:tcPr>
            <w:tcW w:w="2136" w:type="dxa"/>
          </w:tcPr>
          <w:p w14:paraId="0F7799B7" w14:textId="77777777" w:rsidR="00A136D3" w:rsidRDefault="004926DC">
            <w:pPr>
              <w:jc w:val="center"/>
              <w:rPr>
                <w:rStyle w:val="Emphasis"/>
                <w:i w:val="0"/>
                <w:color w:val="000000"/>
                <w:szCs w:val="22"/>
              </w:rPr>
            </w:pPr>
            <w:r>
              <w:rPr>
                <w:rStyle w:val="Emphasis"/>
                <w:i w:val="0"/>
                <w:iCs/>
                <w:color w:val="000000"/>
                <w:szCs w:val="22"/>
              </w:rPr>
              <w:t>Доза</w:t>
            </w:r>
          </w:p>
        </w:tc>
        <w:tc>
          <w:tcPr>
            <w:tcW w:w="2683" w:type="dxa"/>
          </w:tcPr>
          <w:p w14:paraId="7A50A871" w14:textId="77777777" w:rsidR="00A136D3" w:rsidRDefault="004926DC">
            <w:pPr>
              <w:jc w:val="center"/>
              <w:rPr>
                <w:rStyle w:val="Emphasis"/>
                <w:i w:val="0"/>
                <w:color w:val="000000"/>
                <w:szCs w:val="22"/>
              </w:rPr>
            </w:pPr>
            <w:r>
              <w:rPr>
                <w:rStyle w:val="Emphasis"/>
                <w:i w:val="0"/>
                <w:iCs/>
                <w:color w:val="000000"/>
                <w:szCs w:val="22"/>
              </w:rPr>
              <w:t>Обем за инжектиране</w:t>
            </w:r>
          </w:p>
        </w:tc>
      </w:tr>
      <w:tr w:rsidR="00A136D3" w14:paraId="218088FD" w14:textId="77777777">
        <w:tc>
          <w:tcPr>
            <w:tcW w:w="2136" w:type="dxa"/>
          </w:tcPr>
          <w:p w14:paraId="50A76E92" w14:textId="77777777" w:rsidR="00A136D3" w:rsidRDefault="004926DC">
            <w:pPr>
              <w:jc w:val="center"/>
              <w:rPr>
                <w:rStyle w:val="Emphasis"/>
                <w:i w:val="0"/>
                <w:color w:val="000000"/>
                <w:szCs w:val="22"/>
              </w:rPr>
            </w:pPr>
            <w:r>
              <w:rPr>
                <w:rStyle w:val="Emphasis"/>
                <w:i w:val="0"/>
                <w:color w:val="000000"/>
                <w:szCs w:val="22"/>
              </w:rPr>
              <w:t>---</w:t>
            </w:r>
          </w:p>
        </w:tc>
        <w:tc>
          <w:tcPr>
            <w:tcW w:w="2683" w:type="dxa"/>
          </w:tcPr>
          <w:p w14:paraId="4249BA65" w14:textId="77777777" w:rsidR="00A136D3" w:rsidRDefault="004926DC">
            <w:pPr>
              <w:jc w:val="center"/>
              <w:rPr>
                <w:rStyle w:val="Emphasis"/>
                <w:i w:val="0"/>
                <w:color w:val="000000"/>
                <w:szCs w:val="22"/>
              </w:rPr>
            </w:pPr>
            <w:r>
              <w:rPr>
                <w:rStyle w:val="Emphasis"/>
                <w:color w:val="000000"/>
                <w:szCs w:val="22"/>
              </w:rPr>
              <w:t>---</w:t>
            </w:r>
          </w:p>
        </w:tc>
      </w:tr>
      <w:tr w:rsidR="00A136D3" w14:paraId="53131540" w14:textId="77777777">
        <w:tc>
          <w:tcPr>
            <w:tcW w:w="2136" w:type="dxa"/>
          </w:tcPr>
          <w:p w14:paraId="5B1412A6" w14:textId="77777777" w:rsidR="00A136D3" w:rsidRDefault="004926DC">
            <w:pPr>
              <w:jc w:val="center"/>
              <w:rPr>
                <w:rStyle w:val="Emphasis"/>
                <w:i w:val="0"/>
                <w:color w:val="000000"/>
                <w:szCs w:val="22"/>
              </w:rPr>
            </w:pPr>
            <w:r>
              <w:rPr>
                <w:rStyle w:val="Emphasis"/>
                <w:i w:val="0"/>
                <w:color w:val="000000"/>
                <w:szCs w:val="22"/>
              </w:rPr>
              <w:t>300 mg</w:t>
            </w:r>
          </w:p>
        </w:tc>
        <w:tc>
          <w:tcPr>
            <w:tcW w:w="2683" w:type="dxa"/>
          </w:tcPr>
          <w:p w14:paraId="2C1C41BF" w14:textId="77777777" w:rsidR="00A136D3" w:rsidRDefault="004926DC">
            <w:pPr>
              <w:jc w:val="center"/>
              <w:rPr>
                <w:rStyle w:val="Emphasis"/>
                <w:i w:val="0"/>
                <w:color w:val="000000"/>
                <w:szCs w:val="22"/>
              </w:rPr>
            </w:pPr>
            <w:r>
              <w:rPr>
                <w:rStyle w:val="Emphasis"/>
                <w:i w:val="0"/>
                <w:color w:val="000000"/>
                <w:szCs w:val="22"/>
              </w:rPr>
              <w:t>1,5 ml</w:t>
            </w:r>
          </w:p>
        </w:tc>
      </w:tr>
      <w:tr w:rsidR="00A136D3" w14:paraId="3DD7E819" w14:textId="77777777">
        <w:tc>
          <w:tcPr>
            <w:tcW w:w="2136" w:type="dxa"/>
          </w:tcPr>
          <w:p w14:paraId="1E23226D" w14:textId="77777777" w:rsidR="00A136D3" w:rsidRDefault="004926DC">
            <w:pPr>
              <w:jc w:val="center"/>
              <w:rPr>
                <w:rStyle w:val="Emphasis"/>
                <w:i w:val="0"/>
                <w:color w:val="000000"/>
                <w:szCs w:val="22"/>
              </w:rPr>
            </w:pPr>
            <w:r>
              <w:rPr>
                <w:rStyle w:val="Emphasis"/>
                <w:i w:val="0"/>
                <w:color w:val="000000"/>
                <w:szCs w:val="22"/>
              </w:rPr>
              <w:t>200 mg</w:t>
            </w:r>
          </w:p>
        </w:tc>
        <w:tc>
          <w:tcPr>
            <w:tcW w:w="2683" w:type="dxa"/>
          </w:tcPr>
          <w:p w14:paraId="44EC71D6" w14:textId="77777777" w:rsidR="00A136D3" w:rsidRDefault="004926DC">
            <w:pPr>
              <w:jc w:val="center"/>
              <w:rPr>
                <w:rStyle w:val="Emphasis"/>
                <w:i w:val="0"/>
                <w:color w:val="000000"/>
                <w:szCs w:val="22"/>
              </w:rPr>
            </w:pPr>
            <w:r>
              <w:rPr>
                <w:rStyle w:val="Emphasis"/>
                <w:i w:val="0"/>
                <w:color w:val="000000"/>
                <w:szCs w:val="22"/>
              </w:rPr>
              <w:t>1,0 ml</w:t>
            </w:r>
          </w:p>
        </w:tc>
      </w:tr>
      <w:tr w:rsidR="00A136D3" w14:paraId="4ED391E7" w14:textId="77777777">
        <w:tc>
          <w:tcPr>
            <w:tcW w:w="2136" w:type="dxa"/>
          </w:tcPr>
          <w:p w14:paraId="1EEFDA41" w14:textId="77777777" w:rsidR="00A136D3" w:rsidRDefault="004926DC">
            <w:pPr>
              <w:jc w:val="center"/>
              <w:rPr>
                <w:rStyle w:val="Emphasis"/>
                <w:i w:val="0"/>
                <w:color w:val="000000"/>
                <w:szCs w:val="22"/>
              </w:rPr>
            </w:pPr>
            <w:r>
              <w:rPr>
                <w:rStyle w:val="Emphasis"/>
                <w:i w:val="0"/>
                <w:color w:val="000000"/>
                <w:szCs w:val="22"/>
              </w:rPr>
              <w:t>160 mg</w:t>
            </w:r>
          </w:p>
        </w:tc>
        <w:tc>
          <w:tcPr>
            <w:tcW w:w="2683" w:type="dxa"/>
          </w:tcPr>
          <w:p w14:paraId="7294BAEA" w14:textId="77777777" w:rsidR="00A136D3" w:rsidRDefault="004926DC">
            <w:pPr>
              <w:jc w:val="center"/>
              <w:rPr>
                <w:rStyle w:val="Emphasis"/>
                <w:i w:val="0"/>
                <w:color w:val="000000"/>
                <w:szCs w:val="22"/>
              </w:rPr>
            </w:pPr>
            <w:r>
              <w:rPr>
                <w:rStyle w:val="Emphasis"/>
                <w:i w:val="0"/>
                <w:color w:val="000000"/>
                <w:szCs w:val="22"/>
              </w:rPr>
              <w:t>0,8 ml</w:t>
            </w:r>
          </w:p>
        </w:tc>
      </w:tr>
    </w:tbl>
    <w:p w14:paraId="25911E2A" w14:textId="77777777" w:rsidR="00A136D3" w:rsidRDefault="00A136D3">
      <w:pPr>
        <w:rPr>
          <w:rStyle w:val="Emphasis"/>
          <w:i w:val="0"/>
          <w:iCs/>
          <w:color w:val="000000"/>
          <w:szCs w:val="22"/>
        </w:rPr>
      </w:pPr>
    </w:p>
    <w:tbl>
      <w:tblPr>
        <w:tblW w:w="481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6"/>
        <w:gridCol w:w="2683"/>
      </w:tblGrid>
      <w:tr w:rsidR="00A136D3" w14:paraId="4B773CD1" w14:textId="77777777">
        <w:tc>
          <w:tcPr>
            <w:tcW w:w="4819" w:type="dxa"/>
            <w:gridSpan w:val="2"/>
          </w:tcPr>
          <w:p w14:paraId="4B3F0387" w14:textId="77777777" w:rsidR="00A136D3" w:rsidRDefault="004926DC">
            <w:pPr>
              <w:jc w:val="center"/>
              <w:rPr>
                <w:rStyle w:val="Emphasis"/>
                <w:i w:val="0"/>
                <w:color w:val="000000"/>
                <w:szCs w:val="22"/>
              </w:rPr>
            </w:pPr>
            <w:r>
              <w:rPr>
                <w:rStyle w:val="Emphasis"/>
                <w:b/>
                <w:i w:val="0"/>
                <w:iCs/>
                <w:color w:val="000000"/>
                <w:szCs w:val="22"/>
              </w:rPr>
              <w:t xml:space="preserve">Abilify Maintena </w:t>
            </w:r>
            <w:r>
              <w:rPr>
                <w:rStyle w:val="Emphasis"/>
                <w:b/>
                <w:i w:val="0"/>
                <w:color w:val="000000"/>
                <w:szCs w:val="22"/>
              </w:rPr>
              <w:t xml:space="preserve">400 mg </w:t>
            </w:r>
            <w:r>
              <w:rPr>
                <w:rStyle w:val="Emphasis"/>
                <w:b/>
                <w:i w:val="0"/>
                <w:iCs/>
                <w:color w:val="000000"/>
                <w:szCs w:val="22"/>
              </w:rPr>
              <w:t>флакон</w:t>
            </w:r>
          </w:p>
        </w:tc>
      </w:tr>
      <w:tr w:rsidR="00A136D3" w14:paraId="166E74D8" w14:textId="77777777">
        <w:tc>
          <w:tcPr>
            <w:tcW w:w="2136" w:type="dxa"/>
          </w:tcPr>
          <w:p w14:paraId="3864F18C" w14:textId="77777777" w:rsidR="00A136D3" w:rsidRDefault="004926DC">
            <w:pPr>
              <w:jc w:val="center"/>
              <w:rPr>
                <w:rStyle w:val="Emphasis"/>
                <w:i w:val="0"/>
                <w:color w:val="000000"/>
                <w:szCs w:val="22"/>
              </w:rPr>
            </w:pPr>
            <w:r>
              <w:rPr>
                <w:rStyle w:val="Emphasis"/>
                <w:i w:val="0"/>
                <w:iCs/>
                <w:color w:val="000000"/>
                <w:szCs w:val="22"/>
              </w:rPr>
              <w:t>Доза</w:t>
            </w:r>
          </w:p>
        </w:tc>
        <w:tc>
          <w:tcPr>
            <w:tcW w:w="2683" w:type="dxa"/>
          </w:tcPr>
          <w:p w14:paraId="1393569D" w14:textId="77777777" w:rsidR="00A136D3" w:rsidRDefault="004926DC">
            <w:pPr>
              <w:jc w:val="center"/>
              <w:rPr>
                <w:rStyle w:val="Emphasis"/>
                <w:i w:val="0"/>
                <w:color w:val="000000"/>
                <w:szCs w:val="22"/>
              </w:rPr>
            </w:pPr>
            <w:r>
              <w:rPr>
                <w:rStyle w:val="Emphasis"/>
                <w:i w:val="0"/>
                <w:iCs/>
                <w:color w:val="000000"/>
                <w:szCs w:val="22"/>
              </w:rPr>
              <w:t>Обем за инжектиране</w:t>
            </w:r>
          </w:p>
        </w:tc>
      </w:tr>
      <w:tr w:rsidR="00A136D3" w14:paraId="6AD99439" w14:textId="77777777">
        <w:tc>
          <w:tcPr>
            <w:tcW w:w="2136" w:type="dxa"/>
          </w:tcPr>
          <w:p w14:paraId="2685319A" w14:textId="77777777" w:rsidR="00A136D3" w:rsidRDefault="004926DC">
            <w:pPr>
              <w:jc w:val="center"/>
              <w:rPr>
                <w:rStyle w:val="Emphasis"/>
                <w:i w:val="0"/>
                <w:color w:val="000000"/>
                <w:szCs w:val="22"/>
              </w:rPr>
            </w:pPr>
            <w:r>
              <w:rPr>
                <w:rStyle w:val="Emphasis"/>
                <w:i w:val="0"/>
                <w:color w:val="000000"/>
                <w:szCs w:val="22"/>
              </w:rPr>
              <w:t>400 mg</w:t>
            </w:r>
          </w:p>
        </w:tc>
        <w:tc>
          <w:tcPr>
            <w:tcW w:w="2683" w:type="dxa"/>
          </w:tcPr>
          <w:p w14:paraId="5ECC9E16" w14:textId="77777777" w:rsidR="00A136D3" w:rsidRDefault="004926DC">
            <w:pPr>
              <w:jc w:val="center"/>
              <w:rPr>
                <w:rStyle w:val="Emphasis"/>
                <w:i w:val="0"/>
                <w:color w:val="000000"/>
                <w:szCs w:val="22"/>
              </w:rPr>
            </w:pPr>
            <w:r>
              <w:rPr>
                <w:rStyle w:val="Emphasis"/>
                <w:i w:val="0"/>
                <w:color w:val="000000"/>
                <w:szCs w:val="22"/>
              </w:rPr>
              <w:t>2,0 ml</w:t>
            </w:r>
          </w:p>
        </w:tc>
      </w:tr>
      <w:tr w:rsidR="00A136D3" w14:paraId="0FA33537" w14:textId="77777777">
        <w:tc>
          <w:tcPr>
            <w:tcW w:w="2136" w:type="dxa"/>
          </w:tcPr>
          <w:p w14:paraId="38182D91" w14:textId="77777777" w:rsidR="00A136D3" w:rsidRDefault="004926DC">
            <w:pPr>
              <w:jc w:val="center"/>
              <w:rPr>
                <w:rStyle w:val="Emphasis"/>
                <w:i w:val="0"/>
                <w:color w:val="000000"/>
                <w:szCs w:val="22"/>
              </w:rPr>
            </w:pPr>
            <w:r>
              <w:rPr>
                <w:rStyle w:val="Emphasis"/>
                <w:i w:val="0"/>
                <w:color w:val="000000"/>
                <w:szCs w:val="22"/>
              </w:rPr>
              <w:t>300 mg</w:t>
            </w:r>
          </w:p>
        </w:tc>
        <w:tc>
          <w:tcPr>
            <w:tcW w:w="2683" w:type="dxa"/>
          </w:tcPr>
          <w:p w14:paraId="1298EC05" w14:textId="77777777" w:rsidR="00A136D3" w:rsidRDefault="004926DC">
            <w:pPr>
              <w:jc w:val="center"/>
              <w:rPr>
                <w:rStyle w:val="Emphasis"/>
                <w:i w:val="0"/>
                <w:color w:val="000000"/>
                <w:szCs w:val="22"/>
              </w:rPr>
            </w:pPr>
            <w:r>
              <w:rPr>
                <w:rStyle w:val="Emphasis"/>
                <w:i w:val="0"/>
                <w:color w:val="000000"/>
                <w:szCs w:val="22"/>
              </w:rPr>
              <w:t>1,5 ml</w:t>
            </w:r>
          </w:p>
        </w:tc>
      </w:tr>
      <w:tr w:rsidR="00A136D3" w14:paraId="24AD8016" w14:textId="77777777">
        <w:tc>
          <w:tcPr>
            <w:tcW w:w="2136" w:type="dxa"/>
          </w:tcPr>
          <w:p w14:paraId="033D37B5" w14:textId="77777777" w:rsidR="00A136D3" w:rsidRDefault="004926DC">
            <w:pPr>
              <w:jc w:val="center"/>
              <w:rPr>
                <w:rStyle w:val="Emphasis"/>
                <w:i w:val="0"/>
                <w:color w:val="000000"/>
                <w:szCs w:val="22"/>
              </w:rPr>
            </w:pPr>
            <w:r>
              <w:rPr>
                <w:rStyle w:val="Emphasis"/>
                <w:i w:val="0"/>
                <w:color w:val="000000"/>
                <w:szCs w:val="22"/>
              </w:rPr>
              <w:t>200 mg</w:t>
            </w:r>
          </w:p>
        </w:tc>
        <w:tc>
          <w:tcPr>
            <w:tcW w:w="2683" w:type="dxa"/>
          </w:tcPr>
          <w:p w14:paraId="5E8EBB1F" w14:textId="77777777" w:rsidR="00A136D3" w:rsidRDefault="004926DC">
            <w:pPr>
              <w:jc w:val="center"/>
              <w:rPr>
                <w:rStyle w:val="Emphasis"/>
                <w:i w:val="0"/>
                <w:color w:val="000000"/>
                <w:szCs w:val="22"/>
              </w:rPr>
            </w:pPr>
            <w:r>
              <w:rPr>
                <w:rStyle w:val="Emphasis"/>
                <w:i w:val="0"/>
                <w:color w:val="000000"/>
                <w:szCs w:val="22"/>
              </w:rPr>
              <w:t>1,0 ml</w:t>
            </w:r>
          </w:p>
        </w:tc>
      </w:tr>
      <w:tr w:rsidR="00A136D3" w14:paraId="58FEDF34" w14:textId="77777777">
        <w:tc>
          <w:tcPr>
            <w:tcW w:w="2136" w:type="dxa"/>
          </w:tcPr>
          <w:p w14:paraId="2F17A515" w14:textId="77777777" w:rsidR="00A136D3" w:rsidRDefault="004926DC">
            <w:pPr>
              <w:jc w:val="center"/>
              <w:rPr>
                <w:rStyle w:val="Emphasis"/>
                <w:i w:val="0"/>
                <w:color w:val="000000"/>
                <w:szCs w:val="22"/>
              </w:rPr>
            </w:pPr>
            <w:r>
              <w:rPr>
                <w:rStyle w:val="Emphasis"/>
                <w:i w:val="0"/>
                <w:color w:val="000000"/>
                <w:szCs w:val="22"/>
              </w:rPr>
              <w:t>160 mg</w:t>
            </w:r>
          </w:p>
        </w:tc>
        <w:tc>
          <w:tcPr>
            <w:tcW w:w="2683" w:type="dxa"/>
          </w:tcPr>
          <w:p w14:paraId="3924EF58" w14:textId="77777777" w:rsidR="00A136D3" w:rsidRDefault="004926DC">
            <w:pPr>
              <w:jc w:val="center"/>
              <w:rPr>
                <w:rStyle w:val="Emphasis"/>
                <w:i w:val="0"/>
                <w:color w:val="000000"/>
                <w:szCs w:val="22"/>
              </w:rPr>
            </w:pPr>
            <w:r>
              <w:rPr>
                <w:rStyle w:val="Emphasis"/>
                <w:i w:val="0"/>
                <w:color w:val="000000"/>
                <w:szCs w:val="22"/>
              </w:rPr>
              <w:t>0,8 ml</w:t>
            </w:r>
          </w:p>
        </w:tc>
      </w:tr>
    </w:tbl>
    <w:p w14:paraId="44C5BEBC" w14:textId="77777777" w:rsidR="00A136D3" w:rsidRDefault="00A136D3">
      <w:pPr>
        <w:rPr>
          <w:rStyle w:val="Emphasis"/>
          <w:i w:val="0"/>
          <w:iCs/>
          <w:color w:val="000000"/>
          <w:szCs w:val="22"/>
        </w:rPr>
      </w:pPr>
    </w:p>
    <w:p w14:paraId="7132FAE6" w14:textId="77777777" w:rsidR="00A136D3" w:rsidRDefault="004926DC">
      <w:pPr>
        <w:ind w:left="567" w:hanging="567"/>
        <w:rPr>
          <w:rStyle w:val="Emphasis"/>
          <w:i w:val="0"/>
          <w:iCs/>
          <w:color w:val="000000"/>
          <w:szCs w:val="22"/>
        </w:rPr>
      </w:pPr>
      <w:r>
        <w:rPr>
          <w:rStyle w:val="Emphasis"/>
          <w:i w:val="0"/>
          <w:iCs/>
          <w:color w:val="000000"/>
          <w:szCs w:val="22"/>
        </w:rPr>
        <w:t>д)</w:t>
      </w:r>
      <w:r>
        <w:rPr>
          <w:rStyle w:val="Emphasis"/>
          <w:i w:val="0"/>
          <w:iCs/>
          <w:color w:val="000000"/>
          <w:szCs w:val="22"/>
        </w:rPr>
        <w:tab/>
        <w:t>Избършете горната част на флакона с приготвената суспензия със стерилен тампон, напоен със спирт.</w:t>
      </w:r>
    </w:p>
    <w:p w14:paraId="4BD04A22" w14:textId="77777777" w:rsidR="00A136D3" w:rsidRDefault="004926DC">
      <w:pPr>
        <w:ind w:left="567" w:hanging="567"/>
        <w:rPr>
          <w:rStyle w:val="Emphasis"/>
          <w:i w:val="0"/>
          <w:iCs/>
          <w:color w:val="000000"/>
          <w:szCs w:val="22"/>
        </w:rPr>
      </w:pPr>
      <w:r>
        <w:rPr>
          <w:rStyle w:val="Emphasis"/>
          <w:i w:val="0"/>
          <w:iCs/>
          <w:color w:val="000000"/>
          <w:szCs w:val="22"/>
        </w:rPr>
        <w:t>е)</w:t>
      </w:r>
      <w:r>
        <w:rPr>
          <w:rStyle w:val="Emphasis"/>
          <w:i w:val="0"/>
          <w:iCs/>
          <w:color w:val="000000"/>
          <w:szCs w:val="22"/>
        </w:rPr>
        <w:tab/>
        <w:t>Поставете и задръжте флакона с разтворената суспензия върху твърда повърхност. Прикрепете комплекта адаптор-спринцовка към флакона, като държите адаптора от външната страна и притискате силно заострения връх на адаптора през гумената запушалка, докато адапторът щракне на място.</w:t>
      </w:r>
    </w:p>
    <w:p w14:paraId="10B8C881" w14:textId="77777777" w:rsidR="00A136D3" w:rsidRDefault="004926DC" w:rsidP="009E732C">
      <w:pPr>
        <w:keepNext/>
        <w:ind w:left="567" w:hanging="567"/>
        <w:rPr>
          <w:rStyle w:val="Emphasis"/>
          <w:i w:val="0"/>
          <w:iCs/>
          <w:color w:val="000000"/>
          <w:szCs w:val="22"/>
        </w:rPr>
      </w:pPr>
      <w:r>
        <w:rPr>
          <w:rStyle w:val="Emphasis"/>
          <w:i w:val="0"/>
          <w:iCs/>
          <w:color w:val="000000"/>
          <w:szCs w:val="22"/>
        </w:rPr>
        <w:lastRenderedPageBreak/>
        <w:t>ж)</w:t>
      </w:r>
      <w:r>
        <w:rPr>
          <w:rStyle w:val="Emphasis"/>
          <w:i w:val="0"/>
          <w:iCs/>
          <w:color w:val="000000"/>
          <w:szCs w:val="22"/>
        </w:rPr>
        <w:tab/>
        <w:t>Бавно изтеглете препоръчителното количество от флакона в луер лок спринцовката, за да го инжектирате.</w:t>
      </w:r>
    </w:p>
    <w:p w14:paraId="1BF0C1A6" w14:textId="77777777" w:rsidR="00A136D3" w:rsidRDefault="004926DC" w:rsidP="009E732C">
      <w:pPr>
        <w:keepNext/>
        <w:ind w:left="567"/>
        <w:rPr>
          <w:rStyle w:val="Emphasis"/>
          <w:i w:val="0"/>
          <w:iCs/>
          <w:color w:val="000000"/>
          <w:szCs w:val="22"/>
        </w:rPr>
      </w:pPr>
      <w:r>
        <w:rPr>
          <w:rStyle w:val="Emphasis"/>
          <w:i w:val="0"/>
          <w:iCs/>
          <w:color w:val="000000"/>
          <w:szCs w:val="22"/>
          <w:u w:val="single"/>
        </w:rPr>
        <w:t>Малко количество излишък от продукта ще остане във флакона.</w:t>
      </w:r>
    </w:p>
    <w:p w14:paraId="7E41CD66" w14:textId="77777777" w:rsidR="00A136D3" w:rsidRDefault="00A136D3" w:rsidP="009E732C">
      <w:pPr>
        <w:keepNext/>
        <w:jc w:val="center"/>
        <w:rPr>
          <w:rStyle w:val="Emphasis"/>
          <w:i w:val="0"/>
          <w:iCs/>
          <w:color w:val="000000"/>
          <w:szCs w:val="22"/>
          <w:u w:val="single"/>
        </w:rPr>
      </w:pPr>
    </w:p>
    <w:tbl>
      <w:tblPr>
        <w:tblW w:w="8490" w:type="dxa"/>
        <w:tblInd w:w="675" w:type="dxa"/>
        <w:tblLayout w:type="fixed"/>
        <w:tblLook w:val="04A0" w:firstRow="1" w:lastRow="0" w:firstColumn="1" w:lastColumn="0" w:noHBand="0" w:noVBand="1"/>
      </w:tblPr>
      <w:tblGrid>
        <w:gridCol w:w="3578"/>
        <w:gridCol w:w="850"/>
        <w:gridCol w:w="4062"/>
      </w:tblGrid>
      <w:tr w:rsidR="00A136D3" w14:paraId="40BE86C8" w14:textId="77777777">
        <w:trPr>
          <w:trHeight w:val="2411"/>
        </w:trPr>
        <w:tc>
          <w:tcPr>
            <w:tcW w:w="3578" w:type="dxa"/>
          </w:tcPr>
          <w:p w14:paraId="3D71C8ED" w14:textId="77777777" w:rsidR="00A136D3" w:rsidRDefault="00A136D3">
            <w:pPr>
              <w:jc w:val="right"/>
              <w:rPr>
                <w:color w:val="000000"/>
              </w:rPr>
            </w:pPr>
          </w:p>
        </w:tc>
        <w:tc>
          <w:tcPr>
            <w:tcW w:w="850" w:type="dxa"/>
          </w:tcPr>
          <w:p w14:paraId="51360423" w14:textId="77777777" w:rsidR="00A136D3" w:rsidRDefault="004926DC">
            <w:pPr>
              <w:rPr>
                <w:color w:val="000000"/>
              </w:rPr>
            </w:pPr>
            <w:r>
              <w:rPr>
                <w:noProof/>
                <w:color w:val="000000"/>
              </w:rPr>
              <w:drawing>
                <wp:inline distT="0" distB="0" distL="0" distR="0" wp14:anchorId="65F6580E" wp14:editId="369D0FDE">
                  <wp:extent cx="381000" cy="148682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0">
                            <a:extLst>
                              <a:ext uri="{28A0092B-C50C-407E-A947-70E740481C1C}">
                                <a14:useLocalDpi xmlns:a14="http://schemas.microsoft.com/office/drawing/2010/main" val="0"/>
                              </a:ext>
                            </a:extLst>
                          </a:blip>
                          <a:stretch>
                            <a:fillRect/>
                          </a:stretch>
                        </pic:blipFill>
                        <pic:spPr>
                          <a:xfrm>
                            <a:off x="0" y="0"/>
                            <a:ext cx="397216" cy="1550107"/>
                          </a:xfrm>
                          <a:prstGeom prst="rect">
                            <a:avLst/>
                          </a:prstGeom>
                        </pic:spPr>
                      </pic:pic>
                    </a:graphicData>
                  </a:graphic>
                </wp:inline>
              </w:drawing>
            </w:r>
          </w:p>
        </w:tc>
        <w:tc>
          <w:tcPr>
            <w:tcW w:w="4062" w:type="dxa"/>
          </w:tcPr>
          <w:p w14:paraId="20499CF7" w14:textId="77777777" w:rsidR="00A136D3" w:rsidRDefault="00A136D3">
            <w:pPr>
              <w:ind w:left="-108"/>
            </w:pPr>
          </w:p>
          <w:p w14:paraId="431778F0" w14:textId="77777777" w:rsidR="00A136D3" w:rsidRDefault="004926DC">
            <w:pPr>
              <w:ind w:left="-108"/>
            </w:pPr>
            <w:r>
              <w:t>Abilify Maintena</w:t>
            </w:r>
          </w:p>
          <w:p w14:paraId="7687546B" w14:textId="77777777" w:rsidR="00A136D3" w:rsidRDefault="00A136D3"/>
        </w:tc>
      </w:tr>
    </w:tbl>
    <w:p w14:paraId="68456E83" w14:textId="77777777" w:rsidR="00A136D3" w:rsidRDefault="00A136D3">
      <w:pPr>
        <w:jc w:val="center"/>
        <w:rPr>
          <w:rStyle w:val="Emphasis"/>
          <w:i w:val="0"/>
          <w:iCs/>
          <w:color w:val="000000"/>
          <w:szCs w:val="22"/>
          <w:u w:val="single"/>
        </w:rPr>
      </w:pPr>
    </w:p>
    <w:p w14:paraId="4AAD78D9" w14:textId="77777777" w:rsidR="00A136D3" w:rsidRDefault="00A136D3">
      <w:pPr>
        <w:rPr>
          <w:rStyle w:val="Emphasis"/>
          <w:i w:val="0"/>
          <w:iCs/>
          <w:color w:val="000000"/>
          <w:szCs w:val="22"/>
          <w:u w:val="single"/>
        </w:rPr>
      </w:pPr>
    </w:p>
    <w:p w14:paraId="7C01EDD4" w14:textId="77777777" w:rsidR="00A136D3" w:rsidRDefault="004926DC">
      <w:pPr>
        <w:rPr>
          <w:rStyle w:val="Emphasis"/>
          <w:i w:val="0"/>
          <w:iCs/>
          <w:color w:val="000000"/>
          <w:szCs w:val="22"/>
          <w:u w:val="single"/>
        </w:rPr>
      </w:pPr>
      <w:r>
        <w:rPr>
          <w:rStyle w:val="Emphasis"/>
          <w:i w:val="0"/>
          <w:iCs/>
          <w:color w:val="000000"/>
          <w:szCs w:val="22"/>
          <w:u w:val="single"/>
        </w:rPr>
        <w:t>Стъпка 4: Процедура за инжектиране</w:t>
      </w:r>
    </w:p>
    <w:p w14:paraId="710DC56A" w14:textId="77777777" w:rsidR="00A136D3" w:rsidRDefault="004926DC">
      <w:pPr>
        <w:ind w:left="567" w:hanging="567"/>
        <w:rPr>
          <w:rStyle w:val="Emphasis"/>
          <w:i w:val="0"/>
          <w:iCs/>
          <w:color w:val="000000"/>
          <w:szCs w:val="22"/>
        </w:rPr>
      </w:pPr>
      <w:r>
        <w:rPr>
          <w:rStyle w:val="Emphasis"/>
          <w:i w:val="0"/>
          <w:iCs/>
          <w:color w:val="000000"/>
          <w:szCs w:val="22"/>
        </w:rPr>
        <w:t>a)</w:t>
      </w:r>
      <w:r>
        <w:rPr>
          <w:rStyle w:val="Emphasis"/>
          <w:i w:val="0"/>
          <w:iCs/>
          <w:color w:val="000000"/>
          <w:szCs w:val="22"/>
        </w:rPr>
        <w:tab/>
        <w:t>Извадете луер лок спринцовката, която съдържа препоръчителното количество приготвена суспензия от Abilify Maintena, от флакона.</w:t>
      </w:r>
    </w:p>
    <w:p w14:paraId="385B66D3" w14:textId="77777777" w:rsidR="00A136D3" w:rsidRDefault="004926DC">
      <w:pPr>
        <w:ind w:left="567" w:hanging="567"/>
        <w:rPr>
          <w:rStyle w:val="Emphasis"/>
          <w:i w:val="0"/>
          <w:iCs/>
          <w:color w:val="000000"/>
          <w:szCs w:val="22"/>
        </w:rPr>
      </w:pPr>
      <w:r>
        <w:rPr>
          <w:rStyle w:val="Emphasis"/>
          <w:i w:val="0"/>
          <w:iCs/>
          <w:color w:val="000000"/>
          <w:szCs w:val="22"/>
        </w:rPr>
        <w:t>б)</w:t>
      </w:r>
      <w:r>
        <w:rPr>
          <w:rStyle w:val="Emphasis"/>
          <w:i w:val="0"/>
          <w:iCs/>
          <w:color w:val="000000"/>
          <w:szCs w:val="22"/>
        </w:rPr>
        <w:tab/>
      </w:r>
      <w:r>
        <w:rPr>
          <w:rFonts w:eastAsia="Calibri"/>
          <w:color w:val="000000"/>
          <w:szCs w:val="22"/>
        </w:rPr>
        <w:t>Изберете една от следните хиподермални обезопасени игли според мястото на инжектиране и теглото на пациента и прикрепете иглата към луер лок спринцовката, която съдържа суспензията за инжектиране.</w:t>
      </w:r>
      <w:r>
        <w:rPr>
          <w:rStyle w:val="Emphasis"/>
          <w:i w:val="0"/>
          <w:iCs/>
          <w:color w:val="000000"/>
          <w:szCs w:val="22"/>
        </w:rPr>
        <w:t xml:space="preserve"> Чрез натиск и завъртане по часовниковата стрелка се уверете, че иглата е стабилна, след това издърпайте капачката от иглата.</w:t>
      </w:r>
    </w:p>
    <w:p w14:paraId="2584751C" w14:textId="77777777" w:rsidR="00A136D3" w:rsidRDefault="00A136D3">
      <w:pPr>
        <w:rPr>
          <w:rFonts w:eastAsia="Calibri"/>
          <w:b/>
          <w:szCs w:val="2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693"/>
        <w:gridCol w:w="2410"/>
      </w:tblGrid>
      <w:tr w:rsidR="00A136D3" w14:paraId="709F9FF5" w14:textId="77777777">
        <w:tc>
          <w:tcPr>
            <w:tcW w:w="2410" w:type="dxa"/>
            <w:tcBorders>
              <w:bottom w:val="single" w:sz="4" w:space="0" w:color="auto"/>
            </w:tcBorders>
          </w:tcPr>
          <w:p w14:paraId="658D7F72" w14:textId="77777777" w:rsidR="00A136D3" w:rsidRDefault="004926DC">
            <w:pPr>
              <w:widowControl w:val="0"/>
              <w:rPr>
                <w:rFonts w:eastAsia="Calibri"/>
                <w:b/>
                <w:bCs/>
                <w:szCs w:val="22"/>
              </w:rPr>
            </w:pPr>
            <w:r>
              <w:rPr>
                <w:rFonts w:eastAsia="Calibri"/>
                <w:b/>
                <w:bCs/>
                <w:szCs w:val="22"/>
              </w:rPr>
              <w:t>Тип пациент</w:t>
            </w:r>
          </w:p>
        </w:tc>
        <w:tc>
          <w:tcPr>
            <w:tcW w:w="2693" w:type="dxa"/>
            <w:tcBorders>
              <w:bottom w:val="single" w:sz="4" w:space="0" w:color="auto"/>
            </w:tcBorders>
          </w:tcPr>
          <w:p w14:paraId="005F352D" w14:textId="77777777" w:rsidR="00A136D3" w:rsidRDefault="004926DC">
            <w:pPr>
              <w:widowControl w:val="0"/>
              <w:rPr>
                <w:rFonts w:eastAsia="Calibri"/>
                <w:b/>
                <w:bCs/>
                <w:szCs w:val="22"/>
              </w:rPr>
            </w:pPr>
            <w:r>
              <w:rPr>
                <w:rFonts w:eastAsia="Calibri"/>
                <w:b/>
                <w:bCs/>
                <w:szCs w:val="22"/>
              </w:rPr>
              <w:t>Място на инжектиране</w:t>
            </w:r>
          </w:p>
        </w:tc>
        <w:tc>
          <w:tcPr>
            <w:tcW w:w="2410" w:type="dxa"/>
            <w:tcBorders>
              <w:bottom w:val="single" w:sz="4" w:space="0" w:color="auto"/>
            </w:tcBorders>
          </w:tcPr>
          <w:p w14:paraId="5F879D05" w14:textId="77777777" w:rsidR="00A136D3" w:rsidRDefault="004926DC">
            <w:pPr>
              <w:rPr>
                <w:rFonts w:eastAsia="Calibri"/>
                <w:b/>
                <w:bCs/>
                <w:szCs w:val="22"/>
              </w:rPr>
            </w:pPr>
            <w:r>
              <w:rPr>
                <w:rFonts w:eastAsia="Calibri"/>
                <w:b/>
                <w:bCs/>
                <w:szCs w:val="22"/>
              </w:rPr>
              <w:t>Размер на иглата</w:t>
            </w:r>
          </w:p>
        </w:tc>
      </w:tr>
      <w:tr w:rsidR="00A136D3" w14:paraId="56A91950" w14:textId="77777777">
        <w:tc>
          <w:tcPr>
            <w:tcW w:w="2410" w:type="dxa"/>
            <w:tcBorders>
              <w:top w:val="single" w:sz="4" w:space="0" w:color="auto"/>
              <w:left w:val="single" w:sz="4" w:space="0" w:color="auto"/>
              <w:bottom w:val="nil"/>
              <w:right w:val="single" w:sz="4" w:space="0" w:color="auto"/>
            </w:tcBorders>
          </w:tcPr>
          <w:p w14:paraId="36C86BBF" w14:textId="77777777" w:rsidR="00A136D3" w:rsidRDefault="00A136D3">
            <w:pPr>
              <w:widowControl w:val="0"/>
              <w:rPr>
                <w:rFonts w:eastAsia="Calibri"/>
                <w:b/>
                <w:bCs/>
                <w:szCs w:val="22"/>
              </w:rPr>
            </w:pPr>
          </w:p>
          <w:p w14:paraId="41DA4E09" w14:textId="77777777" w:rsidR="00A136D3" w:rsidRDefault="004926DC">
            <w:pPr>
              <w:widowControl w:val="0"/>
              <w:rPr>
                <w:rFonts w:eastAsia="Calibri"/>
                <w:b/>
                <w:bCs/>
                <w:szCs w:val="22"/>
              </w:rPr>
            </w:pPr>
            <w:r>
              <w:rPr>
                <w:rFonts w:eastAsia="Calibri"/>
                <w:b/>
                <w:bCs/>
                <w:szCs w:val="22"/>
              </w:rPr>
              <w:t>С нормално тегло</w:t>
            </w:r>
          </w:p>
        </w:tc>
        <w:tc>
          <w:tcPr>
            <w:tcW w:w="2693" w:type="dxa"/>
            <w:tcBorders>
              <w:top w:val="single" w:sz="4" w:space="0" w:color="auto"/>
              <w:left w:val="single" w:sz="4" w:space="0" w:color="auto"/>
              <w:bottom w:val="nil"/>
              <w:right w:val="single" w:sz="4" w:space="0" w:color="auto"/>
            </w:tcBorders>
          </w:tcPr>
          <w:p w14:paraId="6EF08C54" w14:textId="77777777" w:rsidR="00A136D3" w:rsidRDefault="00A136D3">
            <w:pPr>
              <w:widowControl w:val="0"/>
              <w:rPr>
                <w:rFonts w:eastAsia="Calibri"/>
                <w:b/>
                <w:bCs/>
                <w:szCs w:val="22"/>
              </w:rPr>
            </w:pPr>
          </w:p>
          <w:p w14:paraId="1D446349" w14:textId="77777777" w:rsidR="00A136D3" w:rsidRDefault="004926DC">
            <w:pPr>
              <w:widowControl w:val="0"/>
              <w:rPr>
                <w:rFonts w:eastAsia="Calibri"/>
                <w:b/>
                <w:bCs/>
                <w:szCs w:val="22"/>
              </w:rPr>
            </w:pPr>
            <w:r>
              <w:rPr>
                <w:rFonts w:eastAsia="Calibri"/>
                <w:b/>
                <w:bCs/>
                <w:szCs w:val="22"/>
              </w:rPr>
              <w:t>Делтоиден мускул</w:t>
            </w:r>
          </w:p>
        </w:tc>
        <w:tc>
          <w:tcPr>
            <w:tcW w:w="2410" w:type="dxa"/>
            <w:tcBorders>
              <w:top w:val="single" w:sz="4" w:space="0" w:color="auto"/>
              <w:left w:val="single" w:sz="4" w:space="0" w:color="auto"/>
              <w:bottom w:val="nil"/>
              <w:right w:val="single" w:sz="4" w:space="0" w:color="auto"/>
            </w:tcBorders>
          </w:tcPr>
          <w:p w14:paraId="63A1A93B" w14:textId="77777777" w:rsidR="00A136D3" w:rsidRDefault="00A136D3">
            <w:pPr>
              <w:widowControl w:val="0"/>
              <w:rPr>
                <w:rFonts w:eastAsia="Calibri"/>
                <w:b/>
                <w:bCs/>
                <w:szCs w:val="22"/>
              </w:rPr>
            </w:pPr>
          </w:p>
          <w:p w14:paraId="4BE621BC" w14:textId="77777777" w:rsidR="00A136D3" w:rsidRDefault="004926DC">
            <w:pPr>
              <w:widowControl w:val="0"/>
              <w:rPr>
                <w:rFonts w:eastAsia="Calibri"/>
                <w:b/>
                <w:bCs/>
                <w:szCs w:val="22"/>
              </w:rPr>
            </w:pPr>
            <w:r>
              <w:rPr>
                <w:rFonts w:eastAsia="Calibri"/>
                <w:b/>
                <w:bCs/>
                <w:szCs w:val="22"/>
              </w:rPr>
              <w:t>25 mm 23 G</w:t>
            </w:r>
          </w:p>
        </w:tc>
      </w:tr>
      <w:tr w:rsidR="00A136D3" w14:paraId="7128ECB6" w14:textId="77777777">
        <w:tc>
          <w:tcPr>
            <w:tcW w:w="2410" w:type="dxa"/>
            <w:tcBorders>
              <w:top w:val="nil"/>
              <w:left w:val="single" w:sz="4" w:space="0" w:color="auto"/>
              <w:bottom w:val="single" w:sz="4" w:space="0" w:color="auto"/>
              <w:right w:val="single" w:sz="4" w:space="0" w:color="auto"/>
            </w:tcBorders>
          </w:tcPr>
          <w:p w14:paraId="303D011C" w14:textId="77777777" w:rsidR="00A136D3" w:rsidRDefault="00A136D3">
            <w:pPr>
              <w:rPr>
                <w:rFonts w:eastAsia="Calibri"/>
                <w:b/>
                <w:bCs/>
                <w:szCs w:val="22"/>
              </w:rPr>
            </w:pPr>
          </w:p>
        </w:tc>
        <w:tc>
          <w:tcPr>
            <w:tcW w:w="2693" w:type="dxa"/>
            <w:tcBorders>
              <w:top w:val="nil"/>
              <w:left w:val="single" w:sz="4" w:space="0" w:color="auto"/>
              <w:bottom w:val="single" w:sz="4" w:space="0" w:color="auto"/>
              <w:right w:val="single" w:sz="4" w:space="0" w:color="auto"/>
            </w:tcBorders>
          </w:tcPr>
          <w:p w14:paraId="2F6049FE" w14:textId="77777777" w:rsidR="00A136D3" w:rsidRDefault="004926DC">
            <w:pPr>
              <w:rPr>
                <w:rFonts w:eastAsia="Calibri"/>
                <w:b/>
                <w:bCs/>
                <w:szCs w:val="22"/>
              </w:rPr>
            </w:pPr>
            <w:r>
              <w:rPr>
                <w:rFonts w:eastAsia="Calibri"/>
                <w:b/>
                <w:bCs/>
                <w:szCs w:val="22"/>
              </w:rPr>
              <w:t>Седалищен мускул</w:t>
            </w:r>
          </w:p>
          <w:p w14:paraId="1C035F4E" w14:textId="77777777" w:rsidR="00A136D3" w:rsidRDefault="00A136D3">
            <w:pPr>
              <w:rPr>
                <w:rFonts w:eastAsia="Calibri"/>
                <w:b/>
                <w:bCs/>
                <w:szCs w:val="22"/>
              </w:rPr>
            </w:pPr>
          </w:p>
        </w:tc>
        <w:tc>
          <w:tcPr>
            <w:tcW w:w="2410" w:type="dxa"/>
            <w:tcBorders>
              <w:top w:val="nil"/>
              <w:left w:val="single" w:sz="4" w:space="0" w:color="auto"/>
              <w:bottom w:val="single" w:sz="4" w:space="0" w:color="auto"/>
              <w:right w:val="single" w:sz="4" w:space="0" w:color="auto"/>
            </w:tcBorders>
          </w:tcPr>
          <w:p w14:paraId="486BF87F" w14:textId="77777777" w:rsidR="00A136D3" w:rsidRDefault="004926DC">
            <w:pPr>
              <w:widowControl w:val="0"/>
              <w:rPr>
                <w:rFonts w:eastAsia="Calibri"/>
                <w:b/>
                <w:bCs/>
                <w:szCs w:val="22"/>
              </w:rPr>
            </w:pPr>
            <w:r>
              <w:rPr>
                <w:rFonts w:eastAsia="Calibri"/>
                <w:b/>
                <w:bCs/>
                <w:szCs w:val="22"/>
              </w:rPr>
              <w:t>38 mm 22 G</w:t>
            </w:r>
          </w:p>
        </w:tc>
      </w:tr>
      <w:tr w:rsidR="00A136D3" w14:paraId="3100886F" w14:textId="77777777">
        <w:tc>
          <w:tcPr>
            <w:tcW w:w="2410" w:type="dxa"/>
            <w:tcBorders>
              <w:top w:val="single" w:sz="4" w:space="0" w:color="auto"/>
              <w:left w:val="single" w:sz="4" w:space="0" w:color="auto"/>
              <w:bottom w:val="nil"/>
              <w:right w:val="single" w:sz="4" w:space="0" w:color="auto"/>
            </w:tcBorders>
          </w:tcPr>
          <w:p w14:paraId="4A0DF462" w14:textId="77777777" w:rsidR="00A136D3" w:rsidRDefault="00A136D3">
            <w:pPr>
              <w:widowControl w:val="0"/>
              <w:rPr>
                <w:rFonts w:eastAsia="Calibri"/>
                <w:b/>
                <w:bCs/>
                <w:szCs w:val="22"/>
              </w:rPr>
            </w:pPr>
          </w:p>
          <w:p w14:paraId="14652D98" w14:textId="77777777" w:rsidR="00A136D3" w:rsidRDefault="004926DC">
            <w:pPr>
              <w:widowControl w:val="0"/>
              <w:rPr>
                <w:rFonts w:eastAsia="Calibri"/>
                <w:b/>
                <w:bCs/>
                <w:szCs w:val="22"/>
              </w:rPr>
            </w:pPr>
            <w:r>
              <w:rPr>
                <w:rFonts w:eastAsia="Calibri"/>
                <w:b/>
                <w:bCs/>
                <w:szCs w:val="22"/>
              </w:rPr>
              <w:t>Със затлъстяване</w:t>
            </w:r>
          </w:p>
        </w:tc>
        <w:tc>
          <w:tcPr>
            <w:tcW w:w="2693" w:type="dxa"/>
            <w:tcBorders>
              <w:top w:val="single" w:sz="4" w:space="0" w:color="auto"/>
              <w:left w:val="single" w:sz="4" w:space="0" w:color="auto"/>
              <w:bottom w:val="nil"/>
              <w:right w:val="single" w:sz="4" w:space="0" w:color="auto"/>
            </w:tcBorders>
          </w:tcPr>
          <w:p w14:paraId="0892D978" w14:textId="77777777" w:rsidR="00A136D3" w:rsidRDefault="00A136D3">
            <w:pPr>
              <w:widowControl w:val="0"/>
              <w:rPr>
                <w:rFonts w:eastAsia="Calibri"/>
                <w:b/>
                <w:bCs/>
                <w:szCs w:val="22"/>
              </w:rPr>
            </w:pPr>
          </w:p>
          <w:p w14:paraId="04AD7B62" w14:textId="77777777" w:rsidR="00A136D3" w:rsidRDefault="004926DC">
            <w:pPr>
              <w:widowControl w:val="0"/>
              <w:rPr>
                <w:rFonts w:eastAsia="Calibri"/>
                <w:b/>
                <w:bCs/>
                <w:szCs w:val="22"/>
              </w:rPr>
            </w:pPr>
            <w:r>
              <w:rPr>
                <w:rFonts w:eastAsia="Calibri"/>
                <w:b/>
                <w:bCs/>
                <w:szCs w:val="22"/>
              </w:rPr>
              <w:t>Делтоиден мускул</w:t>
            </w:r>
          </w:p>
        </w:tc>
        <w:tc>
          <w:tcPr>
            <w:tcW w:w="2410" w:type="dxa"/>
            <w:tcBorders>
              <w:top w:val="single" w:sz="4" w:space="0" w:color="auto"/>
              <w:left w:val="single" w:sz="4" w:space="0" w:color="auto"/>
              <w:bottom w:val="nil"/>
              <w:right w:val="single" w:sz="4" w:space="0" w:color="auto"/>
            </w:tcBorders>
          </w:tcPr>
          <w:p w14:paraId="0E630737" w14:textId="77777777" w:rsidR="00A136D3" w:rsidRDefault="00A136D3">
            <w:pPr>
              <w:widowControl w:val="0"/>
              <w:rPr>
                <w:rFonts w:eastAsia="Calibri"/>
                <w:b/>
                <w:bCs/>
                <w:szCs w:val="22"/>
              </w:rPr>
            </w:pPr>
          </w:p>
          <w:p w14:paraId="08188DB2" w14:textId="77777777" w:rsidR="00A136D3" w:rsidRDefault="004926DC">
            <w:pPr>
              <w:widowControl w:val="0"/>
              <w:rPr>
                <w:rFonts w:eastAsia="Calibri"/>
                <w:b/>
                <w:bCs/>
                <w:szCs w:val="22"/>
              </w:rPr>
            </w:pPr>
            <w:r>
              <w:rPr>
                <w:rFonts w:eastAsia="Calibri"/>
                <w:b/>
                <w:bCs/>
                <w:szCs w:val="22"/>
              </w:rPr>
              <w:t>38 mm 22 G</w:t>
            </w:r>
          </w:p>
        </w:tc>
      </w:tr>
      <w:tr w:rsidR="00A136D3" w14:paraId="3150B6FB" w14:textId="77777777">
        <w:tc>
          <w:tcPr>
            <w:tcW w:w="2410" w:type="dxa"/>
            <w:tcBorders>
              <w:top w:val="nil"/>
              <w:left w:val="single" w:sz="4" w:space="0" w:color="auto"/>
              <w:bottom w:val="single" w:sz="4" w:space="0" w:color="auto"/>
              <w:right w:val="single" w:sz="4" w:space="0" w:color="auto"/>
            </w:tcBorders>
          </w:tcPr>
          <w:p w14:paraId="7C7EC896" w14:textId="77777777" w:rsidR="00A136D3" w:rsidRDefault="00A136D3">
            <w:pPr>
              <w:rPr>
                <w:rFonts w:eastAsia="Calibri"/>
                <w:b/>
                <w:bCs/>
                <w:szCs w:val="22"/>
              </w:rPr>
            </w:pPr>
          </w:p>
        </w:tc>
        <w:tc>
          <w:tcPr>
            <w:tcW w:w="2693" w:type="dxa"/>
            <w:tcBorders>
              <w:top w:val="nil"/>
              <w:left w:val="single" w:sz="4" w:space="0" w:color="auto"/>
              <w:bottom w:val="single" w:sz="4" w:space="0" w:color="auto"/>
              <w:right w:val="single" w:sz="4" w:space="0" w:color="auto"/>
            </w:tcBorders>
          </w:tcPr>
          <w:p w14:paraId="26E22086" w14:textId="77777777" w:rsidR="00A136D3" w:rsidRDefault="004926DC">
            <w:pPr>
              <w:rPr>
                <w:rFonts w:eastAsia="Calibri"/>
                <w:b/>
                <w:bCs/>
                <w:szCs w:val="22"/>
              </w:rPr>
            </w:pPr>
            <w:r>
              <w:rPr>
                <w:rFonts w:eastAsia="Calibri"/>
                <w:b/>
                <w:bCs/>
                <w:szCs w:val="22"/>
              </w:rPr>
              <w:t>Седалищен мускул</w:t>
            </w:r>
          </w:p>
          <w:p w14:paraId="4C067C3C" w14:textId="77777777" w:rsidR="00A136D3" w:rsidRDefault="00A136D3">
            <w:pPr>
              <w:rPr>
                <w:rFonts w:eastAsia="Calibri"/>
                <w:b/>
                <w:bCs/>
                <w:szCs w:val="22"/>
              </w:rPr>
            </w:pPr>
          </w:p>
        </w:tc>
        <w:tc>
          <w:tcPr>
            <w:tcW w:w="2410" w:type="dxa"/>
            <w:tcBorders>
              <w:top w:val="nil"/>
              <w:left w:val="single" w:sz="4" w:space="0" w:color="auto"/>
              <w:bottom w:val="single" w:sz="4" w:space="0" w:color="auto"/>
              <w:right w:val="single" w:sz="4" w:space="0" w:color="auto"/>
            </w:tcBorders>
          </w:tcPr>
          <w:p w14:paraId="2FD8F58C" w14:textId="77777777" w:rsidR="00A136D3" w:rsidRDefault="004926DC">
            <w:pPr>
              <w:widowControl w:val="0"/>
              <w:rPr>
                <w:rFonts w:eastAsia="Calibri"/>
                <w:b/>
                <w:bCs/>
                <w:szCs w:val="22"/>
              </w:rPr>
            </w:pPr>
            <w:r>
              <w:rPr>
                <w:rFonts w:eastAsia="Calibri"/>
                <w:b/>
                <w:bCs/>
                <w:szCs w:val="22"/>
              </w:rPr>
              <w:t>51 mm 21 G</w:t>
            </w:r>
          </w:p>
        </w:tc>
      </w:tr>
    </w:tbl>
    <w:p w14:paraId="00887ABA" w14:textId="77777777" w:rsidR="00A136D3" w:rsidRDefault="00A136D3">
      <w:pPr>
        <w:rPr>
          <w:rFonts w:eastAsia="Calibri"/>
          <w:b/>
          <w:szCs w:val="22"/>
        </w:rPr>
      </w:pPr>
    </w:p>
    <w:p w14:paraId="0ED8E640" w14:textId="77777777" w:rsidR="00A136D3" w:rsidRDefault="004926DC">
      <w:pPr>
        <w:ind w:left="567" w:hanging="567"/>
        <w:rPr>
          <w:rFonts w:eastAsia="Calibri"/>
          <w:color w:val="000000"/>
          <w:szCs w:val="22"/>
        </w:rPr>
      </w:pPr>
      <w:r>
        <w:rPr>
          <w:rStyle w:val="Emphasis"/>
          <w:i w:val="0"/>
          <w:iCs/>
          <w:color w:val="000000"/>
          <w:szCs w:val="22"/>
        </w:rPr>
        <w:t>в)</w:t>
      </w:r>
      <w:r>
        <w:rPr>
          <w:rStyle w:val="Emphasis"/>
          <w:i w:val="0"/>
          <w:iCs/>
          <w:color w:val="000000"/>
          <w:szCs w:val="22"/>
        </w:rPr>
        <w:tab/>
      </w:r>
      <w:r>
        <w:rPr>
          <w:rFonts w:eastAsia="Calibri"/>
          <w:iCs/>
          <w:color w:val="000000"/>
          <w:szCs w:val="22"/>
        </w:rPr>
        <w:t>И</w:t>
      </w:r>
      <w:r>
        <w:rPr>
          <w:rFonts w:eastAsia="Calibri"/>
          <w:color w:val="000000"/>
          <w:szCs w:val="22"/>
        </w:rPr>
        <w:t xml:space="preserve">нжектирайте </w:t>
      </w:r>
      <w:r>
        <w:rPr>
          <w:rFonts w:eastAsia="Calibri"/>
          <w:iCs/>
          <w:color w:val="000000"/>
          <w:szCs w:val="22"/>
        </w:rPr>
        <w:t xml:space="preserve">бавно </w:t>
      </w:r>
      <w:r>
        <w:rPr>
          <w:rFonts w:eastAsia="Calibri"/>
          <w:color w:val="000000"/>
          <w:szCs w:val="22"/>
        </w:rPr>
        <w:t>препоръч</w:t>
      </w:r>
      <w:r>
        <w:rPr>
          <w:rFonts w:eastAsia="Calibri"/>
          <w:iCs/>
          <w:color w:val="000000"/>
          <w:szCs w:val="22"/>
        </w:rPr>
        <w:t>аното</w:t>
      </w:r>
      <w:r>
        <w:rPr>
          <w:rFonts w:eastAsia="Calibri"/>
          <w:color w:val="000000"/>
          <w:szCs w:val="22"/>
        </w:rPr>
        <w:t xml:space="preserve"> количество като единична интрамускулна инжекция в седалищния или делтоидния мускул. Не масажирайте мястото на инжектиране. </w:t>
      </w:r>
      <w:r>
        <w:rPr>
          <w:rFonts w:eastAsia="Calibri"/>
          <w:iCs/>
          <w:color w:val="000000"/>
          <w:szCs w:val="22"/>
        </w:rPr>
        <w:t>Действайте внимателно</w:t>
      </w:r>
      <w:r>
        <w:rPr>
          <w:rFonts w:eastAsia="Calibri"/>
          <w:color w:val="000000"/>
          <w:szCs w:val="22"/>
        </w:rPr>
        <w:t>, за да избегне</w:t>
      </w:r>
      <w:r>
        <w:rPr>
          <w:rFonts w:eastAsia="Calibri"/>
          <w:iCs/>
          <w:color w:val="000000"/>
          <w:szCs w:val="22"/>
        </w:rPr>
        <w:t>те</w:t>
      </w:r>
      <w:r>
        <w:rPr>
          <w:rFonts w:eastAsia="Calibri"/>
          <w:color w:val="000000"/>
          <w:szCs w:val="22"/>
        </w:rPr>
        <w:t xml:space="preserve"> неволно инжектиране в кръвоносен съд. Не инжектирайте в участък от кожата с признаци на </w:t>
      </w:r>
      <w:r>
        <w:rPr>
          <w:rFonts w:eastAsia="Calibri"/>
          <w:iCs/>
          <w:color w:val="000000"/>
          <w:szCs w:val="22"/>
        </w:rPr>
        <w:t>възпаление</w:t>
      </w:r>
      <w:r>
        <w:rPr>
          <w:rFonts w:eastAsia="Calibri"/>
          <w:color w:val="000000"/>
          <w:szCs w:val="22"/>
        </w:rPr>
        <w:t>, увреждане,</w:t>
      </w:r>
      <w:r>
        <w:rPr>
          <w:rFonts w:eastAsia="Calibri"/>
          <w:iCs/>
          <w:color w:val="000000"/>
          <w:szCs w:val="22"/>
        </w:rPr>
        <w:t xml:space="preserve"> </w:t>
      </w:r>
      <w:r>
        <w:rPr>
          <w:rFonts w:eastAsia="Calibri"/>
          <w:color w:val="000000"/>
          <w:szCs w:val="22"/>
        </w:rPr>
        <w:t>подутини и/или синини.</w:t>
      </w:r>
    </w:p>
    <w:p w14:paraId="3205CCF7" w14:textId="77777777" w:rsidR="00A136D3" w:rsidRDefault="004926DC">
      <w:pPr>
        <w:ind w:left="567"/>
        <w:rPr>
          <w:szCs w:val="22"/>
        </w:rPr>
      </w:pPr>
      <w:r>
        <w:rPr>
          <w:szCs w:val="22"/>
        </w:rPr>
        <w:t>Само за дълбока интрамускулна инжекция в седалищния или делтоидния мускул.</w:t>
      </w:r>
    </w:p>
    <w:p w14:paraId="2394E90D" w14:textId="77777777" w:rsidR="00A136D3" w:rsidRDefault="00A136D3">
      <w:pPr>
        <w:ind w:left="567"/>
        <w:rPr>
          <w:iCs/>
          <w:color w:val="000000"/>
          <w:szCs w:val="22"/>
        </w:rPr>
      </w:pPr>
    </w:p>
    <w:tbl>
      <w:tblPr>
        <w:tblW w:w="0" w:type="auto"/>
        <w:tblInd w:w="567" w:type="dxa"/>
        <w:tblLook w:val="04A0" w:firstRow="1" w:lastRow="0" w:firstColumn="1" w:lastColumn="0" w:noHBand="0" w:noVBand="1"/>
      </w:tblPr>
      <w:tblGrid>
        <w:gridCol w:w="4288"/>
        <w:gridCol w:w="4216"/>
      </w:tblGrid>
      <w:tr w:rsidR="00A136D3" w14:paraId="5F2B16BD" w14:textId="77777777">
        <w:tc>
          <w:tcPr>
            <w:tcW w:w="4360" w:type="dxa"/>
          </w:tcPr>
          <w:p w14:paraId="22BD543B" w14:textId="77777777" w:rsidR="00A136D3" w:rsidRDefault="004926DC">
            <w:pPr>
              <w:jc w:val="center"/>
              <w:rPr>
                <w:iCs/>
                <w:color w:val="000000"/>
                <w:szCs w:val="22"/>
              </w:rPr>
            </w:pPr>
            <w:r>
              <w:rPr>
                <w:rStyle w:val="Emphasis"/>
                <w:i w:val="0"/>
                <w:iCs/>
                <w:noProof/>
                <w:color w:val="000000"/>
                <w:szCs w:val="22"/>
              </w:rPr>
              <w:drawing>
                <wp:inline distT="0" distB="0" distL="0" distR="0" wp14:anchorId="42767803" wp14:editId="55E6E60D">
                  <wp:extent cx="2080260" cy="1737360"/>
                  <wp:effectExtent l="0" t="0" r="0" b="0"/>
                  <wp:docPr id="37"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31" cstate="print">
                            <a:extLst>
                              <a:ext uri="{28A0092B-C50C-407E-A947-70E740481C1C}">
                                <a14:useLocalDpi xmlns:a14="http://schemas.microsoft.com/office/drawing/2010/main" val="0"/>
                              </a:ext>
                            </a:extLst>
                          </a:blip>
                          <a:srcRect t="3554"/>
                          <a:stretch>
                            <a:fillRect/>
                          </a:stretch>
                        </pic:blipFill>
                        <pic:spPr bwMode="auto">
                          <a:xfrm>
                            <a:off x="0" y="0"/>
                            <a:ext cx="2080260" cy="1737360"/>
                          </a:xfrm>
                          <a:prstGeom prst="rect">
                            <a:avLst/>
                          </a:prstGeom>
                          <a:noFill/>
                          <a:ln>
                            <a:noFill/>
                          </a:ln>
                        </pic:spPr>
                      </pic:pic>
                    </a:graphicData>
                  </a:graphic>
                </wp:inline>
              </w:drawing>
            </w:r>
          </w:p>
        </w:tc>
        <w:tc>
          <w:tcPr>
            <w:tcW w:w="4360" w:type="dxa"/>
          </w:tcPr>
          <w:p w14:paraId="5455159D" w14:textId="77777777" w:rsidR="00A136D3" w:rsidRDefault="004926DC">
            <w:pPr>
              <w:jc w:val="center"/>
              <w:rPr>
                <w:iCs/>
                <w:color w:val="000000"/>
                <w:szCs w:val="22"/>
              </w:rPr>
            </w:pPr>
            <w:r>
              <w:rPr>
                <w:noProof/>
                <w:color w:val="000000"/>
                <w:szCs w:val="22"/>
              </w:rPr>
              <w:drawing>
                <wp:inline distT="0" distB="0" distL="0" distR="0" wp14:anchorId="16146E32" wp14:editId="28D4361A">
                  <wp:extent cx="1524000" cy="1496882"/>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2">
                            <a:extLst>
                              <a:ext uri="{28A0092B-C50C-407E-A947-70E740481C1C}">
                                <a14:useLocalDpi xmlns:a14="http://schemas.microsoft.com/office/drawing/2010/main" val="0"/>
                              </a:ext>
                            </a:extLst>
                          </a:blip>
                          <a:stretch>
                            <a:fillRect/>
                          </a:stretch>
                        </pic:blipFill>
                        <pic:spPr>
                          <a:xfrm>
                            <a:off x="0" y="0"/>
                            <a:ext cx="1564424" cy="1536587"/>
                          </a:xfrm>
                          <a:prstGeom prst="rect">
                            <a:avLst/>
                          </a:prstGeom>
                        </pic:spPr>
                      </pic:pic>
                    </a:graphicData>
                  </a:graphic>
                </wp:inline>
              </w:drawing>
            </w:r>
          </w:p>
        </w:tc>
      </w:tr>
      <w:tr w:rsidR="00A136D3" w14:paraId="767D507F" w14:textId="77777777">
        <w:tc>
          <w:tcPr>
            <w:tcW w:w="4360" w:type="dxa"/>
          </w:tcPr>
          <w:p w14:paraId="13144BFF" w14:textId="77777777" w:rsidR="00A136D3" w:rsidRDefault="004926DC">
            <w:pPr>
              <w:jc w:val="center"/>
              <w:rPr>
                <w:iCs/>
                <w:color w:val="000000"/>
                <w:szCs w:val="22"/>
              </w:rPr>
            </w:pPr>
            <w:r>
              <w:rPr>
                <w:szCs w:val="22"/>
              </w:rPr>
              <w:t>делтоиден мускул</w:t>
            </w:r>
          </w:p>
        </w:tc>
        <w:tc>
          <w:tcPr>
            <w:tcW w:w="4360" w:type="dxa"/>
          </w:tcPr>
          <w:p w14:paraId="0CB4285E" w14:textId="77777777" w:rsidR="00A136D3" w:rsidRDefault="004926DC">
            <w:pPr>
              <w:jc w:val="center"/>
              <w:rPr>
                <w:iCs/>
                <w:color w:val="000000"/>
                <w:szCs w:val="22"/>
              </w:rPr>
            </w:pPr>
            <w:r>
              <w:rPr>
                <w:szCs w:val="22"/>
              </w:rPr>
              <w:t>седалищен мускул</w:t>
            </w:r>
          </w:p>
        </w:tc>
      </w:tr>
    </w:tbl>
    <w:p w14:paraId="40861ABD" w14:textId="77777777" w:rsidR="00A136D3" w:rsidRDefault="00A136D3">
      <w:pPr>
        <w:ind w:left="567"/>
        <w:rPr>
          <w:iCs/>
          <w:color w:val="000000"/>
          <w:szCs w:val="22"/>
        </w:rPr>
      </w:pPr>
    </w:p>
    <w:p w14:paraId="73BC8F36" w14:textId="77777777" w:rsidR="00A136D3" w:rsidRDefault="004926DC">
      <w:pPr>
        <w:ind w:left="567"/>
        <w:rPr>
          <w:rFonts w:eastAsia="Calibri"/>
          <w:color w:val="000000"/>
          <w:szCs w:val="22"/>
        </w:rPr>
      </w:pPr>
      <w:r>
        <w:rPr>
          <w:iCs/>
          <w:szCs w:val="22"/>
        </w:rPr>
        <w:t xml:space="preserve">Не забравяйте да редувате местата на инжектиране между </w:t>
      </w:r>
      <w:r>
        <w:rPr>
          <w:szCs w:val="22"/>
        </w:rPr>
        <w:t>двата седалищни или делтоидни мускула.</w:t>
      </w:r>
    </w:p>
    <w:p w14:paraId="23CF008E" w14:textId="49CB65D9" w:rsidR="00A136D3" w:rsidRDefault="004926DC">
      <w:pPr>
        <w:ind w:left="567"/>
        <w:rPr>
          <w:rFonts w:eastAsia="Calibri"/>
          <w:iCs/>
          <w:color w:val="000000"/>
          <w:szCs w:val="22"/>
        </w:rPr>
      </w:pPr>
      <w:r>
        <w:rPr>
          <w:rFonts w:eastAsia="Calibri"/>
          <w:iCs/>
          <w:color w:val="000000"/>
          <w:szCs w:val="22"/>
        </w:rPr>
        <w:t xml:space="preserve">При започване с две инжекции инжектирайте на две различни места в два различни мускула. НЕ инжектирайте и двете инжекции едновременно в същия делтоиден или </w:t>
      </w:r>
      <w:r>
        <w:rPr>
          <w:rFonts w:eastAsia="Calibri"/>
          <w:iCs/>
          <w:color w:val="000000"/>
          <w:szCs w:val="22"/>
        </w:rPr>
        <w:lastRenderedPageBreak/>
        <w:t xml:space="preserve">седалищен мускул. При известни бавни CYP2D6 </w:t>
      </w:r>
      <w:r w:rsidR="00605340">
        <w:rPr>
          <w:rFonts w:eastAsia="Calibri"/>
          <w:iCs/>
          <w:color w:val="000000"/>
          <w:szCs w:val="22"/>
        </w:rPr>
        <w:t xml:space="preserve">метаболизатори </w:t>
      </w:r>
      <w:r>
        <w:rPr>
          <w:rFonts w:eastAsia="Calibri"/>
          <w:iCs/>
          <w:color w:val="000000"/>
          <w:szCs w:val="22"/>
        </w:rPr>
        <w:t>приложете или в два отделни делтоидни мускула, или в един делтоиден и един седалищен мускул. НЕ инжектирайте в два седалищни мускула.</w:t>
      </w:r>
    </w:p>
    <w:p w14:paraId="57551DD4" w14:textId="77777777" w:rsidR="00A136D3" w:rsidRDefault="004926DC">
      <w:pPr>
        <w:ind w:left="567"/>
        <w:rPr>
          <w:rFonts w:eastAsia="Calibri"/>
          <w:color w:val="000000"/>
          <w:szCs w:val="22"/>
        </w:rPr>
      </w:pPr>
      <w:r>
        <w:rPr>
          <w:rFonts w:eastAsia="Calibri"/>
          <w:iCs/>
          <w:color w:val="000000"/>
          <w:szCs w:val="22"/>
        </w:rPr>
        <w:t xml:space="preserve">Проверете дали има </w:t>
      </w:r>
      <w:r>
        <w:rPr>
          <w:rFonts w:eastAsia="Calibri"/>
          <w:color w:val="000000"/>
          <w:szCs w:val="22"/>
        </w:rPr>
        <w:t>признаци и симптоми на неволно интравенозно приложение.</w:t>
      </w:r>
    </w:p>
    <w:p w14:paraId="77662A79" w14:textId="77777777" w:rsidR="00A136D3" w:rsidRDefault="00A136D3">
      <w:pPr>
        <w:ind w:left="567"/>
        <w:rPr>
          <w:rStyle w:val="Emphasis"/>
          <w:iCs/>
          <w:color w:val="000000"/>
          <w:szCs w:val="22"/>
        </w:rPr>
      </w:pPr>
    </w:p>
    <w:p w14:paraId="257869B5" w14:textId="77777777" w:rsidR="00A136D3" w:rsidRDefault="004926DC">
      <w:pPr>
        <w:keepNext/>
        <w:rPr>
          <w:rStyle w:val="Emphasis"/>
          <w:i w:val="0"/>
          <w:iCs/>
          <w:color w:val="000000"/>
          <w:szCs w:val="22"/>
          <w:u w:val="single"/>
        </w:rPr>
      </w:pPr>
      <w:r>
        <w:rPr>
          <w:rStyle w:val="Emphasis"/>
          <w:i w:val="0"/>
          <w:iCs/>
          <w:color w:val="000000"/>
          <w:szCs w:val="22"/>
          <w:u w:val="single"/>
        </w:rPr>
        <w:t>Стъпка 5: Процедури след инжектиране</w:t>
      </w:r>
    </w:p>
    <w:p w14:paraId="177C0113" w14:textId="77777777" w:rsidR="00A136D3" w:rsidRDefault="004926DC">
      <w:pPr>
        <w:keepNext/>
        <w:autoSpaceDE w:val="0"/>
        <w:autoSpaceDN w:val="0"/>
        <w:adjustRightInd w:val="0"/>
        <w:rPr>
          <w:szCs w:val="22"/>
        </w:rPr>
      </w:pPr>
      <w:r>
        <w:rPr>
          <w:szCs w:val="22"/>
        </w:rPr>
        <w:t xml:space="preserve">Поставете предпазното устройство на иглата, както е описано в стъпка 2 </w:t>
      </w:r>
      <w:r>
        <w:rPr>
          <w:rStyle w:val="Emphasis"/>
          <w:i w:val="0"/>
          <w:iCs/>
          <w:color w:val="000000"/>
          <w:szCs w:val="22"/>
        </w:rPr>
        <w:t>д</w:t>
      </w:r>
      <w:r>
        <w:rPr>
          <w:szCs w:val="22"/>
        </w:rPr>
        <w:t xml:space="preserve">). </w:t>
      </w:r>
      <w:r>
        <w:rPr>
          <w:color w:val="000000"/>
          <w:szCs w:val="22"/>
        </w:rPr>
        <w:t>Изхвърлете флаконите,</w:t>
      </w:r>
      <w:r>
        <w:rPr>
          <w:szCs w:val="22"/>
        </w:rPr>
        <w:t xml:space="preserve"> адаптора, иглите и спринцовките по подходящ начин след инжектирането.</w:t>
      </w:r>
    </w:p>
    <w:p w14:paraId="0B41F1D9" w14:textId="77777777" w:rsidR="00A136D3" w:rsidRDefault="004926DC">
      <w:pPr>
        <w:keepNext/>
        <w:autoSpaceDE w:val="0"/>
        <w:autoSpaceDN w:val="0"/>
        <w:adjustRightInd w:val="0"/>
        <w:rPr>
          <w:szCs w:val="22"/>
        </w:rPr>
      </w:pPr>
      <w:r>
        <w:rPr>
          <w:szCs w:val="22"/>
        </w:rPr>
        <w:t>Прахът и флаконите с разтворител са само за еднократна употреба.</w:t>
      </w:r>
    </w:p>
    <w:p w14:paraId="7BE7D14B" w14:textId="77777777" w:rsidR="00A136D3" w:rsidRDefault="00A136D3">
      <w:pPr>
        <w:keepNext/>
        <w:autoSpaceDE w:val="0"/>
        <w:autoSpaceDN w:val="0"/>
        <w:adjustRightInd w:val="0"/>
        <w:rPr>
          <w:szCs w:val="22"/>
        </w:rPr>
      </w:pPr>
    </w:p>
    <w:tbl>
      <w:tblPr>
        <w:tblW w:w="0" w:type="auto"/>
        <w:tblInd w:w="675" w:type="dxa"/>
        <w:tblLook w:val="04A0" w:firstRow="1" w:lastRow="0" w:firstColumn="1" w:lastColumn="0" w:noHBand="0" w:noVBand="1"/>
      </w:tblPr>
      <w:tblGrid>
        <w:gridCol w:w="3869"/>
        <w:gridCol w:w="4527"/>
      </w:tblGrid>
      <w:tr w:rsidR="00A136D3" w14:paraId="37AEAE54" w14:textId="77777777">
        <w:tc>
          <w:tcPr>
            <w:tcW w:w="3928" w:type="dxa"/>
            <w:vAlign w:val="center"/>
          </w:tcPr>
          <w:p w14:paraId="075524AF" w14:textId="77777777" w:rsidR="00A136D3" w:rsidRDefault="004926DC">
            <w:pPr>
              <w:widowControl w:val="0"/>
              <w:autoSpaceDE w:val="0"/>
              <w:autoSpaceDN w:val="0"/>
              <w:adjustRightInd w:val="0"/>
              <w:jc w:val="center"/>
              <w:rPr>
                <w:rFonts w:eastAsia="Calibri"/>
                <w:color w:val="000000"/>
                <w:szCs w:val="22"/>
              </w:rPr>
            </w:pPr>
            <w:r>
              <w:rPr>
                <w:noProof/>
              </w:rPr>
              <w:drawing>
                <wp:inline distT="0" distB="0" distL="0" distR="0" wp14:anchorId="702C574A" wp14:editId="701D9589">
                  <wp:extent cx="1021394" cy="931798"/>
                  <wp:effectExtent l="0" t="0" r="762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5">
                            <a:extLst>
                              <a:ext uri="{28A0092B-C50C-407E-A947-70E740481C1C}">
                                <a14:useLocalDpi xmlns:a14="http://schemas.microsoft.com/office/drawing/2010/main" val="0"/>
                              </a:ext>
                            </a:extLst>
                          </a:blip>
                          <a:stretch>
                            <a:fillRect/>
                          </a:stretch>
                        </pic:blipFill>
                        <pic:spPr>
                          <a:xfrm>
                            <a:off x="0" y="0"/>
                            <a:ext cx="1056514" cy="963837"/>
                          </a:xfrm>
                          <a:prstGeom prst="rect">
                            <a:avLst/>
                          </a:prstGeom>
                        </pic:spPr>
                      </pic:pic>
                    </a:graphicData>
                  </a:graphic>
                </wp:inline>
              </w:drawing>
            </w:r>
          </w:p>
        </w:tc>
        <w:tc>
          <w:tcPr>
            <w:tcW w:w="4603" w:type="dxa"/>
            <w:vAlign w:val="center"/>
          </w:tcPr>
          <w:p w14:paraId="686CF98E" w14:textId="77777777" w:rsidR="00A136D3" w:rsidRDefault="004926DC">
            <w:pPr>
              <w:widowControl w:val="0"/>
              <w:autoSpaceDE w:val="0"/>
              <w:autoSpaceDN w:val="0"/>
              <w:adjustRightInd w:val="0"/>
              <w:jc w:val="center"/>
              <w:rPr>
                <w:rFonts w:eastAsia="Calibri"/>
                <w:color w:val="000000"/>
                <w:szCs w:val="22"/>
              </w:rPr>
            </w:pPr>
            <w:r>
              <w:rPr>
                <w:noProof/>
              </w:rPr>
              <w:drawing>
                <wp:inline distT="0" distB="0" distL="0" distR="0" wp14:anchorId="39FE9916" wp14:editId="7743C59E">
                  <wp:extent cx="1068252" cy="96201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a:extLst>
                              <a:ext uri="{28A0092B-C50C-407E-A947-70E740481C1C}">
                                <a14:useLocalDpi xmlns:a14="http://schemas.microsoft.com/office/drawing/2010/main" val="0"/>
                              </a:ext>
                            </a:extLst>
                          </a:blip>
                          <a:stretch>
                            <a:fillRect/>
                          </a:stretch>
                        </pic:blipFill>
                        <pic:spPr>
                          <a:xfrm>
                            <a:off x="0" y="0"/>
                            <a:ext cx="1093460" cy="984719"/>
                          </a:xfrm>
                          <a:prstGeom prst="rect">
                            <a:avLst/>
                          </a:prstGeom>
                        </pic:spPr>
                      </pic:pic>
                    </a:graphicData>
                  </a:graphic>
                </wp:inline>
              </w:drawing>
            </w:r>
          </w:p>
        </w:tc>
      </w:tr>
      <w:tr w:rsidR="00A136D3" w14:paraId="060A446A" w14:textId="77777777">
        <w:tc>
          <w:tcPr>
            <w:tcW w:w="3928" w:type="dxa"/>
          </w:tcPr>
          <w:p w14:paraId="43629C04" w14:textId="77777777" w:rsidR="00A136D3" w:rsidRDefault="004926DC">
            <w:pPr>
              <w:widowControl w:val="0"/>
              <w:jc w:val="center"/>
              <w:rPr>
                <w:rFonts w:eastAsia="Calibri"/>
                <w:color w:val="000000"/>
                <w:szCs w:val="22"/>
              </w:rPr>
            </w:pPr>
            <w:r>
              <w:rPr>
                <w:rFonts w:eastAsia="Calibri"/>
                <w:szCs w:val="22"/>
              </w:rPr>
              <w:t>Сложете капачката</w:t>
            </w:r>
          </w:p>
        </w:tc>
        <w:tc>
          <w:tcPr>
            <w:tcW w:w="4603" w:type="dxa"/>
          </w:tcPr>
          <w:p w14:paraId="39081494" w14:textId="77777777" w:rsidR="00A136D3" w:rsidRDefault="004926DC">
            <w:pPr>
              <w:widowControl w:val="0"/>
              <w:jc w:val="center"/>
              <w:rPr>
                <w:rFonts w:eastAsia="Calibri"/>
                <w:color w:val="000000"/>
                <w:szCs w:val="22"/>
              </w:rPr>
            </w:pPr>
            <w:r>
              <w:rPr>
                <w:rFonts w:eastAsia="Calibri"/>
                <w:szCs w:val="22"/>
              </w:rPr>
              <w:t>Изхвърлете</w:t>
            </w:r>
          </w:p>
        </w:tc>
      </w:tr>
    </w:tbl>
    <w:p w14:paraId="52EF5765" w14:textId="77777777" w:rsidR="00A136D3" w:rsidRDefault="00A136D3">
      <w:pPr>
        <w:ind w:left="567"/>
        <w:rPr>
          <w:iCs/>
          <w:color w:val="000000"/>
          <w:szCs w:val="22"/>
        </w:rPr>
      </w:pPr>
    </w:p>
    <w:p w14:paraId="42F8A312" w14:textId="77777777" w:rsidR="00A136D3" w:rsidRDefault="004926DC">
      <w:pPr>
        <w:jc w:val="center"/>
        <w:rPr>
          <w:rStyle w:val="Emphasis"/>
          <w:i w:val="0"/>
          <w:iCs/>
          <w:color w:val="000000"/>
          <w:szCs w:val="22"/>
        </w:rPr>
      </w:pPr>
      <w:r>
        <w:rPr>
          <w:rFonts w:eastAsia="Calibri"/>
          <w:szCs w:val="22"/>
        </w:rPr>
        <w:br w:type="page"/>
      </w:r>
      <w:r>
        <w:rPr>
          <w:rStyle w:val="Emphasis"/>
          <w:b/>
          <w:i w:val="0"/>
          <w:iCs/>
          <w:color w:val="000000"/>
          <w:szCs w:val="22"/>
        </w:rPr>
        <w:lastRenderedPageBreak/>
        <w:t>Листовка: информация за потребителя</w:t>
      </w:r>
    </w:p>
    <w:p w14:paraId="5794BA29" w14:textId="77777777" w:rsidR="00A136D3" w:rsidRDefault="00A136D3">
      <w:pPr>
        <w:rPr>
          <w:rStyle w:val="Emphasis"/>
          <w:i w:val="0"/>
          <w:iCs/>
          <w:color w:val="000000"/>
          <w:szCs w:val="22"/>
        </w:rPr>
      </w:pPr>
    </w:p>
    <w:p w14:paraId="7FB6A1D0" w14:textId="77777777" w:rsidR="00A136D3" w:rsidRDefault="004926DC">
      <w:pPr>
        <w:jc w:val="center"/>
        <w:rPr>
          <w:rStyle w:val="Emphasis"/>
          <w:b/>
          <w:i w:val="0"/>
          <w:iCs/>
          <w:color w:val="000000"/>
          <w:szCs w:val="22"/>
        </w:rPr>
      </w:pPr>
      <w:r>
        <w:rPr>
          <w:rFonts w:eastAsia="Calibri"/>
          <w:b/>
          <w:color w:val="000000"/>
          <w:szCs w:val="22"/>
        </w:rPr>
        <w:t>Abilify Maintena 300 mg прах и разтворител за инжекционна суспензия с удължено освобождаване в предварително напълнена спринцовка</w:t>
      </w:r>
    </w:p>
    <w:p w14:paraId="1C6AB07C" w14:textId="77777777" w:rsidR="00A136D3" w:rsidRDefault="004926DC">
      <w:pPr>
        <w:jc w:val="center"/>
        <w:rPr>
          <w:rStyle w:val="Emphasis"/>
          <w:b/>
          <w:i w:val="0"/>
          <w:iCs/>
          <w:color w:val="000000"/>
          <w:szCs w:val="22"/>
        </w:rPr>
      </w:pPr>
      <w:r>
        <w:rPr>
          <w:rFonts w:eastAsia="Calibri"/>
          <w:b/>
          <w:color w:val="000000"/>
          <w:szCs w:val="22"/>
        </w:rPr>
        <w:t>Abilify Maintena 400 mg прах и разтворител за инжекционна суспензия с удължено освобождаване в предварително напълнена спринцовка</w:t>
      </w:r>
    </w:p>
    <w:p w14:paraId="44014BB4" w14:textId="77777777" w:rsidR="00A136D3" w:rsidRDefault="004926DC">
      <w:pPr>
        <w:jc w:val="center"/>
        <w:rPr>
          <w:rStyle w:val="Emphasis"/>
          <w:i w:val="0"/>
          <w:iCs/>
          <w:color w:val="000000"/>
          <w:szCs w:val="22"/>
        </w:rPr>
      </w:pPr>
      <w:r>
        <w:rPr>
          <w:rStyle w:val="Emphasis"/>
          <w:i w:val="0"/>
          <w:iCs/>
          <w:color w:val="000000"/>
          <w:szCs w:val="22"/>
        </w:rPr>
        <w:t>арипипразол (aripiprazole)</w:t>
      </w:r>
    </w:p>
    <w:p w14:paraId="00C21D40" w14:textId="77777777" w:rsidR="00A136D3" w:rsidRDefault="00A136D3">
      <w:pPr>
        <w:rPr>
          <w:rStyle w:val="Emphasis"/>
          <w:i w:val="0"/>
          <w:iCs/>
          <w:color w:val="000000"/>
          <w:szCs w:val="22"/>
        </w:rPr>
      </w:pPr>
    </w:p>
    <w:p w14:paraId="31E8C019" w14:textId="77777777" w:rsidR="00A136D3" w:rsidRDefault="004926DC">
      <w:pPr>
        <w:rPr>
          <w:rStyle w:val="Emphasis"/>
          <w:i w:val="0"/>
          <w:iCs/>
          <w:color w:val="000000"/>
          <w:szCs w:val="22"/>
        </w:rPr>
      </w:pPr>
      <w:r>
        <w:rPr>
          <w:rStyle w:val="Emphasis"/>
          <w:b/>
          <w:i w:val="0"/>
          <w:iCs/>
          <w:color w:val="000000"/>
          <w:szCs w:val="22"/>
        </w:rPr>
        <w:t>Прочетете внимателно цялата листовка, преди да започнете да използвате това лекарство, тъй като тя съдържа важна за Вас информация.</w:t>
      </w:r>
    </w:p>
    <w:p w14:paraId="491E3A20" w14:textId="77777777" w:rsidR="00A136D3" w:rsidRDefault="004926DC">
      <w:pPr>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Запазете тази листовка. Може да се наложи да я прочетете отново.</w:t>
      </w:r>
    </w:p>
    <w:p w14:paraId="27A8C810" w14:textId="77777777" w:rsidR="00A136D3" w:rsidRDefault="004926DC">
      <w:pPr>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Ако имате някакви допълнителни въпроси, попитайте Вашия лекар или медицинска сестра.</w:t>
      </w:r>
    </w:p>
    <w:p w14:paraId="110FD54C" w14:textId="77777777" w:rsidR="00A136D3" w:rsidRDefault="004926DC">
      <w:pPr>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Ако получите някакви нежелани реакции, уведомете Вашия лекар или медицинска сестра. Това включва и всички възможни нежелани реакции,неописани в тази листовка. Вижте точка 4.</w:t>
      </w:r>
    </w:p>
    <w:p w14:paraId="27768307" w14:textId="77777777" w:rsidR="00A136D3" w:rsidRDefault="00A136D3">
      <w:pPr>
        <w:ind w:left="426" w:hanging="426"/>
        <w:rPr>
          <w:rStyle w:val="Emphasis"/>
          <w:i w:val="0"/>
          <w:iCs/>
          <w:color w:val="000000"/>
          <w:szCs w:val="22"/>
        </w:rPr>
      </w:pPr>
    </w:p>
    <w:p w14:paraId="088D62C9" w14:textId="77777777" w:rsidR="00A136D3" w:rsidRDefault="004926DC">
      <w:pPr>
        <w:ind w:left="426" w:hanging="426"/>
        <w:rPr>
          <w:rStyle w:val="Emphasis"/>
          <w:b/>
          <w:i w:val="0"/>
          <w:iCs/>
          <w:color w:val="000000"/>
          <w:szCs w:val="22"/>
        </w:rPr>
      </w:pPr>
      <w:r>
        <w:rPr>
          <w:rStyle w:val="Emphasis"/>
          <w:b/>
          <w:i w:val="0"/>
          <w:iCs/>
          <w:color w:val="000000"/>
          <w:szCs w:val="22"/>
        </w:rPr>
        <w:t>Какво съдържа тази листовка</w:t>
      </w:r>
    </w:p>
    <w:p w14:paraId="3313782F" w14:textId="77777777" w:rsidR="00A136D3" w:rsidRDefault="00A136D3">
      <w:pPr>
        <w:ind w:left="426" w:hanging="426"/>
        <w:rPr>
          <w:rStyle w:val="Emphasis"/>
          <w:i w:val="0"/>
          <w:iCs/>
          <w:color w:val="000000"/>
          <w:szCs w:val="22"/>
        </w:rPr>
      </w:pPr>
    </w:p>
    <w:p w14:paraId="0CF681A3" w14:textId="77777777" w:rsidR="00A136D3" w:rsidRDefault="004926DC">
      <w:pPr>
        <w:ind w:left="567" w:hanging="567"/>
        <w:rPr>
          <w:rStyle w:val="Emphasis"/>
          <w:i w:val="0"/>
          <w:iCs/>
          <w:color w:val="000000"/>
          <w:szCs w:val="22"/>
        </w:rPr>
      </w:pPr>
      <w:r>
        <w:rPr>
          <w:rStyle w:val="Emphasis"/>
          <w:i w:val="0"/>
          <w:iCs/>
          <w:color w:val="000000"/>
          <w:szCs w:val="22"/>
        </w:rPr>
        <w:t>1.</w:t>
      </w:r>
      <w:r>
        <w:rPr>
          <w:rStyle w:val="Emphasis"/>
          <w:i w:val="0"/>
          <w:iCs/>
          <w:color w:val="000000"/>
          <w:szCs w:val="22"/>
        </w:rPr>
        <w:tab/>
        <w:t>Какво представлява Abilify Maintena и за какво се използва</w:t>
      </w:r>
    </w:p>
    <w:p w14:paraId="67D80688" w14:textId="1B0F0A94" w:rsidR="00A136D3" w:rsidRDefault="004926DC">
      <w:pPr>
        <w:ind w:left="567" w:hanging="567"/>
        <w:rPr>
          <w:rStyle w:val="Emphasis"/>
          <w:i w:val="0"/>
          <w:iCs/>
          <w:color w:val="000000"/>
          <w:szCs w:val="22"/>
        </w:rPr>
      </w:pPr>
      <w:r>
        <w:rPr>
          <w:rStyle w:val="Emphasis"/>
          <w:i w:val="0"/>
          <w:iCs/>
          <w:color w:val="000000"/>
          <w:szCs w:val="22"/>
        </w:rPr>
        <w:t>2.</w:t>
      </w:r>
      <w:r>
        <w:rPr>
          <w:rStyle w:val="Emphasis"/>
          <w:i w:val="0"/>
          <w:iCs/>
          <w:color w:val="000000"/>
          <w:szCs w:val="22"/>
        </w:rPr>
        <w:tab/>
        <w:t xml:space="preserve">Какво трябва да знаете, преди да Ви бъде </w:t>
      </w:r>
      <w:r w:rsidR="000B1111" w:rsidRPr="000B1111">
        <w:rPr>
          <w:rStyle w:val="Emphasis"/>
          <w:i w:val="0"/>
          <w:iCs/>
          <w:color w:val="000000"/>
          <w:szCs w:val="22"/>
        </w:rPr>
        <w:t xml:space="preserve">предписанприложен </w:t>
      </w:r>
      <w:r>
        <w:rPr>
          <w:rStyle w:val="Emphasis"/>
          <w:i w:val="0"/>
          <w:iCs/>
          <w:color w:val="000000"/>
          <w:szCs w:val="22"/>
        </w:rPr>
        <w:t>Abilify Maintena</w:t>
      </w:r>
    </w:p>
    <w:p w14:paraId="657F71B6" w14:textId="77777777" w:rsidR="00A136D3" w:rsidRDefault="004926DC">
      <w:pPr>
        <w:ind w:left="567" w:hanging="567"/>
        <w:rPr>
          <w:rStyle w:val="Emphasis"/>
          <w:i w:val="0"/>
          <w:iCs/>
          <w:color w:val="000000"/>
          <w:szCs w:val="22"/>
        </w:rPr>
      </w:pPr>
      <w:r>
        <w:rPr>
          <w:rStyle w:val="Emphasis"/>
          <w:i w:val="0"/>
          <w:iCs/>
          <w:color w:val="000000"/>
          <w:szCs w:val="22"/>
        </w:rPr>
        <w:t>3.</w:t>
      </w:r>
      <w:r>
        <w:rPr>
          <w:rStyle w:val="Emphasis"/>
          <w:i w:val="0"/>
          <w:iCs/>
          <w:color w:val="000000"/>
          <w:szCs w:val="22"/>
        </w:rPr>
        <w:tab/>
        <w:t>Как се прилага Abilify Maintena</w:t>
      </w:r>
    </w:p>
    <w:p w14:paraId="653A38F1" w14:textId="77777777" w:rsidR="00A136D3" w:rsidRDefault="004926DC">
      <w:pPr>
        <w:ind w:left="567" w:hanging="567"/>
        <w:rPr>
          <w:rStyle w:val="Emphasis"/>
          <w:i w:val="0"/>
          <w:iCs/>
          <w:color w:val="000000"/>
          <w:szCs w:val="22"/>
        </w:rPr>
      </w:pPr>
      <w:r>
        <w:rPr>
          <w:rStyle w:val="Emphasis"/>
          <w:i w:val="0"/>
          <w:iCs/>
          <w:color w:val="000000"/>
          <w:szCs w:val="22"/>
        </w:rPr>
        <w:t>4.</w:t>
      </w:r>
      <w:r>
        <w:rPr>
          <w:rStyle w:val="Emphasis"/>
          <w:i w:val="0"/>
          <w:iCs/>
          <w:color w:val="000000"/>
          <w:szCs w:val="22"/>
        </w:rPr>
        <w:tab/>
        <w:t>Възможни нежелани реакции</w:t>
      </w:r>
    </w:p>
    <w:p w14:paraId="05A76FFD" w14:textId="2B1593F4" w:rsidR="00A136D3" w:rsidRDefault="004926DC">
      <w:pPr>
        <w:ind w:left="567" w:hanging="567"/>
        <w:rPr>
          <w:rStyle w:val="Emphasis"/>
          <w:i w:val="0"/>
          <w:iCs/>
          <w:color w:val="000000"/>
          <w:szCs w:val="22"/>
        </w:rPr>
      </w:pPr>
      <w:r>
        <w:rPr>
          <w:rStyle w:val="Emphasis"/>
          <w:i w:val="0"/>
          <w:iCs/>
          <w:color w:val="000000"/>
          <w:szCs w:val="22"/>
        </w:rPr>
        <w:t>5.</w:t>
      </w:r>
      <w:r>
        <w:rPr>
          <w:rStyle w:val="Emphasis"/>
          <w:i w:val="0"/>
          <w:iCs/>
          <w:color w:val="000000"/>
          <w:szCs w:val="22"/>
        </w:rPr>
        <w:tab/>
      </w:r>
      <w:r w:rsidR="000B1111" w:rsidRPr="000B1111">
        <w:rPr>
          <w:rStyle w:val="Emphasis"/>
          <w:i w:val="0"/>
          <w:iCs/>
          <w:color w:val="000000"/>
          <w:szCs w:val="22"/>
        </w:rPr>
        <w:t>Как дасе съхранявате Abilify Maintena</w:t>
      </w:r>
    </w:p>
    <w:p w14:paraId="037FE8BF" w14:textId="77777777" w:rsidR="00A136D3" w:rsidRDefault="004926DC">
      <w:pPr>
        <w:ind w:left="567" w:hanging="567"/>
        <w:rPr>
          <w:rStyle w:val="Emphasis"/>
          <w:i w:val="0"/>
          <w:iCs/>
          <w:color w:val="000000"/>
          <w:szCs w:val="22"/>
        </w:rPr>
      </w:pPr>
      <w:r>
        <w:rPr>
          <w:rStyle w:val="Emphasis"/>
          <w:i w:val="0"/>
          <w:iCs/>
          <w:color w:val="000000"/>
          <w:szCs w:val="22"/>
        </w:rPr>
        <w:t>6.</w:t>
      </w:r>
      <w:r>
        <w:rPr>
          <w:rStyle w:val="Emphasis"/>
          <w:i w:val="0"/>
          <w:iCs/>
          <w:color w:val="000000"/>
          <w:szCs w:val="22"/>
        </w:rPr>
        <w:tab/>
        <w:t>Съдържание на опаковката и допълнителна информация</w:t>
      </w:r>
    </w:p>
    <w:p w14:paraId="5D10A4D4" w14:textId="77777777" w:rsidR="00A136D3" w:rsidRDefault="00A136D3">
      <w:pPr>
        <w:rPr>
          <w:rStyle w:val="Emphasis"/>
          <w:i w:val="0"/>
          <w:iCs/>
          <w:color w:val="000000"/>
          <w:szCs w:val="22"/>
        </w:rPr>
      </w:pPr>
    </w:p>
    <w:p w14:paraId="629030C1" w14:textId="77777777" w:rsidR="00A136D3" w:rsidRDefault="00A136D3">
      <w:pPr>
        <w:rPr>
          <w:rStyle w:val="Emphasis"/>
          <w:i w:val="0"/>
          <w:iCs/>
          <w:color w:val="000000"/>
          <w:szCs w:val="22"/>
        </w:rPr>
      </w:pPr>
    </w:p>
    <w:p w14:paraId="50AB50DA" w14:textId="77777777" w:rsidR="00A136D3" w:rsidRDefault="004926DC">
      <w:pPr>
        <w:ind w:left="567" w:hanging="567"/>
        <w:rPr>
          <w:rStyle w:val="Emphasis"/>
          <w:i w:val="0"/>
          <w:iCs/>
          <w:color w:val="000000"/>
          <w:szCs w:val="22"/>
        </w:rPr>
      </w:pPr>
      <w:r>
        <w:rPr>
          <w:rStyle w:val="Emphasis"/>
          <w:b/>
          <w:i w:val="0"/>
          <w:iCs/>
          <w:color w:val="000000"/>
          <w:szCs w:val="22"/>
        </w:rPr>
        <w:t>1.</w:t>
      </w:r>
      <w:r>
        <w:rPr>
          <w:rStyle w:val="Emphasis"/>
          <w:b/>
          <w:i w:val="0"/>
          <w:iCs/>
          <w:color w:val="000000"/>
          <w:szCs w:val="22"/>
        </w:rPr>
        <w:tab/>
        <w:t>Какво представлява Abilify Maintena и за какво се използва</w:t>
      </w:r>
    </w:p>
    <w:p w14:paraId="574994E2" w14:textId="77777777" w:rsidR="00A136D3" w:rsidRDefault="00A136D3">
      <w:pPr>
        <w:rPr>
          <w:rStyle w:val="Emphasis"/>
          <w:i w:val="0"/>
          <w:iCs/>
          <w:color w:val="000000"/>
          <w:szCs w:val="22"/>
        </w:rPr>
      </w:pPr>
    </w:p>
    <w:p w14:paraId="3CE18C33" w14:textId="3C359C2C" w:rsidR="00A136D3" w:rsidRDefault="004926DC">
      <w:pPr>
        <w:rPr>
          <w:rFonts w:asciiTheme="majorBidi" w:hAnsiTheme="majorBidi" w:cstheme="majorBidi"/>
          <w:szCs w:val="22"/>
        </w:rPr>
      </w:pPr>
      <w:r>
        <w:rPr>
          <w:rFonts w:asciiTheme="majorBidi" w:hAnsiTheme="majorBidi" w:cstheme="majorBidi"/>
          <w:szCs w:val="22"/>
        </w:rPr>
        <w:t>Abilify Maintena съдържа активното вещество арипипразол в предварително напълнена спринцовка. Арипипразол принадлежи към група лекарства, наречени антипсихотици. Abilify Maintena се използва за лечение на шизофрения – заболяване със симптоми като чуване, виждане или усещане на неща, които не съществуват, подозрителност, грешни убеждения, несвързана реч и поведение, и емоционално безразличие. Хора в това състояние могат също така да изпитват депресия, вина, тревожност или напрежение.</w:t>
      </w:r>
    </w:p>
    <w:p w14:paraId="33CC6229" w14:textId="77777777" w:rsidR="00A136D3" w:rsidRDefault="00A136D3">
      <w:pPr>
        <w:rPr>
          <w:rStyle w:val="Emphasis"/>
          <w:i w:val="0"/>
          <w:iCs/>
          <w:color w:val="000000"/>
          <w:szCs w:val="22"/>
        </w:rPr>
      </w:pPr>
    </w:p>
    <w:p w14:paraId="42DE8C5F" w14:textId="6FB51907" w:rsidR="00A136D3" w:rsidRDefault="004926DC">
      <w:pPr>
        <w:rPr>
          <w:rStyle w:val="Emphasis"/>
          <w:i w:val="0"/>
          <w:iCs/>
          <w:color w:val="000000"/>
          <w:szCs w:val="22"/>
        </w:rPr>
      </w:pPr>
      <w:r>
        <w:rPr>
          <w:rStyle w:val="Emphasis"/>
          <w:i w:val="0"/>
          <w:iCs/>
          <w:color w:val="000000"/>
          <w:szCs w:val="22"/>
        </w:rPr>
        <w:t>Abilify Maintena е предназначен за възрастни пациенти с шизофрения, които са подходящо стабилизирани по време на лечение с арипипразол, приеман през устата.</w:t>
      </w:r>
    </w:p>
    <w:p w14:paraId="6EBBEB4E" w14:textId="77777777" w:rsidR="00A136D3" w:rsidRDefault="00A136D3">
      <w:pPr>
        <w:rPr>
          <w:rStyle w:val="Emphasis"/>
          <w:i w:val="0"/>
          <w:iCs/>
          <w:color w:val="000000"/>
          <w:szCs w:val="22"/>
        </w:rPr>
      </w:pPr>
    </w:p>
    <w:p w14:paraId="3A3F0486" w14:textId="77777777" w:rsidR="00A136D3" w:rsidRDefault="00A136D3">
      <w:pPr>
        <w:rPr>
          <w:rStyle w:val="Emphasis"/>
          <w:i w:val="0"/>
          <w:iCs/>
          <w:color w:val="000000"/>
          <w:szCs w:val="22"/>
        </w:rPr>
      </w:pPr>
    </w:p>
    <w:p w14:paraId="1E9D65D1" w14:textId="118E019B" w:rsidR="00A136D3" w:rsidRDefault="004926DC">
      <w:pPr>
        <w:ind w:left="567" w:hanging="567"/>
        <w:rPr>
          <w:rStyle w:val="Emphasis"/>
          <w:i w:val="0"/>
          <w:iCs/>
          <w:color w:val="000000"/>
          <w:szCs w:val="22"/>
        </w:rPr>
      </w:pPr>
      <w:r>
        <w:rPr>
          <w:rStyle w:val="Emphasis"/>
          <w:b/>
          <w:i w:val="0"/>
          <w:iCs/>
          <w:color w:val="000000"/>
          <w:szCs w:val="22"/>
        </w:rPr>
        <w:t>2.</w:t>
      </w:r>
      <w:r>
        <w:rPr>
          <w:rStyle w:val="Emphasis"/>
          <w:b/>
          <w:i w:val="0"/>
          <w:iCs/>
          <w:color w:val="000000"/>
          <w:szCs w:val="22"/>
        </w:rPr>
        <w:tab/>
        <w:t xml:space="preserve">Какво трябва да знаете, преди да Ви бъде </w:t>
      </w:r>
      <w:r w:rsidR="000B1111" w:rsidRPr="000B1111">
        <w:rPr>
          <w:rStyle w:val="Emphasis"/>
          <w:b/>
          <w:i w:val="0"/>
          <w:iCs/>
          <w:color w:val="000000"/>
          <w:szCs w:val="22"/>
        </w:rPr>
        <w:t xml:space="preserve">предписанприложен </w:t>
      </w:r>
      <w:r>
        <w:rPr>
          <w:rStyle w:val="Emphasis"/>
          <w:b/>
          <w:i w:val="0"/>
          <w:iCs/>
          <w:color w:val="000000"/>
          <w:szCs w:val="22"/>
        </w:rPr>
        <w:t>Abilify Maintena</w:t>
      </w:r>
    </w:p>
    <w:p w14:paraId="1757D44D" w14:textId="77777777" w:rsidR="00A136D3" w:rsidRDefault="00A136D3">
      <w:pPr>
        <w:rPr>
          <w:rStyle w:val="Emphasis"/>
          <w:i w:val="0"/>
          <w:iCs/>
          <w:color w:val="000000"/>
          <w:szCs w:val="22"/>
        </w:rPr>
      </w:pPr>
    </w:p>
    <w:p w14:paraId="1F784B7E" w14:textId="77777777" w:rsidR="00A136D3" w:rsidRDefault="004926DC">
      <w:pPr>
        <w:rPr>
          <w:rStyle w:val="Emphasis"/>
          <w:i w:val="0"/>
          <w:iCs/>
          <w:color w:val="000000"/>
          <w:szCs w:val="22"/>
        </w:rPr>
      </w:pPr>
      <w:r>
        <w:rPr>
          <w:rStyle w:val="Emphasis"/>
          <w:b/>
          <w:i w:val="0"/>
          <w:iCs/>
          <w:color w:val="000000"/>
          <w:szCs w:val="22"/>
        </w:rPr>
        <w:t>Не използвайте Abilify Maintena:</w:t>
      </w:r>
    </w:p>
    <w:p w14:paraId="64F4D91E" w14:textId="77777777" w:rsidR="00A136D3" w:rsidRDefault="004926DC">
      <w:pPr>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ако сте алергични към арипипразол или към някоя от останалите съставки на това лекарство (изброени в точка 6).</w:t>
      </w:r>
    </w:p>
    <w:p w14:paraId="203A4485" w14:textId="77777777" w:rsidR="00A136D3" w:rsidRDefault="00A136D3">
      <w:pPr>
        <w:rPr>
          <w:rStyle w:val="Emphasis"/>
          <w:i w:val="0"/>
          <w:iCs/>
          <w:color w:val="000000"/>
          <w:szCs w:val="22"/>
        </w:rPr>
      </w:pPr>
    </w:p>
    <w:p w14:paraId="76635604" w14:textId="77777777" w:rsidR="00A136D3" w:rsidRDefault="004926DC">
      <w:pPr>
        <w:rPr>
          <w:rStyle w:val="Emphasis"/>
          <w:i w:val="0"/>
          <w:iCs/>
          <w:color w:val="000000"/>
          <w:szCs w:val="22"/>
        </w:rPr>
      </w:pPr>
      <w:r>
        <w:rPr>
          <w:rStyle w:val="Emphasis"/>
          <w:b/>
          <w:i w:val="0"/>
          <w:iCs/>
          <w:color w:val="000000"/>
          <w:szCs w:val="22"/>
        </w:rPr>
        <w:t>Предупреждения и предпазни мерки</w:t>
      </w:r>
    </w:p>
    <w:p w14:paraId="5BE7BE07" w14:textId="77777777" w:rsidR="00A136D3" w:rsidRDefault="004926DC">
      <w:pPr>
        <w:rPr>
          <w:rStyle w:val="Emphasis"/>
          <w:i w:val="0"/>
          <w:iCs/>
          <w:color w:val="000000"/>
          <w:szCs w:val="22"/>
        </w:rPr>
      </w:pPr>
      <w:r>
        <w:rPr>
          <w:rStyle w:val="Emphasis"/>
          <w:i w:val="0"/>
          <w:iCs/>
          <w:color w:val="000000"/>
          <w:szCs w:val="22"/>
        </w:rPr>
        <w:t>Говорете с Вашия лекар или медицинска сестра преди да Ви бъде приложен Abilify Maintena.</w:t>
      </w:r>
    </w:p>
    <w:p w14:paraId="64720601" w14:textId="77777777" w:rsidR="00A136D3" w:rsidRDefault="00A136D3">
      <w:pPr>
        <w:rPr>
          <w:rStyle w:val="Emphasis"/>
          <w:i w:val="0"/>
          <w:iCs/>
          <w:color w:val="000000"/>
          <w:szCs w:val="22"/>
        </w:rPr>
      </w:pPr>
    </w:p>
    <w:p w14:paraId="055D510C" w14:textId="52688920" w:rsidR="00A136D3" w:rsidRDefault="004926DC">
      <w:pPr>
        <w:rPr>
          <w:rFonts w:asciiTheme="majorBidi" w:hAnsiTheme="majorBidi" w:cstheme="majorBidi"/>
          <w:szCs w:val="22"/>
        </w:rPr>
      </w:pPr>
      <w:r>
        <w:rPr>
          <w:rFonts w:asciiTheme="majorBidi" w:hAnsiTheme="majorBidi" w:cstheme="majorBidi"/>
          <w:szCs w:val="22"/>
        </w:rPr>
        <w:t>Суицидни мисли и поведение са съобщавани по време на лечение с това лекарство. Трябва да кажете незабавно на Вашия лекар, ако имате мисли или намерения за самонараняване преди или след прием на Abilify Maintena.</w:t>
      </w:r>
    </w:p>
    <w:p w14:paraId="67FAF66C" w14:textId="77777777" w:rsidR="00A136D3" w:rsidRDefault="00A136D3">
      <w:pPr>
        <w:rPr>
          <w:rStyle w:val="Emphasis"/>
          <w:i w:val="0"/>
          <w:iCs/>
          <w:color w:val="000000"/>
          <w:szCs w:val="22"/>
        </w:rPr>
      </w:pPr>
    </w:p>
    <w:p w14:paraId="21CC8EDD" w14:textId="77777777" w:rsidR="00A136D3" w:rsidRDefault="004926DC">
      <w:pPr>
        <w:rPr>
          <w:rStyle w:val="Emphasis"/>
          <w:i w:val="0"/>
          <w:iCs/>
          <w:color w:val="000000"/>
          <w:szCs w:val="22"/>
        </w:rPr>
      </w:pPr>
      <w:r>
        <w:rPr>
          <w:rStyle w:val="Emphasis"/>
          <w:i w:val="0"/>
          <w:iCs/>
          <w:color w:val="000000"/>
          <w:szCs w:val="22"/>
        </w:rPr>
        <w:t>Преди лечение с Abilify Maintena, уведомете Вашия лекар, ако страдате от:</w:t>
      </w:r>
    </w:p>
    <w:p w14:paraId="3F9170E7" w14:textId="77777777" w:rsidR="00A136D3" w:rsidRDefault="00A136D3">
      <w:pPr>
        <w:rPr>
          <w:rStyle w:val="Emphasis"/>
          <w:i w:val="0"/>
          <w:iCs/>
          <w:color w:val="000000"/>
          <w:szCs w:val="22"/>
        </w:rPr>
      </w:pPr>
    </w:p>
    <w:p w14:paraId="49A525BC" w14:textId="77777777" w:rsidR="00A136D3" w:rsidRDefault="004926DC">
      <w:pPr>
        <w:ind w:left="567" w:hanging="567"/>
      </w:pPr>
      <w:r>
        <w:rPr>
          <w:iCs/>
          <w:color w:val="000000"/>
          <w:szCs w:val="22"/>
        </w:rPr>
        <w:t>•</w:t>
      </w:r>
      <w:r>
        <w:rPr>
          <w:iCs/>
          <w:color w:val="000000"/>
          <w:szCs w:val="22"/>
        </w:rPr>
        <w:tab/>
      </w:r>
      <w:r>
        <w:t>остро състояние на възбуда или тежко психотично състояние</w:t>
      </w:r>
    </w:p>
    <w:p w14:paraId="5FA572A3" w14:textId="77777777" w:rsidR="00A136D3" w:rsidRDefault="004926DC">
      <w:pPr>
        <w:ind w:left="567" w:hanging="567"/>
      </w:pPr>
      <w:r>
        <w:rPr>
          <w:iCs/>
          <w:color w:val="000000"/>
          <w:szCs w:val="22"/>
        </w:rPr>
        <w:lastRenderedPageBreak/>
        <w:t>•</w:t>
      </w:r>
      <w:r>
        <w:rPr>
          <w:iCs/>
          <w:color w:val="000000"/>
          <w:szCs w:val="22"/>
        </w:rPr>
        <w:tab/>
      </w:r>
      <w:r>
        <w:t>сърдечни проблеми или имате анамнеза за инсулт, особено ако знаете, че имате други рискови фактори за инсулт</w:t>
      </w:r>
    </w:p>
    <w:p w14:paraId="692BD325" w14:textId="77777777" w:rsidR="00A136D3" w:rsidRDefault="004926DC">
      <w:pPr>
        <w:ind w:left="567" w:hanging="567"/>
      </w:pPr>
      <w:r>
        <w:rPr>
          <w:iCs/>
          <w:color w:val="000000"/>
          <w:szCs w:val="22"/>
        </w:rPr>
        <w:t>•</w:t>
      </w:r>
      <w:r>
        <w:rPr>
          <w:iCs/>
          <w:color w:val="000000"/>
          <w:szCs w:val="22"/>
        </w:rPr>
        <w:tab/>
      </w:r>
      <w:r>
        <w:t>висока кръвна захар (характеризира се със симптоми като прекалено чувство за жажда, отделяне на големи количества урина, увеличаване на апетита и чувство на слабост) или фамилна анамнеза за диабет</w:t>
      </w:r>
    </w:p>
    <w:p w14:paraId="51501CEA" w14:textId="77777777" w:rsidR="00A136D3" w:rsidRDefault="004926DC">
      <w:pPr>
        <w:ind w:left="567" w:hanging="567"/>
      </w:pPr>
      <w:r>
        <w:rPr>
          <w:iCs/>
          <w:color w:val="000000"/>
          <w:szCs w:val="22"/>
        </w:rPr>
        <w:t>•</w:t>
      </w:r>
      <w:r>
        <w:rPr>
          <w:iCs/>
          <w:color w:val="000000"/>
          <w:szCs w:val="22"/>
        </w:rPr>
        <w:tab/>
      </w:r>
      <w:r>
        <w:t>пристъпи (припадъци), тъй като Вашият лекар може да прояви желание да Ви наблюдава по-задълбочено</w:t>
      </w:r>
    </w:p>
    <w:p w14:paraId="09721B1F" w14:textId="77777777" w:rsidR="00A136D3" w:rsidRDefault="004926DC">
      <w:pPr>
        <w:ind w:left="567" w:hanging="567"/>
      </w:pPr>
      <w:r>
        <w:rPr>
          <w:iCs/>
          <w:color w:val="000000"/>
          <w:szCs w:val="22"/>
        </w:rPr>
        <w:t>•</w:t>
      </w:r>
      <w:r>
        <w:rPr>
          <w:iCs/>
          <w:color w:val="000000"/>
          <w:szCs w:val="22"/>
        </w:rPr>
        <w:tab/>
      </w:r>
      <w:r>
        <w:t>несъзнателни, неправилни мускулни движения, особено на лицето</w:t>
      </w:r>
    </w:p>
    <w:p w14:paraId="79872D21" w14:textId="77777777" w:rsidR="00A136D3" w:rsidRDefault="004926DC">
      <w:pPr>
        <w:ind w:left="567" w:hanging="567"/>
      </w:pPr>
      <w:r>
        <w:rPr>
          <w:iCs/>
          <w:color w:val="000000"/>
          <w:szCs w:val="22"/>
        </w:rPr>
        <w:t>•</w:t>
      </w:r>
      <w:r>
        <w:rPr>
          <w:iCs/>
          <w:color w:val="000000"/>
          <w:szCs w:val="22"/>
        </w:rPr>
        <w:tab/>
      </w:r>
      <w:r>
        <w:t>изпитвате комбинация от повишена температура, потене, учестено дишене, мускулна скованост и сънливост (може да са признаци на невролептичен малигнен синдром)</w:t>
      </w:r>
    </w:p>
    <w:p w14:paraId="51DB4605" w14:textId="77777777" w:rsidR="00A136D3" w:rsidRDefault="004926DC">
      <w:pPr>
        <w:ind w:left="567" w:hanging="567"/>
      </w:pPr>
      <w:r>
        <w:rPr>
          <w:iCs/>
          <w:color w:val="000000"/>
          <w:szCs w:val="22"/>
        </w:rPr>
        <w:t>•</w:t>
      </w:r>
      <w:r>
        <w:rPr>
          <w:iCs/>
          <w:color w:val="000000"/>
          <w:szCs w:val="22"/>
        </w:rPr>
        <w:tab/>
      </w:r>
      <w:r>
        <w:t>деменция (загуба на памет и други умствени способности), особено ако сте в старческа възраст</w:t>
      </w:r>
    </w:p>
    <w:p w14:paraId="641A118B" w14:textId="77777777" w:rsidR="00A136D3" w:rsidRDefault="004926DC">
      <w:pPr>
        <w:ind w:left="567" w:hanging="567"/>
      </w:pPr>
      <w:r>
        <w:rPr>
          <w:iCs/>
          <w:color w:val="000000"/>
          <w:szCs w:val="22"/>
        </w:rPr>
        <w:t>•</w:t>
      </w:r>
      <w:r>
        <w:rPr>
          <w:iCs/>
          <w:color w:val="000000"/>
          <w:szCs w:val="22"/>
        </w:rPr>
        <w:tab/>
      </w:r>
      <w:r>
        <w:t xml:space="preserve">сърдечносъдови заболявания </w:t>
      </w:r>
      <w:r>
        <w:rPr>
          <w:iCs/>
          <w:color w:val="000000"/>
          <w:szCs w:val="22"/>
        </w:rPr>
        <w:t>(заболявания на сърцето и кръвообращението)</w:t>
      </w:r>
      <w:r>
        <w:t>, фамилна анамнеза за сърдечносъдово заболяване, инсулт или „мини“ инсулт, отклонение от нормалното кръвно налягане</w:t>
      </w:r>
    </w:p>
    <w:p w14:paraId="571FF8A2" w14:textId="276F06B5" w:rsidR="00A136D3" w:rsidRDefault="004926DC">
      <w:pPr>
        <w:ind w:left="567" w:hanging="567"/>
      </w:pPr>
      <w:r>
        <w:rPr>
          <w:iCs/>
          <w:color w:val="000000"/>
          <w:szCs w:val="22"/>
        </w:rPr>
        <w:t>•</w:t>
      </w:r>
      <w:r>
        <w:rPr>
          <w:iCs/>
          <w:color w:val="000000"/>
          <w:szCs w:val="22"/>
        </w:rPr>
        <w:tab/>
      </w:r>
      <w:r>
        <w:t>неравномерен сърдечен ритъм или някой друг от семейството Ви има анамнеза за неравномерен сърдечен ритъм (в това число така нареченото удължаване на QT интервала, което се вижда на ЕКГ)</w:t>
      </w:r>
    </w:p>
    <w:p w14:paraId="0092315A" w14:textId="77777777" w:rsidR="00A136D3" w:rsidRDefault="004926DC">
      <w:pPr>
        <w:ind w:left="567" w:hanging="567"/>
      </w:pPr>
      <w:r>
        <w:rPr>
          <w:iCs/>
          <w:color w:val="000000"/>
          <w:szCs w:val="22"/>
        </w:rPr>
        <w:t>•</w:t>
      </w:r>
      <w:r>
        <w:rPr>
          <w:iCs/>
          <w:color w:val="000000"/>
          <w:szCs w:val="22"/>
        </w:rPr>
        <w:tab/>
      </w:r>
      <w:r>
        <w:t>кръвни съсиреци или фамилна анамнеза за кръвни съсиреци, тъй като антипсихотиците са свързвани с образуването на кръвни съсиреци</w:t>
      </w:r>
    </w:p>
    <w:p w14:paraId="037BFCA7" w14:textId="77777777" w:rsidR="00A136D3" w:rsidRDefault="004926DC">
      <w:pPr>
        <w:ind w:left="567" w:hanging="567"/>
      </w:pPr>
      <w:r>
        <w:rPr>
          <w:iCs/>
          <w:color w:val="000000"/>
          <w:szCs w:val="22"/>
        </w:rPr>
        <w:t>•</w:t>
      </w:r>
      <w:r>
        <w:rPr>
          <w:iCs/>
          <w:color w:val="000000"/>
          <w:szCs w:val="22"/>
        </w:rPr>
        <w:tab/>
      </w:r>
      <w:r>
        <w:t>затруднено преглъщане</w:t>
      </w:r>
    </w:p>
    <w:p w14:paraId="46983390" w14:textId="77777777" w:rsidR="00A136D3" w:rsidRDefault="004926DC">
      <w:pPr>
        <w:ind w:left="567" w:hanging="567"/>
      </w:pPr>
      <w:r>
        <w:rPr>
          <w:iCs/>
          <w:color w:val="000000"/>
          <w:szCs w:val="22"/>
        </w:rPr>
        <w:t>•</w:t>
      </w:r>
      <w:r>
        <w:rPr>
          <w:iCs/>
          <w:color w:val="000000"/>
          <w:szCs w:val="22"/>
        </w:rPr>
        <w:tab/>
      </w:r>
      <w:r>
        <w:t>данни за прекомерно влечение към хазарт в миналото</w:t>
      </w:r>
    </w:p>
    <w:p w14:paraId="57FEF6AF" w14:textId="77777777" w:rsidR="00A136D3" w:rsidRDefault="004926DC">
      <w:pPr>
        <w:ind w:left="567" w:hanging="567"/>
      </w:pPr>
      <w:r>
        <w:rPr>
          <w:iCs/>
          <w:color w:val="000000"/>
          <w:szCs w:val="22"/>
        </w:rPr>
        <w:t>•</w:t>
      </w:r>
      <w:r>
        <w:rPr>
          <w:iCs/>
          <w:color w:val="000000"/>
          <w:szCs w:val="22"/>
        </w:rPr>
        <w:tab/>
      </w:r>
      <w:r>
        <w:t>тежки чернодробни проблеми.</w:t>
      </w:r>
    </w:p>
    <w:p w14:paraId="6B4A6A38" w14:textId="77777777" w:rsidR="00A136D3" w:rsidRDefault="00A136D3">
      <w:pPr>
        <w:rPr>
          <w:rStyle w:val="Emphasis"/>
          <w:i w:val="0"/>
          <w:iCs/>
          <w:color w:val="000000"/>
          <w:szCs w:val="22"/>
        </w:rPr>
      </w:pPr>
    </w:p>
    <w:p w14:paraId="20D9CD99" w14:textId="77777777" w:rsidR="00A136D3" w:rsidRDefault="004926DC">
      <w:pPr>
        <w:rPr>
          <w:rStyle w:val="Emphasis"/>
          <w:i w:val="0"/>
          <w:iCs/>
          <w:color w:val="000000"/>
          <w:szCs w:val="22"/>
        </w:rPr>
      </w:pPr>
      <w:r>
        <w:rPr>
          <w:rStyle w:val="Emphasis"/>
          <w:i w:val="0"/>
          <w:iCs/>
          <w:color w:val="000000"/>
          <w:szCs w:val="22"/>
        </w:rPr>
        <w:t>Ако забележите, че наддавате на тегло, развивате необичайни движения, изпитвате сънливост, която повлиява нормалните ежедневни дейности, имате затруднения при преглъщане или развивате симптоми на алергия, моля говорете незабавно с Вашия лекар.</w:t>
      </w:r>
    </w:p>
    <w:p w14:paraId="5EB125BF" w14:textId="77777777" w:rsidR="00A136D3" w:rsidRDefault="00A136D3">
      <w:pPr>
        <w:rPr>
          <w:iCs/>
          <w:color w:val="000000"/>
          <w:szCs w:val="22"/>
        </w:rPr>
      </w:pPr>
    </w:p>
    <w:p w14:paraId="4D01EEF2" w14:textId="69610772" w:rsidR="00A136D3" w:rsidRDefault="004926DC">
      <w:pPr>
        <w:rPr>
          <w:iCs/>
          <w:color w:val="000000"/>
          <w:szCs w:val="22"/>
        </w:rPr>
      </w:pPr>
      <w:r>
        <w:rPr>
          <w:iCs/>
          <w:color w:val="000000"/>
          <w:szCs w:val="22"/>
        </w:rPr>
        <w:t>Трябва да кажете на Вашия лекар, ако Вие или семейството Ви/болногледачът Ви, забележите, че развивате влечение или непреодолимо желание да се държите по необичаен за Вас начин и не можете да устоите на импулса, подтика или изкушението да извършвате определени действия, с което може да навредите на себе си или на другите. Те се наричат разстройства в контрола на импулсите и може да включват поведение като пристрастеност към хазарт, преяждане или прекомерно харчене, необичайно силно сексуално желание или обсебване от сексуални мисли или чувства.</w:t>
      </w:r>
    </w:p>
    <w:p w14:paraId="5E389C98" w14:textId="77777777" w:rsidR="00A136D3" w:rsidRDefault="004926DC">
      <w:pPr>
        <w:rPr>
          <w:iCs/>
          <w:color w:val="000000"/>
          <w:szCs w:val="22"/>
          <w:u w:val="single"/>
        </w:rPr>
      </w:pPr>
      <w:r>
        <w:rPr>
          <w:iCs/>
          <w:color w:val="000000"/>
          <w:szCs w:val="22"/>
          <w:u w:val="single"/>
        </w:rPr>
        <w:t>Може да се наложи Вашият лекар да коригира дозата или да спре лечението.</w:t>
      </w:r>
    </w:p>
    <w:p w14:paraId="3CDC5586" w14:textId="77777777" w:rsidR="00A136D3" w:rsidRDefault="00A136D3">
      <w:pPr>
        <w:rPr>
          <w:rStyle w:val="Emphasis"/>
          <w:i w:val="0"/>
          <w:iCs/>
          <w:color w:val="000000"/>
          <w:szCs w:val="22"/>
        </w:rPr>
      </w:pPr>
    </w:p>
    <w:p w14:paraId="6BC9DB81" w14:textId="4A679B5F" w:rsidR="00A136D3" w:rsidRDefault="004926DC">
      <w:pPr>
        <w:rPr>
          <w:rFonts w:asciiTheme="majorBidi" w:hAnsiTheme="majorBidi" w:cstheme="majorBidi"/>
          <w:szCs w:val="22"/>
        </w:rPr>
      </w:pPr>
      <w:r>
        <w:rPr>
          <w:rFonts w:asciiTheme="majorBidi" w:hAnsiTheme="majorBidi" w:cstheme="majorBidi"/>
          <w:szCs w:val="22"/>
        </w:rPr>
        <w:t>Това лекарство може да причини сънливост, спадане на кръвното налягане при изправяне, замайване и промени във Вашата способност за движение и балансиране, които могат да доведат до падания. Необходимо е внимание, особено ако сте пациент в старческа възраст или изпитвате известна немощ.</w:t>
      </w:r>
    </w:p>
    <w:p w14:paraId="39F6DE4C" w14:textId="77777777" w:rsidR="00A136D3" w:rsidRDefault="00A136D3">
      <w:pPr>
        <w:rPr>
          <w:rStyle w:val="Emphasis"/>
          <w:i w:val="0"/>
          <w:iCs/>
          <w:color w:val="000000"/>
          <w:szCs w:val="22"/>
        </w:rPr>
      </w:pPr>
    </w:p>
    <w:p w14:paraId="4EBADBF4" w14:textId="77777777" w:rsidR="00A136D3" w:rsidRDefault="004926DC">
      <w:pPr>
        <w:rPr>
          <w:iCs/>
          <w:color w:val="000000"/>
          <w:szCs w:val="22"/>
        </w:rPr>
      </w:pPr>
      <w:r>
        <w:rPr>
          <w:b/>
          <w:iCs/>
          <w:color w:val="000000"/>
          <w:szCs w:val="22"/>
        </w:rPr>
        <w:t>Деца и юноши</w:t>
      </w:r>
    </w:p>
    <w:p w14:paraId="71951161" w14:textId="77777777" w:rsidR="00A136D3" w:rsidRDefault="004926DC">
      <w:pPr>
        <w:rPr>
          <w:rStyle w:val="Emphasis"/>
          <w:i w:val="0"/>
          <w:iCs/>
          <w:color w:val="000000"/>
          <w:szCs w:val="22"/>
        </w:rPr>
      </w:pPr>
      <w:r>
        <w:rPr>
          <w:iCs/>
          <w:color w:val="000000"/>
          <w:szCs w:val="22"/>
        </w:rPr>
        <w:t>Не използвайте това лекарство при деца и юноши под 18 годишна възраст. Не е известно, дали е безопасно и ефикасно при тези пациенти.</w:t>
      </w:r>
    </w:p>
    <w:p w14:paraId="7EC8AC19" w14:textId="77777777" w:rsidR="00A136D3" w:rsidRDefault="00A136D3">
      <w:pPr>
        <w:rPr>
          <w:rStyle w:val="Emphasis"/>
          <w:i w:val="0"/>
          <w:iCs/>
          <w:color w:val="000000"/>
          <w:szCs w:val="22"/>
        </w:rPr>
      </w:pPr>
    </w:p>
    <w:p w14:paraId="737F30A4" w14:textId="77777777" w:rsidR="00A136D3" w:rsidRDefault="004926DC">
      <w:pPr>
        <w:rPr>
          <w:rStyle w:val="Emphasis"/>
          <w:i w:val="0"/>
          <w:iCs/>
          <w:color w:val="000000"/>
          <w:szCs w:val="22"/>
        </w:rPr>
      </w:pPr>
      <w:r>
        <w:rPr>
          <w:rStyle w:val="Emphasis"/>
          <w:b/>
          <w:i w:val="0"/>
          <w:iCs/>
          <w:color w:val="000000"/>
          <w:szCs w:val="22"/>
        </w:rPr>
        <w:t>Други лекарства и Abilify Maintena</w:t>
      </w:r>
    </w:p>
    <w:p w14:paraId="717A03A1" w14:textId="77777777" w:rsidR="00A136D3" w:rsidRDefault="004926DC">
      <w:pPr>
        <w:rPr>
          <w:rStyle w:val="Emphasis"/>
          <w:i w:val="0"/>
          <w:iCs/>
          <w:color w:val="000000"/>
          <w:szCs w:val="22"/>
        </w:rPr>
      </w:pPr>
      <w:r>
        <w:rPr>
          <w:rStyle w:val="Emphasis"/>
          <w:i w:val="0"/>
          <w:iCs/>
          <w:color w:val="000000"/>
          <w:szCs w:val="22"/>
        </w:rPr>
        <w:t>Трябва да кажете на Вашия лекар, ако приемате, наскоро сте приемали или е възможно да приемате други лекарства.</w:t>
      </w:r>
    </w:p>
    <w:p w14:paraId="70EA21A9" w14:textId="77777777" w:rsidR="00A136D3" w:rsidRDefault="00A136D3">
      <w:pPr>
        <w:rPr>
          <w:rStyle w:val="Emphasis"/>
          <w:i w:val="0"/>
          <w:iCs/>
          <w:color w:val="000000"/>
          <w:szCs w:val="22"/>
        </w:rPr>
      </w:pPr>
    </w:p>
    <w:p w14:paraId="611A3911" w14:textId="77777777" w:rsidR="00A136D3" w:rsidRDefault="004926DC">
      <w:pPr>
        <w:rPr>
          <w:rStyle w:val="Emphasis"/>
          <w:i w:val="0"/>
          <w:iCs/>
          <w:color w:val="000000"/>
          <w:szCs w:val="22"/>
        </w:rPr>
      </w:pPr>
      <w:r>
        <w:rPr>
          <w:rStyle w:val="Emphasis"/>
          <w:i w:val="0"/>
          <w:iCs/>
          <w:color w:val="000000"/>
          <w:szCs w:val="22"/>
        </w:rPr>
        <w:t>Понижаващи кръвното налягане лекарства: Abilify Maintena може да засили ефекта на лекарства за понижаване на кръвното налягане. Не забравяйте да информирате Вашия лекар, ако приемате лекарство, за да поддържате кръвното си налягане под контрол.</w:t>
      </w:r>
    </w:p>
    <w:p w14:paraId="460C37F0" w14:textId="77777777" w:rsidR="00A136D3" w:rsidRDefault="00A136D3">
      <w:pPr>
        <w:rPr>
          <w:rStyle w:val="Emphasis"/>
          <w:i w:val="0"/>
          <w:iCs/>
          <w:color w:val="000000"/>
          <w:szCs w:val="22"/>
        </w:rPr>
      </w:pPr>
    </w:p>
    <w:p w14:paraId="5DCAC834" w14:textId="77777777" w:rsidR="00A136D3" w:rsidRDefault="004926DC">
      <w:pPr>
        <w:rPr>
          <w:rStyle w:val="Emphasis"/>
          <w:i w:val="0"/>
          <w:iCs/>
          <w:color w:val="000000"/>
          <w:szCs w:val="22"/>
        </w:rPr>
      </w:pPr>
      <w:r>
        <w:rPr>
          <w:rStyle w:val="Emphasis"/>
          <w:i w:val="0"/>
          <w:iCs/>
          <w:color w:val="000000"/>
          <w:szCs w:val="22"/>
        </w:rPr>
        <w:t>Приемът на Abilify Maintena с някои лекарства може да означава, че ще е необходимо лекарят да промени дозата на Abilify Maintena или на другите лекарства. Особено важно е да споменете за следното на Вашия лекар:</w:t>
      </w:r>
    </w:p>
    <w:p w14:paraId="476F60CF" w14:textId="77777777" w:rsidR="00A136D3" w:rsidRDefault="00A136D3">
      <w:pPr>
        <w:rPr>
          <w:rStyle w:val="Emphasis"/>
          <w:i w:val="0"/>
          <w:iCs/>
          <w:color w:val="000000"/>
          <w:szCs w:val="22"/>
        </w:rPr>
      </w:pPr>
    </w:p>
    <w:p w14:paraId="16E1D0F3" w14:textId="77777777" w:rsidR="00A136D3" w:rsidRDefault="004926DC">
      <w:pPr>
        <w:ind w:left="567" w:hanging="567"/>
        <w:rPr>
          <w:szCs w:val="22"/>
        </w:rPr>
      </w:pPr>
      <w:r>
        <w:rPr>
          <w:iCs/>
          <w:color w:val="000000"/>
          <w:szCs w:val="22"/>
        </w:rPr>
        <w:t>•</w:t>
      </w:r>
      <w:r>
        <w:rPr>
          <w:iCs/>
          <w:color w:val="000000"/>
          <w:szCs w:val="22"/>
        </w:rPr>
        <w:tab/>
      </w:r>
      <w:r>
        <w:rPr>
          <w:szCs w:val="22"/>
        </w:rPr>
        <w:t xml:space="preserve">лекарства за корекция на сърдечен ритъм (като </w:t>
      </w:r>
      <w:r>
        <w:rPr>
          <w:iCs/>
          <w:color w:val="000000"/>
          <w:szCs w:val="22"/>
        </w:rPr>
        <w:t>х</w:t>
      </w:r>
      <w:r>
        <w:rPr>
          <w:szCs w:val="22"/>
        </w:rPr>
        <w:t>инидин, амиодарон, флекаинид)</w:t>
      </w:r>
    </w:p>
    <w:p w14:paraId="7019B565" w14:textId="77777777" w:rsidR="00A136D3" w:rsidRDefault="004926DC">
      <w:pPr>
        <w:ind w:left="567" w:hanging="567"/>
        <w:rPr>
          <w:szCs w:val="22"/>
        </w:rPr>
      </w:pPr>
      <w:r>
        <w:rPr>
          <w:iCs/>
          <w:color w:val="000000"/>
          <w:szCs w:val="22"/>
        </w:rPr>
        <w:t>•</w:t>
      </w:r>
      <w:r>
        <w:rPr>
          <w:iCs/>
          <w:color w:val="000000"/>
          <w:szCs w:val="22"/>
        </w:rPr>
        <w:tab/>
      </w:r>
      <w:r>
        <w:rPr>
          <w:szCs w:val="22"/>
        </w:rPr>
        <w:t>антидепресанти или билкови средства за лечение на депресия и тревожност</w:t>
      </w:r>
      <w:r>
        <w:rPr>
          <w:iCs/>
          <w:szCs w:val="22"/>
        </w:rPr>
        <w:t xml:space="preserve"> (</w:t>
      </w:r>
      <w:r>
        <w:rPr>
          <w:szCs w:val="22"/>
        </w:rPr>
        <w:t>като флуоксетин, пароксетин, жълт кантарион)</w:t>
      </w:r>
    </w:p>
    <w:p w14:paraId="2550C999" w14:textId="03C06821" w:rsidR="00A136D3" w:rsidRDefault="004926DC">
      <w:pPr>
        <w:ind w:left="567" w:hanging="567"/>
        <w:rPr>
          <w:szCs w:val="22"/>
        </w:rPr>
      </w:pPr>
      <w:r>
        <w:rPr>
          <w:iCs/>
          <w:color w:val="000000"/>
          <w:szCs w:val="22"/>
        </w:rPr>
        <w:t>•</w:t>
      </w:r>
      <w:r>
        <w:rPr>
          <w:iCs/>
          <w:color w:val="000000"/>
          <w:szCs w:val="22"/>
        </w:rPr>
        <w:tab/>
      </w:r>
      <w:r>
        <w:rPr>
          <w:szCs w:val="22"/>
        </w:rPr>
        <w:t>противогъбични лекарства (като итраконазол)</w:t>
      </w:r>
    </w:p>
    <w:p w14:paraId="2752A742" w14:textId="77777777" w:rsidR="00A136D3" w:rsidRDefault="004926DC" w:rsidP="009E732C">
      <w:pPr>
        <w:pStyle w:val="ListParagraph"/>
        <w:numPr>
          <w:ilvl w:val="0"/>
          <w:numId w:val="50"/>
        </w:numPr>
        <w:ind w:left="567" w:hanging="567"/>
        <w:rPr>
          <w:szCs w:val="22"/>
        </w:rPr>
      </w:pPr>
      <w:r>
        <w:rPr>
          <w:szCs w:val="22"/>
        </w:rPr>
        <w:t>кетоконазол (използван за лечение на синдром на Кушинг, когато организмът произвежда прекомерно количество кортизол)</w:t>
      </w:r>
    </w:p>
    <w:p w14:paraId="28E75D0E" w14:textId="77777777" w:rsidR="00A136D3" w:rsidRDefault="004926DC">
      <w:pPr>
        <w:ind w:left="567" w:hanging="567"/>
        <w:rPr>
          <w:szCs w:val="22"/>
        </w:rPr>
      </w:pPr>
      <w:r>
        <w:rPr>
          <w:iCs/>
          <w:color w:val="000000"/>
          <w:szCs w:val="22"/>
        </w:rPr>
        <w:t>•</w:t>
      </w:r>
      <w:r>
        <w:rPr>
          <w:iCs/>
          <w:color w:val="000000"/>
          <w:szCs w:val="22"/>
        </w:rPr>
        <w:tab/>
      </w:r>
      <w:r>
        <w:rPr>
          <w:szCs w:val="22"/>
        </w:rPr>
        <w:t>определени лекарства за лечение на ХИВ инфекции (като ефавиренц, невирапин, протеазни инхибитори, например индинавир, ритонавир)</w:t>
      </w:r>
    </w:p>
    <w:p w14:paraId="4EE99FE7" w14:textId="77777777" w:rsidR="00A136D3" w:rsidRDefault="004926DC">
      <w:pPr>
        <w:ind w:left="567" w:hanging="567"/>
        <w:rPr>
          <w:szCs w:val="22"/>
        </w:rPr>
      </w:pPr>
      <w:r>
        <w:rPr>
          <w:iCs/>
          <w:color w:val="000000"/>
          <w:szCs w:val="22"/>
        </w:rPr>
        <w:t>•</w:t>
      </w:r>
      <w:r>
        <w:rPr>
          <w:iCs/>
          <w:color w:val="000000"/>
          <w:szCs w:val="22"/>
        </w:rPr>
        <w:tab/>
      </w:r>
      <w:r>
        <w:rPr>
          <w:szCs w:val="22"/>
        </w:rPr>
        <w:t xml:space="preserve">антиконвулсанти за лечение на епилепсия (като </w:t>
      </w:r>
      <w:r>
        <w:rPr>
          <w:iCs/>
          <w:szCs w:val="22"/>
        </w:rPr>
        <w:t xml:space="preserve">карбамазепин, фенитоин, </w:t>
      </w:r>
      <w:r>
        <w:rPr>
          <w:szCs w:val="22"/>
        </w:rPr>
        <w:t>фенобарбитал)</w:t>
      </w:r>
    </w:p>
    <w:p w14:paraId="73A83522" w14:textId="77777777" w:rsidR="00A136D3" w:rsidRDefault="004926DC">
      <w:pPr>
        <w:ind w:left="567" w:hanging="567"/>
        <w:rPr>
          <w:szCs w:val="22"/>
        </w:rPr>
      </w:pPr>
      <w:r>
        <w:rPr>
          <w:iCs/>
          <w:color w:val="000000"/>
          <w:szCs w:val="22"/>
        </w:rPr>
        <w:t>•</w:t>
      </w:r>
      <w:r>
        <w:rPr>
          <w:iCs/>
          <w:color w:val="000000"/>
          <w:szCs w:val="22"/>
        </w:rPr>
        <w:tab/>
      </w:r>
      <w:r>
        <w:rPr>
          <w:szCs w:val="22"/>
        </w:rPr>
        <w:t>някои антибиотици, използвани за лечение на туберкулоза (рифабутин, рифампицин)</w:t>
      </w:r>
    </w:p>
    <w:p w14:paraId="170B5FDA" w14:textId="77777777" w:rsidR="00A136D3" w:rsidRDefault="004926DC">
      <w:pPr>
        <w:ind w:left="567" w:hanging="567"/>
        <w:rPr>
          <w:rFonts w:eastAsia="MS Mincho"/>
        </w:rPr>
      </w:pPr>
      <w:r>
        <w:rPr>
          <w:iCs/>
          <w:color w:val="000000"/>
          <w:szCs w:val="22"/>
        </w:rPr>
        <w:t>•</w:t>
      </w:r>
      <w:r>
        <w:rPr>
          <w:iCs/>
          <w:color w:val="000000"/>
          <w:szCs w:val="22"/>
        </w:rPr>
        <w:tab/>
      </w:r>
      <w:r>
        <w:rPr>
          <w:szCs w:val="22"/>
        </w:rPr>
        <w:t>лекарства, за които се знае, че удължават QT интервала.</w:t>
      </w:r>
    </w:p>
    <w:p w14:paraId="2A68E379" w14:textId="77777777" w:rsidR="00A136D3" w:rsidRDefault="00A136D3">
      <w:pPr>
        <w:pStyle w:val="EMEABodyText"/>
        <w:rPr>
          <w:szCs w:val="22"/>
          <w:lang w:val="bg-BG"/>
        </w:rPr>
      </w:pPr>
    </w:p>
    <w:p w14:paraId="14EB520E" w14:textId="77777777" w:rsidR="00A136D3" w:rsidRDefault="004926DC">
      <w:pPr>
        <w:pStyle w:val="EMEABodyText"/>
        <w:rPr>
          <w:szCs w:val="22"/>
          <w:lang w:val="bg-BG"/>
        </w:rPr>
      </w:pPr>
      <w:r>
        <w:rPr>
          <w:szCs w:val="22"/>
          <w:lang w:val="bg-BG"/>
        </w:rPr>
        <w:t>Тези лекарства може да повишат риска от нежелани реакции или да намалят ефекта на Abilify Maintena; ако развиете някой необичаен симптом, докато приемате някое от тези лекарства заедно с Abilify Maintena, трябва да посетите Вашия лекар.</w:t>
      </w:r>
    </w:p>
    <w:p w14:paraId="22B7A64C" w14:textId="77777777" w:rsidR="00A136D3" w:rsidRDefault="00A136D3">
      <w:pPr>
        <w:pStyle w:val="EMEABodyText"/>
        <w:rPr>
          <w:szCs w:val="22"/>
          <w:lang w:val="bg-BG"/>
        </w:rPr>
      </w:pPr>
    </w:p>
    <w:p w14:paraId="7A7388D3" w14:textId="77777777" w:rsidR="00A136D3" w:rsidRDefault="004926DC">
      <w:pPr>
        <w:pStyle w:val="EMEABodyText"/>
        <w:rPr>
          <w:color w:val="000000"/>
          <w:szCs w:val="22"/>
          <w:lang w:val="bg-BG"/>
        </w:rPr>
      </w:pPr>
      <w:r>
        <w:rPr>
          <w:color w:val="000000"/>
          <w:szCs w:val="22"/>
          <w:lang w:val="bg-BG"/>
        </w:rPr>
        <w:t xml:space="preserve">Лекарствени продукти, които повишават нивото на серотонин, </w:t>
      </w:r>
      <w:r>
        <w:rPr>
          <w:rStyle w:val="BMSHeading3Char"/>
          <w:rFonts w:ascii="Times New Roman" w:hAnsi="Times New Roman"/>
          <w:b w:val="0"/>
          <w:sz w:val="22"/>
          <w:szCs w:val="22"/>
          <w:lang w:val="bg-BG"/>
        </w:rPr>
        <w:t>обикновено се използват при състояния, като депресия, генерализирано тревожно разстройство, обсесивно-компулсивно разстройство (ОКР) и социална фобия</w:t>
      </w:r>
      <w:r>
        <w:rPr>
          <w:b/>
          <w:color w:val="000000"/>
          <w:szCs w:val="22"/>
          <w:lang w:val="bg-BG"/>
        </w:rPr>
        <w:t>,</w:t>
      </w:r>
      <w:r>
        <w:rPr>
          <w:rStyle w:val="BMSHeading3Char"/>
          <w:rFonts w:ascii="Times New Roman" w:hAnsi="Times New Roman"/>
          <w:b w:val="0"/>
          <w:sz w:val="22"/>
          <w:szCs w:val="22"/>
          <w:lang w:val="bg-BG"/>
        </w:rPr>
        <w:t xml:space="preserve"> както и при мигрена и болка</w:t>
      </w:r>
      <w:r>
        <w:rPr>
          <w:color w:val="000000"/>
          <w:szCs w:val="22"/>
          <w:lang w:val="bg-BG"/>
        </w:rPr>
        <w:t>:</w:t>
      </w:r>
    </w:p>
    <w:p w14:paraId="3D54F0FA" w14:textId="77777777" w:rsidR="00A136D3" w:rsidRDefault="00A136D3">
      <w:pPr>
        <w:pStyle w:val="EMEABodyText"/>
        <w:rPr>
          <w:szCs w:val="22"/>
          <w:lang w:val="bg-BG"/>
        </w:rPr>
      </w:pPr>
    </w:p>
    <w:p w14:paraId="7EAD7711" w14:textId="77777777" w:rsidR="00A136D3" w:rsidRDefault="004926DC">
      <w:pPr>
        <w:ind w:left="567" w:hanging="567"/>
        <w:rPr>
          <w:iCs/>
          <w:color w:val="000000"/>
          <w:szCs w:val="22"/>
        </w:rPr>
      </w:pPr>
      <w:r>
        <w:rPr>
          <w:iCs/>
          <w:color w:val="000000"/>
          <w:szCs w:val="22"/>
        </w:rPr>
        <w:t>•</w:t>
      </w:r>
      <w:r>
        <w:rPr>
          <w:iCs/>
          <w:color w:val="000000"/>
          <w:szCs w:val="22"/>
        </w:rPr>
        <w:tab/>
        <w:t>триптани, трамадол и триптофан, които се използват при състояния като депресия, генерализирано тревожно разстройство, обсесивно-компулсивно разстройство (ОКР) и социална фобия, както и при мигрена и болка</w:t>
      </w:r>
    </w:p>
    <w:p w14:paraId="5FBDB59E" w14:textId="77777777" w:rsidR="00A136D3" w:rsidRDefault="004926DC">
      <w:pPr>
        <w:ind w:left="567" w:hanging="567"/>
        <w:rPr>
          <w:iCs/>
          <w:color w:val="000000"/>
          <w:szCs w:val="22"/>
        </w:rPr>
      </w:pPr>
      <w:r>
        <w:rPr>
          <w:iCs/>
          <w:color w:val="000000"/>
          <w:szCs w:val="22"/>
        </w:rPr>
        <w:t>•</w:t>
      </w:r>
      <w:r>
        <w:rPr>
          <w:iCs/>
          <w:color w:val="000000"/>
          <w:szCs w:val="22"/>
        </w:rPr>
        <w:tab/>
        <w:t>ССРИ (SSRI) (като пароксетин и флуоксетин), използвани при депресия, ОКР, паническо разстройство и тревожност</w:t>
      </w:r>
    </w:p>
    <w:p w14:paraId="0BED64B7" w14:textId="77777777" w:rsidR="00A136D3" w:rsidRDefault="004926DC">
      <w:pPr>
        <w:ind w:left="567" w:hanging="567"/>
        <w:rPr>
          <w:iCs/>
          <w:color w:val="000000"/>
          <w:szCs w:val="22"/>
        </w:rPr>
      </w:pPr>
      <w:r>
        <w:rPr>
          <w:iCs/>
          <w:color w:val="000000"/>
          <w:szCs w:val="22"/>
        </w:rPr>
        <w:t>•</w:t>
      </w:r>
      <w:r>
        <w:rPr>
          <w:iCs/>
          <w:color w:val="000000"/>
          <w:szCs w:val="22"/>
        </w:rPr>
        <w:tab/>
        <w:t>други антидепресанти (като венлафаксин и триптофан), които се използват при тежка депресия</w:t>
      </w:r>
    </w:p>
    <w:p w14:paraId="2D3D6CB1" w14:textId="77777777" w:rsidR="00A136D3" w:rsidRDefault="004926DC">
      <w:pPr>
        <w:ind w:left="567" w:hanging="567"/>
        <w:rPr>
          <w:iCs/>
          <w:color w:val="000000"/>
          <w:szCs w:val="22"/>
        </w:rPr>
      </w:pPr>
      <w:r>
        <w:rPr>
          <w:iCs/>
          <w:color w:val="000000"/>
          <w:szCs w:val="22"/>
        </w:rPr>
        <w:t>•</w:t>
      </w:r>
      <w:r>
        <w:rPr>
          <w:iCs/>
          <w:color w:val="000000"/>
          <w:szCs w:val="22"/>
        </w:rPr>
        <w:tab/>
        <w:t>трициклични антидепресанти (като кломипрамин и амитриптилин), използвани при депресивна болест</w:t>
      </w:r>
    </w:p>
    <w:p w14:paraId="287F7C39" w14:textId="77777777" w:rsidR="00A136D3" w:rsidRDefault="004926DC">
      <w:pPr>
        <w:ind w:left="567" w:hanging="567"/>
        <w:rPr>
          <w:iCs/>
          <w:color w:val="000000"/>
          <w:szCs w:val="22"/>
        </w:rPr>
      </w:pPr>
      <w:r>
        <w:rPr>
          <w:iCs/>
          <w:color w:val="000000"/>
          <w:szCs w:val="22"/>
        </w:rPr>
        <w:t>•</w:t>
      </w:r>
      <w:r>
        <w:rPr>
          <w:iCs/>
          <w:color w:val="000000"/>
          <w:szCs w:val="22"/>
        </w:rPr>
        <w:tab/>
        <w:t>жълт кантарион (</w:t>
      </w:r>
      <w:r>
        <w:rPr>
          <w:i/>
          <w:iCs/>
          <w:color w:val="000000"/>
          <w:szCs w:val="22"/>
        </w:rPr>
        <w:t>Hypericum perforatum</w:t>
      </w:r>
      <w:r>
        <w:rPr>
          <w:iCs/>
          <w:color w:val="000000"/>
          <w:szCs w:val="22"/>
        </w:rPr>
        <w:t>), използван като билково средство за лечение на лека депресия</w:t>
      </w:r>
    </w:p>
    <w:p w14:paraId="3DCD59D8" w14:textId="77777777" w:rsidR="00A136D3" w:rsidRDefault="004926DC">
      <w:pPr>
        <w:ind w:left="567" w:hanging="567"/>
        <w:rPr>
          <w:iCs/>
          <w:color w:val="000000"/>
          <w:szCs w:val="22"/>
        </w:rPr>
      </w:pPr>
      <w:r>
        <w:rPr>
          <w:iCs/>
          <w:color w:val="000000"/>
          <w:szCs w:val="22"/>
        </w:rPr>
        <w:t>•</w:t>
      </w:r>
      <w:r>
        <w:rPr>
          <w:iCs/>
          <w:color w:val="000000"/>
          <w:szCs w:val="22"/>
        </w:rPr>
        <w:tab/>
        <w:t>болкоуспокоителни (като трамадол и петидин), използвани за облекчаване на болка</w:t>
      </w:r>
    </w:p>
    <w:p w14:paraId="09FC83B8" w14:textId="77777777" w:rsidR="00A136D3" w:rsidRDefault="004926DC">
      <w:pPr>
        <w:ind w:left="567" w:hanging="567"/>
        <w:rPr>
          <w:iCs/>
          <w:color w:val="000000"/>
          <w:szCs w:val="22"/>
        </w:rPr>
      </w:pPr>
      <w:r>
        <w:rPr>
          <w:iCs/>
          <w:color w:val="000000"/>
          <w:szCs w:val="22"/>
        </w:rPr>
        <w:t>•</w:t>
      </w:r>
      <w:r>
        <w:rPr>
          <w:iCs/>
          <w:color w:val="000000"/>
          <w:szCs w:val="22"/>
        </w:rPr>
        <w:tab/>
        <w:t>триптани (като суматриптан и золмитриптан), които се използват за лечение на мигрена</w:t>
      </w:r>
    </w:p>
    <w:p w14:paraId="3755F1ED" w14:textId="77777777" w:rsidR="00A136D3" w:rsidRDefault="00A136D3">
      <w:pPr>
        <w:rPr>
          <w:rStyle w:val="Emphasis"/>
          <w:i w:val="0"/>
          <w:iCs/>
          <w:color w:val="000000"/>
          <w:szCs w:val="22"/>
        </w:rPr>
      </w:pPr>
    </w:p>
    <w:p w14:paraId="772EE0E5" w14:textId="77777777" w:rsidR="00A136D3" w:rsidRDefault="004926DC">
      <w:pPr>
        <w:pStyle w:val="EMEABodyText"/>
        <w:rPr>
          <w:szCs w:val="22"/>
          <w:lang w:val="bg-BG"/>
        </w:rPr>
      </w:pPr>
      <w:r>
        <w:rPr>
          <w:szCs w:val="22"/>
          <w:lang w:val="bg-BG"/>
        </w:rPr>
        <w:t>Тези лекарства може да повишат риска от нежелани реакции; ако развиете някой необичаен симптом, докато приемате някое от тези лекарства заедно с Abilify Maintena, трябва да посетите Вашия лекар.</w:t>
      </w:r>
    </w:p>
    <w:p w14:paraId="5C769C30" w14:textId="77777777" w:rsidR="00A136D3" w:rsidRDefault="00A136D3">
      <w:pPr>
        <w:rPr>
          <w:rStyle w:val="Emphasis"/>
          <w:i w:val="0"/>
          <w:iCs/>
          <w:color w:val="000000"/>
          <w:szCs w:val="22"/>
        </w:rPr>
      </w:pPr>
    </w:p>
    <w:p w14:paraId="4D52C5F6" w14:textId="77777777" w:rsidR="00A136D3" w:rsidRDefault="004926DC">
      <w:pPr>
        <w:rPr>
          <w:rStyle w:val="Emphasis"/>
          <w:i w:val="0"/>
          <w:iCs/>
          <w:color w:val="000000"/>
          <w:szCs w:val="22"/>
        </w:rPr>
      </w:pPr>
      <w:r>
        <w:rPr>
          <w:rStyle w:val="Emphasis"/>
          <w:b/>
          <w:i w:val="0"/>
          <w:iCs/>
          <w:color w:val="000000"/>
          <w:szCs w:val="22"/>
        </w:rPr>
        <w:t>Abilify Maintena с алкохол</w:t>
      </w:r>
    </w:p>
    <w:p w14:paraId="7B81571D" w14:textId="77777777" w:rsidR="00A136D3" w:rsidRDefault="004926DC">
      <w:pPr>
        <w:rPr>
          <w:rStyle w:val="Emphasis"/>
          <w:i w:val="0"/>
          <w:iCs/>
          <w:color w:val="000000"/>
          <w:szCs w:val="22"/>
        </w:rPr>
      </w:pPr>
      <w:r>
        <w:rPr>
          <w:rStyle w:val="Emphasis"/>
          <w:i w:val="0"/>
          <w:iCs/>
          <w:color w:val="000000"/>
          <w:szCs w:val="22"/>
        </w:rPr>
        <w:t>Алкохолът трябва да се избягва.</w:t>
      </w:r>
    </w:p>
    <w:p w14:paraId="2BF7F131" w14:textId="77777777" w:rsidR="00A136D3" w:rsidRDefault="00A136D3">
      <w:pPr>
        <w:rPr>
          <w:rStyle w:val="Emphasis"/>
          <w:i w:val="0"/>
          <w:iCs/>
          <w:color w:val="000000"/>
          <w:szCs w:val="22"/>
        </w:rPr>
      </w:pPr>
    </w:p>
    <w:p w14:paraId="61ECAFCD" w14:textId="77777777" w:rsidR="00A136D3" w:rsidRDefault="004926DC">
      <w:pPr>
        <w:rPr>
          <w:rStyle w:val="Emphasis"/>
          <w:i w:val="0"/>
          <w:iCs/>
          <w:color w:val="000000"/>
          <w:szCs w:val="22"/>
        </w:rPr>
      </w:pPr>
      <w:r>
        <w:rPr>
          <w:rStyle w:val="Emphasis"/>
          <w:b/>
          <w:i w:val="0"/>
          <w:iCs/>
          <w:color w:val="000000"/>
          <w:szCs w:val="22"/>
        </w:rPr>
        <w:t>Бременност, кърмене и фертилитет</w:t>
      </w:r>
    </w:p>
    <w:p w14:paraId="502144DB" w14:textId="77777777" w:rsidR="00A136D3" w:rsidRDefault="004926DC">
      <w:pPr>
        <w:rPr>
          <w:rStyle w:val="Emphasis"/>
          <w:i w:val="0"/>
          <w:iCs/>
          <w:color w:val="000000"/>
          <w:szCs w:val="22"/>
        </w:rPr>
      </w:pPr>
      <w:r>
        <w:rPr>
          <w:rStyle w:val="Emphasis"/>
          <w:i w:val="0"/>
          <w:iCs/>
          <w:color w:val="000000"/>
          <w:szCs w:val="22"/>
        </w:rPr>
        <w:t>Ако сте бременна или кърмите, смятате, че може да сте бременна или планирате бременност, посъветвайте се с Вашия лекар преди употребата на това лекарство.</w:t>
      </w:r>
    </w:p>
    <w:p w14:paraId="275B694A" w14:textId="77777777" w:rsidR="00A136D3" w:rsidRDefault="00A136D3">
      <w:pPr>
        <w:rPr>
          <w:rStyle w:val="Emphasis"/>
          <w:i w:val="0"/>
          <w:iCs/>
          <w:color w:val="000000"/>
          <w:szCs w:val="22"/>
        </w:rPr>
      </w:pPr>
    </w:p>
    <w:p w14:paraId="78E30CA7" w14:textId="77777777" w:rsidR="00A136D3" w:rsidRDefault="004926DC">
      <w:pPr>
        <w:rPr>
          <w:rStyle w:val="Emphasis"/>
          <w:i w:val="0"/>
          <w:iCs/>
          <w:color w:val="000000"/>
          <w:szCs w:val="22"/>
        </w:rPr>
      </w:pPr>
      <w:r>
        <w:rPr>
          <w:rStyle w:val="Emphasis"/>
          <w:b/>
          <w:i w:val="0"/>
          <w:iCs/>
          <w:color w:val="000000"/>
          <w:szCs w:val="22"/>
        </w:rPr>
        <w:t xml:space="preserve">Не трябва да Ви се прилага Abilify Maintena, ако сте бременна, освен ако не сте </w:t>
      </w:r>
      <w:r>
        <w:rPr>
          <w:rStyle w:val="Emphasis"/>
          <w:i w:val="0"/>
          <w:iCs/>
          <w:color w:val="000000"/>
          <w:szCs w:val="22"/>
        </w:rPr>
        <w:t xml:space="preserve">обсъдили това с Вашия лекар. </w:t>
      </w:r>
      <w:r>
        <w:rPr>
          <w:iCs/>
          <w:color w:val="000000"/>
          <w:szCs w:val="22"/>
        </w:rPr>
        <w:t>Не забравяйте незабавно да съобщите на Вашия лекар, ако сте бременна, смятате, че може да сте бременна или ако планирате да забременеете.</w:t>
      </w:r>
    </w:p>
    <w:p w14:paraId="39695B87" w14:textId="77777777" w:rsidR="00A136D3" w:rsidRDefault="00A136D3">
      <w:pPr>
        <w:rPr>
          <w:rStyle w:val="Emphasis"/>
          <w:i w:val="0"/>
          <w:iCs/>
          <w:color w:val="000000"/>
          <w:szCs w:val="22"/>
        </w:rPr>
      </w:pPr>
    </w:p>
    <w:p w14:paraId="19E9236F" w14:textId="07675A96" w:rsidR="00A136D3" w:rsidRDefault="004926DC">
      <w:pPr>
        <w:rPr>
          <w:rFonts w:asciiTheme="majorBidi" w:hAnsiTheme="majorBidi" w:cstheme="majorBidi"/>
          <w:szCs w:val="22"/>
        </w:rPr>
      </w:pPr>
      <w:r>
        <w:rPr>
          <w:rFonts w:asciiTheme="majorBidi" w:hAnsiTheme="majorBidi" w:cstheme="majorBidi"/>
          <w:szCs w:val="22"/>
        </w:rPr>
        <w:t xml:space="preserve">Следните симптоми могат да възникнат при новородени бебета от майки, които са приемали </w:t>
      </w:r>
      <w:r>
        <w:rPr>
          <w:rStyle w:val="Emphasis"/>
          <w:i w:val="0"/>
          <w:iCs/>
          <w:color w:val="000000"/>
          <w:szCs w:val="22"/>
        </w:rPr>
        <w:t>Abilify Maintena</w:t>
      </w:r>
      <w:r>
        <w:rPr>
          <w:rFonts w:asciiTheme="majorBidi" w:hAnsiTheme="majorBidi" w:cstheme="majorBidi"/>
          <w:szCs w:val="22"/>
        </w:rPr>
        <w:t xml:space="preserve"> през последните три месеца от тяхната бременност (последния триместър):</w:t>
      </w:r>
    </w:p>
    <w:p w14:paraId="2001278D" w14:textId="77777777" w:rsidR="00A136D3" w:rsidRDefault="004926DC">
      <w:pPr>
        <w:rPr>
          <w:rFonts w:asciiTheme="majorBidi" w:hAnsiTheme="majorBidi" w:cstheme="majorBidi"/>
          <w:szCs w:val="22"/>
        </w:rPr>
      </w:pPr>
      <w:r>
        <w:rPr>
          <w:rFonts w:asciiTheme="majorBidi" w:hAnsiTheme="majorBidi" w:cstheme="majorBidi"/>
          <w:szCs w:val="22"/>
        </w:rPr>
        <w:t>треперене, мускулна скованост и/или слабост, сънливост, възбуда, проблеми с дишането и затруднения при хранене.</w:t>
      </w:r>
    </w:p>
    <w:p w14:paraId="675717F9" w14:textId="77777777" w:rsidR="00A136D3" w:rsidRDefault="00A136D3">
      <w:pPr>
        <w:rPr>
          <w:rStyle w:val="Emphasis"/>
          <w:i w:val="0"/>
          <w:iCs/>
          <w:color w:val="000000"/>
          <w:szCs w:val="22"/>
        </w:rPr>
      </w:pPr>
    </w:p>
    <w:p w14:paraId="133F9DCD" w14:textId="77777777" w:rsidR="00A136D3" w:rsidRDefault="004926DC">
      <w:pPr>
        <w:rPr>
          <w:rStyle w:val="Emphasis"/>
          <w:i w:val="0"/>
          <w:iCs/>
          <w:color w:val="000000"/>
          <w:szCs w:val="22"/>
        </w:rPr>
      </w:pPr>
      <w:r>
        <w:rPr>
          <w:rStyle w:val="Emphasis"/>
          <w:i w:val="0"/>
          <w:iCs/>
          <w:color w:val="000000"/>
          <w:szCs w:val="22"/>
        </w:rPr>
        <w:t>Ако Вашето бебе развие някой от тези симптоми, трябва да се свържете с Вашия лекар.</w:t>
      </w:r>
    </w:p>
    <w:p w14:paraId="0A957BFF" w14:textId="77777777" w:rsidR="00A136D3" w:rsidRDefault="00A136D3">
      <w:pPr>
        <w:rPr>
          <w:rStyle w:val="Emphasis"/>
          <w:i w:val="0"/>
          <w:iCs/>
          <w:color w:val="000000"/>
          <w:szCs w:val="22"/>
        </w:rPr>
      </w:pPr>
    </w:p>
    <w:p w14:paraId="23C293CB" w14:textId="77777777" w:rsidR="00A136D3" w:rsidRDefault="004926DC">
      <w:pPr>
        <w:rPr>
          <w:rStyle w:val="Emphasis"/>
          <w:i w:val="0"/>
          <w:iCs/>
          <w:color w:val="000000"/>
          <w:szCs w:val="22"/>
        </w:rPr>
      </w:pPr>
      <w:r>
        <w:rPr>
          <w:rStyle w:val="Emphasis"/>
          <w:i w:val="0"/>
          <w:iCs/>
          <w:color w:val="000000"/>
          <w:szCs w:val="22"/>
        </w:rPr>
        <w:lastRenderedPageBreak/>
        <w:t>Ако използвате Abilify Maintena, Вашият лекар ще обсъди с Вас дали е подходящо да кърмите, като отчете ползата от терапията за Вас и ползата от кърменето за Вашето бебе. Не трябва да правите и двете. Говорете с Вашия лекар относно най-добрия начин за хранене на Вашето бебе, ако използвате Abilify Maintena.</w:t>
      </w:r>
    </w:p>
    <w:p w14:paraId="7AACA863" w14:textId="77777777" w:rsidR="00A136D3" w:rsidRDefault="00A136D3">
      <w:pPr>
        <w:rPr>
          <w:rStyle w:val="Emphasis"/>
          <w:i w:val="0"/>
          <w:iCs/>
          <w:color w:val="000000"/>
          <w:szCs w:val="22"/>
        </w:rPr>
      </w:pPr>
    </w:p>
    <w:p w14:paraId="4CC4CF68" w14:textId="77777777" w:rsidR="00A136D3" w:rsidRDefault="004926DC">
      <w:pPr>
        <w:rPr>
          <w:rStyle w:val="Emphasis"/>
          <w:i w:val="0"/>
          <w:iCs/>
          <w:color w:val="000000"/>
          <w:szCs w:val="22"/>
        </w:rPr>
      </w:pPr>
      <w:r>
        <w:rPr>
          <w:rStyle w:val="Emphasis"/>
          <w:b/>
          <w:i w:val="0"/>
          <w:iCs/>
          <w:color w:val="000000"/>
          <w:szCs w:val="22"/>
        </w:rPr>
        <w:t>Шофиране и работа с машини</w:t>
      </w:r>
    </w:p>
    <w:p w14:paraId="3555A2EC" w14:textId="77777777" w:rsidR="00A136D3" w:rsidRDefault="004926DC">
      <w:pPr>
        <w:rPr>
          <w:rStyle w:val="Emphasis"/>
          <w:i w:val="0"/>
          <w:iCs/>
          <w:color w:val="000000"/>
          <w:szCs w:val="22"/>
        </w:rPr>
      </w:pPr>
      <w:r>
        <w:rPr>
          <w:rStyle w:val="Emphasis"/>
          <w:i w:val="0"/>
          <w:iCs/>
          <w:color w:val="000000"/>
          <w:szCs w:val="22"/>
        </w:rPr>
        <w:t>Възможна е поява на замайване и проблеми със зрението по време на лечение с това лекарство (вижте точка 4). Това трябва да се има предвид в случаи, когато се изисква пълна бдителност, например при шофиране на автомобил или работа с машини.</w:t>
      </w:r>
    </w:p>
    <w:p w14:paraId="3157FEEB" w14:textId="77777777" w:rsidR="00A136D3" w:rsidRDefault="00A136D3">
      <w:pPr>
        <w:rPr>
          <w:rStyle w:val="Emphasis"/>
          <w:i w:val="0"/>
          <w:iCs/>
          <w:color w:val="000000"/>
          <w:szCs w:val="22"/>
        </w:rPr>
      </w:pPr>
    </w:p>
    <w:p w14:paraId="17DB4647" w14:textId="77777777" w:rsidR="00A136D3" w:rsidRDefault="004926DC">
      <w:pPr>
        <w:rPr>
          <w:rFonts w:eastAsia="Calibri"/>
          <w:b/>
          <w:szCs w:val="22"/>
        </w:rPr>
      </w:pPr>
      <w:r>
        <w:rPr>
          <w:rFonts w:eastAsia="Calibri"/>
          <w:b/>
          <w:szCs w:val="22"/>
        </w:rPr>
        <w:t>Abilify Maintena съдържа натрий</w:t>
      </w:r>
    </w:p>
    <w:p w14:paraId="5223E184" w14:textId="77777777" w:rsidR="00A136D3" w:rsidRDefault="004926DC">
      <w:pPr>
        <w:rPr>
          <w:rStyle w:val="Emphasis"/>
          <w:i w:val="0"/>
          <w:iCs/>
          <w:color w:val="000000"/>
          <w:szCs w:val="22"/>
        </w:rPr>
      </w:pPr>
      <w:r>
        <w:rPr>
          <w:rStyle w:val="Emphasis"/>
          <w:i w:val="0"/>
          <w:iCs/>
          <w:color w:val="000000"/>
          <w:szCs w:val="22"/>
        </w:rPr>
        <w:t xml:space="preserve">Това лекарство съдържа по-малко от 1 mmol натрий (23 mg) на </w:t>
      </w:r>
      <w:r>
        <w:rPr>
          <w:szCs w:val="22"/>
        </w:rPr>
        <w:t>доза</w:t>
      </w:r>
      <w:r>
        <w:rPr>
          <w:rStyle w:val="Emphasis"/>
          <w:i w:val="0"/>
          <w:iCs/>
          <w:color w:val="000000"/>
          <w:szCs w:val="22"/>
        </w:rPr>
        <w:t>, т.е. може да се каже, че практически не съдържа натрий.</w:t>
      </w:r>
    </w:p>
    <w:p w14:paraId="458F68FB" w14:textId="77777777" w:rsidR="00A136D3" w:rsidRDefault="00A136D3">
      <w:pPr>
        <w:rPr>
          <w:rFonts w:eastAsia="Calibri"/>
          <w:szCs w:val="22"/>
        </w:rPr>
      </w:pPr>
    </w:p>
    <w:p w14:paraId="29BB51D5" w14:textId="77777777" w:rsidR="00A136D3" w:rsidRDefault="00A136D3">
      <w:pPr>
        <w:rPr>
          <w:rStyle w:val="Emphasis"/>
          <w:i w:val="0"/>
          <w:iCs/>
          <w:color w:val="000000"/>
          <w:szCs w:val="22"/>
        </w:rPr>
      </w:pPr>
    </w:p>
    <w:p w14:paraId="123F1A65" w14:textId="77777777" w:rsidR="00A136D3" w:rsidRDefault="004926DC">
      <w:pPr>
        <w:ind w:left="567" w:hanging="567"/>
        <w:rPr>
          <w:rStyle w:val="Emphasis"/>
          <w:i w:val="0"/>
          <w:iCs/>
          <w:color w:val="000000"/>
          <w:szCs w:val="22"/>
        </w:rPr>
      </w:pPr>
      <w:r>
        <w:rPr>
          <w:rStyle w:val="Emphasis"/>
          <w:b/>
          <w:i w:val="0"/>
          <w:iCs/>
          <w:color w:val="000000"/>
          <w:szCs w:val="22"/>
        </w:rPr>
        <w:t>3.</w:t>
      </w:r>
      <w:r>
        <w:rPr>
          <w:rStyle w:val="Emphasis"/>
          <w:b/>
          <w:i w:val="0"/>
          <w:iCs/>
          <w:color w:val="000000"/>
          <w:szCs w:val="22"/>
        </w:rPr>
        <w:tab/>
        <w:t>Как се прилага Abilify Maintena</w:t>
      </w:r>
    </w:p>
    <w:p w14:paraId="19E44925" w14:textId="77777777" w:rsidR="00A136D3" w:rsidRDefault="00A136D3">
      <w:pPr>
        <w:rPr>
          <w:rStyle w:val="Emphasis"/>
          <w:i w:val="0"/>
          <w:iCs/>
          <w:color w:val="000000"/>
          <w:szCs w:val="22"/>
        </w:rPr>
      </w:pPr>
    </w:p>
    <w:p w14:paraId="65D6C99C" w14:textId="77777777" w:rsidR="00A136D3" w:rsidRDefault="004926DC">
      <w:pPr>
        <w:rPr>
          <w:rFonts w:eastAsia="Calibri"/>
          <w:szCs w:val="22"/>
        </w:rPr>
      </w:pPr>
      <w:r>
        <w:rPr>
          <w:rFonts w:eastAsia="Calibri"/>
          <w:szCs w:val="22"/>
        </w:rPr>
        <w:t>Abilify Maintena се доставя във вид на предварително напълнена спринцовка.</w:t>
      </w:r>
    </w:p>
    <w:p w14:paraId="7C015636" w14:textId="77777777" w:rsidR="00A136D3" w:rsidRDefault="00A136D3">
      <w:pPr>
        <w:widowControl w:val="0"/>
        <w:rPr>
          <w:rFonts w:eastAsia="Calibri"/>
          <w:szCs w:val="22"/>
        </w:rPr>
      </w:pPr>
    </w:p>
    <w:p w14:paraId="5A554F13" w14:textId="230AE07F" w:rsidR="00A136D3" w:rsidRDefault="004926DC">
      <w:pPr>
        <w:widowControl w:val="0"/>
        <w:rPr>
          <w:rFonts w:eastAsia="Calibri"/>
          <w:szCs w:val="22"/>
        </w:rPr>
      </w:pPr>
      <w:r>
        <w:rPr>
          <w:rFonts w:eastAsia="Calibri"/>
          <w:szCs w:val="22"/>
        </w:rPr>
        <w:t>Вашият лекар ще реши каква е подходящата доза Abilify Maintena за Вас. Препоръчителната началната доза е 400 mg, освен ако Вашият лекар не реши да Ви приложи по-малка начална или следваща доза.</w:t>
      </w:r>
    </w:p>
    <w:p w14:paraId="15C776AE" w14:textId="77777777" w:rsidR="00A136D3" w:rsidRDefault="00A136D3">
      <w:pPr>
        <w:rPr>
          <w:rFonts w:eastAsia="Calibri"/>
          <w:szCs w:val="22"/>
        </w:rPr>
      </w:pPr>
    </w:p>
    <w:p w14:paraId="20209E78" w14:textId="77777777" w:rsidR="00A136D3" w:rsidRDefault="004926DC">
      <w:pPr>
        <w:widowControl w:val="0"/>
        <w:rPr>
          <w:szCs w:val="22"/>
        </w:rPr>
      </w:pPr>
      <w:r>
        <w:rPr>
          <w:rFonts w:eastAsia="Calibri"/>
          <w:szCs w:val="22"/>
        </w:rPr>
        <w:t xml:space="preserve">Има два начина за започване на приложението на </w:t>
      </w:r>
      <w:r>
        <w:rPr>
          <w:szCs w:val="22"/>
        </w:rPr>
        <w:t>Abilify Maintena. Вашият лекар ще реши кой начин е подходящ за Вас.</w:t>
      </w:r>
    </w:p>
    <w:p w14:paraId="1E6C3059" w14:textId="77777777" w:rsidR="00A136D3" w:rsidRDefault="004926DC">
      <w:pPr>
        <w:ind w:left="567" w:hanging="567"/>
        <w:rPr>
          <w:rFonts w:eastAsia="Calibri"/>
          <w:szCs w:val="22"/>
        </w:rPr>
      </w:pPr>
      <w:r>
        <w:rPr>
          <w:iCs/>
          <w:color w:val="000000"/>
          <w:szCs w:val="22"/>
        </w:rPr>
        <w:t>•</w:t>
      </w:r>
      <w:r>
        <w:rPr>
          <w:iCs/>
          <w:color w:val="000000"/>
          <w:szCs w:val="22"/>
        </w:rPr>
        <w:tab/>
      </w:r>
      <w:r>
        <w:rPr>
          <w:rFonts w:eastAsia="Calibri"/>
          <w:szCs w:val="22"/>
        </w:rPr>
        <w:t>Ако Ви се приложи една инжекция Abilify Maintena в първия ден, лечението Ви с арипипразол през устата продължава 14 дни след първата инжекция.</w:t>
      </w:r>
    </w:p>
    <w:p w14:paraId="37877623" w14:textId="77777777" w:rsidR="00A136D3" w:rsidRDefault="004926DC">
      <w:pPr>
        <w:ind w:left="567" w:hanging="567"/>
        <w:rPr>
          <w:rFonts w:eastAsia="Calibri"/>
          <w:szCs w:val="22"/>
        </w:rPr>
      </w:pPr>
      <w:r>
        <w:rPr>
          <w:iCs/>
          <w:color w:val="000000"/>
          <w:szCs w:val="22"/>
        </w:rPr>
        <w:t>•</w:t>
      </w:r>
      <w:r>
        <w:rPr>
          <w:iCs/>
          <w:color w:val="000000"/>
          <w:szCs w:val="22"/>
        </w:rPr>
        <w:tab/>
      </w:r>
      <w:r>
        <w:rPr>
          <w:rFonts w:eastAsia="Calibri"/>
          <w:szCs w:val="22"/>
        </w:rPr>
        <w:t>Ако Ви се приложат две инжекции Abilify Maintena в първия ден, по време на това посещение ще приемете също една таблетка арипипразол през устата.</w:t>
      </w:r>
    </w:p>
    <w:p w14:paraId="62CBF235" w14:textId="77777777" w:rsidR="00A136D3" w:rsidRDefault="00A136D3">
      <w:pPr>
        <w:rPr>
          <w:rFonts w:eastAsia="Calibri"/>
          <w:szCs w:val="22"/>
        </w:rPr>
      </w:pPr>
    </w:p>
    <w:p w14:paraId="4517BEC2" w14:textId="77777777" w:rsidR="00A136D3" w:rsidRDefault="004926DC">
      <w:pPr>
        <w:rPr>
          <w:rFonts w:eastAsia="Calibri"/>
          <w:szCs w:val="22"/>
        </w:rPr>
      </w:pPr>
      <w:r>
        <w:rPr>
          <w:rFonts w:eastAsia="Calibri"/>
          <w:szCs w:val="22"/>
        </w:rPr>
        <w:t>След това лечението се прилага под формата на инжекции Abilify Maintena, освен ако Вашият лекар не Ви каже друго.</w:t>
      </w:r>
    </w:p>
    <w:p w14:paraId="3AFDFAB5" w14:textId="77777777" w:rsidR="00A136D3" w:rsidRDefault="00A136D3">
      <w:pPr>
        <w:rPr>
          <w:rFonts w:eastAsia="Calibri"/>
          <w:szCs w:val="22"/>
        </w:rPr>
      </w:pPr>
    </w:p>
    <w:p w14:paraId="3C87D09D" w14:textId="77777777" w:rsidR="00A136D3" w:rsidRDefault="004926DC">
      <w:pPr>
        <w:rPr>
          <w:rFonts w:eastAsia="Calibri"/>
          <w:szCs w:val="22"/>
        </w:rPr>
      </w:pPr>
      <w:r>
        <w:rPr>
          <w:rFonts w:eastAsia="Calibri"/>
          <w:szCs w:val="22"/>
        </w:rPr>
        <w:t>Лекарят ще Ви я прилага като единична инжекция в седалищния или делтоидния мускул (седалището или рамото) ежемесечно. Може да почувствате слаба болка по време на инжектирането. Лекарят Ви ще редува местата на инжектиране между дясната и лявата страна. Инжекциите няма да се прилагат интравенозно.</w:t>
      </w:r>
    </w:p>
    <w:p w14:paraId="415AEF3A" w14:textId="77777777" w:rsidR="00A136D3" w:rsidRDefault="00A136D3">
      <w:pPr>
        <w:rPr>
          <w:rStyle w:val="Emphasis"/>
          <w:i w:val="0"/>
          <w:iCs/>
          <w:color w:val="000000"/>
          <w:szCs w:val="22"/>
        </w:rPr>
      </w:pPr>
    </w:p>
    <w:p w14:paraId="589855E4" w14:textId="77777777" w:rsidR="00A136D3" w:rsidRDefault="004926DC">
      <w:pPr>
        <w:rPr>
          <w:rStyle w:val="Emphasis"/>
          <w:i w:val="0"/>
          <w:iCs/>
          <w:color w:val="000000"/>
          <w:szCs w:val="22"/>
        </w:rPr>
      </w:pPr>
      <w:r>
        <w:rPr>
          <w:rStyle w:val="Emphasis"/>
          <w:b/>
          <w:i w:val="0"/>
          <w:iCs/>
          <w:color w:val="000000"/>
          <w:szCs w:val="22"/>
        </w:rPr>
        <w:t>Ако са Ви приложили повече от необходимата доза Abilify Maintena</w:t>
      </w:r>
    </w:p>
    <w:p w14:paraId="6723F327" w14:textId="77777777" w:rsidR="00A136D3" w:rsidRDefault="004926DC">
      <w:pPr>
        <w:rPr>
          <w:rStyle w:val="Emphasis"/>
          <w:i w:val="0"/>
          <w:iCs/>
          <w:color w:val="000000"/>
          <w:szCs w:val="22"/>
        </w:rPr>
      </w:pPr>
      <w:r>
        <w:rPr>
          <w:rStyle w:val="Emphasis"/>
          <w:i w:val="0"/>
          <w:iCs/>
          <w:color w:val="000000"/>
          <w:szCs w:val="22"/>
        </w:rPr>
        <w:t>Това лекарство ще Ви бъде прилагано под медицинско наблюдение; поради тази причина е малко вероятно да Ви приложат по-голямо количество. Ако посещавате повече от един лекар, не забравяйте да съобщите, че Ви се прилага Abilify Maintena.</w:t>
      </w:r>
    </w:p>
    <w:p w14:paraId="69340B83" w14:textId="77777777" w:rsidR="00A136D3" w:rsidRDefault="00A136D3">
      <w:pPr>
        <w:rPr>
          <w:rStyle w:val="Emphasis"/>
          <w:i w:val="0"/>
          <w:iCs/>
          <w:color w:val="000000"/>
          <w:szCs w:val="22"/>
        </w:rPr>
      </w:pPr>
    </w:p>
    <w:p w14:paraId="0CAA9375" w14:textId="73531DDC" w:rsidR="00A136D3" w:rsidRDefault="004926DC">
      <w:pPr>
        <w:rPr>
          <w:rFonts w:asciiTheme="majorBidi" w:hAnsiTheme="majorBidi" w:cstheme="majorBidi"/>
          <w:szCs w:val="22"/>
        </w:rPr>
      </w:pPr>
      <w:r>
        <w:rPr>
          <w:rFonts w:asciiTheme="majorBidi" w:hAnsiTheme="majorBidi" w:cstheme="majorBidi"/>
          <w:szCs w:val="22"/>
        </w:rPr>
        <w:t>Пациенти, на които е било приложено по-голямо количество от това лекарство, са имали следните симптоми:</w:t>
      </w:r>
    </w:p>
    <w:p w14:paraId="06E7B471" w14:textId="77777777" w:rsidR="00A136D3" w:rsidRDefault="00A136D3">
      <w:pPr>
        <w:rPr>
          <w:rStyle w:val="Emphasis"/>
          <w:i w:val="0"/>
          <w:iCs/>
          <w:color w:val="000000"/>
          <w:szCs w:val="22"/>
        </w:rPr>
      </w:pPr>
    </w:p>
    <w:p w14:paraId="02020ABA" w14:textId="77777777" w:rsidR="00A136D3" w:rsidRDefault="004926DC">
      <w:pPr>
        <w:ind w:left="567" w:hanging="567"/>
        <w:jc w:val="both"/>
        <w:rPr>
          <w:rStyle w:val="Emphasis"/>
          <w:i w:val="0"/>
          <w:iCs/>
          <w:color w:val="000000"/>
          <w:szCs w:val="22"/>
        </w:rPr>
      </w:pPr>
      <w:r>
        <w:rPr>
          <w:iCs/>
          <w:color w:val="000000"/>
          <w:szCs w:val="22"/>
        </w:rPr>
        <w:t>•</w:t>
      </w:r>
      <w:r>
        <w:rPr>
          <w:iCs/>
          <w:color w:val="000000"/>
          <w:szCs w:val="22"/>
        </w:rPr>
        <w:tab/>
      </w:r>
      <w:r>
        <w:rPr>
          <w:rStyle w:val="Emphasis"/>
          <w:i w:val="0"/>
          <w:iCs/>
          <w:color w:val="000000"/>
          <w:szCs w:val="22"/>
        </w:rPr>
        <w:t>ускорен пулс, възбуда/агресивност, проблеми с говора.</w:t>
      </w:r>
    </w:p>
    <w:p w14:paraId="2362337A" w14:textId="77777777" w:rsidR="00A136D3" w:rsidRDefault="004926DC">
      <w:pPr>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необичайни движения (особено на лицето или езика) и понижено ниво на съзнание.</w:t>
      </w:r>
    </w:p>
    <w:p w14:paraId="095D81C1" w14:textId="77777777" w:rsidR="00A136D3" w:rsidRDefault="00A136D3">
      <w:pPr>
        <w:ind w:left="567" w:hanging="567"/>
        <w:rPr>
          <w:rStyle w:val="Emphasis"/>
          <w:i w:val="0"/>
          <w:iCs/>
          <w:color w:val="000000"/>
          <w:szCs w:val="22"/>
        </w:rPr>
      </w:pPr>
    </w:p>
    <w:p w14:paraId="63477698" w14:textId="77777777" w:rsidR="00A136D3" w:rsidRDefault="004926DC">
      <w:pPr>
        <w:ind w:left="567" w:hanging="567"/>
        <w:rPr>
          <w:rStyle w:val="Emphasis"/>
          <w:i w:val="0"/>
          <w:iCs/>
          <w:color w:val="000000"/>
          <w:szCs w:val="22"/>
        </w:rPr>
      </w:pPr>
      <w:r>
        <w:rPr>
          <w:rStyle w:val="Emphasis"/>
          <w:i w:val="0"/>
          <w:iCs/>
          <w:color w:val="000000"/>
          <w:szCs w:val="22"/>
        </w:rPr>
        <w:t>Други симптоми може да включват:</w:t>
      </w:r>
    </w:p>
    <w:p w14:paraId="479D88E0" w14:textId="77777777" w:rsidR="00A136D3" w:rsidRDefault="00A136D3">
      <w:pPr>
        <w:ind w:left="567" w:hanging="567"/>
        <w:rPr>
          <w:rStyle w:val="Emphasis"/>
          <w:i w:val="0"/>
          <w:iCs/>
          <w:color w:val="000000"/>
          <w:szCs w:val="22"/>
        </w:rPr>
      </w:pPr>
    </w:p>
    <w:p w14:paraId="0198C32F" w14:textId="77777777" w:rsidR="00A136D3" w:rsidRDefault="004926DC">
      <w:pPr>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остра обърканост, припадъци (епилепсия), кома, комбинация от треска, ускорено дишане, изпотяване,</w:t>
      </w:r>
    </w:p>
    <w:p w14:paraId="5C849254" w14:textId="77777777" w:rsidR="00A136D3" w:rsidRDefault="004926DC">
      <w:pPr>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мускулна скованост и сънливост; забавено дишане, задушаване, високо или ниско кръвно налягане, отклонения в ритъма на сърцето.</w:t>
      </w:r>
    </w:p>
    <w:p w14:paraId="64EE7974" w14:textId="77777777" w:rsidR="00A136D3" w:rsidRDefault="00A136D3">
      <w:pPr>
        <w:rPr>
          <w:rStyle w:val="Emphasis"/>
          <w:i w:val="0"/>
          <w:iCs/>
          <w:color w:val="000000"/>
          <w:szCs w:val="22"/>
        </w:rPr>
      </w:pPr>
    </w:p>
    <w:p w14:paraId="2BB653BF" w14:textId="77777777" w:rsidR="00A136D3" w:rsidRDefault="004926DC">
      <w:pPr>
        <w:rPr>
          <w:rStyle w:val="Emphasis"/>
          <w:i w:val="0"/>
          <w:iCs/>
          <w:color w:val="000000"/>
          <w:szCs w:val="22"/>
        </w:rPr>
      </w:pPr>
      <w:r>
        <w:rPr>
          <w:rStyle w:val="Emphasis"/>
          <w:i w:val="0"/>
          <w:iCs/>
          <w:color w:val="000000"/>
          <w:szCs w:val="22"/>
        </w:rPr>
        <w:t>Незабавно се свържете с Вашия лекар или болница, ако изпитате някое от горепосочените.</w:t>
      </w:r>
    </w:p>
    <w:p w14:paraId="0CB7A2DA" w14:textId="77777777" w:rsidR="00A136D3" w:rsidRDefault="00A136D3">
      <w:pPr>
        <w:rPr>
          <w:rStyle w:val="Emphasis"/>
          <w:i w:val="0"/>
          <w:iCs/>
          <w:color w:val="000000"/>
          <w:szCs w:val="22"/>
        </w:rPr>
      </w:pPr>
    </w:p>
    <w:p w14:paraId="7BEF3E36" w14:textId="77777777" w:rsidR="00A136D3" w:rsidRDefault="004926DC">
      <w:pPr>
        <w:keepNext/>
        <w:rPr>
          <w:rStyle w:val="Emphasis"/>
          <w:i w:val="0"/>
          <w:iCs/>
          <w:color w:val="000000"/>
          <w:szCs w:val="22"/>
        </w:rPr>
      </w:pPr>
      <w:r>
        <w:rPr>
          <w:rStyle w:val="Emphasis"/>
          <w:b/>
          <w:i w:val="0"/>
          <w:iCs/>
          <w:color w:val="000000"/>
          <w:szCs w:val="22"/>
        </w:rPr>
        <w:t>Ако пропуснете инжекция с Abilify Maintena</w:t>
      </w:r>
    </w:p>
    <w:p w14:paraId="2432A697" w14:textId="77777777" w:rsidR="00A136D3" w:rsidRDefault="004926DC">
      <w:pPr>
        <w:rPr>
          <w:rStyle w:val="Emphasis"/>
          <w:i w:val="0"/>
          <w:iCs/>
          <w:color w:val="000000"/>
          <w:szCs w:val="22"/>
        </w:rPr>
      </w:pPr>
      <w:r>
        <w:rPr>
          <w:rStyle w:val="Emphasis"/>
          <w:i w:val="0"/>
          <w:iCs/>
          <w:color w:val="000000"/>
          <w:szCs w:val="22"/>
        </w:rPr>
        <w:t>Важно е да не пропускате планираната доза. Трябва да Ви се прилага инжекция всеки месец, но не преди да са изминали 26 дни от последната инжекция. Ако пропуснете инжекция, трябва да се свържете с Вашия лекар, за да уговорите следващата Ви инжекция веднага щом е възможно.</w:t>
      </w:r>
    </w:p>
    <w:p w14:paraId="462DA3D4" w14:textId="77777777" w:rsidR="00A136D3" w:rsidRDefault="00A136D3">
      <w:pPr>
        <w:rPr>
          <w:rStyle w:val="Emphasis"/>
          <w:i w:val="0"/>
          <w:iCs/>
          <w:color w:val="000000"/>
          <w:szCs w:val="22"/>
        </w:rPr>
      </w:pPr>
    </w:p>
    <w:p w14:paraId="5FF2E5F6" w14:textId="77777777" w:rsidR="00A136D3" w:rsidRDefault="004926DC">
      <w:pPr>
        <w:rPr>
          <w:rStyle w:val="Emphasis"/>
          <w:i w:val="0"/>
          <w:iCs/>
          <w:color w:val="000000"/>
          <w:szCs w:val="22"/>
        </w:rPr>
      </w:pPr>
      <w:r>
        <w:rPr>
          <w:rStyle w:val="Emphasis"/>
          <w:b/>
          <w:i w:val="0"/>
          <w:iCs/>
          <w:color w:val="000000"/>
          <w:szCs w:val="22"/>
        </w:rPr>
        <w:t>Ако сте спрели употребата на Abilify Maintena</w:t>
      </w:r>
    </w:p>
    <w:p w14:paraId="046D086E" w14:textId="77777777" w:rsidR="00A136D3" w:rsidRDefault="004926DC">
      <w:pPr>
        <w:rPr>
          <w:rStyle w:val="Emphasis"/>
          <w:i w:val="0"/>
          <w:iCs/>
          <w:color w:val="000000"/>
          <w:szCs w:val="22"/>
        </w:rPr>
      </w:pPr>
      <w:r>
        <w:rPr>
          <w:rStyle w:val="Emphasis"/>
          <w:i w:val="0"/>
          <w:iCs/>
          <w:color w:val="000000"/>
          <w:szCs w:val="22"/>
        </w:rPr>
        <w:t xml:space="preserve">Не прекратявайте лечението си само защото се чувствате по-добре. Важно е да продължите употребата на Abilify Maintena толкова дълго, </w:t>
      </w:r>
      <w:r>
        <w:rPr>
          <w:iCs/>
          <w:color w:val="000000"/>
          <w:szCs w:val="22"/>
        </w:rPr>
        <w:t>колкото Ви е казал лекарят</w:t>
      </w:r>
      <w:r>
        <w:rPr>
          <w:rStyle w:val="Emphasis"/>
          <w:i w:val="0"/>
          <w:iCs/>
          <w:color w:val="000000"/>
          <w:szCs w:val="22"/>
        </w:rPr>
        <w:t>.</w:t>
      </w:r>
    </w:p>
    <w:p w14:paraId="65E91350" w14:textId="77777777" w:rsidR="00A136D3" w:rsidRDefault="00A136D3">
      <w:pPr>
        <w:rPr>
          <w:rStyle w:val="Emphasis"/>
          <w:i w:val="0"/>
          <w:iCs/>
          <w:color w:val="000000"/>
          <w:szCs w:val="22"/>
        </w:rPr>
      </w:pPr>
    </w:p>
    <w:p w14:paraId="3996DC79" w14:textId="77777777" w:rsidR="00A136D3" w:rsidRDefault="004926DC">
      <w:pPr>
        <w:rPr>
          <w:rStyle w:val="Emphasis"/>
          <w:i w:val="0"/>
          <w:iCs/>
          <w:color w:val="000000"/>
          <w:szCs w:val="22"/>
        </w:rPr>
      </w:pPr>
      <w:r>
        <w:rPr>
          <w:rStyle w:val="Emphasis"/>
          <w:i w:val="0"/>
          <w:iCs/>
          <w:color w:val="000000"/>
          <w:szCs w:val="22"/>
        </w:rPr>
        <w:t>Ако имате някакви допълнителни въпроси, свързани с употребата на това лекарство, попитайте Вашия лекар или медицинска сестра.</w:t>
      </w:r>
    </w:p>
    <w:p w14:paraId="6B94E3D3" w14:textId="77777777" w:rsidR="00A136D3" w:rsidRDefault="00A136D3">
      <w:pPr>
        <w:rPr>
          <w:rStyle w:val="Emphasis"/>
          <w:i w:val="0"/>
          <w:iCs/>
          <w:color w:val="000000"/>
          <w:szCs w:val="22"/>
        </w:rPr>
      </w:pPr>
    </w:p>
    <w:p w14:paraId="49F4F5A3" w14:textId="77777777" w:rsidR="00A136D3" w:rsidRDefault="00A136D3">
      <w:pPr>
        <w:rPr>
          <w:rStyle w:val="Emphasis"/>
          <w:i w:val="0"/>
          <w:iCs/>
          <w:color w:val="000000"/>
          <w:szCs w:val="22"/>
        </w:rPr>
      </w:pPr>
    </w:p>
    <w:p w14:paraId="55803BEA" w14:textId="77777777" w:rsidR="00A136D3" w:rsidRDefault="004926DC">
      <w:pPr>
        <w:ind w:left="567" w:hanging="567"/>
        <w:rPr>
          <w:rStyle w:val="Emphasis"/>
          <w:i w:val="0"/>
          <w:iCs/>
          <w:color w:val="000000"/>
          <w:szCs w:val="22"/>
        </w:rPr>
      </w:pPr>
      <w:r>
        <w:rPr>
          <w:rStyle w:val="Emphasis"/>
          <w:b/>
          <w:i w:val="0"/>
          <w:iCs/>
          <w:color w:val="000000"/>
          <w:szCs w:val="22"/>
        </w:rPr>
        <w:t>4.</w:t>
      </w:r>
      <w:r>
        <w:rPr>
          <w:rStyle w:val="Emphasis"/>
          <w:b/>
          <w:i w:val="0"/>
          <w:iCs/>
          <w:color w:val="000000"/>
          <w:szCs w:val="22"/>
        </w:rPr>
        <w:tab/>
        <w:t>Възможни нежелани реакции</w:t>
      </w:r>
    </w:p>
    <w:p w14:paraId="338767B6" w14:textId="77777777" w:rsidR="00A136D3" w:rsidRDefault="00A136D3">
      <w:pPr>
        <w:rPr>
          <w:rStyle w:val="Emphasis"/>
          <w:i w:val="0"/>
          <w:iCs/>
          <w:color w:val="000000"/>
          <w:szCs w:val="22"/>
        </w:rPr>
      </w:pPr>
    </w:p>
    <w:p w14:paraId="6CA27394" w14:textId="77777777" w:rsidR="00A136D3" w:rsidRDefault="004926DC">
      <w:pPr>
        <w:rPr>
          <w:rStyle w:val="Emphasis"/>
          <w:i w:val="0"/>
          <w:iCs/>
          <w:color w:val="000000"/>
          <w:szCs w:val="22"/>
        </w:rPr>
      </w:pPr>
      <w:r>
        <w:rPr>
          <w:rStyle w:val="Emphasis"/>
          <w:i w:val="0"/>
          <w:iCs/>
          <w:color w:val="000000"/>
          <w:szCs w:val="22"/>
        </w:rPr>
        <w:t>Както всички лекарства, това лекарство може да предизвика нежелани реакции, въпреки че не всеки ги получава.</w:t>
      </w:r>
    </w:p>
    <w:p w14:paraId="2F38D307" w14:textId="77777777" w:rsidR="00A136D3" w:rsidRDefault="00A136D3">
      <w:pPr>
        <w:rPr>
          <w:rStyle w:val="Emphasis"/>
          <w:i w:val="0"/>
          <w:iCs/>
          <w:color w:val="000000"/>
          <w:szCs w:val="22"/>
        </w:rPr>
      </w:pPr>
    </w:p>
    <w:p w14:paraId="32047A80" w14:textId="77777777" w:rsidR="00A136D3" w:rsidRPr="009E732C" w:rsidRDefault="004926DC">
      <w:pPr>
        <w:rPr>
          <w:rFonts w:asciiTheme="majorBidi" w:hAnsiTheme="majorBidi" w:cstheme="majorBidi"/>
          <w:b/>
          <w:szCs w:val="22"/>
        </w:rPr>
      </w:pPr>
      <w:r w:rsidRPr="009E732C">
        <w:rPr>
          <w:rFonts w:asciiTheme="majorBidi" w:hAnsiTheme="majorBidi" w:cstheme="majorBidi"/>
          <w:b/>
          <w:szCs w:val="22"/>
        </w:rPr>
        <w:t>Сериозни нежелани реакции</w:t>
      </w:r>
    </w:p>
    <w:p w14:paraId="70DC5ADC" w14:textId="77777777" w:rsidR="00A136D3" w:rsidRDefault="004926DC">
      <w:pPr>
        <w:rPr>
          <w:rStyle w:val="Emphasis"/>
          <w:i w:val="0"/>
          <w:iCs/>
          <w:color w:val="000000"/>
          <w:szCs w:val="22"/>
        </w:rPr>
      </w:pPr>
      <w:r>
        <w:rPr>
          <w:rStyle w:val="Emphasis"/>
          <w:i w:val="0"/>
          <w:iCs/>
          <w:color w:val="000000"/>
          <w:szCs w:val="22"/>
        </w:rPr>
        <w:t>Незабавно информирайте Вашия лекар, ако развиете някой от следните сериозни нежелани реакции:</w:t>
      </w:r>
    </w:p>
    <w:p w14:paraId="5096AC5F" w14:textId="77777777" w:rsidR="00A136D3" w:rsidRDefault="00A136D3">
      <w:pPr>
        <w:rPr>
          <w:rStyle w:val="Emphasis"/>
          <w:i w:val="0"/>
          <w:iCs/>
          <w:color w:val="000000"/>
          <w:szCs w:val="22"/>
        </w:rPr>
      </w:pPr>
    </w:p>
    <w:p w14:paraId="3F5F9B7E" w14:textId="77777777" w:rsidR="00A136D3" w:rsidRDefault="004926DC">
      <w:pPr>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комбинация от някои от тези симптоми: повишена сънливост, замайване, обърканост, дезориентация, затруднение при говорене, затруднение при ходене, мускулна скованост или треперене, треска, слабост, раздразнителност, агресия, тревожност, повишено кръвно налягане или припадъци, които могат да доведат до загуба на съзнание.</w:t>
      </w:r>
    </w:p>
    <w:p w14:paraId="51DD0897" w14:textId="77777777" w:rsidR="00A136D3" w:rsidRDefault="004926DC">
      <w:pPr>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необичайно движение главно на лицето или езика, защото Вашият лекар може да намали дозата Ви</w:t>
      </w:r>
    </w:p>
    <w:p w14:paraId="279F5E33" w14:textId="05B7D3C1" w:rsidR="00A136D3" w:rsidRDefault="004926DC">
      <w:pPr>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 xml:space="preserve">ако имате симптоми като подуване, болка и зачервяване </w:t>
      </w:r>
      <w:r w:rsidR="00A91954">
        <w:rPr>
          <w:rFonts w:asciiTheme="majorBidi" w:hAnsiTheme="majorBidi" w:cstheme="majorBidi"/>
          <w:szCs w:val="22"/>
        </w:rPr>
        <w:t xml:space="preserve">на </w:t>
      </w:r>
      <w:r>
        <w:rPr>
          <w:rStyle w:val="Emphasis"/>
          <w:i w:val="0"/>
          <w:iCs/>
          <w:color w:val="000000"/>
          <w:szCs w:val="22"/>
        </w:rPr>
        <w:t>крака, защото това може да означава, че имате кръвен съсирек, който може да премине през кръвоносните съдове към белите дробове</w:t>
      </w:r>
      <w:r w:rsidR="00A91954" w:rsidRPr="00A91954">
        <w:rPr>
          <w:rFonts w:asciiTheme="majorBidi" w:hAnsiTheme="majorBidi" w:cstheme="majorBidi"/>
          <w:szCs w:val="22"/>
        </w:rPr>
        <w:t xml:space="preserve"> </w:t>
      </w:r>
      <w:r w:rsidR="00A91954">
        <w:rPr>
          <w:rFonts w:asciiTheme="majorBidi" w:hAnsiTheme="majorBidi" w:cstheme="majorBidi"/>
          <w:szCs w:val="22"/>
        </w:rPr>
        <w:t xml:space="preserve">и да причини </w:t>
      </w:r>
      <w:r>
        <w:rPr>
          <w:rStyle w:val="Emphasis"/>
          <w:i w:val="0"/>
          <w:iCs/>
          <w:color w:val="000000"/>
          <w:szCs w:val="22"/>
        </w:rPr>
        <w:t>болка в гърдите и затруднения в дишането. Ако забележите някой от тези симптоми, незабавно се обърнете към лекар.</w:t>
      </w:r>
    </w:p>
    <w:p w14:paraId="27EDA019" w14:textId="3EF2954E" w:rsidR="00A136D3" w:rsidRDefault="004926DC">
      <w:pPr>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комбинация от треска, ускорено дишане, изпотяване, мускулна скованост и сънливост, тъй като това може да е признак за състояние</w:t>
      </w:r>
      <w:r w:rsidR="00A91954" w:rsidRPr="002310A9">
        <w:rPr>
          <w:rStyle w:val="Emphasis"/>
          <w:i w:val="0"/>
          <w:iCs/>
          <w:color w:val="000000"/>
          <w:szCs w:val="22"/>
        </w:rPr>
        <w:t>,</w:t>
      </w:r>
      <w:r>
        <w:rPr>
          <w:rStyle w:val="Emphasis"/>
          <w:i w:val="0"/>
          <w:iCs/>
          <w:color w:val="000000"/>
          <w:szCs w:val="22"/>
        </w:rPr>
        <w:t xml:space="preserve"> наречено невролептичен малигнен синдром (НМС).</w:t>
      </w:r>
    </w:p>
    <w:p w14:paraId="2BE30DFD" w14:textId="77777777" w:rsidR="00A91954" w:rsidRDefault="00A91954" w:rsidP="00A91954">
      <w:pPr>
        <w:ind w:left="567" w:hanging="567"/>
        <w:rPr>
          <w:rFonts w:asciiTheme="majorBidi" w:hAnsiTheme="majorBidi" w:cstheme="majorBidi"/>
          <w:szCs w:val="22"/>
        </w:rPr>
      </w:pPr>
      <w:r>
        <w:rPr>
          <w:rFonts w:asciiTheme="majorBidi" w:hAnsiTheme="majorBidi" w:cstheme="majorBidi"/>
          <w:iCs/>
          <w:szCs w:val="22"/>
        </w:rPr>
        <w:t>•</w:t>
      </w:r>
      <w:r>
        <w:rPr>
          <w:rFonts w:asciiTheme="majorBidi" w:hAnsiTheme="majorBidi" w:cstheme="majorBidi"/>
          <w:iCs/>
          <w:szCs w:val="22"/>
        </w:rPr>
        <w:tab/>
      </w:r>
      <w:r>
        <w:rPr>
          <w:rFonts w:asciiTheme="majorBidi" w:hAnsiTheme="majorBidi" w:cstheme="majorBidi"/>
          <w:szCs w:val="22"/>
        </w:rPr>
        <w:t>изпитвате по-силна от обичайната жажда, необходимост от по-често от обичайното уриниране, чувствате се много гладни, изпитвате слабост или умора, гади Ви се, чувствате се объркани или дъхът Ви е плодов, тъй като това може да е признак за диабет.</w:t>
      </w:r>
    </w:p>
    <w:p w14:paraId="0C386CEA" w14:textId="0C13881A" w:rsidR="00A136D3" w:rsidRDefault="004926DC">
      <w:pPr>
        <w:ind w:left="567" w:hanging="567"/>
        <w:rPr>
          <w:rFonts w:asciiTheme="majorBidi" w:hAnsiTheme="majorBidi" w:cstheme="majorBidi"/>
          <w:szCs w:val="22"/>
        </w:rPr>
      </w:pPr>
      <w:r>
        <w:rPr>
          <w:rFonts w:asciiTheme="majorBidi" w:hAnsiTheme="majorBidi" w:cstheme="majorBidi"/>
          <w:iCs/>
          <w:szCs w:val="22"/>
        </w:rPr>
        <w:t>•</w:t>
      </w:r>
      <w:r>
        <w:rPr>
          <w:rFonts w:asciiTheme="majorBidi" w:hAnsiTheme="majorBidi" w:cstheme="majorBidi"/>
          <w:iCs/>
          <w:szCs w:val="22"/>
        </w:rPr>
        <w:tab/>
      </w:r>
      <w:r>
        <w:rPr>
          <w:rFonts w:asciiTheme="majorBidi" w:hAnsiTheme="majorBidi" w:cstheme="majorBidi"/>
          <w:szCs w:val="22"/>
        </w:rPr>
        <w:t>мисли за самоубийство, поведение или мисли и чувства</w:t>
      </w:r>
      <w:r w:rsidR="00A91954">
        <w:rPr>
          <w:rFonts w:asciiTheme="majorBidi" w:hAnsiTheme="majorBidi" w:cstheme="majorBidi"/>
          <w:szCs w:val="22"/>
        </w:rPr>
        <w:t xml:space="preserve">, свързани със </w:t>
      </w:r>
      <w:r>
        <w:rPr>
          <w:rFonts w:asciiTheme="majorBidi" w:hAnsiTheme="majorBidi" w:cstheme="majorBidi"/>
          <w:szCs w:val="22"/>
        </w:rPr>
        <w:t>самонараняване.</w:t>
      </w:r>
    </w:p>
    <w:p w14:paraId="6BB705E0" w14:textId="77777777" w:rsidR="00A136D3" w:rsidRDefault="00A136D3">
      <w:pPr>
        <w:rPr>
          <w:rFonts w:asciiTheme="majorBidi" w:hAnsiTheme="majorBidi" w:cstheme="majorBidi"/>
          <w:szCs w:val="22"/>
        </w:rPr>
      </w:pPr>
    </w:p>
    <w:p w14:paraId="67695D68" w14:textId="77777777" w:rsidR="00A136D3" w:rsidRDefault="004926DC">
      <w:pPr>
        <w:rPr>
          <w:rFonts w:asciiTheme="majorBidi" w:hAnsiTheme="majorBidi" w:cstheme="majorBidi"/>
          <w:szCs w:val="22"/>
        </w:rPr>
      </w:pPr>
      <w:r>
        <w:rPr>
          <w:rFonts w:asciiTheme="majorBidi" w:hAnsiTheme="majorBidi" w:cstheme="majorBidi"/>
          <w:szCs w:val="22"/>
        </w:rPr>
        <w:t xml:space="preserve">Изброените по-долу нежелани реакции могат също така да възникнат след употреба на </w:t>
      </w:r>
      <w:r>
        <w:rPr>
          <w:rFonts w:asciiTheme="majorBidi" w:hAnsiTheme="majorBidi" w:cstheme="majorBidi"/>
          <w:color w:val="000000"/>
          <w:szCs w:val="22"/>
        </w:rPr>
        <w:t>Abilify Maintena</w:t>
      </w:r>
      <w:r>
        <w:rPr>
          <w:rFonts w:asciiTheme="majorBidi" w:hAnsiTheme="majorBidi" w:cstheme="majorBidi"/>
          <w:szCs w:val="22"/>
        </w:rPr>
        <w:t>.</w:t>
      </w:r>
    </w:p>
    <w:p w14:paraId="50314283" w14:textId="77777777" w:rsidR="00A136D3" w:rsidRDefault="004926DC">
      <w:pPr>
        <w:rPr>
          <w:rFonts w:asciiTheme="majorBidi" w:hAnsiTheme="majorBidi" w:cstheme="majorBidi"/>
          <w:szCs w:val="22"/>
        </w:rPr>
      </w:pPr>
      <w:r>
        <w:rPr>
          <w:rFonts w:asciiTheme="majorBidi" w:hAnsiTheme="majorBidi" w:cstheme="majorBidi"/>
          <w:szCs w:val="22"/>
        </w:rPr>
        <w:t>Говорете с Вашия лекар или медицинска сестра, ако сте засегнати от някоя от тези нежелани реакции:</w:t>
      </w:r>
    </w:p>
    <w:p w14:paraId="0CD16C5E" w14:textId="77777777" w:rsidR="00A136D3" w:rsidRDefault="00A136D3">
      <w:pPr>
        <w:rPr>
          <w:rStyle w:val="Emphasis"/>
          <w:i w:val="0"/>
          <w:iCs/>
          <w:color w:val="000000"/>
          <w:szCs w:val="22"/>
        </w:rPr>
      </w:pPr>
    </w:p>
    <w:p w14:paraId="5936FE48" w14:textId="77777777" w:rsidR="00A136D3" w:rsidRDefault="004926DC">
      <w:pPr>
        <w:autoSpaceDE w:val="0"/>
        <w:autoSpaceDN w:val="0"/>
        <w:adjustRightInd w:val="0"/>
        <w:rPr>
          <w:i/>
          <w:iCs/>
          <w:szCs w:val="22"/>
        </w:rPr>
      </w:pPr>
      <w:r>
        <w:rPr>
          <w:i/>
          <w:iCs/>
          <w:color w:val="000000"/>
          <w:szCs w:val="22"/>
        </w:rPr>
        <w:t>Чести нежелани реакции (могат да засегнат до 1 на 10 човека):</w:t>
      </w:r>
    </w:p>
    <w:p w14:paraId="2DC5E979" w14:textId="77777777" w:rsidR="00A136D3" w:rsidRDefault="00A136D3">
      <w:pPr>
        <w:autoSpaceDE w:val="0"/>
        <w:autoSpaceDN w:val="0"/>
        <w:adjustRightInd w:val="0"/>
        <w:rPr>
          <w:iCs/>
          <w:color w:val="000000"/>
          <w:szCs w:val="22"/>
        </w:rPr>
      </w:pPr>
    </w:p>
    <w:p w14:paraId="1C9A8E37" w14:textId="77777777" w:rsidR="00A136D3" w:rsidRDefault="004926DC">
      <w:pPr>
        <w:ind w:left="567" w:hanging="567"/>
        <w:rPr>
          <w:iCs/>
          <w:color w:val="000000"/>
          <w:szCs w:val="22"/>
        </w:rPr>
      </w:pPr>
      <w:r>
        <w:rPr>
          <w:color w:val="000000"/>
          <w:szCs w:val="22"/>
        </w:rPr>
        <w:t>•</w:t>
      </w:r>
      <w:r>
        <w:rPr>
          <w:color w:val="000000"/>
          <w:szCs w:val="22"/>
        </w:rPr>
        <w:tab/>
      </w:r>
      <w:r>
        <w:rPr>
          <w:iCs/>
          <w:color w:val="000000"/>
          <w:szCs w:val="22"/>
        </w:rPr>
        <w:t>наддаване на тегло</w:t>
      </w:r>
    </w:p>
    <w:p w14:paraId="704EA3DA" w14:textId="77777777" w:rsidR="00A136D3" w:rsidRDefault="004926DC">
      <w:pPr>
        <w:ind w:left="567" w:hanging="567"/>
        <w:rPr>
          <w:iCs/>
          <w:color w:val="000000"/>
          <w:szCs w:val="22"/>
        </w:rPr>
      </w:pPr>
      <w:r>
        <w:rPr>
          <w:color w:val="000000"/>
          <w:szCs w:val="22"/>
        </w:rPr>
        <w:t>•</w:t>
      </w:r>
      <w:r>
        <w:rPr>
          <w:color w:val="000000"/>
          <w:szCs w:val="22"/>
        </w:rPr>
        <w:tab/>
        <w:t>захарен диабет</w:t>
      </w:r>
    </w:p>
    <w:p w14:paraId="13F0D42A" w14:textId="77777777" w:rsidR="00A136D3" w:rsidRDefault="004926DC">
      <w:pPr>
        <w:ind w:left="567" w:hanging="567"/>
        <w:rPr>
          <w:iCs/>
          <w:color w:val="000000"/>
          <w:szCs w:val="22"/>
        </w:rPr>
      </w:pPr>
      <w:r>
        <w:rPr>
          <w:color w:val="000000"/>
          <w:szCs w:val="22"/>
        </w:rPr>
        <w:t>•</w:t>
      </w:r>
      <w:r>
        <w:rPr>
          <w:color w:val="000000"/>
          <w:szCs w:val="22"/>
        </w:rPr>
        <w:tab/>
      </w:r>
      <w:r>
        <w:rPr>
          <w:iCs/>
          <w:color w:val="000000"/>
          <w:szCs w:val="22"/>
        </w:rPr>
        <w:t>загуба на тегло</w:t>
      </w:r>
    </w:p>
    <w:p w14:paraId="19080D60" w14:textId="77777777" w:rsidR="00A136D3" w:rsidRDefault="004926DC">
      <w:pPr>
        <w:ind w:left="567" w:hanging="567"/>
        <w:rPr>
          <w:szCs w:val="22"/>
        </w:rPr>
      </w:pPr>
      <w:r>
        <w:rPr>
          <w:szCs w:val="22"/>
        </w:rPr>
        <w:t>•</w:t>
      </w:r>
      <w:r>
        <w:rPr>
          <w:szCs w:val="22"/>
        </w:rPr>
        <w:tab/>
        <w:t>чувствате се нервен</w:t>
      </w:r>
    </w:p>
    <w:p w14:paraId="64F5E59A" w14:textId="77777777" w:rsidR="00A136D3" w:rsidRDefault="004926DC">
      <w:pPr>
        <w:ind w:left="567" w:hanging="567"/>
        <w:rPr>
          <w:szCs w:val="22"/>
        </w:rPr>
      </w:pPr>
      <w:r>
        <w:rPr>
          <w:szCs w:val="22"/>
        </w:rPr>
        <w:t>•</w:t>
      </w:r>
      <w:r>
        <w:rPr>
          <w:szCs w:val="22"/>
        </w:rPr>
        <w:tab/>
        <w:t>чувство на тревожност</w:t>
      </w:r>
    </w:p>
    <w:p w14:paraId="1852EC86" w14:textId="77777777" w:rsidR="00A91954" w:rsidRDefault="00A91954" w:rsidP="00A91954">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неспособност за стоене на едно място, трудно седене на едно място</w:t>
      </w:r>
    </w:p>
    <w:p w14:paraId="382D5555" w14:textId="77777777" w:rsidR="00A91954" w:rsidRDefault="00A91954" w:rsidP="00A91954">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безсъние (инсомния)</w:t>
      </w:r>
    </w:p>
    <w:p w14:paraId="499AECE3" w14:textId="40E8E9ED" w:rsidR="00A91954" w:rsidRDefault="00A91954">
      <w:pPr>
        <w:ind w:left="567" w:hanging="567"/>
        <w:rPr>
          <w:szCs w:val="22"/>
        </w:rPr>
      </w:pPr>
      <w:r>
        <w:rPr>
          <w:rFonts w:asciiTheme="majorBidi" w:hAnsiTheme="majorBidi" w:cstheme="majorBidi"/>
          <w:szCs w:val="22"/>
        </w:rPr>
        <w:t>•</w:t>
      </w:r>
      <w:r>
        <w:rPr>
          <w:rFonts w:asciiTheme="majorBidi" w:hAnsiTheme="majorBidi" w:cstheme="majorBidi"/>
          <w:szCs w:val="22"/>
        </w:rPr>
        <w:tab/>
        <w:t xml:space="preserve">рязко съпротивление при пасивно движение като свиване и отпускане на мускулите, неестествено повишен </w:t>
      </w:r>
    </w:p>
    <w:p w14:paraId="2C49A9D8" w14:textId="77777777" w:rsidR="00A136D3" w:rsidRDefault="004926DC">
      <w:pPr>
        <w:ind w:left="567" w:hanging="567"/>
        <w:rPr>
          <w:szCs w:val="22"/>
        </w:rPr>
      </w:pPr>
      <w:r>
        <w:rPr>
          <w:szCs w:val="22"/>
        </w:rPr>
        <w:lastRenderedPageBreak/>
        <w:t>•</w:t>
      </w:r>
      <w:r>
        <w:rPr>
          <w:szCs w:val="22"/>
        </w:rPr>
        <w:tab/>
        <w:t>акатизия (неприятно усещане за вътрешно безпокойство и непреодолима нужда от постоянно движение)</w:t>
      </w:r>
    </w:p>
    <w:p w14:paraId="21058269" w14:textId="77777777" w:rsidR="00A136D3" w:rsidRDefault="004926DC">
      <w:pPr>
        <w:ind w:left="567" w:hanging="567"/>
        <w:rPr>
          <w:szCs w:val="22"/>
        </w:rPr>
      </w:pPr>
      <w:r>
        <w:rPr>
          <w:szCs w:val="22"/>
        </w:rPr>
        <w:t>•</w:t>
      </w:r>
      <w:r>
        <w:rPr>
          <w:szCs w:val="22"/>
        </w:rPr>
        <w:tab/>
        <w:t>тремор или треперене</w:t>
      </w:r>
    </w:p>
    <w:p w14:paraId="6601302E" w14:textId="77777777" w:rsidR="005B1958" w:rsidRDefault="005B1958" w:rsidP="005B1958">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неконтролируеми потрепвания, резки движения или гърчове</w:t>
      </w:r>
    </w:p>
    <w:p w14:paraId="56A2301F" w14:textId="77777777" w:rsidR="005B1958" w:rsidRDefault="005B1958" w:rsidP="005B1958">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промени в нивото на бдителност, прекомерна сънливост</w:t>
      </w:r>
    </w:p>
    <w:p w14:paraId="1A478D81" w14:textId="77777777" w:rsidR="00A136D3" w:rsidRDefault="004926DC">
      <w:pPr>
        <w:ind w:left="567" w:hanging="567"/>
        <w:rPr>
          <w:szCs w:val="22"/>
        </w:rPr>
      </w:pPr>
      <w:r>
        <w:rPr>
          <w:szCs w:val="22"/>
        </w:rPr>
        <w:t>•</w:t>
      </w:r>
      <w:r>
        <w:rPr>
          <w:szCs w:val="22"/>
        </w:rPr>
        <w:tab/>
        <w:t>сънливост</w:t>
      </w:r>
    </w:p>
    <w:p w14:paraId="460C3F77" w14:textId="77777777" w:rsidR="00A136D3" w:rsidRDefault="004926DC">
      <w:pPr>
        <w:ind w:left="567" w:hanging="567"/>
        <w:rPr>
          <w:szCs w:val="22"/>
        </w:rPr>
      </w:pPr>
      <w:r>
        <w:rPr>
          <w:szCs w:val="22"/>
        </w:rPr>
        <w:t>•</w:t>
      </w:r>
      <w:r>
        <w:rPr>
          <w:szCs w:val="22"/>
        </w:rPr>
        <w:tab/>
        <w:t>световъртеж</w:t>
      </w:r>
    </w:p>
    <w:p w14:paraId="5EEB9B82" w14:textId="77777777" w:rsidR="00A136D3" w:rsidRDefault="004926DC">
      <w:pPr>
        <w:ind w:left="567" w:hanging="567"/>
        <w:rPr>
          <w:szCs w:val="22"/>
        </w:rPr>
      </w:pPr>
      <w:r>
        <w:rPr>
          <w:szCs w:val="22"/>
        </w:rPr>
        <w:t>•</w:t>
      </w:r>
      <w:r>
        <w:rPr>
          <w:szCs w:val="22"/>
        </w:rPr>
        <w:tab/>
        <w:t>главоболие</w:t>
      </w:r>
    </w:p>
    <w:p w14:paraId="0FB9BDEB" w14:textId="77777777" w:rsidR="00A136D3" w:rsidRDefault="004926DC">
      <w:pPr>
        <w:ind w:left="567" w:hanging="567"/>
        <w:rPr>
          <w:szCs w:val="22"/>
        </w:rPr>
      </w:pPr>
      <w:r>
        <w:rPr>
          <w:szCs w:val="22"/>
        </w:rPr>
        <w:t>•</w:t>
      </w:r>
      <w:r>
        <w:rPr>
          <w:szCs w:val="22"/>
        </w:rPr>
        <w:tab/>
        <w:t>сухота в устата</w:t>
      </w:r>
    </w:p>
    <w:p w14:paraId="63B7A53A" w14:textId="77777777" w:rsidR="00A136D3" w:rsidRDefault="004926DC">
      <w:pPr>
        <w:ind w:left="567" w:hanging="567"/>
        <w:rPr>
          <w:szCs w:val="22"/>
        </w:rPr>
      </w:pPr>
      <w:r>
        <w:rPr>
          <w:szCs w:val="22"/>
        </w:rPr>
        <w:t>•</w:t>
      </w:r>
      <w:r>
        <w:rPr>
          <w:szCs w:val="22"/>
        </w:rPr>
        <w:tab/>
        <w:t>мускулна скованост</w:t>
      </w:r>
    </w:p>
    <w:p w14:paraId="174A9F81" w14:textId="77777777" w:rsidR="00A136D3" w:rsidRDefault="004926DC">
      <w:pPr>
        <w:ind w:left="567" w:hanging="567"/>
        <w:rPr>
          <w:szCs w:val="22"/>
        </w:rPr>
      </w:pPr>
      <w:r>
        <w:rPr>
          <w:szCs w:val="22"/>
        </w:rPr>
        <w:t>•</w:t>
      </w:r>
      <w:r>
        <w:rPr>
          <w:szCs w:val="22"/>
        </w:rPr>
        <w:tab/>
        <w:t>неспособност за получаване или поддържане на ерекция по време на полов акт</w:t>
      </w:r>
    </w:p>
    <w:p w14:paraId="24D5CDE3" w14:textId="77777777" w:rsidR="00A136D3" w:rsidRDefault="004926DC">
      <w:pPr>
        <w:ind w:left="567" w:hanging="567"/>
        <w:rPr>
          <w:szCs w:val="22"/>
        </w:rPr>
      </w:pPr>
      <w:r>
        <w:rPr>
          <w:szCs w:val="22"/>
        </w:rPr>
        <w:t>•</w:t>
      </w:r>
      <w:r>
        <w:rPr>
          <w:szCs w:val="22"/>
        </w:rPr>
        <w:tab/>
        <w:t>болка в мястото на инжектиране, втвърдяване на кожата на мястото на инжектиране</w:t>
      </w:r>
    </w:p>
    <w:p w14:paraId="394855E2" w14:textId="77777777" w:rsidR="00A136D3" w:rsidRDefault="004926DC">
      <w:pPr>
        <w:ind w:left="567" w:hanging="567"/>
        <w:rPr>
          <w:szCs w:val="22"/>
        </w:rPr>
      </w:pPr>
      <w:r>
        <w:rPr>
          <w:szCs w:val="22"/>
        </w:rPr>
        <w:t>•</w:t>
      </w:r>
      <w:r>
        <w:rPr>
          <w:szCs w:val="22"/>
        </w:rPr>
        <w:tab/>
        <w:t>слабост, загуба на сила или повишена уморяемост</w:t>
      </w:r>
    </w:p>
    <w:p w14:paraId="27137F78" w14:textId="77777777" w:rsidR="00A136D3" w:rsidRDefault="004926DC">
      <w:pPr>
        <w:ind w:left="567" w:hanging="567"/>
        <w:rPr>
          <w:szCs w:val="22"/>
        </w:rPr>
      </w:pPr>
      <w:r>
        <w:rPr>
          <w:szCs w:val="22"/>
        </w:rPr>
        <w:t>•</w:t>
      </w:r>
      <w:r>
        <w:rPr>
          <w:szCs w:val="22"/>
        </w:rPr>
        <w:tab/>
        <w:t>при кръвни изследвания Вашият лекар може да открие по-високи количества на креатин фосфокиназа в кръвта Ви (ензим, който е важен за мускулната функция)</w:t>
      </w:r>
    </w:p>
    <w:p w14:paraId="320DD332" w14:textId="77777777" w:rsidR="00A136D3" w:rsidRDefault="00A136D3">
      <w:pPr>
        <w:rPr>
          <w:szCs w:val="22"/>
        </w:rPr>
      </w:pPr>
    </w:p>
    <w:p w14:paraId="576BEC45" w14:textId="77777777" w:rsidR="00A136D3" w:rsidRDefault="004926DC">
      <w:pPr>
        <w:rPr>
          <w:i/>
          <w:iCs/>
          <w:szCs w:val="22"/>
        </w:rPr>
      </w:pPr>
      <w:r>
        <w:rPr>
          <w:i/>
          <w:iCs/>
          <w:color w:val="000000"/>
          <w:szCs w:val="22"/>
        </w:rPr>
        <w:t>Нечести нежелани реакции (могат да засегнат до 1 на 100 човека)</w:t>
      </w:r>
    </w:p>
    <w:p w14:paraId="6253FB5D" w14:textId="77777777" w:rsidR="00A136D3" w:rsidRDefault="00A136D3">
      <w:pPr>
        <w:rPr>
          <w:iCs/>
          <w:color w:val="000000"/>
          <w:szCs w:val="22"/>
        </w:rPr>
      </w:pPr>
    </w:p>
    <w:p w14:paraId="4ADF18FE" w14:textId="37A02426" w:rsidR="00A136D3" w:rsidRDefault="004926DC">
      <w:pPr>
        <w:ind w:left="567" w:hanging="567"/>
        <w:rPr>
          <w:szCs w:val="22"/>
        </w:rPr>
      </w:pPr>
      <w:r>
        <w:rPr>
          <w:szCs w:val="22"/>
        </w:rPr>
        <w:t>•</w:t>
      </w:r>
      <w:r>
        <w:rPr>
          <w:szCs w:val="22"/>
        </w:rPr>
        <w:tab/>
        <w:t xml:space="preserve">ниски нива на </w:t>
      </w:r>
      <w:r w:rsidR="005B1958">
        <w:rPr>
          <w:rFonts w:asciiTheme="majorBidi" w:hAnsiTheme="majorBidi" w:cstheme="majorBidi"/>
          <w:szCs w:val="22"/>
        </w:rPr>
        <w:t xml:space="preserve">определен вид </w:t>
      </w:r>
      <w:r>
        <w:rPr>
          <w:szCs w:val="22"/>
        </w:rPr>
        <w:t>бели кръвни клетки (неутропения), нисък хемоглобин или брой на червени кръвни клетки, ниски нива на тромбоцитите</w:t>
      </w:r>
    </w:p>
    <w:p w14:paraId="6BCEABED" w14:textId="77777777" w:rsidR="00A136D3" w:rsidRDefault="004926DC">
      <w:pPr>
        <w:ind w:left="567" w:hanging="567"/>
        <w:rPr>
          <w:szCs w:val="22"/>
        </w:rPr>
      </w:pPr>
      <w:r>
        <w:rPr>
          <w:szCs w:val="22"/>
        </w:rPr>
        <w:t>•</w:t>
      </w:r>
      <w:r>
        <w:rPr>
          <w:szCs w:val="22"/>
        </w:rPr>
        <w:tab/>
        <w:t>алергични реакции (свръхчувствителност)</w:t>
      </w:r>
    </w:p>
    <w:p w14:paraId="72A69343" w14:textId="77777777" w:rsidR="00A136D3" w:rsidRDefault="004926DC">
      <w:pPr>
        <w:ind w:left="567" w:hanging="567"/>
        <w:rPr>
          <w:szCs w:val="22"/>
        </w:rPr>
      </w:pPr>
      <w:r>
        <w:rPr>
          <w:szCs w:val="22"/>
        </w:rPr>
        <w:t>•</w:t>
      </w:r>
      <w:r>
        <w:rPr>
          <w:szCs w:val="22"/>
        </w:rPr>
        <w:tab/>
        <w:t>намалени или увеличени нива на хормона пролактин в кръвта</w:t>
      </w:r>
    </w:p>
    <w:p w14:paraId="7B6C6E64" w14:textId="77777777" w:rsidR="00A136D3" w:rsidRDefault="004926DC">
      <w:pPr>
        <w:ind w:left="567" w:hanging="567"/>
        <w:rPr>
          <w:szCs w:val="22"/>
        </w:rPr>
      </w:pPr>
      <w:r>
        <w:rPr>
          <w:szCs w:val="22"/>
        </w:rPr>
        <w:t>•</w:t>
      </w:r>
      <w:r>
        <w:rPr>
          <w:szCs w:val="22"/>
        </w:rPr>
        <w:tab/>
        <w:t>висока кръвна захар</w:t>
      </w:r>
    </w:p>
    <w:p w14:paraId="09D3F8AE" w14:textId="77777777" w:rsidR="00A136D3" w:rsidRDefault="004926DC">
      <w:pPr>
        <w:ind w:left="567" w:hanging="567"/>
        <w:rPr>
          <w:szCs w:val="22"/>
        </w:rPr>
      </w:pPr>
      <w:r>
        <w:rPr>
          <w:szCs w:val="22"/>
        </w:rPr>
        <w:t>•</w:t>
      </w:r>
      <w:r>
        <w:rPr>
          <w:szCs w:val="22"/>
        </w:rPr>
        <w:tab/>
        <w:t>повишение на мазнините в кръвта като висок холестерол, високи триглицериди, а също ниски нива на холестерол и ниски нива на триглицериди</w:t>
      </w:r>
    </w:p>
    <w:p w14:paraId="23F7D28D" w14:textId="77777777" w:rsidR="00A136D3" w:rsidRDefault="004926DC">
      <w:pPr>
        <w:ind w:left="567" w:hanging="567"/>
        <w:rPr>
          <w:szCs w:val="22"/>
        </w:rPr>
      </w:pPr>
      <w:r>
        <w:rPr>
          <w:szCs w:val="22"/>
        </w:rPr>
        <w:t>•</w:t>
      </w:r>
      <w:r>
        <w:rPr>
          <w:szCs w:val="22"/>
        </w:rPr>
        <w:tab/>
        <w:t>повишени нива на инсулин - хормон, който регулира нивата на кръвната захар</w:t>
      </w:r>
    </w:p>
    <w:p w14:paraId="75552C8F" w14:textId="77777777" w:rsidR="00A136D3" w:rsidRDefault="004926DC">
      <w:pPr>
        <w:ind w:left="567" w:hanging="567"/>
        <w:rPr>
          <w:szCs w:val="22"/>
        </w:rPr>
      </w:pPr>
      <w:r>
        <w:rPr>
          <w:szCs w:val="22"/>
        </w:rPr>
        <w:t>•</w:t>
      </w:r>
      <w:r>
        <w:rPr>
          <w:szCs w:val="22"/>
        </w:rPr>
        <w:tab/>
        <w:t>повишен или понижен апетит</w:t>
      </w:r>
    </w:p>
    <w:p w14:paraId="5F9B52C6" w14:textId="77777777" w:rsidR="00A136D3" w:rsidRDefault="004926DC">
      <w:pPr>
        <w:ind w:left="567" w:hanging="567"/>
        <w:rPr>
          <w:szCs w:val="22"/>
        </w:rPr>
      </w:pPr>
      <w:r>
        <w:rPr>
          <w:szCs w:val="22"/>
        </w:rPr>
        <w:t>•</w:t>
      </w:r>
      <w:r>
        <w:rPr>
          <w:szCs w:val="22"/>
        </w:rPr>
        <w:tab/>
        <w:t>мисли за самоубийство</w:t>
      </w:r>
    </w:p>
    <w:p w14:paraId="0A87AE4D" w14:textId="77777777" w:rsidR="005B1958" w:rsidRDefault="005B1958" w:rsidP="005B1958">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психично разстройство, което се характеризира с нарушение или загуба на контакт с реалността</w:t>
      </w:r>
    </w:p>
    <w:p w14:paraId="3484827B" w14:textId="77777777" w:rsidR="00A136D3" w:rsidRDefault="004926DC">
      <w:pPr>
        <w:ind w:left="567" w:hanging="567"/>
        <w:rPr>
          <w:szCs w:val="22"/>
        </w:rPr>
      </w:pPr>
      <w:r>
        <w:rPr>
          <w:szCs w:val="22"/>
        </w:rPr>
        <w:t>•</w:t>
      </w:r>
      <w:r>
        <w:rPr>
          <w:szCs w:val="22"/>
        </w:rPr>
        <w:tab/>
        <w:t>халюцинации</w:t>
      </w:r>
    </w:p>
    <w:p w14:paraId="5A8E70FD" w14:textId="77777777" w:rsidR="00A136D3" w:rsidRDefault="004926DC">
      <w:pPr>
        <w:ind w:left="567" w:hanging="567"/>
        <w:rPr>
          <w:szCs w:val="22"/>
        </w:rPr>
      </w:pPr>
      <w:r>
        <w:rPr>
          <w:szCs w:val="22"/>
        </w:rPr>
        <w:t>•</w:t>
      </w:r>
      <w:r>
        <w:rPr>
          <w:szCs w:val="22"/>
        </w:rPr>
        <w:tab/>
        <w:t>налудности</w:t>
      </w:r>
    </w:p>
    <w:p w14:paraId="25917E9E" w14:textId="77777777" w:rsidR="00A136D3" w:rsidRDefault="004926DC">
      <w:pPr>
        <w:ind w:left="567" w:hanging="567"/>
        <w:rPr>
          <w:szCs w:val="22"/>
        </w:rPr>
      </w:pPr>
      <w:r>
        <w:rPr>
          <w:szCs w:val="22"/>
        </w:rPr>
        <w:t>•</w:t>
      </w:r>
      <w:r>
        <w:rPr>
          <w:szCs w:val="22"/>
        </w:rPr>
        <w:tab/>
        <w:t>повишен сексуален интерес</w:t>
      </w:r>
    </w:p>
    <w:p w14:paraId="59B32BAB" w14:textId="77777777" w:rsidR="00A136D3" w:rsidRDefault="004926DC">
      <w:pPr>
        <w:ind w:left="567" w:hanging="567"/>
        <w:rPr>
          <w:szCs w:val="22"/>
        </w:rPr>
      </w:pPr>
      <w:r>
        <w:rPr>
          <w:szCs w:val="22"/>
        </w:rPr>
        <w:t>•</w:t>
      </w:r>
      <w:r>
        <w:rPr>
          <w:szCs w:val="22"/>
        </w:rPr>
        <w:tab/>
        <w:t>паническа реакция</w:t>
      </w:r>
    </w:p>
    <w:p w14:paraId="499F28C5" w14:textId="77777777" w:rsidR="00A136D3" w:rsidRDefault="004926DC">
      <w:pPr>
        <w:ind w:left="567" w:hanging="567"/>
        <w:rPr>
          <w:szCs w:val="22"/>
        </w:rPr>
      </w:pPr>
      <w:r>
        <w:rPr>
          <w:szCs w:val="22"/>
        </w:rPr>
        <w:t>•</w:t>
      </w:r>
      <w:r>
        <w:rPr>
          <w:szCs w:val="22"/>
        </w:rPr>
        <w:tab/>
        <w:t>депресия</w:t>
      </w:r>
    </w:p>
    <w:p w14:paraId="79EBEBC0" w14:textId="77777777" w:rsidR="00A136D3" w:rsidRDefault="004926DC">
      <w:pPr>
        <w:ind w:left="567" w:hanging="567"/>
        <w:rPr>
          <w:szCs w:val="22"/>
        </w:rPr>
      </w:pPr>
      <w:r>
        <w:rPr>
          <w:szCs w:val="22"/>
        </w:rPr>
        <w:t>•</w:t>
      </w:r>
      <w:r>
        <w:rPr>
          <w:szCs w:val="22"/>
        </w:rPr>
        <w:tab/>
        <w:t>емоционална лабилност</w:t>
      </w:r>
    </w:p>
    <w:p w14:paraId="071712E4" w14:textId="77777777" w:rsidR="005B1958" w:rsidRDefault="005B1958" w:rsidP="005B1958">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състояние на безразличие с липса на емоции, усещане за емоционален и психичен дискомфорт</w:t>
      </w:r>
    </w:p>
    <w:p w14:paraId="64710330" w14:textId="6BFA28A7" w:rsidR="00A136D3" w:rsidRDefault="004926DC">
      <w:pPr>
        <w:ind w:left="567" w:hanging="567"/>
        <w:rPr>
          <w:szCs w:val="22"/>
        </w:rPr>
      </w:pPr>
      <w:r>
        <w:rPr>
          <w:szCs w:val="22"/>
        </w:rPr>
        <w:t>•</w:t>
      </w:r>
      <w:r>
        <w:rPr>
          <w:szCs w:val="22"/>
        </w:rPr>
        <w:tab/>
      </w:r>
      <w:r w:rsidR="005B1958">
        <w:rPr>
          <w:rFonts w:asciiTheme="majorBidi" w:hAnsiTheme="majorBidi" w:cstheme="majorBidi"/>
          <w:szCs w:val="22"/>
        </w:rPr>
        <w:t xml:space="preserve">нарушение </w:t>
      </w:r>
      <w:r>
        <w:rPr>
          <w:szCs w:val="22"/>
        </w:rPr>
        <w:t>на съня</w:t>
      </w:r>
    </w:p>
    <w:p w14:paraId="5E942C64" w14:textId="77777777" w:rsidR="00A136D3" w:rsidRDefault="004926DC">
      <w:pPr>
        <w:ind w:left="567" w:hanging="567"/>
        <w:rPr>
          <w:szCs w:val="22"/>
        </w:rPr>
      </w:pPr>
      <w:r>
        <w:rPr>
          <w:szCs w:val="22"/>
        </w:rPr>
        <w:t>•</w:t>
      </w:r>
      <w:r>
        <w:rPr>
          <w:szCs w:val="22"/>
        </w:rPr>
        <w:tab/>
        <w:t>скърцане със зъби или стискане на челюсти</w:t>
      </w:r>
    </w:p>
    <w:p w14:paraId="7577DE01" w14:textId="77777777" w:rsidR="00A136D3" w:rsidRDefault="004926DC">
      <w:pPr>
        <w:ind w:left="567" w:hanging="567"/>
        <w:rPr>
          <w:szCs w:val="22"/>
        </w:rPr>
      </w:pPr>
      <w:r>
        <w:rPr>
          <w:szCs w:val="22"/>
        </w:rPr>
        <w:t>•</w:t>
      </w:r>
      <w:r>
        <w:rPr>
          <w:szCs w:val="22"/>
        </w:rPr>
        <w:tab/>
        <w:t>намален сексуален интерес (либидото е понижено)</w:t>
      </w:r>
    </w:p>
    <w:p w14:paraId="128CB8DD" w14:textId="77777777" w:rsidR="00A136D3" w:rsidRDefault="004926DC">
      <w:pPr>
        <w:ind w:left="567" w:hanging="567"/>
        <w:rPr>
          <w:szCs w:val="22"/>
        </w:rPr>
      </w:pPr>
      <w:r>
        <w:rPr>
          <w:szCs w:val="22"/>
        </w:rPr>
        <w:t>•</w:t>
      </w:r>
      <w:r>
        <w:rPr>
          <w:szCs w:val="22"/>
        </w:rPr>
        <w:tab/>
        <w:t>промени в настроението</w:t>
      </w:r>
    </w:p>
    <w:p w14:paraId="3B9CAA5C" w14:textId="77777777" w:rsidR="00A136D3" w:rsidRDefault="004926DC">
      <w:pPr>
        <w:ind w:left="567" w:hanging="567"/>
        <w:rPr>
          <w:szCs w:val="22"/>
        </w:rPr>
      </w:pPr>
      <w:r>
        <w:rPr>
          <w:szCs w:val="22"/>
        </w:rPr>
        <w:t>•</w:t>
      </w:r>
      <w:r>
        <w:rPr>
          <w:szCs w:val="22"/>
        </w:rPr>
        <w:tab/>
        <w:t>мускулни проблеми</w:t>
      </w:r>
    </w:p>
    <w:p w14:paraId="04406E7B" w14:textId="6BA5D4D3" w:rsidR="00A136D3" w:rsidRDefault="004926DC">
      <w:pPr>
        <w:ind w:left="567" w:hanging="567"/>
        <w:rPr>
          <w:szCs w:val="22"/>
        </w:rPr>
      </w:pPr>
      <w:r>
        <w:rPr>
          <w:szCs w:val="22"/>
        </w:rPr>
        <w:t>•</w:t>
      </w:r>
      <w:r>
        <w:rPr>
          <w:szCs w:val="22"/>
        </w:rPr>
        <w:tab/>
        <w:t>мускулни движения, които не можете да контролирате, като лицеви гримаси, мляскане с устни и движения на езика. Те обикновено първо засягат лицето и устата, но могат да засегнат и други части от тялото. Това може да са признаци за състояние, наречено тардивна дискинезия.</w:t>
      </w:r>
    </w:p>
    <w:p w14:paraId="36DB1D1B" w14:textId="53E29EA8" w:rsidR="00A136D3" w:rsidRDefault="004926DC">
      <w:pPr>
        <w:ind w:left="567" w:hanging="567"/>
        <w:rPr>
          <w:szCs w:val="22"/>
        </w:rPr>
      </w:pPr>
      <w:r>
        <w:rPr>
          <w:szCs w:val="22"/>
        </w:rPr>
        <w:t>•</w:t>
      </w:r>
      <w:r>
        <w:rPr>
          <w:szCs w:val="22"/>
        </w:rPr>
        <w:tab/>
        <w:t xml:space="preserve">паркинсонизъм – </w:t>
      </w:r>
      <w:r w:rsidR="005B1958">
        <w:rPr>
          <w:rFonts w:asciiTheme="majorBidi" w:hAnsiTheme="majorBidi" w:cstheme="majorBidi"/>
          <w:szCs w:val="22"/>
        </w:rPr>
        <w:t xml:space="preserve">заболяване </w:t>
      </w:r>
      <w:r>
        <w:rPr>
          <w:szCs w:val="22"/>
        </w:rPr>
        <w:t>с много различни симптоми, които включват намалени или забавени движения, забавяне на мисълта, конвулсии при сгъване на крайниците (ригидност тип „зъбчато колело“), провлачени, забързани стъпки, треперене, намалена или липсваща промяна в изражението на лицето, мускулна скованост, лигавене</w:t>
      </w:r>
    </w:p>
    <w:p w14:paraId="0EF86609" w14:textId="77777777" w:rsidR="00A136D3" w:rsidRDefault="004926DC">
      <w:pPr>
        <w:ind w:left="567" w:hanging="567"/>
        <w:rPr>
          <w:szCs w:val="22"/>
        </w:rPr>
      </w:pPr>
      <w:r>
        <w:rPr>
          <w:szCs w:val="22"/>
        </w:rPr>
        <w:t>•</w:t>
      </w:r>
      <w:r>
        <w:rPr>
          <w:szCs w:val="22"/>
        </w:rPr>
        <w:tab/>
        <w:t>проблеми с движението</w:t>
      </w:r>
    </w:p>
    <w:p w14:paraId="6A6F16D9" w14:textId="77777777" w:rsidR="00A136D3" w:rsidRDefault="004926DC">
      <w:pPr>
        <w:ind w:left="567" w:hanging="567"/>
        <w:rPr>
          <w:szCs w:val="22"/>
        </w:rPr>
      </w:pPr>
      <w:r>
        <w:rPr>
          <w:szCs w:val="22"/>
        </w:rPr>
        <w:t>•</w:t>
      </w:r>
      <w:r>
        <w:rPr>
          <w:szCs w:val="22"/>
        </w:rPr>
        <w:tab/>
        <w:t>изключително неспокойствие и неспокойни крака</w:t>
      </w:r>
    </w:p>
    <w:p w14:paraId="42CC69C9" w14:textId="77777777" w:rsidR="00A136D3" w:rsidRDefault="004926DC">
      <w:pPr>
        <w:ind w:left="567" w:hanging="567"/>
        <w:rPr>
          <w:szCs w:val="22"/>
        </w:rPr>
      </w:pPr>
      <w:r>
        <w:rPr>
          <w:szCs w:val="22"/>
        </w:rPr>
        <w:t>•</w:t>
      </w:r>
      <w:r>
        <w:rPr>
          <w:szCs w:val="22"/>
        </w:rPr>
        <w:tab/>
        <w:t>изопачаване на сетивата за вкус и обоняние</w:t>
      </w:r>
    </w:p>
    <w:p w14:paraId="37030D86" w14:textId="77777777" w:rsidR="00A136D3" w:rsidRDefault="004926DC">
      <w:pPr>
        <w:ind w:left="567" w:hanging="567"/>
        <w:rPr>
          <w:szCs w:val="22"/>
        </w:rPr>
      </w:pPr>
      <w:r>
        <w:rPr>
          <w:szCs w:val="22"/>
        </w:rPr>
        <w:t>•</w:t>
      </w:r>
      <w:r>
        <w:rPr>
          <w:szCs w:val="22"/>
        </w:rPr>
        <w:tab/>
        <w:t>фиксация на очните ябълки в една позиция</w:t>
      </w:r>
    </w:p>
    <w:p w14:paraId="0B2AAECA" w14:textId="77777777" w:rsidR="00A136D3" w:rsidRDefault="004926DC">
      <w:pPr>
        <w:ind w:left="567" w:hanging="567"/>
        <w:rPr>
          <w:szCs w:val="22"/>
        </w:rPr>
      </w:pPr>
      <w:r>
        <w:rPr>
          <w:szCs w:val="22"/>
        </w:rPr>
        <w:t>•</w:t>
      </w:r>
      <w:r>
        <w:rPr>
          <w:szCs w:val="22"/>
        </w:rPr>
        <w:tab/>
        <w:t>замъглено зрение</w:t>
      </w:r>
    </w:p>
    <w:p w14:paraId="7F803E71" w14:textId="37ED848C" w:rsidR="00A136D3" w:rsidRDefault="004926DC">
      <w:pPr>
        <w:ind w:left="567" w:hanging="567"/>
        <w:rPr>
          <w:szCs w:val="22"/>
        </w:rPr>
      </w:pPr>
      <w:r>
        <w:rPr>
          <w:szCs w:val="22"/>
        </w:rPr>
        <w:t>•</w:t>
      </w:r>
      <w:r>
        <w:rPr>
          <w:szCs w:val="22"/>
        </w:rPr>
        <w:tab/>
        <w:t>болка в очите</w:t>
      </w:r>
    </w:p>
    <w:p w14:paraId="75E864B1" w14:textId="77777777" w:rsidR="00A136D3" w:rsidRDefault="004926DC">
      <w:pPr>
        <w:ind w:left="567" w:hanging="567"/>
        <w:rPr>
          <w:szCs w:val="22"/>
        </w:rPr>
      </w:pPr>
      <w:r>
        <w:rPr>
          <w:szCs w:val="22"/>
        </w:rPr>
        <w:lastRenderedPageBreak/>
        <w:t>•</w:t>
      </w:r>
      <w:r>
        <w:rPr>
          <w:szCs w:val="22"/>
        </w:rPr>
        <w:tab/>
        <w:t>двойно виждане</w:t>
      </w:r>
    </w:p>
    <w:p w14:paraId="6F6BCD03" w14:textId="77777777" w:rsidR="00A136D3" w:rsidRDefault="004926DC">
      <w:pPr>
        <w:ind w:left="567" w:hanging="567"/>
        <w:rPr>
          <w:szCs w:val="22"/>
        </w:rPr>
      </w:pPr>
      <w:r>
        <w:rPr>
          <w:szCs w:val="22"/>
        </w:rPr>
        <w:t>•</w:t>
      </w:r>
      <w:r>
        <w:rPr>
          <w:szCs w:val="22"/>
        </w:rPr>
        <w:tab/>
        <w:t>чувствителност на окото към светлина</w:t>
      </w:r>
    </w:p>
    <w:p w14:paraId="15A4EFE4" w14:textId="77777777" w:rsidR="00A136D3" w:rsidRDefault="004926DC">
      <w:pPr>
        <w:ind w:left="567" w:hanging="567"/>
        <w:rPr>
          <w:szCs w:val="22"/>
        </w:rPr>
      </w:pPr>
      <w:r>
        <w:rPr>
          <w:szCs w:val="22"/>
        </w:rPr>
        <w:t>•</w:t>
      </w:r>
      <w:r>
        <w:rPr>
          <w:szCs w:val="22"/>
        </w:rPr>
        <w:tab/>
        <w:t>нарушен сърдечен ритъм, бавен или бърз сърдечен пулс, изменение в електрическата проводимост на сърцето, изменение в кардиограмата (ЕКГ) на сърцето</w:t>
      </w:r>
    </w:p>
    <w:p w14:paraId="7393C4C8" w14:textId="77777777" w:rsidR="00A136D3" w:rsidRDefault="004926DC">
      <w:pPr>
        <w:ind w:left="567" w:hanging="567"/>
        <w:rPr>
          <w:szCs w:val="22"/>
        </w:rPr>
      </w:pPr>
      <w:r>
        <w:rPr>
          <w:szCs w:val="22"/>
        </w:rPr>
        <w:t>•</w:t>
      </w:r>
      <w:r>
        <w:rPr>
          <w:szCs w:val="22"/>
        </w:rPr>
        <w:tab/>
        <w:t>високо кръвно налягане</w:t>
      </w:r>
    </w:p>
    <w:p w14:paraId="06F12D63" w14:textId="77777777" w:rsidR="00A136D3" w:rsidRDefault="004926DC">
      <w:pPr>
        <w:ind w:left="567" w:hanging="567"/>
        <w:rPr>
          <w:szCs w:val="22"/>
        </w:rPr>
      </w:pPr>
      <w:r>
        <w:rPr>
          <w:szCs w:val="22"/>
        </w:rPr>
        <w:t>•</w:t>
      </w:r>
      <w:r>
        <w:rPr>
          <w:szCs w:val="22"/>
        </w:rPr>
        <w:tab/>
        <w:t>световъртеж при ставане от легнало или седнало положение поради спадане на кръвното налягане</w:t>
      </w:r>
    </w:p>
    <w:p w14:paraId="6D66E4D6" w14:textId="77777777" w:rsidR="00A136D3" w:rsidRDefault="004926DC">
      <w:pPr>
        <w:ind w:left="567" w:hanging="567"/>
        <w:rPr>
          <w:szCs w:val="22"/>
        </w:rPr>
      </w:pPr>
      <w:r>
        <w:rPr>
          <w:szCs w:val="22"/>
        </w:rPr>
        <w:t>•</w:t>
      </w:r>
      <w:r>
        <w:rPr>
          <w:szCs w:val="22"/>
        </w:rPr>
        <w:tab/>
        <w:t>кашлица</w:t>
      </w:r>
    </w:p>
    <w:p w14:paraId="1F65D696" w14:textId="77777777" w:rsidR="00A136D3" w:rsidRDefault="004926DC">
      <w:pPr>
        <w:ind w:left="567" w:hanging="567"/>
        <w:rPr>
          <w:szCs w:val="22"/>
        </w:rPr>
      </w:pPr>
      <w:r>
        <w:rPr>
          <w:szCs w:val="22"/>
        </w:rPr>
        <w:t>•</w:t>
      </w:r>
      <w:r>
        <w:rPr>
          <w:szCs w:val="22"/>
        </w:rPr>
        <w:tab/>
        <w:t>хълцане</w:t>
      </w:r>
    </w:p>
    <w:p w14:paraId="20E60140" w14:textId="77777777" w:rsidR="00A136D3" w:rsidRDefault="004926DC">
      <w:pPr>
        <w:ind w:left="567" w:hanging="567"/>
        <w:rPr>
          <w:szCs w:val="22"/>
        </w:rPr>
      </w:pPr>
      <w:r>
        <w:rPr>
          <w:szCs w:val="22"/>
        </w:rPr>
        <w:t>•</w:t>
      </w:r>
      <w:r>
        <w:rPr>
          <w:szCs w:val="22"/>
        </w:rPr>
        <w:tab/>
        <w:t>гастроезофагеална рефлуксна болест. Връщане (рефлукс) на излишното количество стомашна течност обратно в хранопровода (тръба, която минава от устата към стомаха и през която минава храната), причиняващо киселини и възможно увреждане на хранопровода</w:t>
      </w:r>
    </w:p>
    <w:p w14:paraId="32CAB60A" w14:textId="77777777" w:rsidR="00A136D3" w:rsidRDefault="004926DC">
      <w:pPr>
        <w:ind w:left="567" w:hanging="567"/>
        <w:rPr>
          <w:szCs w:val="22"/>
        </w:rPr>
      </w:pPr>
      <w:r>
        <w:rPr>
          <w:szCs w:val="22"/>
        </w:rPr>
        <w:t>•</w:t>
      </w:r>
      <w:r>
        <w:rPr>
          <w:szCs w:val="22"/>
        </w:rPr>
        <w:tab/>
        <w:t>киселини</w:t>
      </w:r>
    </w:p>
    <w:p w14:paraId="25B6638B" w14:textId="77777777" w:rsidR="00A136D3" w:rsidRDefault="004926DC">
      <w:pPr>
        <w:ind w:left="567" w:hanging="567"/>
        <w:rPr>
          <w:szCs w:val="22"/>
        </w:rPr>
      </w:pPr>
      <w:r>
        <w:rPr>
          <w:szCs w:val="22"/>
        </w:rPr>
        <w:t>•</w:t>
      </w:r>
      <w:r>
        <w:rPr>
          <w:szCs w:val="22"/>
        </w:rPr>
        <w:tab/>
        <w:t>повръщане</w:t>
      </w:r>
    </w:p>
    <w:p w14:paraId="61159107" w14:textId="77777777" w:rsidR="00A136D3" w:rsidRDefault="004926DC">
      <w:pPr>
        <w:ind w:left="567" w:hanging="567"/>
        <w:rPr>
          <w:szCs w:val="22"/>
        </w:rPr>
      </w:pPr>
      <w:r>
        <w:rPr>
          <w:szCs w:val="22"/>
        </w:rPr>
        <w:t>•</w:t>
      </w:r>
      <w:r>
        <w:rPr>
          <w:szCs w:val="22"/>
        </w:rPr>
        <w:tab/>
        <w:t>диария</w:t>
      </w:r>
    </w:p>
    <w:p w14:paraId="1369A8F7" w14:textId="2E02CFD1" w:rsidR="00A136D3" w:rsidRDefault="004926DC">
      <w:pPr>
        <w:ind w:left="567" w:hanging="567"/>
        <w:rPr>
          <w:szCs w:val="22"/>
        </w:rPr>
      </w:pPr>
      <w:r>
        <w:rPr>
          <w:szCs w:val="22"/>
        </w:rPr>
        <w:t>•</w:t>
      </w:r>
      <w:r>
        <w:rPr>
          <w:szCs w:val="22"/>
        </w:rPr>
        <w:tab/>
        <w:t>гадене</w:t>
      </w:r>
    </w:p>
    <w:p w14:paraId="5783C307" w14:textId="77777777" w:rsidR="00A136D3" w:rsidRDefault="004926DC">
      <w:pPr>
        <w:ind w:left="567" w:hanging="567"/>
        <w:rPr>
          <w:szCs w:val="22"/>
        </w:rPr>
      </w:pPr>
      <w:r>
        <w:rPr>
          <w:szCs w:val="22"/>
        </w:rPr>
        <w:t>•</w:t>
      </w:r>
      <w:r>
        <w:rPr>
          <w:szCs w:val="22"/>
        </w:rPr>
        <w:tab/>
        <w:t>болка в стомаха</w:t>
      </w:r>
    </w:p>
    <w:p w14:paraId="74DDBF54" w14:textId="77777777" w:rsidR="00A136D3" w:rsidRDefault="004926DC">
      <w:pPr>
        <w:ind w:left="567" w:hanging="567"/>
        <w:rPr>
          <w:szCs w:val="22"/>
        </w:rPr>
      </w:pPr>
      <w:r>
        <w:rPr>
          <w:szCs w:val="22"/>
        </w:rPr>
        <w:t>•</w:t>
      </w:r>
      <w:r>
        <w:rPr>
          <w:szCs w:val="22"/>
        </w:rPr>
        <w:tab/>
        <w:t>стомашен дискомфорт</w:t>
      </w:r>
    </w:p>
    <w:p w14:paraId="7A01E6E8" w14:textId="77777777" w:rsidR="00A136D3" w:rsidRDefault="004926DC">
      <w:pPr>
        <w:ind w:left="567" w:hanging="567"/>
        <w:rPr>
          <w:szCs w:val="22"/>
        </w:rPr>
      </w:pPr>
      <w:r>
        <w:rPr>
          <w:szCs w:val="22"/>
        </w:rPr>
        <w:t>•</w:t>
      </w:r>
      <w:r>
        <w:rPr>
          <w:szCs w:val="22"/>
        </w:rPr>
        <w:tab/>
        <w:t>запек</w:t>
      </w:r>
    </w:p>
    <w:p w14:paraId="24FCB671" w14:textId="77777777" w:rsidR="006027C6" w:rsidRDefault="006027C6" w:rsidP="006027C6">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забавено движение на червата</w:t>
      </w:r>
    </w:p>
    <w:p w14:paraId="5FFCA3DC" w14:textId="77777777" w:rsidR="00A136D3" w:rsidRDefault="004926DC">
      <w:pPr>
        <w:ind w:left="567" w:hanging="567"/>
        <w:rPr>
          <w:szCs w:val="22"/>
        </w:rPr>
      </w:pPr>
      <w:r>
        <w:rPr>
          <w:szCs w:val="22"/>
        </w:rPr>
        <w:t>•</w:t>
      </w:r>
      <w:r>
        <w:rPr>
          <w:szCs w:val="22"/>
        </w:rPr>
        <w:tab/>
        <w:t>изтичане на слюнка, наличие на повече слюнка в устата от обикновено</w:t>
      </w:r>
    </w:p>
    <w:p w14:paraId="7A27192B" w14:textId="2CDE9408" w:rsidR="00A136D3" w:rsidRDefault="004926DC">
      <w:pPr>
        <w:ind w:left="567" w:hanging="567"/>
        <w:rPr>
          <w:szCs w:val="22"/>
        </w:rPr>
      </w:pPr>
      <w:r>
        <w:rPr>
          <w:szCs w:val="22"/>
        </w:rPr>
        <w:t>•</w:t>
      </w:r>
      <w:r>
        <w:rPr>
          <w:szCs w:val="22"/>
        </w:rPr>
        <w:tab/>
        <w:t>неестествен косопад</w:t>
      </w:r>
    </w:p>
    <w:p w14:paraId="48FD7630" w14:textId="71E1C25B" w:rsidR="00A136D3" w:rsidRDefault="004926DC">
      <w:pPr>
        <w:ind w:left="567" w:hanging="567"/>
        <w:rPr>
          <w:szCs w:val="22"/>
        </w:rPr>
      </w:pPr>
      <w:r>
        <w:rPr>
          <w:szCs w:val="22"/>
        </w:rPr>
        <w:t>•</w:t>
      </w:r>
      <w:r>
        <w:rPr>
          <w:szCs w:val="22"/>
        </w:rPr>
        <w:tab/>
        <w:t xml:space="preserve">акне, кожно </w:t>
      </w:r>
      <w:r w:rsidR="006027C6">
        <w:rPr>
          <w:rFonts w:asciiTheme="majorBidi" w:hAnsiTheme="majorBidi" w:cstheme="majorBidi"/>
          <w:szCs w:val="22"/>
        </w:rPr>
        <w:t xml:space="preserve">заболяване </w:t>
      </w:r>
      <w:r>
        <w:rPr>
          <w:szCs w:val="22"/>
        </w:rPr>
        <w:t>на лицето, при което носа и бузите са необичайно червени, екзема, втвърдяване на кожата</w:t>
      </w:r>
    </w:p>
    <w:p w14:paraId="3EABFB1C" w14:textId="77777777" w:rsidR="00A136D3" w:rsidRDefault="004926DC">
      <w:pPr>
        <w:ind w:left="567" w:hanging="567"/>
        <w:rPr>
          <w:szCs w:val="22"/>
        </w:rPr>
      </w:pPr>
      <w:r>
        <w:rPr>
          <w:szCs w:val="22"/>
        </w:rPr>
        <w:t>•</w:t>
      </w:r>
      <w:r>
        <w:rPr>
          <w:szCs w:val="22"/>
        </w:rPr>
        <w:tab/>
        <w:t>мускулна ригидност, мускулни спазми, мускулно трептене, мускулна напрегнатост, мускулна болка (миалгия), болка в крайника</w:t>
      </w:r>
    </w:p>
    <w:p w14:paraId="66CD3BAF" w14:textId="77777777" w:rsidR="00A136D3" w:rsidRDefault="004926DC">
      <w:pPr>
        <w:ind w:left="567" w:hanging="567"/>
        <w:rPr>
          <w:szCs w:val="22"/>
        </w:rPr>
      </w:pPr>
      <w:r>
        <w:rPr>
          <w:szCs w:val="22"/>
        </w:rPr>
        <w:t>•</w:t>
      </w:r>
      <w:r>
        <w:rPr>
          <w:szCs w:val="22"/>
        </w:rPr>
        <w:tab/>
        <w:t>болка в ставите (артралгия), болка в гърба, понижено ставно движение, шийно схващане, ограничено отваряне на устата</w:t>
      </w:r>
    </w:p>
    <w:p w14:paraId="6A779298" w14:textId="77777777" w:rsidR="00A136D3" w:rsidRDefault="004926DC">
      <w:pPr>
        <w:ind w:left="567" w:hanging="567"/>
        <w:rPr>
          <w:szCs w:val="22"/>
        </w:rPr>
      </w:pPr>
      <w:r>
        <w:rPr>
          <w:szCs w:val="22"/>
        </w:rPr>
        <w:t>•</w:t>
      </w:r>
      <w:r>
        <w:rPr>
          <w:szCs w:val="22"/>
        </w:rPr>
        <w:tab/>
        <w:t>камъни в бъбреците, захар (глюкоза) в урината</w:t>
      </w:r>
    </w:p>
    <w:p w14:paraId="083FD240" w14:textId="77777777" w:rsidR="00A136D3" w:rsidRDefault="004926DC">
      <w:pPr>
        <w:ind w:left="567" w:hanging="567"/>
        <w:rPr>
          <w:szCs w:val="22"/>
        </w:rPr>
      </w:pPr>
      <w:r>
        <w:rPr>
          <w:szCs w:val="22"/>
        </w:rPr>
        <w:t>•</w:t>
      </w:r>
      <w:r>
        <w:rPr>
          <w:szCs w:val="22"/>
        </w:rPr>
        <w:tab/>
        <w:t>спонтанно изтичане на мляко от гърдите (галакторея)</w:t>
      </w:r>
    </w:p>
    <w:p w14:paraId="13718C7D" w14:textId="77777777" w:rsidR="00A136D3" w:rsidRDefault="004926DC">
      <w:pPr>
        <w:ind w:left="567" w:hanging="567"/>
        <w:rPr>
          <w:szCs w:val="22"/>
        </w:rPr>
      </w:pPr>
      <w:r>
        <w:rPr>
          <w:szCs w:val="22"/>
        </w:rPr>
        <w:t>•</w:t>
      </w:r>
      <w:r>
        <w:rPr>
          <w:szCs w:val="22"/>
        </w:rPr>
        <w:tab/>
        <w:t>уголемяване на гърдите при мъже, чувствителност на гърдите, вагинална сухота</w:t>
      </w:r>
    </w:p>
    <w:p w14:paraId="06274379" w14:textId="77777777" w:rsidR="00A136D3" w:rsidRDefault="004926DC">
      <w:pPr>
        <w:ind w:left="567" w:hanging="567"/>
        <w:rPr>
          <w:szCs w:val="22"/>
        </w:rPr>
      </w:pPr>
      <w:r>
        <w:rPr>
          <w:szCs w:val="22"/>
        </w:rPr>
        <w:t>•</w:t>
      </w:r>
      <w:r>
        <w:rPr>
          <w:szCs w:val="22"/>
        </w:rPr>
        <w:tab/>
        <w:t>повишена температура</w:t>
      </w:r>
    </w:p>
    <w:p w14:paraId="2B5424F1" w14:textId="7CEA19E3" w:rsidR="00A136D3" w:rsidRDefault="004926DC">
      <w:pPr>
        <w:ind w:left="567" w:hanging="567"/>
        <w:rPr>
          <w:szCs w:val="22"/>
        </w:rPr>
      </w:pPr>
      <w:r>
        <w:rPr>
          <w:szCs w:val="22"/>
        </w:rPr>
        <w:t>•</w:t>
      </w:r>
      <w:r>
        <w:rPr>
          <w:szCs w:val="22"/>
        </w:rPr>
        <w:tab/>
      </w:r>
      <w:r w:rsidR="006027C6">
        <w:rPr>
          <w:rFonts w:asciiTheme="majorBidi" w:hAnsiTheme="majorBidi" w:cstheme="majorBidi"/>
          <w:szCs w:val="22"/>
        </w:rPr>
        <w:t xml:space="preserve">загуба </w:t>
      </w:r>
      <w:r>
        <w:rPr>
          <w:szCs w:val="22"/>
        </w:rPr>
        <w:t>на сила</w:t>
      </w:r>
    </w:p>
    <w:p w14:paraId="5619FCED" w14:textId="77777777" w:rsidR="00A136D3" w:rsidRDefault="004926DC">
      <w:pPr>
        <w:ind w:left="567" w:hanging="567"/>
        <w:rPr>
          <w:szCs w:val="22"/>
        </w:rPr>
      </w:pPr>
      <w:r>
        <w:rPr>
          <w:szCs w:val="22"/>
        </w:rPr>
        <w:t>•</w:t>
      </w:r>
      <w:r>
        <w:rPr>
          <w:szCs w:val="22"/>
        </w:rPr>
        <w:tab/>
        <w:t>нарушения на походката</w:t>
      </w:r>
    </w:p>
    <w:p w14:paraId="3E0905F6" w14:textId="77777777" w:rsidR="00A136D3" w:rsidRDefault="004926DC">
      <w:pPr>
        <w:ind w:left="567" w:hanging="567"/>
        <w:rPr>
          <w:szCs w:val="22"/>
        </w:rPr>
      </w:pPr>
      <w:r>
        <w:rPr>
          <w:szCs w:val="22"/>
        </w:rPr>
        <w:t>•</w:t>
      </w:r>
      <w:r>
        <w:rPr>
          <w:szCs w:val="22"/>
        </w:rPr>
        <w:tab/>
        <w:t>дискомфорт в гърдите</w:t>
      </w:r>
    </w:p>
    <w:p w14:paraId="7B367D7D" w14:textId="3BF00AFB" w:rsidR="00A136D3" w:rsidRDefault="004926DC">
      <w:pPr>
        <w:ind w:left="567" w:hanging="567"/>
        <w:rPr>
          <w:szCs w:val="22"/>
        </w:rPr>
      </w:pPr>
      <w:r>
        <w:rPr>
          <w:szCs w:val="22"/>
        </w:rPr>
        <w:t>•</w:t>
      </w:r>
      <w:r>
        <w:rPr>
          <w:szCs w:val="22"/>
        </w:rPr>
        <w:tab/>
        <w:t xml:space="preserve">реакции </w:t>
      </w:r>
      <w:r w:rsidR="006027C6">
        <w:rPr>
          <w:rFonts w:asciiTheme="majorBidi" w:hAnsiTheme="majorBidi" w:cstheme="majorBidi"/>
          <w:szCs w:val="22"/>
        </w:rPr>
        <w:t xml:space="preserve">на </w:t>
      </w:r>
      <w:r>
        <w:rPr>
          <w:szCs w:val="22"/>
        </w:rPr>
        <w:t>мястото на инжектиране като зачервяване, подуване, дискомфорт и сърбеж</w:t>
      </w:r>
    </w:p>
    <w:p w14:paraId="74791D6B" w14:textId="77777777" w:rsidR="00A136D3" w:rsidRDefault="004926DC">
      <w:pPr>
        <w:ind w:left="567" w:hanging="567"/>
        <w:rPr>
          <w:szCs w:val="22"/>
        </w:rPr>
      </w:pPr>
      <w:r>
        <w:rPr>
          <w:szCs w:val="22"/>
        </w:rPr>
        <w:t>•</w:t>
      </w:r>
      <w:r>
        <w:rPr>
          <w:szCs w:val="22"/>
        </w:rPr>
        <w:tab/>
        <w:t>жажда</w:t>
      </w:r>
    </w:p>
    <w:p w14:paraId="656A7932" w14:textId="02E22038" w:rsidR="00A136D3" w:rsidRDefault="004926DC">
      <w:pPr>
        <w:ind w:left="567" w:hanging="567"/>
        <w:rPr>
          <w:szCs w:val="22"/>
        </w:rPr>
      </w:pPr>
      <w:r>
        <w:rPr>
          <w:szCs w:val="22"/>
        </w:rPr>
        <w:t>•</w:t>
      </w:r>
      <w:r>
        <w:rPr>
          <w:szCs w:val="22"/>
        </w:rPr>
        <w:tab/>
      </w:r>
      <w:r w:rsidR="006027C6">
        <w:rPr>
          <w:rFonts w:asciiTheme="majorBidi" w:hAnsiTheme="majorBidi" w:cstheme="majorBidi"/>
          <w:szCs w:val="22"/>
        </w:rPr>
        <w:t>мудност</w:t>
      </w:r>
    </w:p>
    <w:p w14:paraId="40B85F96" w14:textId="77777777" w:rsidR="00A136D3" w:rsidRDefault="004926DC">
      <w:pPr>
        <w:ind w:left="567" w:hanging="567"/>
        <w:rPr>
          <w:szCs w:val="22"/>
        </w:rPr>
      </w:pPr>
      <w:r>
        <w:rPr>
          <w:szCs w:val="22"/>
        </w:rPr>
        <w:t>•</w:t>
      </w:r>
      <w:r>
        <w:rPr>
          <w:szCs w:val="22"/>
        </w:rPr>
        <w:tab/>
        <w:t>изследванията на чернодробната функция могат да покажат анормални резултати</w:t>
      </w:r>
    </w:p>
    <w:p w14:paraId="7C37D0F5" w14:textId="77777777" w:rsidR="00A136D3" w:rsidRDefault="004926DC">
      <w:pPr>
        <w:ind w:left="567" w:hanging="567"/>
        <w:rPr>
          <w:szCs w:val="22"/>
        </w:rPr>
      </w:pPr>
      <w:r>
        <w:rPr>
          <w:szCs w:val="22"/>
        </w:rPr>
        <w:t>•</w:t>
      </w:r>
      <w:r>
        <w:rPr>
          <w:szCs w:val="22"/>
        </w:rPr>
        <w:tab/>
        <w:t>по време на изследванията Вашият лекар може да открие</w:t>
      </w:r>
    </w:p>
    <w:p w14:paraId="0458548C" w14:textId="77777777" w:rsidR="00A136D3" w:rsidRDefault="004926DC">
      <w:pPr>
        <w:autoSpaceDE w:val="0"/>
        <w:autoSpaceDN w:val="0"/>
        <w:adjustRightInd w:val="0"/>
        <w:ind w:left="1134" w:hanging="567"/>
        <w:rPr>
          <w:color w:val="000000"/>
          <w:szCs w:val="22"/>
        </w:rPr>
      </w:pPr>
      <w:r>
        <w:rPr>
          <w:color w:val="000000"/>
          <w:szCs w:val="22"/>
        </w:rPr>
        <w:t>-</w:t>
      </w:r>
      <w:r>
        <w:rPr>
          <w:color w:val="000000"/>
          <w:szCs w:val="22"/>
        </w:rPr>
        <w:tab/>
        <w:t>по-високи нива на чернодробни ензими</w:t>
      </w:r>
    </w:p>
    <w:p w14:paraId="4BB036FB" w14:textId="77777777" w:rsidR="00A136D3" w:rsidRDefault="004926DC">
      <w:pPr>
        <w:autoSpaceDE w:val="0"/>
        <w:autoSpaceDN w:val="0"/>
        <w:adjustRightInd w:val="0"/>
        <w:ind w:left="1134" w:hanging="567"/>
        <w:rPr>
          <w:color w:val="000000"/>
          <w:szCs w:val="22"/>
        </w:rPr>
      </w:pPr>
      <w:r>
        <w:rPr>
          <w:color w:val="000000"/>
          <w:szCs w:val="22"/>
        </w:rPr>
        <w:t>-</w:t>
      </w:r>
      <w:r>
        <w:rPr>
          <w:color w:val="000000"/>
          <w:szCs w:val="22"/>
        </w:rPr>
        <w:tab/>
        <w:t>по-високи нива на аланин аминотрансфераза</w:t>
      </w:r>
    </w:p>
    <w:p w14:paraId="423A16E5" w14:textId="77777777" w:rsidR="00A136D3" w:rsidRDefault="004926DC">
      <w:pPr>
        <w:autoSpaceDE w:val="0"/>
        <w:autoSpaceDN w:val="0"/>
        <w:adjustRightInd w:val="0"/>
        <w:ind w:left="1134" w:hanging="567"/>
        <w:rPr>
          <w:color w:val="000000"/>
          <w:szCs w:val="22"/>
        </w:rPr>
      </w:pPr>
      <w:r>
        <w:rPr>
          <w:color w:val="000000"/>
          <w:szCs w:val="22"/>
        </w:rPr>
        <w:t>-</w:t>
      </w:r>
      <w:r>
        <w:rPr>
          <w:color w:val="000000"/>
          <w:szCs w:val="22"/>
        </w:rPr>
        <w:tab/>
        <w:t>по-високи нива на гама-глутамил трансфераза</w:t>
      </w:r>
    </w:p>
    <w:p w14:paraId="498D359E" w14:textId="77777777" w:rsidR="00A136D3" w:rsidRDefault="004926DC">
      <w:pPr>
        <w:autoSpaceDE w:val="0"/>
        <w:autoSpaceDN w:val="0"/>
        <w:adjustRightInd w:val="0"/>
        <w:ind w:left="1134" w:hanging="567"/>
        <w:rPr>
          <w:color w:val="000000"/>
          <w:szCs w:val="22"/>
        </w:rPr>
      </w:pPr>
      <w:r>
        <w:rPr>
          <w:color w:val="000000"/>
          <w:szCs w:val="22"/>
        </w:rPr>
        <w:t>-</w:t>
      </w:r>
      <w:r>
        <w:rPr>
          <w:color w:val="000000"/>
          <w:szCs w:val="22"/>
        </w:rPr>
        <w:tab/>
        <w:t>по-високи нива на билирубин в кръвта Ви</w:t>
      </w:r>
    </w:p>
    <w:p w14:paraId="494ED3DA" w14:textId="77777777" w:rsidR="00A136D3" w:rsidRDefault="004926DC">
      <w:pPr>
        <w:autoSpaceDE w:val="0"/>
        <w:autoSpaceDN w:val="0"/>
        <w:adjustRightInd w:val="0"/>
        <w:ind w:left="1134" w:hanging="567"/>
        <w:rPr>
          <w:color w:val="000000"/>
          <w:szCs w:val="22"/>
        </w:rPr>
      </w:pPr>
      <w:r>
        <w:rPr>
          <w:color w:val="000000"/>
          <w:szCs w:val="22"/>
        </w:rPr>
        <w:t>-</w:t>
      </w:r>
      <w:r>
        <w:rPr>
          <w:color w:val="000000"/>
          <w:szCs w:val="22"/>
        </w:rPr>
        <w:tab/>
        <w:t>по-високи нива на аспартат аминотрансфераза</w:t>
      </w:r>
    </w:p>
    <w:p w14:paraId="702229C9" w14:textId="77777777" w:rsidR="00A136D3" w:rsidRDefault="004926DC">
      <w:pPr>
        <w:autoSpaceDE w:val="0"/>
        <w:autoSpaceDN w:val="0"/>
        <w:adjustRightInd w:val="0"/>
        <w:ind w:left="1134" w:hanging="567"/>
        <w:rPr>
          <w:color w:val="000000"/>
          <w:szCs w:val="22"/>
        </w:rPr>
      </w:pPr>
      <w:r>
        <w:rPr>
          <w:color w:val="000000"/>
          <w:szCs w:val="22"/>
        </w:rPr>
        <w:t>-</w:t>
      </w:r>
      <w:r>
        <w:rPr>
          <w:color w:val="000000"/>
          <w:szCs w:val="22"/>
        </w:rPr>
        <w:tab/>
        <w:t>по-високи или по-ниски нива на кръвна захар</w:t>
      </w:r>
    </w:p>
    <w:p w14:paraId="69A9EAD2" w14:textId="77777777" w:rsidR="00A136D3" w:rsidRDefault="004926DC">
      <w:pPr>
        <w:autoSpaceDE w:val="0"/>
        <w:autoSpaceDN w:val="0"/>
        <w:adjustRightInd w:val="0"/>
        <w:ind w:left="1134" w:hanging="567"/>
        <w:rPr>
          <w:color w:val="000000"/>
          <w:szCs w:val="22"/>
        </w:rPr>
      </w:pPr>
      <w:r>
        <w:rPr>
          <w:color w:val="000000"/>
          <w:szCs w:val="22"/>
        </w:rPr>
        <w:t>-</w:t>
      </w:r>
      <w:r>
        <w:rPr>
          <w:color w:val="000000"/>
          <w:szCs w:val="22"/>
        </w:rPr>
        <w:tab/>
        <w:t>по-високи нива на гликиран хемоглобин</w:t>
      </w:r>
    </w:p>
    <w:p w14:paraId="36A25C39" w14:textId="77777777" w:rsidR="00A136D3" w:rsidRDefault="004926DC">
      <w:pPr>
        <w:autoSpaceDE w:val="0"/>
        <w:autoSpaceDN w:val="0"/>
        <w:adjustRightInd w:val="0"/>
        <w:ind w:left="1134" w:hanging="567"/>
        <w:rPr>
          <w:color w:val="000000"/>
          <w:szCs w:val="22"/>
        </w:rPr>
      </w:pPr>
      <w:r>
        <w:rPr>
          <w:color w:val="000000"/>
          <w:szCs w:val="22"/>
        </w:rPr>
        <w:t>-</w:t>
      </w:r>
      <w:r>
        <w:rPr>
          <w:color w:val="000000"/>
          <w:szCs w:val="22"/>
        </w:rPr>
        <w:tab/>
        <w:t>по-ниски нива на холестерол в кръвта Ви</w:t>
      </w:r>
    </w:p>
    <w:p w14:paraId="0DB8B9B2" w14:textId="77777777" w:rsidR="00A136D3" w:rsidRDefault="004926DC">
      <w:pPr>
        <w:autoSpaceDE w:val="0"/>
        <w:autoSpaceDN w:val="0"/>
        <w:adjustRightInd w:val="0"/>
        <w:ind w:left="1134" w:hanging="567"/>
        <w:rPr>
          <w:color w:val="000000"/>
          <w:szCs w:val="22"/>
        </w:rPr>
      </w:pPr>
      <w:r>
        <w:rPr>
          <w:color w:val="000000"/>
          <w:szCs w:val="22"/>
        </w:rPr>
        <w:t>-</w:t>
      </w:r>
      <w:r>
        <w:rPr>
          <w:color w:val="000000"/>
          <w:szCs w:val="22"/>
        </w:rPr>
        <w:tab/>
        <w:t>по-ниски нива на триглицериди в кръвта Ви</w:t>
      </w:r>
    </w:p>
    <w:p w14:paraId="02B8A3FB" w14:textId="37FAC070" w:rsidR="00A136D3" w:rsidRDefault="004926DC">
      <w:pPr>
        <w:autoSpaceDE w:val="0"/>
        <w:autoSpaceDN w:val="0"/>
        <w:adjustRightInd w:val="0"/>
        <w:ind w:left="1134" w:hanging="567"/>
        <w:rPr>
          <w:color w:val="000000"/>
          <w:szCs w:val="22"/>
        </w:rPr>
      </w:pPr>
      <w:r>
        <w:rPr>
          <w:color w:val="000000"/>
          <w:szCs w:val="22"/>
        </w:rPr>
        <w:t>-</w:t>
      </w:r>
      <w:r>
        <w:rPr>
          <w:color w:val="000000"/>
          <w:szCs w:val="22"/>
        </w:rPr>
        <w:tab/>
        <w:t>по-</w:t>
      </w:r>
      <w:r w:rsidR="006027C6">
        <w:rPr>
          <w:rFonts w:asciiTheme="majorBidi" w:hAnsiTheme="majorBidi" w:cstheme="majorBidi"/>
          <w:szCs w:val="22"/>
        </w:rPr>
        <w:t xml:space="preserve">голяма </w:t>
      </w:r>
      <w:r>
        <w:rPr>
          <w:color w:val="000000"/>
          <w:szCs w:val="22"/>
        </w:rPr>
        <w:t>обиколка на талията</w:t>
      </w:r>
    </w:p>
    <w:p w14:paraId="00777E26" w14:textId="77777777" w:rsidR="00A136D3" w:rsidRDefault="00A136D3">
      <w:pPr>
        <w:rPr>
          <w:iCs/>
          <w:color w:val="000000"/>
          <w:szCs w:val="22"/>
        </w:rPr>
      </w:pPr>
    </w:p>
    <w:p w14:paraId="032F207F" w14:textId="2CB49330" w:rsidR="00A136D3" w:rsidRDefault="004926DC">
      <w:pPr>
        <w:keepNext/>
        <w:rPr>
          <w:rFonts w:asciiTheme="majorBidi" w:hAnsiTheme="majorBidi" w:cstheme="majorBidi"/>
          <w:i/>
          <w:iCs/>
          <w:szCs w:val="22"/>
        </w:rPr>
      </w:pPr>
      <w:r>
        <w:rPr>
          <w:rFonts w:asciiTheme="majorBidi" w:hAnsiTheme="majorBidi" w:cstheme="majorBidi"/>
          <w:i/>
          <w:iCs/>
          <w:szCs w:val="22"/>
        </w:rPr>
        <w:t>Следните нежелани реакции са съобщени след пускането на пазара на лекарства, съдържащи същото активно вещество, които се приемат през устата, но честотата на появата им е неизвестна (от наличните данни не може да бъде направена оценка на честотата):</w:t>
      </w:r>
    </w:p>
    <w:p w14:paraId="41FE6473" w14:textId="77777777" w:rsidR="00A136D3" w:rsidRDefault="00A136D3">
      <w:pPr>
        <w:rPr>
          <w:iCs/>
          <w:color w:val="000000"/>
          <w:szCs w:val="22"/>
        </w:rPr>
      </w:pPr>
    </w:p>
    <w:p w14:paraId="57605EF6" w14:textId="77777777" w:rsidR="00A136D3" w:rsidRDefault="004926DC">
      <w:pPr>
        <w:ind w:left="567" w:hanging="567"/>
        <w:rPr>
          <w:szCs w:val="22"/>
        </w:rPr>
      </w:pPr>
      <w:r>
        <w:rPr>
          <w:szCs w:val="22"/>
        </w:rPr>
        <w:t>•</w:t>
      </w:r>
      <w:r>
        <w:rPr>
          <w:szCs w:val="22"/>
        </w:rPr>
        <w:tab/>
        <w:t>ниски нива на бели кръвни клетки</w:t>
      </w:r>
    </w:p>
    <w:p w14:paraId="2727D57E" w14:textId="77777777" w:rsidR="00A136D3" w:rsidRDefault="004926DC">
      <w:pPr>
        <w:ind w:left="567" w:hanging="567"/>
        <w:rPr>
          <w:szCs w:val="22"/>
        </w:rPr>
      </w:pPr>
      <w:r>
        <w:rPr>
          <w:szCs w:val="22"/>
        </w:rPr>
        <w:lastRenderedPageBreak/>
        <w:t>•</w:t>
      </w:r>
      <w:r>
        <w:rPr>
          <w:szCs w:val="22"/>
        </w:rPr>
        <w:tab/>
        <w:t>алергична реакция (например подуване на устата, езика, лицето и гърлото, сърбеж, уртикария), обрив</w:t>
      </w:r>
    </w:p>
    <w:p w14:paraId="3E35F93F" w14:textId="77777777" w:rsidR="00A136D3" w:rsidRDefault="004926DC">
      <w:pPr>
        <w:ind w:left="567" w:hanging="567"/>
        <w:rPr>
          <w:szCs w:val="22"/>
        </w:rPr>
      </w:pPr>
      <w:r>
        <w:rPr>
          <w:szCs w:val="22"/>
        </w:rPr>
        <w:t>•</w:t>
      </w:r>
      <w:r>
        <w:rPr>
          <w:szCs w:val="22"/>
        </w:rPr>
        <w:tab/>
        <w:t>нетипично сърцебиене, внезапна необяснима смърт, инфаркт</w:t>
      </w:r>
    </w:p>
    <w:p w14:paraId="37A7C1C0" w14:textId="77777777" w:rsidR="00A136D3" w:rsidRDefault="004926DC">
      <w:pPr>
        <w:ind w:left="567" w:hanging="567"/>
        <w:rPr>
          <w:szCs w:val="22"/>
        </w:rPr>
      </w:pPr>
      <w:r>
        <w:rPr>
          <w:szCs w:val="22"/>
        </w:rPr>
        <w:t>•</w:t>
      </w:r>
      <w:r>
        <w:rPr>
          <w:szCs w:val="22"/>
        </w:rPr>
        <w:tab/>
        <w:t>диабетна кетоацидоза (кетони в кръвта и урината) или кома</w:t>
      </w:r>
    </w:p>
    <w:p w14:paraId="39C0B0C0" w14:textId="77777777" w:rsidR="00A136D3" w:rsidRDefault="004926DC">
      <w:pPr>
        <w:ind w:left="567" w:hanging="567"/>
        <w:rPr>
          <w:szCs w:val="22"/>
        </w:rPr>
      </w:pPr>
      <w:r>
        <w:rPr>
          <w:szCs w:val="22"/>
        </w:rPr>
        <w:t>•</w:t>
      </w:r>
      <w:r>
        <w:rPr>
          <w:szCs w:val="22"/>
        </w:rPr>
        <w:tab/>
        <w:t>загуба на апетит (анорексия), затруднения при преглъщане</w:t>
      </w:r>
    </w:p>
    <w:p w14:paraId="304992F6" w14:textId="77777777" w:rsidR="00A136D3" w:rsidRDefault="004926DC">
      <w:pPr>
        <w:ind w:left="567" w:hanging="567"/>
        <w:rPr>
          <w:szCs w:val="22"/>
        </w:rPr>
      </w:pPr>
      <w:r>
        <w:rPr>
          <w:szCs w:val="22"/>
        </w:rPr>
        <w:t>•</w:t>
      </w:r>
      <w:r>
        <w:rPr>
          <w:szCs w:val="22"/>
        </w:rPr>
        <w:tab/>
        <w:t>ниски нива на натрий в кръвта</w:t>
      </w:r>
    </w:p>
    <w:p w14:paraId="1197BFB6" w14:textId="77777777" w:rsidR="00A136D3" w:rsidRDefault="004926DC">
      <w:pPr>
        <w:ind w:left="567" w:hanging="567"/>
        <w:rPr>
          <w:szCs w:val="22"/>
        </w:rPr>
      </w:pPr>
      <w:r>
        <w:rPr>
          <w:szCs w:val="22"/>
        </w:rPr>
        <w:t>•</w:t>
      </w:r>
      <w:r>
        <w:rPr>
          <w:szCs w:val="22"/>
        </w:rPr>
        <w:tab/>
        <w:t>опит за самоубийство и самоубийство</w:t>
      </w:r>
    </w:p>
    <w:p w14:paraId="05A26284" w14:textId="77777777" w:rsidR="00A136D3" w:rsidRDefault="004926DC">
      <w:pPr>
        <w:ind w:left="567" w:hanging="567"/>
        <w:rPr>
          <w:szCs w:val="22"/>
        </w:rPr>
      </w:pPr>
      <w:r>
        <w:rPr>
          <w:szCs w:val="22"/>
        </w:rPr>
        <w:t>•</w:t>
      </w:r>
      <w:r>
        <w:rPr>
          <w:szCs w:val="22"/>
        </w:rPr>
        <w:tab/>
        <w:t>неспособност за устояване на импулса, подтика или изкушението да се извършват определени действия, които може да навредят на Вас или на другите и може да включват:</w:t>
      </w:r>
    </w:p>
    <w:p w14:paraId="41AA1AAD" w14:textId="77777777" w:rsidR="00A136D3" w:rsidRDefault="004926DC">
      <w:pPr>
        <w:autoSpaceDE w:val="0"/>
        <w:autoSpaceDN w:val="0"/>
        <w:adjustRightInd w:val="0"/>
        <w:ind w:left="1134" w:hanging="567"/>
        <w:rPr>
          <w:szCs w:val="22"/>
        </w:rPr>
      </w:pPr>
      <w:r>
        <w:rPr>
          <w:szCs w:val="22"/>
        </w:rPr>
        <w:t>-</w:t>
      </w:r>
      <w:r>
        <w:rPr>
          <w:szCs w:val="22"/>
        </w:rPr>
        <w:tab/>
        <w:t>силен импулс за прекомерен хазарт, независимо от значителните последствия за Вас или семейството Ви</w:t>
      </w:r>
    </w:p>
    <w:p w14:paraId="35CE2595" w14:textId="77777777" w:rsidR="00A136D3" w:rsidRDefault="004926DC">
      <w:pPr>
        <w:autoSpaceDE w:val="0"/>
        <w:autoSpaceDN w:val="0"/>
        <w:adjustRightInd w:val="0"/>
        <w:ind w:left="1134" w:hanging="567"/>
        <w:rPr>
          <w:szCs w:val="22"/>
        </w:rPr>
      </w:pPr>
      <w:r>
        <w:rPr>
          <w:szCs w:val="22"/>
        </w:rPr>
        <w:t>-</w:t>
      </w:r>
      <w:r>
        <w:rPr>
          <w:szCs w:val="22"/>
        </w:rPr>
        <w:tab/>
        <w:t>променен или повишен сексуален интерес и поведение, което е от съществено значение за Вас или другите, например повишено сексуално желание</w:t>
      </w:r>
    </w:p>
    <w:p w14:paraId="40848A96" w14:textId="77777777" w:rsidR="00A136D3" w:rsidRDefault="004926DC">
      <w:pPr>
        <w:autoSpaceDE w:val="0"/>
        <w:autoSpaceDN w:val="0"/>
        <w:adjustRightInd w:val="0"/>
        <w:ind w:left="1134" w:hanging="567"/>
        <w:rPr>
          <w:szCs w:val="22"/>
        </w:rPr>
      </w:pPr>
      <w:r>
        <w:rPr>
          <w:szCs w:val="22"/>
        </w:rPr>
        <w:t>-</w:t>
      </w:r>
      <w:r>
        <w:rPr>
          <w:szCs w:val="22"/>
        </w:rPr>
        <w:tab/>
        <w:t>неконтролируемо прекомерно пазаруване</w:t>
      </w:r>
    </w:p>
    <w:p w14:paraId="37C584F1" w14:textId="77777777" w:rsidR="00A136D3" w:rsidRDefault="004926DC">
      <w:pPr>
        <w:autoSpaceDE w:val="0"/>
        <w:autoSpaceDN w:val="0"/>
        <w:adjustRightInd w:val="0"/>
        <w:ind w:left="1134" w:hanging="567"/>
        <w:rPr>
          <w:szCs w:val="22"/>
        </w:rPr>
      </w:pPr>
      <w:r>
        <w:rPr>
          <w:szCs w:val="22"/>
        </w:rPr>
        <w:t>-</w:t>
      </w:r>
      <w:r>
        <w:rPr>
          <w:szCs w:val="22"/>
        </w:rPr>
        <w:tab/>
        <w:t>преяждане (изяждане на големи количества храна за кратък период от време) или компулсивно преяждане (изяждане на повече храна от обикновено или повече отколкото е необходимо, за да задоволите глада си)</w:t>
      </w:r>
    </w:p>
    <w:p w14:paraId="2F89F355" w14:textId="77777777" w:rsidR="00A136D3" w:rsidRDefault="004926DC">
      <w:pPr>
        <w:autoSpaceDE w:val="0"/>
        <w:autoSpaceDN w:val="0"/>
        <w:adjustRightInd w:val="0"/>
        <w:ind w:left="1134" w:hanging="567"/>
        <w:rPr>
          <w:szCs w:val="22"/>
        </w:rPr>
      </w:pPr>
      <w:r>
        <w:rPr>
          <w:szCs w:val="22"/>
        </w:rPr>
        <w:t>-</w:t>
      </w:r>
      <w:r>
        <w:rPr>
          <w:szCs w:val="22"/>
        </w:rPr>
        <w:tab/>
        <w:t>склонност за скитане</w:t>
      </w:r>
    </w:p>
    <w:p w14:paraId="5A48DF4A" w14:textId="267F6252" w:rsidR="00A136D3" w:rsidRDefault="004926DC">
      <w:pPr>
        <w:autoSpaceDE w:val="0"/>
        <w:autoSpaceDN w:val="0"/>
        <w:adjustRightInd w:val="0"/>
        <w:ind w:left="567"/>
        <w:rPr>
          <w:szCs w:val="22"/>
        </w:rPr>
      </w:pPr>
      <w:r>
        <w:rPr>
          <w:szCs w:val="22"/>
        </w:rPr>
        <w:t>Трябва да кажете на Вашия лекар, ако усетите някое от тези състояния; той/тя ще обсъди начини за овладяване или намаляване на симптомите.</w:t>
      </w:r>
    </w:p>
    <w:p w14:paraId="38AB0ACD" w14:textId="77777777" w:rsidR="00A136D3" w:rsidRDefault="004926DC">
      <w:pPr>
        <w:ind w:left="567" w:hanging="567"/>
        <w:rPr>
          <w:szCs w:val="22"/>
        </w:rPr>
      </w:pPr>
      <w:r>
        <w:rPr>
          <w:szCs w:val="22"/>
        </w:rPr>
        <w:t>•</w:t>
      </w:r>
      <w:r>
        <w:rPr>
          <w:szCs w:val="22"/>
        </w:rPr>
        <w:tab/>
        <w:t>нервност</w:t>
      </w:r>
    </w:p>
    <w:p w14:paraId="14CA2A0D" w14:textId="77777777" w:rsidR="00A136D3" w:rsidRDefault="004926DC">
      <w:pPr>
        <w:ind w:left="567" w:hanging="567"/>
        <w:rPr>
          <w:szCs w:val="22"/>
        </w:rPr>
      </w:pPr>
      <w:r>
        <w:rPr>
          <w:szCs w:val="22"/>
        </w:rPr>
        <w:t>•</w:t>
      </w:r>
      <w:r>
        <w:rPr>
          <w:szCs w:val="22"/>
        </w:rPr>
        <w:tab/>
        <w:t>агресия</w:t>
      </w:r>
    </w:p>
    <w:p w14:paraId="2ABBE474" w14:textId="7FEB9B02" w:rsidR="00A136D3" w:rsidRDefault="004926DC">
      <w:pPr>
        <w:ind w:left="567" w:hanging="567"/>
        <w:rPr>
          <w:szCs w:val="22"/>
        </w:rPr>
      </w:pPr>
      <w:r>
        <w:rPr>
          <w:szCs w:val="22"/>
        </w:rPr>
        <w:t>•</w:t>
      </w:r>
      <w:r>
        <w:rPr>
          <w:szCs w:val="22"/>
        </w:rPr>
        <w:tab/>
        <w:t xml:space="preserve">невролептичен малигнен синдром (синдром със симптоми като повишена температура, мускулна скованост, учестено дишане, потене, </w:t>
      </w:r>
      <w:r w:rsidR="006027C6">
        <w:rPr>
          <w:rFonts w:asciiTheme="majorBidi" w:hAnsiTheme="majorBidi" w:cstheme="majorBidi"/>
          <w:szCs w:val="22"/>
        </w:rPr>
        <w:t xml:space="preserve">понижено ниво на </w:t>
      </w:r>
      <w:r>
        <w:rPr>
          <w:szCs w:val="22"/>
        </w:rPr>
        <w:t>съзнание и внезапни промени на кръвното налягане и сърдечния ритъм)</w:t>
      </w:r>
    </w:p>
    <w:p w14:paraId="053804AB" w14:textId="77777777" w:rsidR="00A136D3" w:rsidRDefault="004926DC">
      <w:pPr>
        <w:ind w:left="567" w:hanging="567"/>
        <w:rPr>
          <w:szCs w:val="22"/>
        </w:rPr>
      </w:pPr>
      <w:r>
        <w:rPr>
          <w:szCs w:val="22"/>
        </w:rPr>
        <w:t>•</w:t>
      </w:r>
      <w:r>
        <w:rPr>
          <w:szCs w:val="22"/>
        </w:rPr>
        <w:tab/>
        <w:t>припадъци (пристъпи)</w:t>
      </w:r>
    </w:p>
    <w:p w14:paraId="5117D562" w14:textId="77777777" w:rsidR="00A136D3" w:rsidRDefault="004926DC">
      <w:pPr>
        <w:ind w:left="567" w:hanging="567"/>
        <w:rPr>
          <w:szCs w:val="22"/>
        </w:rPr>
      </w:pPr>
      <w:r>
        <w:rPr>
          <w:szCs w:val="22"/>
        </w:rPr>
        <w:t>•</w:t>
      </w:r>
      <w:r>
        <w:rPr>
          <w:szCs w:val="22"/>
        </w:rPr>
        <w:tab/>
        <w:t>серотонинов синдром (реакция, която може да причини чувство на силно щастие, сънливост, тромавост, безпокойство, чувство на опиянение, треска, изпотяване или мускулна ригидност)</w:t>
      </w:r>
    </w:p>
    <w:p w14:paraId="1A61F276" w14:textId="77777777" w:rsidR="00A136D3" w:rsidRDefault="004926DC">
      <w:pPr>
        <w:ind w:left="567" w:hanging="567"/>
        <w:rPr>
          <w:szCs w:val="22"/>
        </w:rPr>
      </w:pPr>
      <w:r>
        <w:rPr>
          <w:szCs w:val="22"/>
        </w:rPr>
        <w:t>•</w:t>
      </w:r>
      <w:r>
        <w:rPr>
          <w:szCs w:val="22"/>
        </w:rPr>
        <w:tab/>
        <w:t>нарушения на говора</w:t>
      </w:r>
    </w:p>
    <w:p w14:paraId="3A9F54E3" w14:textId="77777777" w:rsidR="00A136D3" w:rsidRDefault="004926DC">
      <w:pPr>
        <w:ind w:left="567" w:hanging="567"/>
        <w:rPr>
          <w:szCs w:val="22"/>
        </w:rPr>
      </w:pPr>
      <w:r>
        <w:rPr>
          <w:szCs w:val="22"/>
        </w:rPr>
        <w:t>•</w:t>
      </w:r>
      <w:r>
        <w:rPr>
          <w:szCs w:val="22"/>
        </w:rPr>
        <w:tab/>
        <w:t>сърдечни проблеми, в това число torsades de pointes, спиране на сърцето, отклонения на сърдечния ритъм, които може да се дължат на анормални нервни импулси в сърцето, анормални отчитания по време на изследване на сърцето (ЕКГ) или удължаване на QT интервала</w:t>
      </w:r>
    </w:p>
    <w:p w14:paraId="0D884EE7" w14:textId="77777777" w:rsidR="00A136D3" w:rsidRDefault="004926DC">
      <w:pPr>
        <w:ind w:left="567" w:hanging="567"/>
        <w:rPr>
          <w:szCs w:val="22"/>
        </w:rPr>
      </w:pPr>
      <w:r>
        <w:rPr>
          <w:szCs w:val="22"/>
        </w:rPr>
        <w:t>•</w:t>
      </w:r>
      <w:r>
        <w:rPr>
          <w:szCs w:val="22"/>
        </w:rPr>
        <w:tab/>
        <w:t>загуба на съзнание</w:t>
      </w:r>
    </w:p>
    <w:p w14:paraId="41479D81" w14:textId="77777777" w:rsidR="00A136D3" w:rsidRDefault="004926DC">
      <w:pPr>
        <w:ind w:left="567" w:hanging="567"/>
        <w:rPr>
          <w:szCs w:val="22"/>
        </w:rPr>
      </w:pPr>
      <w:r>
        <w:rPr>
          <w:szCs w:val="22"/>
        </w:rPr>
        <w:t>•</w:t>
      </w:r>
      <w:r>
        <w:rPr>
          <w:szCs w:val="22"/>
        </w:rPr>
        <w:tab/>
        <w:t>симптоми, свързани с кръвни съсиреци във вените, особено на краката (симптомите включват отичане, болка и зачервяване на крака), които могат да стигнат по кръвоносните съдове до белите дробове, причинявайки болка в гърдите и затруднено дишане</w:t>
      </w:r>
    </w:p>
    <w:p w14:paraId="39B1344D" w14:textId="77777777" w:rsidR="006D5E68" w:rsidRDefault="006D5E68" w:rsidP="006D5E68">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спазъм на мускулите на гласните връзки</w:t>
      </w:r>
    </w:p>
    <w:p w14:paraId="7EB8F29B" w14:textId="77777777" w:rsidR="00A136D3" w:rsidRDefault="004926DC">
      <w:pPr>
        <w:ind w:left="567" w:hanging="567"/>
        <w:rPr>
          <w:szCs w:val="22"/>
        </w:rPr>
      </w:pPr>
      <w:r>
        <w:rPr>
          <w:szCs w:val="22"/>
        </w:rPr>
        <w:t>•</w:t>
      </w:r>
      <w:r>
        <w:rPr>
          <w:szCs w:val="22"/>
        </w:rPr>
        <w:tab/>
        <w:t>инцидентно попадане на храна в дихателните пътища с риск от пневмония (белодробна инфекция)</w:t>
      </w:r>
    </w:p>
    <w:p w14:paraId="18400DE3" w14:textId="77777777" w:rsidR="00A136D3" w:rsidRDefault="004926DC">
      <w:pPr>
        <w:ind w:left="567" w:hanging="567"/>
        <w:rPr>
          <w:szCs w:val="22"/>
        </w:rPr>
      </w:pPr>
      <w:r>
        <w:rPr>
          <w:szCs w:val="22"/>
        </w:rPr>
        <w:t>•</w:t>
      </w:r>
      <w:r>
        <w:rPr>
          <w:szCs w:val="22"/>
        </w:rPr>
        <w:tab/>
        <w:t>възпаление на панкреаса</w:t>
      </w:r>
    </w:p>
    <w:p w14:paraId="6C616E64" w14:textId="77777777" w:rsidR="00A136D3" w:rsidRDefault="004926DC">
      <w:pPr>
        <w:ind w:left="567" w:hanging="567"/>
        <w:rPr>
          <w:szCs w:val="22"/>
        </w:rPr>
      </w:pPr>
      <w:r>
        <w:rPr>
          <w:szCs w:val="22"/>
        </w:rPr>
        <w:t>•</w:t>
      </w:r>
      <w:r>
        <w:rPr>
          <w:szCs w:val="22"/>
        </w:rPr>
        <w:tab/>
        <w:t>затруднено преглъщане</w:t>
      </w:r>
    </w:p>
    <w:p w14:paraId="70D4E39E" w14:textId="77777777" w:rsidR="00A136D3" w:rsidRDefault="004926DC">
      <w:pPr>
        <w:ind w:left="567" w:hanging="567"/>
        <w:rPr>
          <w:szCs w:val="22"/>
        </w:rPr>
      </w:pPr>
      <w:r>
        <w:rPr>
          <w:szCs w:val="22"/>
        </w:rPr>
        <w:t>•</w:t>
      </w:r>
      <w:r>
        <w:rPr>
          <w:szCs w:val="22"/>
        </w:rPr>
        <w:tab/>
        <w:t>чернодробна недостатъчност</w:t>
      </w:r>
    </w:p>
    <w:p w14:paraId="322D16D1" w14:textId="77777777" w:rsidR="00A136D3" w:rsidRDefault="004926DC">
      <w:pPr>
        <w:ind w:left="567" w:hanging="567"/>
        <w:rPr>
          <w:szCs w:val="22"/>
        </w:rPr>
      </w:pPr>
      <w:r>
        <w:rPr>
          <w:szCs w:val="22"/>
        </w:rPr>
        <w:t>•</w:t>
      </w:r>
      <w:r>
        <w:rPr>
          <w:szCs w:val="22"/>
        </w:rPr>
        <w:tab/>
        <w:t>жълтеница (пожълтяване на кожата и бялата част на очите)</w:t>
      </w:r>
    </w:p>
    <w:p w14:paraId="06D1117E" w14:textId="77777777" w:rsidR="00A136D3" w:rsidRDefault="004926DC">
      <w:pPr>
        <w:ind w:left="567" w:hanging="567"/>
        <w:rPr>
          <w:szCs w:val="22"/>
        </w:rPr>
      </w:pPr>
      <w:r>
        <w:rPr>
          <w:szCs w:val="22"/>
        </w:rPr>
        <w:t>•</w:t>
      </w:r>
      <w:r>
        <w:rPr>
          <w:szCs w:val="22"/>
        </w:rPr>
        <w:tab/>
        <w:t>възпаление на черния дроб</w:t>
      </w:r>
    </w:p>
    <w:p w14:paraId="1D98BFC7" w14:textId="77777777" w:rsidR="00A136D3" w:rsidRDefault="004926DC">
      <w:pPr>
        <w:ind w:left="567" w:hanging="567"/>
        <w:rPr>
          <w:szCs w:val="22"/>
        </w:rPr>
      </w:pPr>
      <w:r>
        <w:rPr>
          <w:szCs w:val="22"/>
        </w:rPr>
        <w:t>•</w:t>
      </w:r>
      <w:r>
        <w:rPr>
          <w:szCs w:val="22"/>
        </w:rPr>
        <w:tab/>
        <w:t>обрив</w:t>
      </w:r>
    </w:p>
    <w:p w14:paraId="08020731" w14:textId="77777777" w:rsidR="00A136D3" w:rsidRDefault="004926DC">
      <w:pPr>
        <w:ind w:left="567" w:hanging="567"/>
        <w:rPr>
          <w:szCs w:val="22"/>
        </w:rPr>
      </w:pPr>
      <w:r>
        <w:rPr>
          <w:szCs w:val="22"/>
        </w:rPr>
        <w:t>•</w:t>
      </w:r>
      <w:r>
        <w:rPr>
          <w:szCs w:val="22"/>
        </w:rPr>
        <w:tab/>
        <w:t>чувствителност на кожата към светлина</w:t>
      </w:r>
    </w:p>
    <w:p w14:paraId="50DAAABB" w14:textId="77777777" w:rsidR="00A136D3" w:rsidRDefault="004926DC">
      <w:pPr>
        <w:ind w:left="567" w:hanging="567"/>
        <w:rPr>
          <w:szCs w:val="22"/>
        </w:rPr>
      </w:pPr>
      <w:r>
        <w:rPr>
          <w:szCs w:val="22"/>
        </w:rPr>
        <w:t>•</w:t>
      </w:r>
      <w:r>
        <w:rPr>
          <w:szCs w:val="22"/>
        </w:rPr>
        <w:tab/>
        <w:t>прекомерно потоотделяне</w:t>
      </w:r>
    </w:p>
    <w:p w14:paraId="6FD4B028" w14:textId="54F6DC9C" w:rsidR="00A136D3" w:rsidRDefault="004926DC">
      <w:pPr>
        <w:autoSpaceDE w:val="0"/>
        <w:autoSpaceDN w:val="0"/>
        <w:adjustRightInd w:val="0"/>
        <w:ind w:left="567" w:hanging="567"/>
        <w:rPr>
          <w:iCs/>
        </w:rPr>
      </w:pPr>
      <w:r>
        <w:rPr>
          <w:iCs/>
        </w:rPr>
        <w:t>•</w:t>
      </w:r>
      <w:r>
        <w:rPr>
          <w:iCs/>
        </w:rPr>
        <w:tab/>
        <w:t>сериозни алергични реакции като лекарствена реакция с еозинофилия и системни симптоми (DRESS). DRESS се проявява отначало като грипоподобни симптоми с обрив по лицето, последван</w:t>
      </w:r>
      <w:r w:rsidR="006D5E68">
        <w:rPr>
          <w:iCs/>
          <w:lang w:val="de-DE"/>
        </w:rPr>
        <w:t>o</w:t>
      </w:r>
      <w:r>
        <w:rPr>
          <w:iCs/>
        </w:rPr>
        <w:t xml:space="preserve"> от разрастване на обрива, висока температура, уголемени лимфни възли, повишени нива на чернодробни ензими, установени при кръвни изследвания, и увеличаване на броя на определен вид бели кръвни клетки (еозинофилия)</w:t>
      </w:r>
    </w:p>
    <w:p w14:paraId="4D76E1C5" w14:textId="0F7139D1" w:rsidR="00A136D3" w:rsidRDefault="004926DC" w:rsidP="006D5E68">
      <w:pPr>
        <w:ind w:left="567" w:hanging="567"/>
        <w:rPr>
          <w:szCs w:val="22"/>
        </w:rPr>
      </w:pPr>
      <w:r>
        <w:rPr>
          <w:szCs w:val="22"/>
        </w:rPr>
        <w:t>•</w:t>
      </w:r>
      <w:r>
        <w:rPr>
          <w:szCs w:val="22"/>
        </w:rPr>
        <w:tab/>
        <w:t xml:space="preserve">мускулна слабост, болезненост или болка, особено ако по същото време не се чувствате тъмна урина. Те може да са причинени от </w:t>
      </w:r>
      <w:r w:rsidR="006D5E68">
        <w:rPr>
          <w:rFonts w:asciiTheme="majorBidi" w:hAnsiTheme="majorBidi" w:cstheme="majorBidi"/>
          <w:szCs w:val="22"/>
        </w:rPr>
        <w:t xml:space="preserve">неестествено </w:t>
      </w:r>
      <w:r>
        <w:rPr>
          <w:szCs w:val="22"/>
        </w:rPr>
        <w:t xml:space="preserve">разрушаване на мускулите, което </w:t>
      </w:r>
      <w:r>
        <w:rPr>
          <w:szCs w:val="22"/>
        </w:rPr>
        <w:lastRenderedPageBreak/>
        <w:t>може да е животозастрашаващо и води до бъбречни проблеми (състояние, наречено рабдомиолиза)</w:t>
      </w:r>
    </w:p>
    <w:p w14:paraId="793FC792" w14:textId="77777777" w:rsidR="006D5E68" w:rsidRDefault="006D5E68" w:rsidP="006D5E68">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затруднено уриниране</w:t>
      </w:r>
    </w:p>
    <w:p w14:paraId="3B2AFB24" w14:textId="77777777" w:rsidR="00A136D3" w:rsidRDefault="004926DC">
      <w:pPr>
        <w:ind w:left="567" w:hanging="567"/>
        <w:rPr>
          <w:szCs w:val="22"/>
        </w:rPr>
      </w:pPr>
      <w:r>
        <w:rPr>
          <w:szCs w:val="22"/>
        </w:rPr>
        <w:t>•</w:t>
      </w:r>
      <w:r>
        <w:rPr>
          <w:szCs w:val="22"/>
        </w:rPr>
        <w:tab/>
        <w:t>неволно изпускане на урина (инконтиненция)</w:t>
      </w:r>
    </w:p>
    <w:p w14:paraId="7AF165F9" w14:textId="77777777" w:rsidR="00A136D3" w:rsidRDefault="004926DC">
      <w:pPr>
        <w:ind w:left="567" w:hanging="567"/>
        <w:rPr>
          <w:szCs w:val="22"/>
        </w:rPr>
      </w:pPr>
      <w:r>
        <w:rPr>
          <w:szCs w:val="22"/>
        </w:rPr>
        <w:t>•</w:t>
      </w:r>
      <w:r>
        <w:rPr>
          <w:szCs w:val="22"/>
        </w:rPr>
        <w:tab/>
        <w:t>симптоми на отнемане на лекарството при новородено бебе</w:t>
      </w:r>
    </w:p>
    <w:p w14:paraId="19E1EFC1" w14:textId="77777777" w:rsidR="00A136D3" w:rsidRDefault="004926DC">
      <w:pPr>
        <w:ind w:left="567" w:hanging="567"/>
        <w:rPr>
          <w:szCs w:val="22"/>
        </w:rPr>
      </w:pPr>
      <w:r>
        <w:rPr>
          <w:szCs w:val="22"/>
        </w:rPr>
        <w:t>•</w:t>
      </w:r>
      <w:r>
        <w:rPr>
          <w:szCs w:val="22"/>
        </w:rPr>
        <w:tab/>
        <w:t>удължена и/или болезнена ерекция</w:t>
      </w:r>
    </w:p>
    <w:p w14:paraId="6500EBFC" w14:textId="77777777" w:rsidR="006D5E68" w:rsidRDefault="006D5E68" w:rsidP="006D5E68">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затруднен контрол на телесната температура или прегряване</w:t>
      </w:r>
    </w:p>
    <w:p w14:paraId="19DBC3B3" w14:textId="77777777" w:rsidR="00A136D3" w:rsidRDefault="004926DC" w:rsidP="006D5E68">
      <w:pPr>
        <w:ind w:left="567" w:hanging="567"/>
        <w:rPr>
          <w:szCs w:val="22"/>
        </w:rPr>
      </w:pPr>
      <w:r>
        <w:rPr>
          <w:szCs w:val="22"/>
        </w:rPr>
        <w:t>•</w:t>
      </w:r>
      <w:r>
        <w:rPr>
          <w:szCs w:val="22"/>
        </w:rPr>
        <w:tab/>
        <w:t>болка в гърдите</w:t>
      </w:r>
    </w:p>
    <w:p w14:paraId="1EEF6B71" w14:textId="77777777" w:rsidR="00A136D3" w:rsidRDefault="004926DC">
      <w:pPr>
        <w:ind w:left="567" w:hanging="567"/>
        <w:rPr>
          <w:szCs w:val="22"/>
        </w:rPr>
      </w:pPr>
      <w:r>
        <w:rPr>
          <w:szCs w:val="22"/>
        </w:rPr>
        <w:t>•</w:t>
      </w:r>
      <w:r>
        <w:rPr>
          <w:szCs w:val="22"/>
        </w:rPr>
        <w:tab/>
        <w:t>подуване на ръцете, глезените и ходилата</w:t>
      </w:r>
    </w:p>
    <w:p w14:paraId="61F9977B" w14:textId="77777777" w:rsidR="00A136D3" w:rsidRDefault="004926DC">
      <w:pPr>
        <w:ind w:left="567" w:hanging="567"/>
        <w:rPr>
          <w:szCs w:val="22"/>
        </w:rPr>
      </w:pPr>
      <w:r>
        <w:rPr>
          <w:szCs w:val="22"/>
        </w:rPr>
        <w:t>•</w:t>
      </w:r>
      <w:r>
        <w:rPr>
          <w:szCs w:val="22"/>
        </w:rPr>
        <w:tab/>
        <w:t>по време на изследванията Вашият лекар може да открие</w:t>
      </w:r>
    </w:p>
    <w:p w14:paraId="3F3523D3" w14:textId="77777777" w:rsidR="00A136D3" w:rsidRDefault="004926DC">
      <w:pPr>
        <w:autoSpaceDE w:val="0"/>
        <w:autoSpaceDN w:val="0"/>
        <w:adjustRightInd w:val="0"/>
        <w:ind w:left="1134" w:hanging="567"/>
        <w:rPr>
          <w:color w:val="000000"/>
          <w:szCs w:val="22"/>
        </w:rPr>
      </w:pPr>
      <w:r>
        <w:rPr>
          <w:color w:val="000000"/>
          <w:szCs w:val="22"/>
        </w:rPr>
        <w:t>-</w:t>
      </w:r>
      <w:r>
        <w:rPr>
          <w:color w:val="000000"/>
          <w:szCs w:val="22"/>
        </w:rPr>
        <w:tab/>
        <w:t>по-високи нива на алкалин фосфатаза</w:t>
      </w:r>
    </w:p>
    <w:p w14:paraId="74AC1CD5" w14:textId="77777777" w:rsidR="00A136D3" w:rsidRDefault="004926DC">
      <w:pPr>
        <w:autoSpaceDE w:val="0"/>
        <w:autoSpaceDN w:val="0"/>
        <w:adjustRightInd w:val="0"/>
        <w:ind w:left="1134" w:hanging="567"/>
        <w:rPr>
          <w:color w:val="000000"/>
          <w:szCs w:val="22"/>
        </w:rPr>
      </w:pPr>
      <w:r>
        <w:rPr>
          <w:color w:val="000000"/>
          <w:szCs w:val="22"/>
        </w:rPr>
        <w:t>-</w:t>
      </w:r>
      <w:r>
        <w:rPr>
          <w:color w:val="000000"/>
          <w:szCs w:val="22"/>
        </w:rPr>
        <w:tab/>
        <w:t>променливи резултати при измервания на глюказата в кръвта Ви</w:t>
      </w:r>
    </w:p>
    <w:p w14:paraId="09DB06A7" w14:textId="77777777" w:rsidR="00A136D3" w:rsidRDefault="00A136D3">
      <w:pPr>
        <w:rPr>
          <w:rStyle w:val="Emphasis"/>
          <w:i w:val="0"/>
          <w:iCs/>
          <w:color w:val="000000"/>
          <w:szCs w:val="22"/>
        </w:rPr>
      </w:pPr>
    </w:p>
    <w:p w14:paraId="329ADE1B" w14:textId="77777777" w:rsidR="00A136D3" w:rsidRDefault="004926DC">
      <w:pPr>
        <w:rPr>
          <w:rStyle w:val="Emphasis"/>
          <w:b/>
          <w:i w:val="0"/>
          <w:iCs/>
          <w:color w:val="000000"/>
          <w:szCs w:val="22"/>
        </w:rPr>
      </w:pPr>
      <w:r>
        <w:rPr>
          <w:rStyle w:val="Emphasis"/>
          <w:b/>
          <w:i w:val="0"/>
          <w:iCs/>
          <w:color w:val="000000"/>
          <w:szCs w:val="22"/>
        </w:rPr>
        <w:t>Съобщаване на нежелани реакции</w:t>
      </w:r>
    </w:p>
    <w:p w14:paraId="7A477671" w14:textId="4AE0D6D2" w:rsidR="00A136D3" w:rsidRDefault="004926DC">
      <w:pPr>
        <w:rPr>
          <w:color w:val="000000"/>
          <w:szCs w:val="22"/>
        </w:rPr>
      </w:pPr>
      <w:r>
        <w:rPr>
          <w:szCs w:val="22"/>
        </w:rPr>
        <w:t xml:space="preserve">Ако получите някакви нежелани лекарствени реакции, уведомете Вашия лекар или медицинска сестра. Това включва всички възможни неописани в тази листовка нежелани реакции. Можете също да съобщите нежелани реакции директно чрез </w:t>
      </w:r>
      <w:r>
        <w:rPr>
          <w:szCs w:val="22"/>
          <w:highlight w:val="lightGray"/>
        </w:rPr>
        <w:t xml:space="preserve">националната система за съобщаване, посочена в </w:t>
      </w:r>
      <w:hyperlink r:id="rId33" w:history="1">
        <w:hyperlink r:id="rId34" w:history="1">
          <w:r>
            <w:rPr>
              <w:rStyle w:val="Hyperlink"/>
              <w:snapToGrid w:val="0"/>
              <w:szCs w:val="22"/>
              <w:highlight w:val="lightGray"/>
            </w:rPr>
            <w:t>Приложение V</w:t>
          </w:r>
        </w:hyperlink>
      </w:hyperlink>
      <w:r>
        <w:rPr>
          <w:szCs w:val="22"/>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2297B594" w14:textId="77777777" w:rsidR="00A136D3" w:rsidRDefault="00A136D3">
      <w:pPr>
        <w:jc w:val="both"/>
        <w:rPr>
          <w:rStyle w:val="Emphasis"/>
          <w:i w:val="0"/>
          <w:szCs w:val="22"/>
        </w:rPr>
      </w:pPr>
    </w:p>
    <w:p w14:paraId="311DB13A" w14:textId="77777777" w:rsidR="00A136D3" w:rsidRDefault="00A136D3">
      <w:pPr>
        <w:rPr>
          <w:rStyle w:val="Emphasis"/>
          <w:i w:val="0"/>
          <w:iCs/>
          <w:color w:val="000000"/>
          <w:szCs w:val="22"/>
        </w:rPr>
      </w:pPr>
    </w:p>
    <w:p w14:paraId="5B24DC54" w14:textId="2E9E0677" w:rsidR="00A136D3" w:rsidRDefault="004926DC">
      <w:pPr>
        <w:keepNext/>
        <w:ind w:left="567" w:hanging="567"/>
        <w:rPr>
          <w:rStyle w:val="Emphasis"/>
          <w:i w:val="0"/>
          <w:iCs/>
          <w:color w:val="000000"/>
          <w:szCs w:val="22"/>
        </w:rPr>
      </w:pPr>
      <w:r>
        <w:rPr>
          <w:rStyle w:val="Emphasis"/>
          <w:b/>
          <w:i w:val="0"/>
          <w:iCs/>
          <w:color w:val="000000"/>
          <w:szCs w:val="22"/>
        </w:rPr>
        <w:t>5.</w:t>
      </w:r>
      <w:r>
        <w:rPr>
          <w:rStyle w:val="Emphasis"/>
          <w:b/>
          <w:i w:val="0"/>
          <w:iCs/>
          <w:color w:val="000000"/>
          <w:szCs w:val="22"/>
        </w:rPr>
        <w:tab/>
      </w:r>
      <w:r w:rsidR="000B1111" w:rsidRPr="000B1111">
        <w:rPr>
          <w:rStyle w:val="Emphasis"/>
          <w:b/>
          <w:i w:val="0"/>
          <w:iCs/>
          <w:color w:val="000000"/>
          <w:szCs w:val="22"/>
        </w:rPr>
        <w:t>Как дасе съхранявате Abilify Maintena</w:t>
      </w:r>
    </w:p>
    <w:p w14:paraId="30256FB0" w14:textId="77777777" w:rsidR="00A136D3" w:rsidRDefault="00A136D3">
      <w:pPr>
        <w:keepNext/>
        <w:rPr>
          <w:rStyle w:val="Emphasis"/>
          <w:i w:val="0"/>
          <w:iCs/>
          <w:color w:val="000000"/>
          <w:szCs w:val="22"/>
        </w:rPr>
      </w:pPr>
    </w:p>
    <w:p w14:paraId="273A7F5E" w14:textId="77777777" w:rsidR="00A136D3" w:rsidRDefault="004926DC">
      <w:pPr>
        <w:keepNext/>
        <w:rPr>
          <w:rStyle w:val="Emphasis"/>
          <w:i w:val="0"/>
          <w:iCs/>
          <w:color w:val="000000"/>
          <w:szCs w:val="22"/>
        </w:rPr>
      </w:pPr>
      <w:r>
        <w:rPr>
          <w:rStyle w:val="Emphasis"/>
          <w:i w:val="0"/>
          <w:iCs/>
          <w:color w:val="000000"/>
          <w:szCs w:val="22"/>
        </w:rPr>
        <w:t>Да се съхранява на място, недостъпно за деца.</w:t>
      </w:r>
    </w:p>
    <w:p w14:paraId="0A34F71E" w14:textId="77777777" w:rsidR="00A136D3" w:rsidRDefault="00A136D3">
      <w:pPr>
        <w:rPr>
          <w:rStyle w:val="Emphasis"/>
          <w:i w:val="0"/>
          <w:iCs/>
          <w:color w:val="000000"/>
          <w:szCs w:val="22"/>
        </w:rPr>
      </w:pPr>
    </w:p>
    <w:p w14:paraId="2CF8F5B1" w14:textId="77777777" w:rsidR="00A136D3" w:rsidRDefault="004926DC">
      <w:pPr>
        <w:rPr>
          <w:rStyle w:val="Emphasis"/>
          <w:i w:val="0"/>
          <w:iCs/>
          <w:color w:val="000000"/>
          <w:szCs w:val="22"/>
        </w:rPr>
      </w:pPr>
      <w:r>
        <w:rPr>
          <w:rStyle w:val="Emphasis"/>
          <w:i w:val="0"/>
          <w:iCs/>
          <w:color w:val="000000"/>
          <w:szCs w:val="22"/>
        </w:rPr>
        <w:t>Не използвайте това лекарство след срока на годност, отбелязан върху картонената опаковка и предварително напълнената спринцовка. Срокът на годност отговаря на последния ден от посочения месец.</w:t>
      </w:r>
    </w:p>
    <w:p w14:paraId="65F65F31" w14:textId="77777777" w:rsidR="00A136D3" w:rsidRDefault="00A136D3">
      <w:pPr>
        <w:rPr>
          <w:rStyle w:val="Emphasis"/>
          <w:i w:val="0"/>
          <w:iCs/>
          <w:color w:val="000000"/>
          <w:szCs w:val="22"/>
        </w:rPr>
      </w:pPr>
    </w:p>
    <w:p w14:paraId="37AEB71D" w14:textId="77777777" w:rsidR="00A136D3" w:rsidRDefault="004926DC">
      <w:pPr>
        <w:rPr>
          <w:rStyle w:val="Emphasis"/>
          <w:i w:val="0"/>
          <w:iCs/>
          <w:color w:val="000000"/>
          <w:szCs w:val="22"/>
        </w:rPr>
      </w:pPr>
      <w:r>
        <w:rPr>
          <w:rStyle w:val="Emphasis"/>
          <w:i w:val="0"/>
          <w:iCs/>
          <w:color w:val="000000"/>
          <w:szCs w:val="22"/>
        </w:rPr>
        <w:t>Да не се замразява.</w:t>
      </w:r>
    </w:p>
    <w:p w14:paraId="44B3A4FB" w14:textId="77777777" w:rsidR="00A136D3" w:rsidRDefault="00A136D3">
      <w:pPr>
        <w:rPr>
          <w:rStyle w:val="Emphasis"/>
          <w:i w:val="0"/>
          <w:iCs/>
          <w:color w:val="000000"/>
          <w:szCs w:val="22"/>
        </w:rPr>
      </w:pPr>
    </w:p>
    <w:p w14:paraId="3ACD1C08" w14:textId="77777777" w:rsidR="00A136D3" w:rsidRDefault="004926DC">
      <w:pPr>
        <w:rPr>
          <w:rStyle w:val="Emphasis"/>
          <w:i w:val="0"/>
          <w:iCs/>
          <w:color w:val="000000"/>
          <w:szCs w:val="22"/>
        </w:rPr>
      </w:pPr>
      <w:r>
        <w:rPr>
          <w:rFonts w:eastAsia="Calibri"/>
          <w:szCs w:val="22"/>
        </w:rPr>
        <w:t>Съхранявайте предварително напълнената спринцовка във вторичната опаковка, за да се предпази от светлина.</w:t>
      </w:r>
    </w:p>
    <w:p w14:paraId="69B9397E" w14:textId="77777777" w:rsidR="00A136D3" w:rsidRDefault="00A136D3">
      <w:pPr>
        <w:rPr>
          <w:rStyle w:val="Emphasis"/>
          <w:i w:val="0"/>
          <w:iCs/>
          <w:color w:val="000000"/>
          <w:szCs w:val="22"/>
        </w:rPr>
      </w:pPr>
    </w:p>
    <w:p w14:paraId="01DF87C5" w14:textId="77777777" w:rsidR="00A136D3" w:rsidRDefault="004926DC">
      <w:pPr>
        <w:rPr>
          <w:rFonts w:eastAsia="Calibri"/>
          <w:szCs w:val="22"/>
        </w:rPr>
      </w:pPr>
      <w:r>
        <w:rPr>
          <w:rFonts w:eastAsia="Calibri"/>
          <w:szCs w:val="22"/>
        </w:rPr>
        <w:t>Ако инжекцията не бъде поставена веднага след приготвяне, спринцовката може да се съхранява при температура под 25 </w:t>
      </w:r>
      <w:r>
        <w:rPr>
          <w:rFonts w:eastAsia="Calibri"/>
          <w:szCs w:val="22"/>
        </w:rPr>
        <w:sym w:font="Symbol" w:char="F0B0"/>
      </w:r>
      <w:r>
        <w:rPr>
          <w:rFonts w:eastAsia="Calibri"/>
          <w:szCs w:val="22"/>
        </w:rPr>
        <w:t>С до 2 часа.</w:t>
      </w:r>
    </w:p>
    <w:p w14:paraId="776840BE" w14:textId="77777777" w:rsidR="00A136D3" w:rsidRDefault="00A136D3">
      <w:pPr>
        <w:rPr>
          <w:rFonts w:eastAsia="Calibri"/>
          <w:szCs w:val="22"/>
        </w:rPr>
      </w:pPr>
    </w:p>
    <w:p w14:paraId="7588B15C" w14:textId="77777777" w:rsidR="00A136D3" w:rsidRDefault="004926DC">
      <w:pPr>
        <w:rPr>
          <w:rFonts w:eastAsia="Calibri"/>
          <w:szCs w:val="22"/>
        </w:rPr>
      </w:pPr>
      <w:r>
        <w:rPr>
          <w:rFonts w:eastAsia="Calibri"/>
          <w:szCs w:val="22"/>
        </w:rPr>
        <w:t>Не изхвърляйте лекарствата в канализацията или в контейнера за домашни отпадъци. Попитайте Вашия фармацевт как да изхвърляте лекарствата, които вече не използвате. Тези мерки ще спомогнат за опазване на околната среда.</w:t>
      </w:r>
    </w:p>
    <w:p w14:paraId="1808FC67" w14:textId="77777777" w:rsidR="00A136D3" w:rsidRDefault="00A136D3">
      <w:pPr>
        <w:rPr>
          <w:rStyle w:val="Emphasis"/>
          <w:i w:val="0"/>
          <w:iCs/>
          <w:color w:val="000000"/>
          <w:szCs w:val="22"/>
        </w:rPr>
      </w:pPr>
    </w:p>
    <w:p w14:paraId="2BC7B723" w14:textId="77777777" w:rsidR="00A136D3" w:rsidRDefault="00A136D3">
      <w:pPr>
        <w:rPr>
          <w:rStyle w:val="Emphasis"/>
          <w:i w:val="0"/>
          <w:iCs/>
          <w:color w:val="000000"/>
          <w:szCs w:val="22"/>
        </w:rPr>
      </w:pPr>
    </w:p>
    <w:p w14:paraId="27C98AA4" w14:textId="77777777" w:rsidR="00A136D3" w:rsidRDefault="004926DC">
      <w:pPr>
        <w:ind w:left="567" w:hanging="567"/>
        <w:rPr>
          <w:rStyle w:val="Emphasis"/>
          <w:i w:val="0"/>
          <w:iCs/>
          <w:color w:val="000000"/>
          <w:szCs w:val="22"/>
        </w:rPr>
      </w:pPr>
      <w:r>
        <w:rPr>
          <w:rStyle w:val="Emphasis"/>
          <w:b/>
          <w:i w:val="0"/>
          <w:iCs/>
          <w:color w:val="000000"/>
          <w:szCs w:val="22"/>
        </w:rPr>
        <w:t>6.</w:t>
      </w:r>
      <w:r>
        <w:rPr>
          <w:rStyle w:val="Emphasis"/>
          <w:b/>
          <w:i w:val="0"/>
          <w:iCs/>
          <w:color w:val="000000"/>
          <w:szCs w:val="22"/>
        </w:rPr>
        <w:tab/>
        <w:t>Съдържание на опаковката и допълнителна информация</w:t>
      </w:r>
    </w:p>
    <w:p w14:paraId="79D86FA5" w14:textId="77777777" w:rsidR="00A136D3" w:rsidRDefault="00A136D3">
      <w:pPr>
        <w:rPr>
          <w:rStyle w:val="Emphasis"/>
          <w:i w:val="0"/>
          <w:iCs/>
          <w:color w:val="000000"/>
          <w:szCs w:val="22"/>
        </w:rPr>
      </w:pPr>
    </w:p>
    <w:p w14:paraId="7F400460" w14:textId="77777777" w:rsidR="00A136D3" w:rsidRDefault="004926DC">
      <w:pPr>
        <w:rPr>
          <w:rStyle w:val="Emphasis"/>
          <w:i w:val="0"/>
          <w:iCs/>
          <w:color w:val="000000"/>
          <w:szCs w:val="22"/>
        </w:rPr>
      </w:pPr>
      <w:r>
        <w:rPr>
          <w:rStyle w:val="Emphasis"/>
          <w:b/>
          <w:i w:val="0"/>
          <w:iCs/>
          <w:color w:val="000000"/>
          <w:szCs w:val="22"/>
        </w:rPr>
        <w:t>Какво съдържа Abilify Maintena</w:t>
      </w:r>
    </w:p>
    <w:p w14:paraId="55F4C565" w14:textId="77777777" w:rsidR="00A136D3" w:rsidRDefault="004926DC">
      <w:pPr>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Активно вещество: арипипразол.</w:t>
      </w:r>
    </w:p>
    <w:p w14:paraId="2A458A89" w14:textId="77777777" w:rsidR="00A136D3" w:rsidRDefault="004926DC">
      <w:pPr>
        <w:ind w:left="567"/>
        <w:rPr>
          <w:rStyle w:val="Emphasis"/>
          <w:i w:val="0"/>
          <w:iCs/>
          <w:color w:val="000000"/>
          <w:szCs w:val="22"/>
        </w:rPr>
      </w:pPr>
      <w:r>
        <w:rPr>
          <w:rFonts w:eastAsia="Calibri"/>
          <w:color w:val="000000"/>
          <w:szCs w:val="22"/>
        </w:rPr>
        <w:t>Всяка предварително напълнена спринцовка съдържа 300 mg арипипразол.</w:t>
      </w:r>
    </w:p>
    <w:p w14:paraId="48E07140" w14:textId="77777777" w:rsidR="00A136D3" w:rsidRDefault="004926DC">
      <w:pPr>
        <w:ind w:left="567"/>
        <w:rPr>
          <w:rStyle w:val="Emphasis"/>
          <w:i w:val="0"/>
          <w:iCs/>
          <w:color w:val="000000"/>
          <w:szCs w:val="22"/>
        </w:rPr>
      </w:pPr>
      <w:r>
        <w:rPr>
          <w:rStyle w:val="Emphasis"/>
          <w:i w:val="0"/>
          <w:iCs/>
          <w:color w:val="000000"/>
          <w:szCs w:val="22"/>
        </w:rPr>
        <w:t>След разтваряне, всеки ml от суспензията съдържа 200 mg арипипразол.</w:t>
      </w:r>
    </w:p>
    <w:p w14:paraId="65658907" w14:textId="77777777" w:rsidR="00A136D3" w:rsidRDefault="004926DC">
      <w:pPr>
        <w:ind w:left="567"/>
        <w:rPr>
          <w:rStyle w:val="Emphasis"/>
          <w:i w:val="0"/>
          <w:iCs/>
          <w:color w:val="000000"/>
          <w:szCs w:val="22"/>
        </w:rPr>
      </w:pPr>
      <w:r>
        <w:rPr>
          <w:rFonts w:eastAsia="Calibri"/>
          <w:color w:val="000000"/>
          <w:szCs w:val="22"/>
        </w:rPr>
        <w:t>Всяка предварително напълнена спринцовка съдържа 400 mg арипипразол.</w:t>
      </w:r>
    </w:p>
    <w:p w14:paraId="0346B726" w14:textId="77777777" w:rsidR="00A136D3" w:rsidRDefault="004926DC">
      <w:pPr>
        <w:ind w:left="567"/>
        <w:rPr>
          <w:rStyle w:val="Emphasis"/>
          <w:i w:val="0"/>
          <w:iCs/>
          <w:color w:val="000000"/>
          <w:szCs w:val="22"/>
        </w:rPr>
      </w:pPr>
      <w:r>
        <w:rPr>
          <w:rStyle w:val="Emphasis"/>
          <w:i w:val="0"/>
          <w:iCs/>
          <w:color w:val="000000"/>
          <w:szCs w:val="22"/>
        </w:rPr>
        <w:t>След разтваряне, всеки ml от суспензията съдържа 200 mg арипипразол.</w:t>
      </w:r>
    </w:p>
    <w:p w14:paraId="4AECEBF8" w14:textId="77777777" w:rsidR="00A136D3" w:rsidRDefault="00A136D3">
      <w:pPr>
        <w:ind w:left="567"/>
        <w:rPr>
          <w:rStyle w:val="Emphasis"/>
          <w:i w:val="0"/>
          <w:iCs/>
          <w:color w:val="000000"/>
          <w:szCs w:val="22"/>
        </w:rPr>
      </w:pPr>
    </w:p>
    <w:p w14:paraId="7E2567A7" w14:textId="77777777" w:rsidR="00A136D3" w:rsidRDefault="004926DC">
      <w:pPr>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Други съставки:</w:t>
      </w:r>
    </w:p>
    <w:p w14:paraId="7C066B59" w14:textId="77777777" w:rsidR="00A136D3" w:rsidRDefault="004926DC">
      <w:pPr>
        <w:ind w:left="567"/>
        <w:rPr>
          <w:rStyle w:val="Emphasis"/>
          <w:i w:val="0"/>
          <w:iCs/>
          <w:color w:val="000000"/>
          <w:szCs w:val="22"/>
        </w:rPr>
      </w:pPr>
      <w:r>
        <w:rPr>
          <w:rStyle w:val="Emphasis"/>
          <w:i w:val="0"/>
          <w:iCs/>
          <w:color w:val="000000"/>
          <w:szCs w:val="22"/>
          <w:u w:val="single"/>
        </w:rPr>
        <w:t>Прах</w:t>
      </w:r>
    </w:p>
    <w:p w14:paraId="1D5134F0" w14:textId="77777777" w:rsidR="00A136D3" w:rsidRDefault="004926DC">
      <w:pPr>
        <w:ind w:left="567"/>
        <w:rPr>
          <w:rStyle w:val="Emphasis"/>
          <w:i w:val="0"/>
          <w:iCs/>
          <w:color w:val="000000"/>
          <w:szCs w:val="22"/>
        </w:rPr>
      </w:pPr>
      <w:r>
        <w:rPr>
          <w:rStyle w:val="Emphasis"/>
          <w:i w:val="0"/>
          <w:iCs/>
          <w:color w:val="000000"/>
          <w:szCs w:val="22"/>
        </w:rPr>
        <w:t>Кармелоза натрий, манитол (Е421), натриев дихидрогенфосфат монохидрат (Е339), натриев хидроксид (Е524)</w:t>
      </w:r>
    </w:p>
    <w:p w14:paraId="4F689B8D" w14:textId="77777777" w:rsidR="00A136D3" w:rsidRDefault="004926DC">
      <w:pPr>
        <w:ind w:left="567"/>
        <w:rPr>
          <w:rStyle w:val="Emphasis"/>
          <w:i w:val="0"/>
          <w:iCs/>
          <w:color w:val="000000"/>
          <w:szCs w:val="22"/>
        </w:rPr>
      </w:pPr>
      <w:r>
        <w:rPr>
          <w:rStyle w:val="Emphasis"/>
          <w:i w:val="0"/>
          <w:iCs/>
          <w:color w:val="000000"/>
          <w:szCs w:val="22"/>
          <w:u w:val="single"/>
        </w:rPr>
        <w:t>Разтворител</w:t>
      </w:r>
    </w:p>
    <w:p w14:paraId="7B244B2F" w14:textId="77777777" w:rsidR="00A136D3" w:rsidRDefault="004926DC">
      <w:pPr>
        <w:ind w:left="567"/>
        <w:rPr>
          <w:rStyle w:val="Emphasis"/>
          <w:i w:val="0"/>
          <w:iCs/>
          <w:color w:val="000000"/>
          <w:szCs w:val="22"/>
        </w:rPr>
      </w:pPr>
      <w:r>
        <w:rPr>
          <w:rStyle w:val="Emphasis"/>
          <w:i w:val="0"/>
          <w:iCs/>
          <w:color w:val="000000"/>
          <w:szCs w:val="22"/>
        </w:rPr>
        <w:t>Вода за инжекции</w:t>
      </w:r>
    </w:p>
    <w:p w14:paraId="3A65378C" w14:textId="77777777" w:rsidR="00A136D3" w:rsidRDefault="00A136D3">
      <w:pPr>
        <w:rPr>
          <w:rStyle w:val="Emphasis"/>
          <w:i w:val="0"/>
          <w:iCs/>
          <w:color w:val="000000"/>
          <w:szCs w:val="22"/>
        </w:rPr>
      </w:pPr>
    </w:p>
    <w:p w14:paraId="5810B7DF" w14:textId="77777777" w:rsidR="00A136D3" w:rsidRDefault="004926DC">
      <w:pPr>
        <w:rPr>
          <w:rStyle w:val="Emphasis"/>
          <w:i w:val="0"/>
          <w:iCs/>
          <w:color w:val="000000"/>
          <w:szCs w:val="22"/>
        </w:rPr>
      </w:pPr>
      <w:r>
        <w:rPr>
          <w:rStyle w:val="Emphasis"/>
          <w:b/>
          <w:i w:val="0"/>
          <w:iCs/>
          <w:color w:val="000000"/>
          <w:szCs w:val="22"/>
        </w:rPr>
        <w:t>Как изглежда Abilify Maintena и какво съдържа опаковката</w:t>
      </w:r>
    </w:p>
    <w:p w14:paraId="146AC0D4" w14:textId="77777777" w:rsidR="00A136D3" w:rsidRDefault="004926DC">
      <w:pPr>
        <w:rPr>
          <w:rStyle w:val="Emphasis"/>
          <w:i w:val="0"/>
          <w:iCs/>
          <w:color w:val="000000"/>
          <w:szCs w:val="22"/>
        </w:rPr>
      </w:pPr>
      <w:r>
        <w:rPr>
          <w:szCs w:val="22"/>
        </w:rPr>
        <w:t>Abilify Maintena се предлага в предварително напълнена спринцовка, съдържаща бял до белезникав прах в предната камера и бистър разтворител в задната камера. Вашият лекар ще приготви суспензия, която ще бъде приложена като инжекция.</w:t>
      </w:r>
    </w:p>
    <w:p w14:paraId="5E743E2F" w14:textId="77777777" w:rsidR="00A136D3" w:rsidRDefault="00A136D3">
      <w:pPr>
        <w:rPr>
          <w:rStyle w:val="Emphasis"/>
          <w:i w:val="0"/>
          <w:iCs/>
          <w:color w:val="000000"/>
          <w:szCs w:val="22"/>
        </w:rPr>
      </w:pPr>
    </w:p>
    <w:p w14:paraId="2C82819E" w14:textId="77777777" w:rsidR="00A136D3" w:rsidRDefault="004926DC">
      <w:pPr>
        <w:rPr>
          <w:rStyle w:val="Emphasis"/>
          <w:iCs/>
          <w:color w:val="000000"/>
          <w:szCs w:val="22"/>
        </w:rPr>
      </w:pPr>
      <w:r>
        <w:rPr>
          <w:rStyle w:val="Emphasis"/>
          <w:iCs/>
          <w:color w:val="000000"/>
          <w:szCs w:val="22"/>
        </w:rPr>
        <w:t>Единична опаковка</w:t>
      </w:r>
    </w:p>
    <w:p w14:paraId="25B35D7F" w14:textId="77777777" w:rsidR="00A136D3" w:rsidRDefault="004926DC">
      <w:pPr>
        <w:rPr>
          <w:rFonts w:eastAsia="Calibri"/>
          <w:color w:val="000000"/>
          <w:szCs w:val="22"/>
        </w:rPr>
      </w:pPr>
      <w:r>
        <w:rPr>
          <w:iCs/>
          <w:color w:val="000000"/>
          <w:szCs w:val="22"/>
        </w:rPr>
        <w:t xml:space="preserve">Всяка единична опаковка съдържа </w:t>
      </w:r>
      <w:r>
        <w:rPr>
          <w:rFonts w:eastAsia="Calibri"/>
          <w:color w:val="000000"/>
          <w:szCs w:val="22"/>
        </w:rPr>
        <w:t>една предварително напълнена спринцовка, и три обезопасени хиподермални игли: една 25</w:t>
      </w:r>
      <w:r>
        <w:rPr>
          <w:rFonts w:eastAsia="Calibri"/>
          <w:i/>
          <w:iCs/>
          <w:color w:val="000000"/>
          <w:szCs w:val="22"/>
        </w:rPr>
        <w:t> </w:t>
      </w:r>
      <w:r>
        <w:rPr>
          <w:rFonts w:eastAsia="Calibri"/>
          <w:color w:val="000000"/>
          <w:szCs w:val="22"/>
        </w:rPr>
        <w:t>mm 23</w:t>
      </w:r>
      <w:r>
        <w:rPr>
          <w:rFonts w:eastAsia="Calibri"/>
          <w:i/>
          <w:iCs/>
          <w:color w:val="000000"/>
          <w:szCs w:val="22"/>
        </w:rPr>
        <w:t> </w:t>
      </w:r>
      <w:r>
        <w:rPr>
          <w:rFonts w:eastAsia="Calibri"/>
          <w:color w:val="000000"/>
          <w:szCs w:val="22"/>
        </w:rPr>
        <w:t>G, една 38 mm 22 G и една 51 mm 21 G.</w:t>
      </w:r>
    </w:p>
    <w:p w14:paraId="6D169578" w14:textId="77777777" w:rsidR="00A136D3" w:rsidRDefault="00A136D3">
      <w:pPr>
        <w:rPr>
          <w:rStyle w:val="Emphasis"/>
          <w:i w:val="0"/>
          <w:iCs/>
          <w:color w:val="000000"/>
          <w:szCs w:val="22"/>
        </w:rPr>
      </w:pPr>
    </w:p>
    <w:p w14:paraId="16710F9D" w14:textId="77777777" w:rsidR="00A136D3" w:rsidRDefault="004926DC">
      <w:pPr>
        <w:rPr>
          <w:rStyle w:val="Emphasis"/>
          <w:iCs/>
          <w:color w:val="000000"/>
          <w:szCs w:val="22"/>
        </w:rPr>
      </w:pPr>
      <w:r>
        <w:rPr>
          <w:rStyle w:val="Emphasis"/>
          <w:iCs/>
          <w:color w:val="000000"/>
          <w:szCs w:val="22"/>
        </w:rPr>
        <w:t>Групова опаковка</w:t>
      </w:r>
    </w:p>
    <w:p w14:paraId="0A70A69F" w14:textId="77777777" w:rsidR="00A136D3" w:rsidRDefault="004926DC">
      <w:pPr>
        <w:rPr>
          <w:rStyle w:val="Emphasis"/>
          <w:i w:val="0"/>
          <w:iCs/>
          <w:color w:val="000000"/>
          <w:szCs w:val="22"/>
        </w:rPr>
      </w:pPr>
      <w:r>
        <w:rPr>
          <w:rStyle w:val="Emphasis"/>
          <w:i w:val="0"/>
          <w:iCs/>
          <w:color w:val="000000"/>
          <w:szCs w:val="22"/>
        </w:rPr>
        <w:t>Комплект от 3 единични опаковки.</w:t>
      </w:r>
    </w:p>
    <w:p w14:paraId="1EB4D829" w14:textId="77777777" w:rsidR="00A136D3" w:rsidRDefault="00A136D3">
      <w:pPr>
        <w:rPr>
          <w:rStyle w:val="Emphasis"/>
          <w:i w:val="0"/>
          <w:iCs/>
          <w:color w:val="000000"/>
          <w:szCs w:val="22"/>
        </w:rPr>
      </w:pPr>
    </w:p>
    <w:p w14:paraId="1AD571CA" w14:textId="77777777" w:rsidR="00A136D3" w:rsidRDefault="004926DC">
      <w:pPr>
        <w:rPr>
          <w:rStyle w:val="Emphasis"/>
          <w:i w:val="0"/>
          <w:iCs/>
          <w:color w:val="000000"/>
          <w:szCs w:val="22"/>
        </w:rPr>
      </w:pPr>
      <w:r>
        <w:rPr>
          <w:rStyle w:val="Emphasis"/>
          <w:i w:val="0"/>
          <w:iCs/>
          <w:color w:val="000000"/>
          <w:szCs w:val="22"/>
        </w:rPr>
        <w:t>Не всички видове опаковки могат да бъдат пуснати на пазара.</w:t>
      </w:r>
    </w:p>
    <w:p w14:paraId="097B2482" w14:textId="77777777" w:rsidR="00A136D3" w:rsidRDefault="00A136D3">
      <w:pPr>
        <w:rPr>
          <w:rStyle w:val="Emphasis"/>
          <w:i w:val="0"/>
          <w:iCs/>
          <w:color w:val="000000"/>
          <w:szCs w:val="22"/>
        </w:rPr>
      </w:pPr>
    </w:p>
    <w:p w14:paraId="543445B3" w14:textId="77777777" w:rsidR="00A136D3" w:rsidRDefault="004926DC">
      <w:pPr>
        <w:keepNext/>
        <w:rPr>
          <w:rStyle w:val="Emphasis"/>
          <w:i w:val="0"/>
          <w:iCs/>
          <w:color w:val="000000"/>
          <w:szCs w:val="22"/>
        </w:rPr>
      </w:pPr>
      <w:r>
        <w:rPr>
          <w:rStyle w:val="Emphasis"/>
          <w:b/>
          <w:i w:val="0"/>
          <w:iCs/>
          <w:color w:val="000000"/>
          <w:szCs w:val="22"/>
        </w:rPr>
        <w:t>Притежател на разрешението за употреба</w:t>
      </w:r>
    </w:p>
    <w:p w14:paraId="7462BFE3" w14:textId="77777777" w:rsidR="00A136D3" w:rsidRDefault="004926DC">
      <w:pPr>
        <w:tabs>
          <w:tab w:val="left" w:pos="-720"/>
          <w:tab w:val="left" w:pos="567"/>
        </w:tabs>
        <w:suppressAutoHyphens/>
        <w:rPr>
          <w:rFonts w:eastAsia="Calibri"/>
          <w:color w:val="000000"/>
        </w:rPr>
      </w:pPr>
      <w:r>
        <w:rPr>
          <w:rFonts w:eastAsia="Calibri"/>
          <w:color w:val="000000"/>
        </w:rPr>
        <w:t>Otsuka Pharmaceutical Netherlands B.V.</w:t>
      </w:r>
    </w:p>
    <w:p w14:paraId="0B685BD5" w14:textId="77777777" w:rsidR="00A136D3" w:rsidRDefault="004926DC">
      <w:pPr>
        <w:tabs>
          <w:tab w:val="left" w:pos="-720"/>
          <w:tab w:val="left" w:pos="567"/>
        </w:tabs>
        <w:suppressAutoHyphens/>
        <w:rPr>
          <w:rFonts w:eastAsia="Calibri"/>
          <w:color w:val="000000"/>
        </w:rPr>
      </w:pPr>
      <w:r>
        <w:rPr>
          <w:rFonts w:eastAsia="Calibri"/>
          <w:color w:val="000000"/>
        </w:rPr>
        <w:t>Herikerbergweg 292</w:t>
      </w:r>
    </w:p>
    <w:p w14:paraId="3D97B14D" w14:textId="77777777" w:rsidR="00A136D3" w:rsidRDefault="004926DC">
      <w:pPr>
        <w:tabs>
          <w:tab w:val="left" w:pos="-720"/>
          <w:tab w:val="left" w:pos="567"/>
        </w:tabs>
        <w:suppressAutoHyphens/>
        <w:rPr>
          <w:rFonts w:eastAsia="Calibri"/>
          <w:color w:val="000000"/>
        </w:rPr>
      </w:pPr>
      <w:r>
        <w:rPr>
          <w:rFonts w:eastAsia="Calibri"/>
          <w:color w:val="000000"/>
        </w:rPr>
        <w:t>1101 CT, Amsterdam</w:t>
      </w:r>
    </w:p>
    <w:p w14:paraId="7F79B647" w14:textId="77777777" w:rsidR="00A136D3" w:rsidRDefault="004926DC">
      <w:pPr>
        <w:rPr>
          <w:rFonts w:eastAsia="Calibri"/>
          <w:color w:val="000000"/>
        </w:rPr>
      </w:pPr>
      <w:r>
        <w:rPr>
          <w:rFonts w:eastAsia="Calibri"/>
          <w:color w:val="000000"/>
        </w:rPr>
        <w:t>Нидерландия</w:t>
      </w:r>
    </w:p>
    <w:p w14:paraId="7B52C3CA" w14:textId="77777777" w:rsidR="00A136D3" w:rsidRDefault="00A136D3">
      <w:pPr>
        <w:rPr>
          <w:rStyle w:val="Emphasis"/>
          <w:i w:val="0"/>
          <w:iCs/>
          <w:color w:val="000000"/>
          <w:szCs w:val="22"/>
        </w:rPr>
      </w:pPr>
    </w:p>
    <w:p w14:paraId="312E2248" w14:textId="77777777" w:rsidR="00A136D3" w:rsidRDefault="004926DC">
      <w:pPr>
        <w:rPr>
          <w:rStyle w:val="Emphasis"/>
          <w:i w:val="0"/>
          <w:iCs/>
          <w:color w:val="000000"/>
          <w:szCs w:val="22"/>
        </w:rPr>
      </w:pPr>
      <w:r>
        <w:rPr>
          <w:rStyle w:val="Emphasis"/>
          <w:b/>
          <w:i w:val="0"/>
          <w:iCs/>
          <w:color w:val="000000"/>
          <w:szCs w:val="22"/>
        </w:rPr>
        <w:t>Производител</w:t>
      </w:r>
    </w:p>
    <w:p w14:paraId="51E5EE69" w14:textId="77777777" w:rsidR="00A136D3" w:rsidRDefault="004926DC">
      <w:pPr>
        <w:rPr>
          <w:rStyle w:val="Emphasis"/>
          <w:i w:val="0"/>
          <w:iCs/>
          <w:color w:val="000000"/>
          <w:szCs w:val="22"/>
        </w:rPr>
      </w:pPr>
      <w:r>
        <w:rPr>
          <w:rStyle w:val="Emphasis"/>
          <w:i w:val="0"/>
          <w:iCs/>
          <w:color w:val="000000"/>
          <w:szCs w:val="22"/>
        </w:rPr>
        <w:t>H. Lundbeck A/S</w:t>
      </w:r>
    </w:p>
    <w:p w14:paraId="7CF80C34" w14:textId="77777777" w:rsidR="00A136D3" w:rsidRDefault="004926DC">
      <w:pPr>
        <w:rPr>
          <w:rStyle w:val="Emphasis"/>
          <w:i w:val="0"/>
          <w:iCs/>
          <w:color w:val="000000"/>
          <w:szCs w:val="22"/>
        </w:rPr>
      </w:pPr>
      <w:r>
        <w:rPr>
          <w:rStyle w:val="Emphasis"/>
          <w:i w:val="0"/>
          <w:iCs/>
          <w:color w:val="000000"/>
          <w:szCs w:val="22"/>
        </w:rPr>
        <w:t>Ottiliavej 9, 2500 Valby</w:t>
      </w:r>
    </w:p>
    <w:p w14:paraId="52F933D4" w14:textId="77777777" w:rsidR="00A136D3" w:rsidRDefault="004926DC">
      <w:pPr>
        <w:rPr>
          <w:rStyle w:val="Emphasis"/>
          <w:i w:val="0"/>
          <w:iCs/>
          <w:color w:val="000000"/>
          <w:szCs w:val="22"/>
        </w:rPr>
      </w:pPr>
      <w:r>
        <w:rPr>
          <w:rStyle w:val="Emphasis"/>
          <w:i w:val="0"/>
          <w:iCs/>
          <w:color w:val="000000"/>
          <w:szCs w:val="22"/>
        </w:rPr>
        <w:t>Дания</w:t>
      </w:r>
    </w:p>
    <w:p w14:paraId="3D463F7B" w14:textId="77777777" w:rsidR="00A136D3" w:rsidRDefault="00A136D3">
      <w:pPr>
        <w:rPr>
          <w:rStyle w:val="Emphasis"/>
          <w:i w:val="0"/>
          <w:iCs/>
          <w:color w:val="000000"/>
          <w:szCs w:val="22"/>
        </w:rPr>
      </w:pPr>
    </w:p>
    <w:p w14:paraId="4AFE2800" w14:textId="77777777" w:rsidR="00A136D3" w:rsidRDefault="004926DC">
      <w:pPr>
        <w:widowControl w:val="0"/>
        <w:rPr>
          <w:szCs w:val="22"/>
          <w:highlight w:val="lightGray"/>
        </w:rPr>
      </w:pPr>
      <w:r>
        <w:rPr>
          <w:szCs w:val="22"/>
          <w:highlight w:val="lightGray"/>
        </w:rPr>
        <w:t>Elaiapharm</w:t>
      </w:r>
    </w:p>
    <w:p w14:paraId="13516B6F" w14:textId="77777777" w:rsidR="00A136D3" w:rsidRDefault="004926DC">
      <w:pPr>
        <w:widowControl w:val="0"/>
        <w:rPr>
          <w:szCs w:val="22"/>
          <w:highlight w:val="lightGray"/>
        </w:rPr>
      </w:pPr>
      <w:r>
        <w:rPr>
          <w:szCs w:val="22"/>
          <w:highlight w:val="lightGray"/>
        </w:rPr>
        <w:t>2881 Route des Crêtes Z.I Les Bouillides Sophia Antipolis</w:t>
      </w:r>
    </w:p>
    <w:p w14:paraId="35933639" w14:textId="5A61BF9C" w:rsidR="00A136D3" w:rsidRDefault="004926DC">
      <w:pPr>
        <w:widowControl w:val="0"/>
        <w:rPr>
          <w:szCs w:val="22"/>
          <w:highlight w:val="lightGray"/>
        </w:rPr>
      </w:pPr>
      <w:r>
        <w:rPr>
          <w:szCs w:val="22"/>
          <w:highlight w:val="lightGray"/>
        </w:rPr>
        <w:t>065</w:t>
      </w:r>
      <w:del w:id="130" w:author="Author" w:date="2025-10-09T16:50:00Z" w16du:dateUtc="2025-10-09T15:50:00Z">
        <w:r w:rsidDel="00204840">
          <w:rPr>
            <w:szCs w:val="22"/>
            <w:highlight w:val="lightGray"/>
          </w:rPr>
          <w:delText>5</w:delText>
        </w:r>
      </w:del>
      <w:ins w:id="131" w:author="Author" w:date="2025-10-09T16:50:00Z" w16du:dateUtc="2025-10-09T15:50:00Z">
        <w:r w:rsidR="00204840">
          <w:rPr>
            <w:szCs w:val="22"/>
            <w:highlight w:val="lightGray"/>
            <w:lang w:val="en-GB"/>
          </w:rPr>
          <w:t>6</w:t>
        </w:r>
      </w:ins>
      <w:r>
        <w:rPr>
          <w:szCs w:val="22"/>
          <w:highlight w:val="lightGray"/>
        </w:rPr>
        <w:t>0 Valbonne</w:t>
      </w:r>
    </w:p>
    <w:p w14:paraId="6B940BAF" w14:textId="77777777" w:rsidR="00A136D3" w:rsidRDefault="004926DC">
      <w:pPr>
        <w:rPr>
          <w:color w:val="000000"/>
          <w:szCs w:val="22"/>
        </w:rPr>
      </w:pPr>
      <w:r>
        <w:rPr>
          <w:color w:val="000000"/>
          <w:szCs w:val="22"/>
          <w:highlight w:val="lightGray"/>
        </w:rPr>
        <w:t>Франция</w:t>
      </w:r>
    </w:p>
    <w:p w14:paraId="299136C1" w14:textId="77777777" w:rsidR="00A136D3" w:rsidRDefault="00A136D3">
      <w:pPr>
        <w:rPr>
          <w:rStyle w:val="Emphasis"/>
          <w:i w:val="0"/>
          <w:iCs/>
          <w:color w:val="000000"/>
          <w:szCs w:val="22"/>
        </w:rPr>
      </w:pPr>
    </w:p>
    <w:p w14:paraId="42EE5F75" w14:textId="77777777" w:rsidR="00A136D3" w:rsidRDefault="004926DC">
      <w:pPr>
        <w:rPr>
          <w:rStyle w:val="Emphasis"/>
          <w:i w:val="0"/>
          <w:iCs/>
          <w:color w:val="000000"/>
          <w:szCs w:val="22"/>
        </w:rPr>
      </w:pPr>
      <w:r>
        <w:rPr>
          <w:rStyle w:val="Emphasis"/>
          <w:i w:val="0"/>
          <w:iCs/>
          <w:color w:val="000000"/>
          <w:szCs w:val="22"/>
        </w:rPr>
        <w:t>За допълнителна информация относно това лекарствo, моля, свържете се с локалния представител на притежателя на разрешението за употреба:</w:t>
      </w:r>
    </w:p>
    <w:p w14:paraId="4DD0E112" w14:textId="77777777" w:rsidR="00A136D3" w:rsidRDefault="00A136D3">
      <w:pPr>
        <w:rPr>
          <w:rStyle w:val="Emphasis"/>
          <w:i w:val="0"/>
          <w:iCs/>
          <w:color w:val="000000"/>
          <w:szCs w:val="22"/>
        </w:rPr>
      </w:pPr>
    </w:p>
    <w:tbl>
      <w:tblPr>
        <w:tblW w:w="5000" w:type="pct"/>
        <w:tblLook w:val="04A0" w:firstRow="1" w:lastRow="0" w:firstColumn="1" w:lastColumn="0" w:noHBand="0" w:noVBand="1"/>
      </w:tblPr>
      <w:tblGrid>
        <w:gridCol w:w="4535"/>
        <w:gridCol w:w="4536"/>
      </w:tblGrid>
      <w:tr w:rsidR="00A136D3" w14:paraId="20C8FD9B" w14:textId="77777777">
        <w:trPr>
          <w:cantSplit/>
          <w:trHeight w:val="20"/>
        </w:trPr>
        <w:tc>
          <w:tcPr>
            <w:tcW w:w="2500" w:type="pct"/>
          </w:tcPr>
          <w:p w14:paraId="61575A03" w14:textId="77777777" w:rsidR="00A136D3" w:rsidRDefault="004926DC">
            <w:pPr>
              <w:rPr>
                <w:b/>
                <w:iCs/>
                <w:color w:val="000000"/>
                <w:szCs w:val="22"/>
              </w:rPr>
            </w:pPr>
            <w:r>
              <w:rPr>
                <w:b/>
                <w:iCs/>
                <w:color w:val="000000"/>
                <w:szCs w:val="22"/>
              </w:rPr>
              <w:t>België/Belgique/Belgien</w:t>
            </w:r>
          </w:p>
          <w:p w14:paraId="6F250332" w14:textId="77777777" w:rsidR="00A136D3" w:rsidRDefault="004926DC">
            <w:pPr>
              <w:rPr>
                <w:iCs/>
                <w:color w:val="000000"/>
                <w:szCs w:val="22"/>
              </w:rPr>
            </w:pPr>
            <w:r>
              <w:rPr>
                <w:iCs/>
                <w:color w:val="000000"/>
                <w:szCs w:val="22"/>
              </w:rPr>
              <w:t>Lundbeck S.A./N.V.</w:t>
            </w:r>
          </w:p>
          <w:p w14:paraId="79F89AC2" w14:textId="77777777" w:rsidR="00A136D3" w:rsidRDefault="004926DC">
            <w:pPr>
              <w:rPr>
                <w:iCs/>
                <w:color w:val="000000"/>
                <w:szCs w:val="22"/>
              </w:rPr>
            </w:pPr>
            <w:r>
              <w:rPr>
                <w:iCs/>
                <w:color w:val="000000"/>
                <w:szCs w:val="22"/>
              </w:rPr>
              <w:t>Tél/Tel: +32 2 535 79 79</w:t>
            </w:r>
          </w:p>
        </w:tc>
        <w:tc>
          <w:tcPr>
            <w:tcW w:w="2500" w:type="pct"/>
          </w:tcPr>
          <w:p w14:paraId="5155FF95" w14:textId="77777777" w:rsidR="00A136D3" w:rsidRDefault="004926DC">
            <w:pPr>
              <w:rPr>
                <w:b/>
                <w:iCs/>
                <w:color w:val="000000"/>
                <w:szCs w:val="22"/>
              </w:rPr>
            </w:pPr>
            <w:r>
              <w:rPr>
                <w:b/>
                <w:iCs/>
                <w:color w:val="000000"/>
                <w:szCs w:val="22"/>
              </w:rPr>
              <w:t>Lietuva</w:t>
            </w:r>
          </w:p>
          <w:p w14:paraId="04C6D5E9" w14:textId="77777777" w:rsidR="00E07777" w:rsidRPr="006B4557" w:rsidRDefault="00E07777" w:rsidP="00E07777">
            <w:pPr>
              <w:autoSpaceDE w:val="0"/>
              <w:autoSpaceDN w:val="0"/>
              <w:adjustRightInd w:val="0"/>
              <w:rPr>
                <w:ins w:id="132" w:author="Author" w:date="2025-09-12T16:44:00Z"/>
                <w:noProof/>
              </w:rPr>
            </w:pPr>
            <w:del w:id="133" w:author="Author" w:date="2025-09-12T16:44:00Z">
              <w:r w:rsidRPr="00947777">
                <w:rPr>
                  <w:lang w:val="en-GB"/>
                </w:rPr>
                <w:delText>H. Lundbeck A/S</w:delText>
              </w:r>
            </w:del>
            <w:ins w:id="134" w:author="Author" w:date="2025-09-12T16:44:00Z">
              <w:r w:rsidRPr="14262586">
                <w:rPr>
                  <w:noProof/>
                </w:rPr>
                <w:t>Swixx Biopharma UAB</w:t>
              </w:r>
            </w:ins>
          </w:p>
          <w:p w14:paraId="5B08F18F" w14:textId="77777777" w:rsidR="00E07777" w:rsidRPr="00947777" w:rsidRDefault="00E07777" w:rsidP="00E07777">
            <w:pPr>
              <w:autoSpaceDE w:val="0"/>
              <w:autoSpaceDN w:val="0"/>
              <w:adjustRightInd w:val="0"/>
              <w:rPr>
                <w:del w:id="135" w:author="Author" w:date="2025-09-12T17:00:00Z"/>
                <w:lang w:val="en-GB"/>
              </w:rPr>
            </w:pPr>
          </w:p>
          <w:p w14:paraId="0127D158" w14:textId="77777777" w:rsidR="00E07777" w:rsidRPr="00947777" w:rsidRDefault="00E07777" w:rsidP="00E07777">
            <w:pPr>
              <w:rPr>
                <w:lang w:val="en-GB"/>
              </w:rPr>
            </w:pPr>
            <w:r w:rsidRPr="00947777">
              <w:rPr>
                <w:lang w:val="en-GB"/>
              </w:rPr>
              <w:t>Tel: +</w:t>
            </w:r>
            <w:del w:id="136" w:author="Author" w:date="2025-09-12T16:44:00Z">
              <w:r w:rsidRPr="00947777">
                <w:rPr>
                  <w:lang w:val="en-GB"/>
                </w:rPr>
                <w:delText>45 36301311</w:delText>
              </w:r>
            </w:del>
            <w:ins w:id="137" w:author="Author" w:date="2025-09-12T16:44:00Z">
              <w:r w:rsidRPr="6256EE14">
                <w:rPr>
                  <w:noProof/>
                  <w:lang w:val="it-IT"/>
                </w:rPr>
                <w:t>37</w:t>
              </w:r>
            </w:ins>
            <w:ins w:id="138" w:author="Author" w:date="2025-09-18T10:54:00Z">
              <w:r>
                <w:rPr>
                  <w:noProof/>
                  <w:lang w:val="it-IT"/>
                </w:rPr>
                <w:t>0</w:t>
              </w:r>
            </w:ins>
            <w:ins w:id="139" w:author="Author" w:date="2025-09-16T12:20:00Z">
              <w:r>
                <w:rPr>
                  <w:noProof/>
                  <w:lang w:val="it-IT"/>
                </w:rPr>
                <w:t xml:space="preserve"> (</w:t>
              </w:r>
            </w:ins>
            <w:ins w:id="140" w:author="Author" w:date="2025-09-12T16:44:00Z">
              <w:r w:rsidRPr="6256EE14">
                <w:rPr>
                  <w:noProof/>
                  <w:lang w:val="it-IT"/>
                </w:rPr>
                <w:t>0</w:t>
              </w:r>
            </w:ins>
            <w:ins w:id="141" w:author="Author" w:date="2025-09-16T12:20:00Z">
              <w:r>
                <w:rPr>
                  <w:noProof/>
                  <w:lang w:val="it-IT"/>
                </w:rPr>
                <w:t>)</w:t>
              </w:r>
            </w:ins>
            <w:ins w:id="142" w:author="Author" w:date="2025-09-12T16:44:00Z">
              <w:r w:rsidRPr="6256EE14">
                <w:rPr>
                  <w:noProof/>
                  <w:lang w:val="it-IT"/>
                </w:rPr>
                <w:t>5 236 91 40</w:t>
              </w:r>
            </w:ins>
          </w:p>
          <w:p w14:paraId="31EE5F41" w14:textId="77777777" w:rsidR="00A136D3" w:rsidRDefault="00A136D3" w:rsidP="0047640A">
            <w:pPr>
              <w:rPr>
                <w:iCs/>
                <w:color w:val="000000"/>
                <w:szCs w:val="22"/>
              </w:rPr>
            </w:pPr>
          </w:p>
        </w:tc>
      </w:tr>
      <w:tr w:rsidR="00A136D3" w14:paraId="5574AF36" w14:textId="77777777">
        <w:trPr>
          <w:cantSplit/>
          <w:trHeight w:val="20"/>
        </w:trPr>
        <w:tc>
          <w:tcPr>
            <w:tcW w:w="2500" w:type="pct"/>
          </w:tcPr>
          <w:p w14:paraId="59B5F79A" w14:textId="77777777" w:rsidR="00A136D3" w:rsidRDefault="004926DC">
            <w:pPr>
              <w:rPr>
                <w:b/>
                <w:iCs/>
                <w:color w:val="000000"/>
                <w:szCs w:val="22"/>
              </w:rPr>
            </w:pPr>
            <w:r>
              <w:rPr>
                <w:b/>
                <w:iCs/>
                <w:color w:val="000000"/>
                <w:szCs w:val="22"/>
              </w:rPr>
              <w:t>България</w:t>
            </w:r>
          </w:p>
          <w:p w14:paraId="1875C5F3" w14:textId="77777777" w:rsidR="0043110F" w:rsidRPr="00F30E7B" w:rsidRDefault="0043110F" w:rsidP="0043110F">
            <w:pPr>
              <w:tabs>
                <w:tab w:val="left" w:pos="567"/>
              </w:tabs>
              <w:suppressAutoHyphens/>
              <w:rPr>
                <w:ins w:id="143" w:author="Author" w:date="2025-09-12T15:37:00Z"/>
                <w:rFonts w:eastAsia="Times New Roman"/>
                <w:lang w:val="en-GB"/>
              </w:rPr>
            </w:pPr>
            <w:del w:id="144" w:author="Author" w:date="2025-09-12T15:37:00Z">
              <w:r w:rsidRPr="00947777">
                <w:rPr>
                  <w:rStyle w:val="Emphasis"/>
                  <w:i w:val="0"/>
                  <w:color w:val="000000"/>
                  <w:lang w:val="en-GB"/>
                </w:rPr>
                <w:delText>Lundbeck Export A/S Representative Office</w:delText>
              </w:r>
            </w:del>
            <w:ins w:id="145" w:author="Author" w:date="2025-09-12T15:37:00Z">
              <w:r w:rsidRPr="00F30E7B">
                <w:rPr>
                  <w:rFonts w:eastAsia="Times New Roman"/>
                  <w:lang w:val="fr-FR"/>
                </w:rPr>
                <w:t xml:space="preserve">Swixx </w:t>
              </w:r>
              <w:proofErr w:type="spellStart"/>
              <w:r w:rsidRPr="00F30E7B">
                <w:rPr>
                  <w:rFonts w:eastAsia="Times New Roman"/>
                  <w:lang w:val="fr-FR"/>
                </w:rPr>
                <w:t>Biopharma</w:t>
              </w:r>
              <w:proofErr w:type="spellEnd"/>
              <w:r w:rsidRPr="00F30E7B">
                <w:rPr>
                  <w:rFonts w:eastAsia="Times New Roman"/>
                  <w:lang w:val="fr-FR"/>
                </w:rPr>
                <w:t xml:space="preserve"> EOOD </w:t>
              </w:r>
            </w:ins>
          </w:p>
          <w:p w14:paraId="7937B365" w14:textId="77777777" w:rsidR="0043110F" w:rsidRPr="00947777" w:rsidRDefault="0043110F" w:rsidP="0043110F">
            <w:pPr>
              <w:rPr>
                <w:del w:id="146" w:author="Author" w:date="2025-09-12T15:37:00Z"/>
                <w:rStyle w:val="Emphasis"/>
                <w:i w:val="0"/>
                <w:color w:val="000000"/>
                <w:lang w:val="en-GB"/>
              </w:rPr>
            </w:pPr>
          </w:p>
          <w:p w14:paraId="68EA2BC4" w14:textId="77777777" w:rsidR="0043110F" w:rsidRPr="00947777" w:rsidRDefault="0043110F" w:rsidP="0043110F">
            <w:pPr>
              <w:rPr>
                <w:rStyle w:val="Emphasis"/>
                <w:i w:val="0"/>
                <w:color w:val="000000"/>
                <w:lang w:val="en-GB"/>
              </w:rPr>
            </w:pPr>
            <w:proofErr w:type="spellStart"/>
            <w:r w:rsidRPr="00947777">
              <w:rPr>
                <w:rStyle w:val="Emphasis"/>
                <w:i w:val="0"/>
                <w:color w:val="000000"/>
                <w:lang w:val="en-GB"/>
              </w:rPr>
              <w:t>Te</w:t>
            </w:r>
            <w:proofErr w:type="spellEnd"/>
            <w:ins w:id="147" w:author="Author" w:date="2025-09-16T11:50:00Z">
              <w:r w:rsidRPr="00F30E7B">
                <w:rPr>
                  <w:rFonts w:eastAsia="Times New Roman"/>
                  <w:lang w:val="de"/>
                </w:rPr>
                <w:t>л</w:t>
              </w:r>
              <w:r>
                <w:rPr>
                  <w:rFonts w:eastAsia="Times New Roman"/>
                  <w:lang w:val="de"/>
                </w:rPr>
                <w:t>.</w:t>
              </w:r>
            </w:ins>
            <w:del w:id="148" w:author="Author" w:date="2025-09-16T11:49:00Z">
              <w:r w:rsidRPr="00947777">
                <w:rPr>
                  <w:rStyle w:val="Emphasis"/>
                  <w:i w:val="0"/>
                  <w:color w:val="000000"/>
                  <w:lang w:val="en-GB"/>
                </w:rPr>
                <w:delText>l</w:delText>
              </w:r>
            </w:del>
            <w:r w:rsidRPr="00947777">
              <w:rPr>
                <w:rStyle w:val="Emphasis"/>
                <w:i w:val="0"/>
                <w:color w:val="000000"/>
                <w:lang w:val="en-GB"/>
              </w:rPr>
              <w:t xml:space="preserve">: +359 </w:t>
            </w:r>
            <w:ins w:id="149" w:author="Author" w:date="2025-09-18T10:55:00Z">
              <w:r>
                <w:rPr>
                  <w:rStyle w:val="Emphasis"/>
                  <w:i w:val="0"/>
                  <w:color w:val="000000"/>
                  <w:lang w:val="en-GB"/>
                </w:rPr>
                <w:t>(0)</w:t>
              </w:r>
            </w:ins>
            <w:del w:id="150" w:author="Author" w:date="2025-09-12T15:38:00Z">
              <w:r w:rsidRPr="00947777">
                <w:rPr>
                  <w:rStyle w:val="Emphasis"/>
                  <w:i w:val="0"/>
                  <w:color w:val="000000"/>
                  <w:lang w:val="en-GB"/>
                </w:rPr>
                <w:delText>2 962 4696</w:delText>
              </w:r>
            </w:del>
            <w:ins w:id="151" w:author="Author" w:date="2025-09-12T15:38:00Z">
              <w:r w:rsidRPr="00F30E7B">
                <w:rPr>
                  <w:rFonts w:eastAsia="Times New Roman"/>
                  <w:lang w:val="fr"/>
                </w:rPr>
                <w:t>2 4942 480</w:t>
              </w:r>
            </w:ins>
          </w:p>
          <w:p w14:paraId="3EC3AE57" w14:textId="77777777" w:rsidR="00A136D3" w:rsidRDefault="00A136D3" w:rsidP="00E07777">
            <w:pPr>
              <w:rPr>
                <w:iCs/>
                <w:color w:val="000000"/>
                <w:szCs w:val="22"/>
              </w:rPr>
            </w:pPr>
          </w:p>
        </w:tc>
        <w:tc>
          <w:tcPr>
            <w:tcW w:w="2500" w:type="pct"/>
          </w:tcPr>
          <w:p w14:paraId="7404036A" w14:textId="77777777" w:rsidR="00A136D3" w:rsidRDefault="004926DC">
            <w:pPr>
              <w:rPr>
                <w:b/>
                <w:iCs/>
                <w:color w:val="000000"/>
                <w:szCs w:val="22"/>
              </w:rPr>
            </w:pPr>
            <w:r>
              <w:rPr>
                <w:b/>
                <w:iCs/>
                <w:color w:val="000000"/>
                <w:szCs w:val="22"/>
              </w:rPr>
              <w:t>Luxembourg/Luxemburg</w:t>
            </w:r>
          </w:p>
          <w:p w14:paraId="5903E21B" w14:textId="77777777" w:rsidR="00A136D3" w:rsidRDefault="004926DC">
            <w:pPr>
              <w:rPr>
                <w:iCs/>
                <w:color w:val="000000"/>
                <w:szCs w:val="22"/>
              </w:rPr>
            </w:pPr>
            <w:r>
              <w:rPr>
                <w:iCs/>
                <w:color w:val="000000"/>
                <w:szCs w:val="22"/>
              </w:rPr>
              <w:t>Lundbeck S.A.</w:t>
            </w:r>
          </w:p>
          <w:p w14:paraId="05061588" w14:textId="77777777" w:rsidR="00A136D3" w:rsidRDefault="004926DC">
            <w:pPr>
              <w:rPr>
                <w:iCs/>
                <w:color w:val="000000"/>
                <w:szCs w:val="22"/>
              </w:rPr>
            </w:pPr>
            <w:r>
              <w:rPr>
                <w:iCs/>
                <w:color w:val="000000"/>
                <w:szCs w:val="22"/>
              </w:rPr>
              <w:t>Tél: +32 2 535 79 79</w:t>
            </w:r>
          </w:p>
        </w:tc>
      </w:tr>
      <w:tr w:rsidR="00A136D3" w14:paraId="472DF38D" w14:textId="77777777">
        <w:trPr>
          <w:cantSplit/>
          <w:trHeight w:val="20"/>
        </w:trPr>
        <w:tc>
          <w:tcPr>
            <w:tcW w:w="2500" w:type="pct"/>
          </w:tcPr>
          <w:p w14:paraId="78729C48" w14:textId="77777777" w:rsidR="00A136D3" w:rsidRDefault="004926DC">
            <w:pPr>
              <w:rPr>
                <w:b/>
                <w:iCs/>
                <w:color w:val="000000"/>
                <w:szCs w:val="22"/>
              </w:rPr>
            </w:pPr>
            <w:r>
              <w:rPr>
                <w:b/>
                <w:iCs/>
                <w:color w:val="000000"/>
                <w:szCs w:val="22"/>
              </w:rPr>
              <w:t>Česká republika</w:t>
            </w:r>
          </w:p>
          <w:p w14:paraId="01D165F5" w14:textId="77777777" w:rsidR="00BB27EA" w:rsidRPr="005D72ED" w:rsidRDefault="00BB27EA" w:rsidP="00BB27EA">
            <w:pPr>
              <w:rPr>
                <w:rStyle w:val="Emphasis"/>
                <w:i w:val="0"/>
                <w:color w:val="000000"/>
                <w:lang w:val="de-DE"/>
              </w:rPr>
            </w:pPr>
            <w:del w:id="152" w:author="Author" w:date="2025-09-12T16:38:00Z">
              <w:r w:rsidRPr="005D72ED">
                <w:rPr>
                  <w:rStyle w:val="Emphasis"/>
                  <w:i w:val="0"/>
                  <w:color w:val="000000"/>
                  <w:lang w:val="de-DE"/>
                </w:rPr>
                <w:delText>Lundbeck Česká republika</w:delText>
              </w:r>
            </w:del>
            <w:ins w:id="153" w:author="Author" w:date="2025-09-12T16:38:00Z">
              <w:r w:rsidRPr="00C43D18">
                <w:rPr>
                  <w:rFonts w:eastAsia="Times New Roman"/>
                  <w:noProof/>
                  <w:lang w:val="en-GB"/>
                </w:rPr>
                <w:t>Swixx Biopharma</w:t>
              </w:r>
              <w:r>
                <w:rPr>
                  <w:rFonts w:eastAsia="Times New Roman"/>
                  <w:noProof/>
                  <w:lang w:val="en-GB"/>
                </w:rPr>
                <w:t xml:space="preserve"> </w:t>
              </w:r>
            </w:ins>
            <w:del w:id="154" w:author="Author" w:date="2025-09-12T16:38:00Z">
              <w:r w:rsidRPr="005D72ED">
                <w:rPr>
                  <w:rStyle w:val="Emphasis"/>
                  <w:i w:val="0"/>
                  <w:color w:val="000000"/>
                  <w:lang w:val="de-DE"/>
                </w:rPr>
                <w:delText xml:space="preserve"> </w:delText>
              </w:r>
            </w:del>
            <w:r w:rsidRPr="005D72ED">
              <w:rPr>
                <w:rStyle w:val="Emphasis"/>
                <w:i w:val="0"/>
                <w:color w:val="000000"/>
                <w:lang w:val="de-DE"/>
              </w:rPr>
              <w:t>s.r.o.</w:t>
            </w:r>
          </w:p>
          <w:p w14:paraId="0B4B76F9" w14:textId="59412465" w:rsidR="00A136D3" w:rsidRDefault="00BB27EA" w:rsidP="00BB27EA">
            <w:pPr>
              <w:rPr>
                <w:iCs/>
                <w:color w:val="000000"/>
                <w:szCs w:val="22"/>
              </w:rPr>
            </w:pPr>
            <w:r w:rsidRPr="00947777">
              <w:rPr>
                <w:rStyle w:val="Emphasis"/>
                <w:i w:val="0"/>
                <w:color w:val="000000"/>
                <w:lang w:val="en-GB"/>
              </w:rPr>
              <w:t>Tel: +42</w:t>
            </w:r>
            <w:ins w:id="155" w:author="Author" w:date="2025-09-18T10:56:00Z">
              <w:r>
                <w:rPr>
                  <w:rStyle w:val="Emphasis"/>
                  <w:i w:val="0"/>
                  <w:color w:val="000000"/>
                  <w:lang w:val="en-GB"/>
                </w:rPr>
                <w:t>0</w:t>
              </w:r>
            </w:ins>
            <w:ins w:id="156" w:author="Author" w:date="2025-09-16T12:20:00Z">
              <w:r>
                <w:rPr>
                  <w:rStyle w:val="Emphasis"/>
                  <w:i w:val="0"/>
                  <w:color w:val="000000"/>
                  <w:lang w:val="en-GB"/>
                </w:rPr>
                <w:t xml:space="preserve"> (</w:t>
              </w:r>
            </w:ins>
            <w:r w:rsidRPr="00947777">
              <w:rPr>
                <w:rStyle w:val="Emphasis"/>
                <w:i w:val="0"/>
                <w:color w:val="000000"/>
                <w:lang w:val="en-GB"/>
              </w:rPr>
              <w:t>0</w:t>
            </w:r>
            <w:ins w:id="157" w:author="Author" w:date="2025-09-16T12:20:00Z">
              <w:r>
                <w:rPr>
                  <w:rStyle w:val="Emphasis"/>
                  <w:i w:val="0"/>
                  <w:color w:val="000000"/>
                  <w:lang w:val="en-GB"/>
                </w:rPr>
                <w:t>)</w:t>
              </w:r>
            </w:ins>
            <w:del w:id="158" w:author="Author" w:date="2025-09-16T12:20:00Z">
              <w:r w:rsidRPr="00947777">
                <w:rPr>
                  <w:rStyle w:val="Emphasis"/>
                  <w:i w:val="0"/>
                  <w:color w:val="000000"/>
                  <w:lang w:val="en-GB"/>
                </w:rPr>
                <w:delText xml:space="preserve"> </w:delText>
              </w:r>
            </w:del>
            <w:ins w:id="159" w:author="Author" w:date="2025-09-12T16:39:00Z">
              <w:r w:rsidRPr="00C43D18">
                <w:rPr>
                  <w:rFonts w:eastAsia="Times New Roman"/>
                  <w:noProof/>
                  <w:lang w:val="en-GB"/>
                </w:rPr>
                <w:t>242 434 222</w:t>
              </w:r>
            </w:ins>
            <w:del w:id="160" w:author="Author" w:date="2025-09-12T16:38:00Z">
              <w:r w:rsidRPr="00947777">
                <w:rPr>
                  <w:rStyle w:val="Emphasis"/>
                  <w:i w:val="0"/>
                  <w:color w:val="000000"/>
                  <w:lang w:val="en-GB"/>
                </w:rPr>
                <w:delText>225 275 600</w:delText>
              </w:r>
            </w:del>
          </w:p>
        </w:tc>
        <w:tc>
          <w:tcPr>
            <w:tcW w:w="2500" w:type="pct"/>
          </w:tcPr>
          <w:p w14:paraId="691FDA5D" w14:textId="77777777" w:rsidR="00A136D3" w:rsidRDefault="004926DC">
            <w:pPr>
              <w:rPr>
                <w:b/>
                <w:iCs/>
                <w:color w:val="000000"/>
                <w:szCs w:val="22"/>
              </w:rPr>
            </w:pPr>
            <w:r>
              <w:rPr>
                <w:b/>
                <w:iCs/>
                <w:color w:val="000000"/>
                <w:szCs w:val="22"/>
              </w:rPr>
              <w:t>Magyarország</w:t>
            </w:r>
          </w:p>
          <w:p w14:paraId="6D9C5238" w14:textId="77777777" w:rsidR="001724AB" w:rsidRPr="00947777" w:rsidRDefault="001724AB" w:rsidP="001724AB">
            <w:pPr>
              <w:rPr>
                <w:rStyle w:val="Emphasis"/>
                <w:i w:val="0"/>
                <w:color w:val="000000"/>
                <w:lang w:val="en-GB"/>
              </w:rPr>
            </w:pPr>
            <w:del w:id="161" w:author="Author" w:date="2025-09-12T16:42:00Z">
              <w:r w:rsidRPr="00947777">
                <w:rPr>
                  <w:rStyle w:val="Emphasis"/>
                  <w:i w:val="0"/>
                  <w:color w:val="000000"/>
                  <w:lang w:val="en-GB"/>
                </w:rPr>
                <w:delText>Lundbeck Hungaria</w:delText>
              </w:r>
            </w:del>
            <w:ins w:id="162" w:author="Author" w:date="2025-09-12T16:42:00Z">
              <w:r w:rsidRPr="14262586">
                <w:rPr>
                  <w:noProof/>
                </w:rPr>
                <w:t>Swixx Biopharma</w:t>
              </w:r>
            </w:ins>
            <w:ins w:id="163" w:author="Author" w:date="2025-09-12T16:43:00Z">
              <w:r>
                <w:rPr>
                  <w:noProof/>
                </w:rPr>
                <w:t xml:space="preserve"> </w:t>
              </w:r>
            </w:ins>
            <w:del w:id="164" w:author="Author" w:date="2025-09-12T16:42:00Z">
              <w:r w:rsidRPr="00947777">
                <w:rPr>
                  <w:rStyle w:val="Emphasis"/>
                  <w:i w:val="0"/>
                  <w:color w:val="000000"/>
                  <w:lang w:val="en-GB"/>
                </w:rPr>
                <w:delText xml:space="preserve"> </w:delText>
              </w:r>
            </w:del>
            <w:r w:rsidRPr="00947777">
              <w:rPr>
                <w:rStyle w:val="Emphasis"/>
                <w:i w:val="0"/>
                <w:color w:val="000000"/>
                <w:lang w:val="en-GB"/>
              </w:rPr>
              <w:t>Kft.</w:t>
            </w:r>
          </w:p>
          <w:p w14:paraId="210B155F" w14:textId="77777777" w:rsidR="001724AB" w:rsidRPr="00947777" w:rsidRDefault="001724AB" w:rsidP="001724AB">
            <w:pPr>
              <w:rPr>
                <w:rStyle w:val="Emphasis"/>
                <w:i w:val="0"/>
                <w:color w:val="000000"/>
                <w:lang w:val="en-GB"/>
              </w:rPr>
            </w:pPr>
            <w:r w:rsidRPr="00947777">
              <w:rPr>
                <w:rStyle w:val="Emphasis"/>
                <w:i w:val="0"/>
                <w:color w:val="000000"/>
                <w:lang w:val="en-GB"/>
              </w:rPr>
              <w:t>Tel</w:t>
            </w:r>
            <w:ins w:id="165" w:author="Author" w:date="2025-09-16T11:58:00Z">
              <w:r>
                <w:rPr>
                  <w:rStyle w:val="Emphasis"/>
                  <w:i w:val="0"/>
                  <w:color w:val="000000"/>
                  <w:lang w:val="en-GB"/>
                </w:rPr>
                <w:t>.</w:t>
              </w:r>
            </w:ins>
            <w:r w:rsidRPr="00947777">
              <w:rPr>
                <w:rStyle w:val="Emphasis"/>
                <w:i w:val="0"/>
                <w:color w:val="000000"/>
                <w:lang w:val="en-GB"/>
              </w:rPr>
              <w:t xml:space="preserve">: +36 </w:t>
            </w:r>
            <w:ins w:id="166" w:author="Author" w:date="2025-09-16T12:20:00Z">
              <w:r>
                <w:rPr>
                  <w:rStyle w:val="Emphasis"/>
                  <w:i w:val="0"/>
                  <w:color w:val="000000"/>
                  <w:lang w:val="en-GB"/>
                </w:rPr>
                <w:t>(0)</w:t>
              </w:r>
            </w:ins>
            <w:r w:rsidRPr="00947777">
              <w:rPr>
                <w:rStyle w:val="Emphasis"/>
                <w:i w:val="0"/>
                <w:color w:val="000000"/>
                <w:lang w:val="en-GB"/>
              </w:rPr>
              <w:t xml:space="preserve">1 </w:t>
            </w:r>
            <w:del w:id="167" w:author="Author" w:date="2025-09-12T16:43:00Z">
              <w:r w:rsidRPr="00947777">
                <w:rPr>
                  <w:rStyle w:val="Emphasis"/>
                  <w:i w:val="0"/>
                  <w:color w:val="000000"/>
                  <w:lang w:val="en-GB"/>
                </w:rPr>
                <w:delText>4369980</w:delText>
              </w:r>
            </w:del>
            <w:ins w:id="168" w:author="Author" w:date="2025-09-12T16:43:00Z">
              <w:r w:rsidRPr="7178C6F2">
                <w:rPr>
                  <w:noProof/>
                </w:rPr>
                <w:t>9206</w:t>
              </w:r>
              <w:r w:rsidRPr="00816567">
                <w:rPr>
                  <w:noProof/>
                </w:rPr>
                <w:t xml:space="preserve"> 570</w:t>
              </w:r>
            </w:ins>
          </w:p>
          <w:p w14:paraId="6B30B8C9" w14:textId="77777777" w:rsidR="00A136D3" w:rsidRDefault="00A136D3" w:rsidP="00BB27EA">
            <w:pPr>
              <w:rPr>
                <w:iCs/>
                <w:color w:val="000000"/>
                <w:szCs w:val="22"/>
              </w:rPr>
            </w:pPr>
          </w:p>
        </w:tc>
      </w:tr>
      <w:tr w:rsidR="00A136D3" w14:paraId="40B3B506" w14:textId="77777777">
        <w:trPr>
          <w:cantSplit/>
          <w:trHeight w:val="20"/>
        </w:trPr>
        <w:tc>
          <w:tcPr>
            <w:tcW w:w="2500" w:type="pct"/>
          </w:tcPr>
          <w:p w14:paraId="48E53DDE" w14:textId="77777777" w:rsidR="00A136D3" w:rsidRDefault="004926DC">
            <w:pPr>
              <w:rPr>
                <w:b/>
                <w:iCs/>
                <w:color w:val="000000"/>
                <w:szCs w:val="22"/>
              </w:rPr>
            </w:pPr>
            <w:r>
              <w:rPr>
                <w:b/>
                <w:iCs/>
                <w:color w:val="000000"/>
                <w:szCs w:val="22"/>
              </w:rPr>
              <w:t>Danmark</w:t>
            </w:r>
          </w:p>
          <w:p w14:paraId="1D8338BB" w14:textId="77777777" w:rsidR="00A136D3" w:rsidRDefault="004926DC">
            <w:pPr>
              <w:rPr>
                <w:iCs/>
                <w:color w:val="000000"/>
                <w:szCs w:val="22"/>
              </w:rPr>
            </w:pPr>
            <w:r>
              <w:rPr>
                <w:iCs/>
                <w:color w:val="000000"/>
                <w:szCs w:val="22"/>
              </w:rPr>
              <w:t>Otsuka Pharma Scandinavia AB</w:t>
            </w:r>
          </w:p>
          <w:p w14:paraId="4E24118F" w14:textId="77777777" w:rsidR="00A136D3" w:rsidRDefault="004926DC">
            <w:pPr>
              <w:rPr>
                <w:iCs/>
                <w:color w:val="000000"/>
                <w:szCs w:val="22"/>
              </w:rPr>
            </w:pPr>
            <w:r>
              <w:rPr>
                <w:iCs/>
                <w:color w:val="000000"/>
                <w:szCs w:val="22"/>
              </w:rPr>
              <w:t>Tel: +46 8 54528660</w:t>
            </w:r>
          </w:p>
          <w:p w14:paraId="58C27A8E" w14:textId="77777777" w:rsidR="00A136D3" w:rsidRDefault="00A136D3">
            <w:pPr>
              <w:rPr>
                <w:iCs/>
                <w:color w:val="000000"/>
                <w:szCs w:val="22"/>
              </w:rPr>
            </w:pPr>
          </w:p>
        </w:tc>
        <w:tc>
          <w:tcPr>
            <w:tcW w:w="2500" w:type="pct"/>
          </w:tcPr>
          <w:p w14:paraId="37E49119" w14:textId="77777777" w:rsidR="00A136D3" w:rsidRDefault="004926DC">
            <w:pPr>
              <w:rPr>
                <w:b/>
                <w:iCs/>
                <w:color w:val="000000"/>
                <w:szCs w:val="22"/>
              </w:rPr>
            </w:pPr>
            <w:r>
              <w:rPr>
                <w:b/>
                <w:iCs/>
                <w:color w:val="000000"/>
                <w:szCs w:val="22"/>
              </w:rPr>
              <w:t>Malta</w:t>
            </w:r>
          </w:p>
          <w:p w14:paraId="569F3B0E" w14:textId="77777777" w:rsidR="00A136D3" w:rsidRDefault="004926DC">
            <w:pPr>
              <w:autoSpaceDE w:val="0"/>
              <w:autoSpaceDN w:val="0"/>
              <w:adjustRightInd w:val="0"/>
              <w:rPr>
                <w:rFonts w:eastAsia="Calibri"/>
                <w:szCs w:val="22"/>
              </w:rPr>
            </w:pPr>
            <w:r>
              <w:rPr>
                <w:rFonts w:eastAsia="Calibri"/>
                <w:szCs w:val="22"/>
              </w:rPr>
              <w:t>H. Lundbeck A/S</w:t>
            </w:r>
          </w:p>
          <w:p w14:paraId="35A97329" w14:textId="77777777" w:rsidR="00A136D3" w:rsidRDefault="004926DC">
            <w:pPr>
              <w:rPr>
                <w:iCs/>
                <w:color w:val="000000"/>
                <w:szCs w:val="22"/>
              </w:rPr>
            </w:pPr>
            <w:r>
              <w:rPr>
                <w:rFonts w:eastAsia="Calibri"/>
                <w:szCs w:val="22"/>
              </w:rPr>
              <w:t>Tel: +45 36301311</w:t>
            </w:r>
          </w:p>
        </w:tc>
      </w:tr>
      <w:tr w:rsidR="00A136D3" w14:paraId="3DF17DBB" w14:textId="77777777">
        <w:trPr>
          <w:cantSplit/>
          <w:trHeight w:val="20"/>
        </w:trPr>
        <w:tc>
          <w:tcPr>
            <w:tcW w:w="2500" w:type="pct"/>
          </w:tcPr>
          <w:p w14:paraId="49348BCF" w14:textId="77777777" w:rsidR="00A136D3" w:rsidRDefault="004926DC">
            <w:pPr>
              <w:rPr>
                <w:b/>
                <w:iCs/>
                <w:color w:val="000000"/>
                <w:szCs w:val="22"/>
              </w:rPr>
            </w:pPr>
            <w:r>
              <w:rPr>
                <w:b/>
                <w:iCs/>
                <w:color w:val="000000"/>
                <w:szCs w:val="22"/>
              </w:rPr>
              <w:t>Deutschland</w:t>
            </w:r>
          </w:p>
          <w:p w14:paraId="7FE45BDD" w14:textId="77777777" w:rsidR="00A136D3" w:rsidRDefault="004926DC">
            <w:pPr>
              <w:rPr>
                <w:iCs/>
                <w:color w:val="000000"/>
                <w:szCs w:val="22"/>
              </w:rPr>
            </w:pPr>
            <w:r>
              <w:rPr>
                <w:iCs/>
                <w:color w:val="000000"/>
                <w:szCs w:val="22"/>
              </w:rPr>
              <w:t>Otsuka Pharma GmbH</w:t>
            </w:r>
          </w:p>
          <w:p w14:paraId="76A51B0D" w14:textId="77777777" w:rsidR="00A136D3" w:rsidRDefault="004926DC">
            <w:pPr>
              <w:rPr>
                <w:iCs/>
                <w:color w:val="000000"/>
                <w:szCs w:val="22"/>
              </w:rPr>
            </w:pPr>
            <w:r>
              <w:rPr>
                <w:iCs/>
                <w:color w:val="000000"/>
                <w:szCs w:val="22"/>
              </w:rPr>
              <w:t>Tel: +49 69 1700860</w:t>
            </w:r>
          </w:p>
          <w:p w14:paraId="370BC5F9" w14:textId="77777777" w:rsidR="00A136D3" w:rsidRDefault="00A136D3">
            <w:pPr>
              <w:rPr>
                <w:iCs/>
                <w:color w:val="000000"/>
                <w:szCs w:val="22"/>
              </w:rPr>
            </w:pPr>
          </w:p>
        </w:tc>
        <w:tc>
          <w:tcPr>
            <w:tcW w:w="2500" w:type="pct"/>
          </w:tcPr>
          <w:p w14:paraId="59B6ABDC" w14:textId="77777777" w:rsidR="00A136D3" w:rsidRDefault="004926DC">
            <w:pPr>
              <w:rPr>
                <w:b/>
                <w:iCs/>
                <w:color w:val="000000"/>
                <w:szCs w:val="22"/>
              </w:rPr>
            </w:pPr>
            <w:r>
              <w:rPr>
                <w:b/>
                <w:iCs/>
                <w:color w:val="000000"/>
                <w:szCs w:val="22"/>
              </w:rPr>
              <w:t>Nederland</w:t>
            </w:r>
          </w:p>
          <w:p w14:paraId="4FEBFEEC" w14:textId="77777777" w:rsidR="00A136D3" w:rsidRDefault="004926DC">
            <w:pPr>
              <w:rPr>
                <w:iCs/>
                <w:color w:val="000000"/>
                <w:szCs w:val="22"/>
              </w:rPr>
            </w:pPr>
            <w:r>
              <w:rPr>
                <w:iCs/>
                <w:color w:val="000000"/>
                <w:szCs w:val="22"/>
              </w:rPr>
              <w:t>Lundbeck B.V.</w:t>
            </w:r>
          </w:p>
          <w:p w14:paraId="2B9F8212" w14:textId="77777777" w:rsidR="00A136D3" w:rsidRDefault="004926DC">
            <w:pPr>
              <w:rPr>
                <w:iCs/>
                <w:color w:val="000000"/>
                <w:szCs w:val="22"/>
              </w:rPr>
            </w:pPr>
            <w:r>
              <w:rPr>
                <w:iCs/>
                <w:color w:val="000000"/>
                <w:szCs w:val="22"/>
              </w:rPr>
              <w:t>Tel: +31 20 697 1901</w:t>
            </w:r>
          </w:p>
          <w:p w14:paraId="214DBA51" w14:textId="77777777" w:rsidR="00A136D3" w:rsidRDefault="00A136D3">
            <w:pPr>
              <w:rPr>
                <w:iCs/>
                <w:color w:val="000000"/>
                <w:szCs w:val="22"/>
              </w:rPr>
            </w:pPr>
          </w:p>
        </w:tc>
      </w:tr>
      <w:tr w:rsidR="00A136D3" w14:paraId="41F782CA" w14:textId="77777777">
        <w:trPr>
          <w:cantSplit/>
          <w:trHeight w:val="20"/>
        </w:trPr>
        <w:tc>
          <w:tcPr>
            <w:tcW w:w="2500" w:type="pct"/>
          </w:tcPr>
          <w:p w14:paraId="747153A2" w14:textId="77777777" w:rsidR="00A136D3" w:rsidRDefault="004926DC">
            <w:pPr>
              <w:rPr>
                <w:b/>
                <w:iCs/>
                <w:color w:val="000000"/>
                <w:szCs w:val="22"/>
              </w:rPr>
            </w:pPr>
            <w:r>
              <w:rPr>
                <w:b/>
                <w:iCs/>
                <w:color w:val="000000"/>
                <w:szCs w:val="22"/>
              </w:rPr>
              <w:lastRenderedPageBreak/>
              <w:t>Eesti</w:t>
            </w:r>
          </w:p>
          <w:p w14:paraId="2F8A2BF4" w14:textId="77777777" w:rsidR="00335AD0" w:rsidRDefault="00335AD0" w:rsidP="00335AD0">
            <w:pPr>
              <w:rPr>
                <w:del w:id="169" w:author="Author" w:date="2025-09-12T16:39:00Z"/>
                <w:noProof/>
              </w:rPr>
            </w:pPr>
            <w:del w:id="170" w:author="Author" w:date="2025-09-12T16:39:00Z">
              <w:r w:rsidRPr="00947777">
                <w:rPr>
                  <w:lang w:val="en-GB"/>
                </w:rPr>
                <w:delText>H. Lundbeck A/S</w:delText>
              </w:r>
            </w:del>
            <w:ins w:id="171" w:author="Author" w:date="2025-09-12T16:39:00Z">
              <w:r w:rsidRPr="14262586">
                <w:rPr>
                  <w:noProof/>
                </w:rPr>
                <w:t xml:space="preserve">Swixx Biopharma OÜ </w:t>
              </w:r>
            </w:ins>
          </w:p>
          <w:p w14:paraId="62C4F1BA" w14:textId="77777777" w:rsidR="00335AD0" w:rsidRPr="00FC2329" w:rsidRDefault="00335AD0">
            <w:pPr>
              <w:rPr>
                <w:ins w:id="172" w:author="Author" w:date="2025-09-12T16:40:00Z"/>
                <w:noProof/>
                <w:lang w:val="en-US"/>
                <w:rPrChange w:id="173" w:author="Author" w:date="2025-09-12T16:40:00Z">
                  <w:rPr>
                    <w:ins w:id="174" w:author="Author" w:date="2025-09-12T16:40:00Z"/>
                    <w:lang w:val="en-GB"/>
                  </w:rPr>
                </w:rPrChange>
              </w:rPr>
              <w:pPrChange w:id="175" w:author="Author" w:date="2025-09-12T16:40:00Z">
                <w:pPr>
                  <w:autoSpaceDE w:val="0"/>
                  <w:autoSpaceDN w:val="0"/>
                  <w:adjustRightInd w:val="0"/>
                </w:pPr>
              </w:pPrChange>
            </w:pPr>
          </w:p>
          <w:p w14:paraId="387A4E5A" w14:textId="65E595E9" w:rsidR="00335AD0" w:rsidRPr="00947777" w:rsidRDefault="00335AD0" w:rsidP="00335AD0">
            <w:pPr>
              <w:rPr>
                <w:lang w:val="en-GB"/>
              </w:rPr>
            </w:pPr>
            <w:r w:rsidRPr="00947777">
              <w:rPr>
                <w:lang w:val="en-GB"/>
              </w:rPr>
              <w:t>Tel: +</w:t>
            </w:r>
            <w:ins w:id="176" w:author="Author" w:date="2025-09-12T16:40:00Z">
              <w:r w:rsidRPr="14262586">
                <w:rPr>
                  <w:noProof/>
                </w:rPr>
                <w:t xml:space="preserve">372 </w:t>
              </w:r>
            </w:ins>
            <w:ins w:id="177" w:author="Author" w:date="2025-09-29T10:10:00Z" w16du:dateUtc="2025-09-29T09:10:00Z">
              <w:r w:rsidR="00FB54FC">
                <w:rPr>
                  <w:noProof/>
                  <w:lang w:val="en-GB"/>
                </w:rPr>
                <w:t>(0)</w:t>
              </w:r>
            </w:ins>
            <w:ins w:id="178" w:author="Author" w:date="2025-09-12T16:40:00Z">
              <w:r w:rsidRPr="14262586">
                <w:rPr>
                  <w:noProof/>
                </w:rPr>
                <w:t>640 1030</w:t>
              </w:r>
            </w:ins>
            <w:del w:id="179" w:author="Author" w:date="2025-09-12T16:40:00Z">
              <w:r w:rsidRPr="00947777">
                <w:rPr>
                  <w:lang w:val="en-GB"/>
                </w:rPr>
                <w:delText>45 36301311</w:delText>
              </w:r>
            </w:del>
          </w:p>
          <w:p w14:paraId="3EACA4BD" w14:textId="77777777" w:rsidR="00A136D3" w:rsidRDefault="00A136D3" w:rsidP="001724AB">
            <w:pPr>
              <w:rPr>
                <w:iCs/>
                <w:color w:val="000000"/>
                <w:szCs w:val="22"/>
              </w:rPr>
            </w:pPr>
          </w:p>
        </w:tc>
        <w:tc>
          <w:tcPr>
            <w:tcW w:w="2500" w:type="pct"/>
          </w:tcPr>
          <w:p w14:paraId="0038C8BF" w14:textId="77777777" w:rsidR="00A136D3" w:rsidRDefault="004926DC">
            <w:pPr>
              <w:rPr>
                <w:b/>
                <w:iCs/>
                <w:color w:val="000000"/>
                <w:szCs w:val="22"/>
              </w:rPr>
            </w:pPr>
            <w:r>
              <w:rPr>
                <w:b/>
                <w:iCs/>
                <w:color w:val="000000"/>
                <w:szCs w:val="22"/>
              </w:rPr>
              <w:t>Norge</w:t>
            </w:r>
          </w:p>
          <w:p w14:paraId="1D79F1F3" w14:textId="77777777" w:rsidR="00A136D3" w:rsidRDefault="004926DC">
            <w:pPr>
              <w:rPr>
                <w:iCs/>
                <w:color w:val="000000"/>
                <w:szCs w:val="22"/>
              </w:rPr>
            </w:pPr>
            <w:r>
              <w:rPr>
                <w:iCs/>
                <w:color w:val="000000"/>
                <w:szCs w:val="22"/>
              </w:rPr>
              <w:t>Otsuka Pharma Scandinavia AB</w:t>
            </w:r>
          </w:p>
          <w:p w14:paraId="6A43B159" w14:textId="77777777" w:rsidR="00A136D3" w:rsidRDefault="004926DC">
            <w:pPr>
              <w:rPr>
                <w:iCs/>
                <w:color w:val="000000"/>
                <w:szCs w:val="22"/>
              </w:rPr>
            </w:pPr>
            <w:r>
              <w:rPr>
                <w:iCs/>
                <w:color w:val="000000"/>
                <w:szCs w:val="22"/>
              </w:rPr>
              <w:t>Tel: +46 8 54528660</w:t>
            </w:r>
          </w:p>
        </w:tc>
      </w:tr>
      <w:tr w:rsidR="00A136D3" w14:paraId="37D0EFEF" w14:textId="77777777">
        <w:trPr>
          <w:cantSplit/>
          <w:trHeight w:val="20"/>
        </w:trPr>
        <w:tc>
          <w:tcPr>
            <w:tcW w:w="2500" w:type="pct"/>
          </w:tcPr>
          <w:p w14:paraId="4F6168F5" w14:textId="77777777" w:rsidR="00A136D3" w:rsidRDefault="004926DC">
            <w:pPr>
              <w:rPr>
                <w:b/>
                <w:iCs/>
                <w:color w:val="000000"/>
                <w:szCs w:val="22"/>
              </w:rPr>
            </w:pPr>
            <w:r>
              <w:rPr>
                <w:b/>
                <w:iCs/>
                <w:color w:val="000000"/>
                <w:szCs w:val="22"/>
              </w:rPr>
              <w:t>Ελλάδα</w:t>
            </w:r>
          </w:p>
          <w:p w14:paraId="00B1D5EE" w14:textId="77777777" w:rsidR="00EB0741" w:rsidRPr="00947777" w:rsidRDefault="00EB0741" w:rsidP="00EB0741">
            <w:pPr>
              <w:rPr>
                <w:rStyle w:val="Emphasis"/>
                <w:i w:val="0"/>
                <w:color w:val="000000"/>
                <w:lang w:val="en-GB"/>
              </w:rPr>
            </w:pPr>
            <w:del w:id="180" w:author="Author" w:date="2025-09-12T16:41:00Z">
              <w:r w:rsidRPr="00947777">
                <w:rPr>
                  <w:rStyle w:val="Emphasis"/>
                  <w:i w:val="0"/>
                  <w:color w:val="000000"/>
                  <w:lang w:val="en-GB"/>
                </w:rPr>
                <w:delText>Lundbeck Hellas S.A.</w:delText>
              </w:r>
            </w:del>
            <w:ins w:id="181" w:author="Author" w:date="2025-09-12T16:41:00Z">
              <w:r w:rsidRPr="6CBDED8C">
                <w:rPr>
                  <w:noProof/>
                  <w:lang w:val="el-GR"/>
                </w:rPr>
                <w:t>Swixx Biopharma Μ.Α.Ε</w:t>
              </w:r>
            </w:ins>
          </w:p>
          <w:p w14:paraId="2C6C8CAB" w14:textId="4168ACCE" w:rsidR="00A136D3" w:rsidRDefault="00EB0741" w:rsidP="00EB0741">
            <w:pPr>
              <w:rPr>
                <w:iCs/>
                <w:color w:val="000000"/>
                <w:szCs w:val="22"/>
              </w:rPr>
            </w:pPr>
            <w:proofErr w:type="spellStart"/>
            <w:r w:rsidRPr="00947777">
              <w:rPr>
                <w:rStyle w:val="Emphasis"/>
                <w:i w:val="0"/>
                <w:color w:val="000000"/>
                <w:lang w:val="en-GB"/>
              </w:rPr>
              <w:t>Τηλ</w:t>
            </w:r>
            <w:proofErr w:type="spellEnd"/>
            <w:r w:rsidRPr="00947777">
              <w:rPr>
                <w:rStyle w:val="Emphasis"/>
                <w:i w:val="0"/>
                <w:color w:val="000000"/>
                <w:lang w:val="en-GB"/>
              </w:rPr>
              <w:t xml:space="preserve">: +30 </w:t>
            </w:r>
            <w:ins w:id="182" w:author="Author" w:date="2025-09-16T12:21:00Z">
              <w:r>
                <w:rPr>
                  <w:rStyle w:val="Emphasis"/>
                  <w:i w:val="0"/>
                  <w:color w:val="000000"/>
                  <w:lang w:val="en-GB"/>
                </w:rPr>
                <w:t>(0)</w:t>
              </w:r>
            </w:ins>
            <w:ins w:id="183" w:author="Author" w:date="2025-09-12T16:41:00Z">
              <w:r w:rsidRPr="6CBDED8C">
                <w:rPr>
                  <w:noProof/>
                  <w:lang w:val="el-GR"/>
                </w:rPr>
                <w:t>214 444 9670</w:t>
              </w:r>
            </w:ins>
            <w:del w:id="184" w:author="Author" w:date="2025-09-12T16:41:00Z">
              <w:r w:rsidRPr="00947777">
                <w:rPr>
                  <w:rStyle w:val="Emphasis"/>
                  <w:i w:val="0"/>
                  <w:color w:val="000000"/>
                  <w:lang w:val="en-GB"/>
                </w:rPr>
                <w:delText>210 610 5036</w:delText>
              </w:r>
            </w:del>
          </w:p>
        </w:tc>
        <w:tc>
          <w:tcPr>
            <w:tcW w:w="2500" w:type="pct"/>
          </w:tcPr>
          <w:p w14:paraId="5B5D4C4B" w14:textId="77777777" w:rsidR="00A136D3" w:rsidRDefault="004926DC">
            <w:pPr>
              <w:rPr>
                <w:b/>
                <w:iCs/>
                <w:color w:val="000000"/>
                <w:szCs w:val="22"/>
              </w:rPr>
            </w:pPr>
            <w:r>
              <w:rPr>
                <w:b/>
                <w:iCs/>
                <w:color w:val="000000"/>
                <w:szCs w:val="22"/>
              </w:rPr>
              <w:t>Österreich</w:t>
            </w:r>
          </w:p>
          <w:p w14:paraId="2544C0B9" w14:textId="77777777" w:rsidR="00A136D3" w:rsidRDefault="004926DC">
            <w:pPr>
              <w:rPr>
                <w:iCs/>
                <w:color w:val="000000"/>
                <w:szCs w:val="22"/>
              </w:rPr>
            </w:pPr>
            <w:r>
              <w:rPr>
                <w:iCs/>
                <w:color w:val="000000"/>
                <w:szCs w:val="22"/>
              </w:rPr>
              <w:t>Lundbeck Austria GmbH</w:t>
            </w:r>
          </w:p>
          <w:p w14:paraId="59A24D20" w14:textId="7F6AC457" w:rsidR="00A136D3" w:rsidRDefault="004926DC">
            <w:pPr>
              <w:rPr>
                <w:iCs/>
                <w:color w:val="000000"/>
                <w:szCs w:val="22"/>
              </w:rPr>
            </w:pPr>
            <w:r>
              <w:rPr>
                <w:iCs/>
                <w:color w:val="000000"/>
                <w:szCs w:val="22"/>
              </w:rPr>
              <w:t>Tel: </w:t>
            </w:r>
            <w:r>
              <w:rPr>
                <w:rFonts w:asciiTheme="majorBidi" w:hAnsiTheme="majorBidi" w:cstheme="majorBidi"/>
                <w:color w:val="000000"/>
                <w:szCs w:val="22"/>
              </w:rPr>
              <w:t>+43 1 253 621 6033</w:t>
            </w:r>
          </w:p>
          <w:p w14:paraId="4275AF40" w14:textId="77777777" w:rsidR="00A136D3" w:rsidRDefault="00A136D3">
            <w:pPr>
              <w:rPr>
                <w:iCs/>
                <w:color w:val="000000"/>
                <w:szCs w:val="22"/>
              </w:rPr>
            </w:pPr>
          </w:p>
        </w:tc>
      </w:tr>
      <w:tr w:rsidR="00A136D3" w14:paraId="7F534745" w14:textId="77777777">
        <w:trPr>
          <w:cantSplit/>
          <w:trHeight w:val="20"/>
        </w:trPr>
        <w:tc>
          <w:tcPr>
            <w:tcW w:w="2500" w:type="pct"/>
          </w:tcPr>
          <w:p w14:paraId="65917AD0" w14:textId="77777777" w:rsidR="00A136D3" w:rsidRDefault="004926DC">
            <w:pPr>
              <w:rPr>
                <w:b/>
                <w:iCs/>
                <w:color w:val="000000"/>
                <w:szCs w:val="22"/>
              </w:rPr>
            </w:pPr>
            <w:r>
              <w:rPr>
                <w:b/>
                <w:iCs/>
                <w:color w:val="000000"/>
                <w:szCs w:val="22"/>
              </w:rPr>
              <w:t>España</w:t>
            </w:r>
          </w:p>
          <w:p w14:paraId="19217959" w14:textId="77777777" w:rsidR="00A136D3" w:rsidRDefault="004926DC">
            <w:pPr>
              <w:rPr>
                <w:iCs/>
                <w:color w:val="000000"/>
                <w:szCs w:val="22"/>
              </w:rPr>
            </w:pPr>
            <w:r>
              <w:rPr>
                <w:iCs/>
                <w:color w:val="000000"/>
                <w:szCs w:val="22"/>
              </w:rPr>
              <w:t>Otsuka Pharmaceutical S.A.</w:t>
            </w:r>
          </w:p>
          <w:p w14:paraId="34390182" w14:textId="77777777" w:rsidR="00A136D3" w:rsidRDefault="004926DC">
            <w:pPr>
              <w:rPr>
                <w:iCs/>
                <w:color w:val="000000"/>
                <w:szCs w:val="22"/>
              </w:rPr>
            </w:pPr>
            <w:r>
              <w:rPr>
                <w:iCs/>
                <w:color w:val="000000"/>
                <w:szCs w:val="22"/>
              </w:rPr>
              <w:t>Tel: +34 93 208 10 20</w:t>
            </w:r>
          </w:p>
          <w:p w14:paraId="09FB9838" w14:textId="77777777" w:rsidR="00A136D3" w:rsidRDefault="00A136D3">
            <w:pPr>
              <w:rPr>
                <w:iCs/>
                <w:color w:val="000000"/>
                <w:szCs w:val="22"/>
              </w:rPr>
            </w:pPr>
          </w:p>
        </w:tc>
        <w:tc>
          <w:tcPr>
            <w:tcW w:w="2500" w:type="pct"/>
          </w:tcPr>
          <w:p w14:paraId="140B5478" w14:textId="77777777" w:rsidR="00A136D3" w:rsidRDefault="004926DC">
            <w:pPr>
              <w:rPr>
                <w:b/>
                <w:iCs/>
                <w:color w:val="000000"/>
                <w:szCs w:val="22"/>
              </w:rPr>
            </w:pPr>
            <w:r>
              <w:rPr>
                <w:b/>
                <w:iCs/>
                <w:color w:val="000000"/>
                <w:szCs w:val="22"/>
              </w:rPr>
              <w:t>Polska</w:t>
            </w:r>
          </w:p>
          <w:p w14:paraId="718670BC" w14:textId="77777777" w:rsidR="00836FEB" w:rsidRPr="00151815" w:rsidRDefault="00836FEB" w:rsidP="00836FEB">
            <w:pPr>
              <w:rPr>
                <w:rStyle w:val="Emphasis"/>
                <w:i w:val="0"/>
                <w:color w:val="000000"/>
                <w:lang w:val="de-DE"/>
              </w:rPr>
            </w:pPr>
            <w:del w:id="185" w:author="Author" w:date="2025-09-12T16:53:00Z">
              <w:r w:rsidRPr="00151815">
                <w:rPr>
                  <w:rStyle w:val="Emphasis"/>
                  <w:i w:val="0"/>
                  <w:color w:val="000000"/>
                  <w:lang w:val="de-DE"/>
                </w:rPr>
                <w:delText>Lundbeck Poland</w:delText>
              </w:r>
            </w:del>
            <w:ins w:id="186" w:author="Author" w:date="2025-09-12T16:54:00Z">
              <w:r w:rsidRPr="545892F9">
                <w:rPr>
                  <w:noProof/>
                  <w:lang w:val="pl-PL"/>
                </w:rPr>
                <w:t>Swixx Biopharma</w:t>
              </w:r>
            </w:ins>
            <w:r w:rsidRPr="00151815">
              <w:rPr>
                <w:rStyle w:val="Emphasis"/>
                <w:i w:val="0"/>
                <w:color w:val="000000"/>
                <w:lang w:val="de-DE"/>
              </w:rPr>
              <w:t xml:space="preserve"> Sp. z o. o.</w:t>
            </w:r>
          </w:p>
          <w:p w14:paraId="495FE7FA" w14:textId="4D9FBFA7" w:rsidR="00A136D3" w:rsidRDefault="00836FEB" w:rsidP="00836FEB">
            <w:pPr>
              <w:rPr>
                <w:iCs/>
                <w:color w:val="000000"/>
                <w:szCs w:val="22"/>
              </w:rPr>
            </w:pPr>
            <w:r w:rsidRPr="00151815">
              <w:rPr>
                <w:rStyle w:val="Emphasis"/>
                <w:i w:val="0"/>
                <w:color w:val="000000"/>
                <w:lang w:val="de-DE"/>
              </w:rPr>
              <w:t xml:space="preserve">Tel.: +48 </w:t>
            </w:r>
            <w:ins w:id="187" w:author="Author" w:date="2025-09-16T12:22:00Z">
              <w:r>
                <w:rPr>
                  <w:rStyle w:val="Emphasis"/>
                  <w:i w:val="0"/>
                  <w:color w:val="000000"/>
                  <w:lang w:val="de-DE"/>
                </w:rPr>
                <w:t>(0)</w:t>
              </w:r>
            </w:ins>
            <w:r w:rsidRPr="00151815">
              <w:rPr>
                <w:rStyle w:val="Emphasis"/>
                <w:i w:val="0"/>
                <w:color w:val="000000"/>
                <w:lang w:val="de-DE"/>
              </w:rPr>
              <w:t xml:space="preserve">22 </w:t>
            </w:r>
            <w:del w:id="188" w:author="Author" w:date="2025-09-12T16:54:00Z">
              <w:r w:rsidRPr="00151815">
                <w:rPr>
                  <w:rStyle w:val="Emphasis"/>
                  <w:i w:val="0"/>
                  <w:color w:val="000000"/>
                  <w:lang w:val="de-DE"/>
                </w:rPr>
                <w:delText>626 93 00</w:delText>
              </w:r>
            </w:del>
            <w:ins w:id="189" w:author="Author" w:date="2025-09-12T16:54:00Z">
              <w:r>
                <w:rPr>
                  <w:noProof/>
                </w:rPr>
                <w:t>4600 720</w:t>
              </w:r>
            </w:ins>
          </w:p>
        </w:tc>
      </w:tr>
      <w:tr w:rsidR="00A136D3" w14:paraId="3CFA000C" w14:textId="77777777">
        <w:trPr>
          <w:cantSplit/>
          <w:trHeight w:val="20"/>
        </w:trPr>
        <w:tc>
          <w:tcPr>
            <w:tcW w:w="2500" w:type="pct"/>
          </w:tcPr>
          <w:p w14:paraId="38E22006" w14:textId="77777777" w:rsidR="00A136D3" w:rsidRDefault="004926DC">
            <w:pPr>
              <w:rPr>
                <w:b/>
                <w:iCs/>
                <w:color w:val="000000"/>
                <w:szCs w:val="22"/>
              </w:rPr>
            </w:pPr>
            <w:r>
              <w:rPr>
                <w:b/>
                <w:iCs/>
                <w:color w:val="000000"/>
                <w:szCs w:val="22"/>
              </w:rPr>
              <w:t>France</w:t>
            </w:r>
          </w:p>
          <w:p w14:paraId="55F346B1" w14:textId="77777777" w:rsidR="00A136D3" w:rsidRDefault="004926DC">
            <w:pPr>
              <w:rPr>
                <w:iCs/>
                <w:color w:val="000000"/>
                <w:szCs w:val="22"/>
              </w:rPr>
            </w:pPr>
            <w:r>
              <w:rPr>
                <w:iCs/>
                <w:color w:val="000000"/>
                <w:szCs w:val="22"/>
              </w:rPr>
              <w:t>Otsuka Pharmaceutical France SAS</w:t>
            </w:r>
          </w:p>
          <w:p w14:paraId="70EBDD33" w14:textId="77777777" w:rsidR="00A136D3" w:rsidRDefault="004926DC">
            <w:pPr>
              <w:rPr>
                <w:iCs/>
                <w:color w:val="000000"/>
                <w:szCs w:val="22"/>
              </w:rPr>
            </w:pPr>
            <w:r>
              <w:rPr>
                <w:iCs/>
                <w:color w:val="000000"/>
                <w:szCs w:val="22"/>
              </w:rPr>
              <w:t>Tél: +33 (0) 1 47 08 00 00</w:t>
            </w:r>
          </w:p>
          <w:p w14:paraId="2391D2C2" w14:textId="77777777" w:rsidR="00A136D3" w:rsidRDefault="00A136D3">
            <w:pPr>
              <w:rPr>
                <w:iCs/>
                <w:color w:val="000000"/>
                <w:szCs w:val="22"/>
              </w:rPr>
            </w:pPr>
          </w:p>
        </w:tc>
        <w:tc>
          <w:tcPr>
            <w:tcW w:w="2500" w:type="pct"/>
          </w:tcPr>
          <w:p w14:paraId="2C4F1F3D" w14:textId="77777777" w:rsidR="00A136D3" w:rsidRDefault="004926DC">
            <w:pPr>
              <w:rPr>
                <w:b/>
                <w:iCs/>
                <w:color w:val="000000"/>
                <w:szCs w:val="22"/>
              </w:rPr>
            </w:pPr>
            <w:r>
              <w:rPr>
                <w:b/>
                <w:iCs/>
                <w:color w:val="000000"/>
                <w:szCs w:val="22"/>
              </w:rPr>
              <w:t>Portugal</w:t>
            </w:r>
          </w:p>
          <w:p w14:paraId="726E3AED" w14:textId="57FEA801" w:rsidR="00A136D3" w:rsidRDefault="001E2B93">
            <w:pPr>
              <w:rPr>
                <w:iCs/>
                <w:color w:val="000000"/>
                <w:szCs w:val="22"/>
              </w:rPr>
            </w:pPr>
            <w:r w:rsidRPr="001E2B93">
              <w:rPr>
                <w:iCs/>
                <w:color w:val="000000"/>
                <w:szCs w:val="22"/>
              </w:rPr>
              <w:t>Lundbeck Portugal – Produtos Farmacêuticos, Unipessoal Lda.</w:t>
            </w:r>
          </w:p>
          <w:p w14:paraId="09D79927" w14:textId="77777777" w:rsidR="00A136D3" w:rsidRDefault="004926DC">
            <w:pPr>
              <w:rPr>
                <w:iCs/>
                <w:color w:val="000000"/>
                <w:szCs w:val="22"/>
              </w:rPr>
            </w:pPr>
            <w:r>
              <w:rPr>
                <w:iCs/>
                <w:color w:val="000000"/>
                <w:szCs w:val="22"/>
              </w:rPr>
              <w:t>Tel: +351 21 00 45 900</w:t>
            </w:r>
          </w:p>
          <w:p w14:paraId="2F1B14CE" w14:textId="77777777" w:rsidR="00A136D3" w:rsidRDefault="00A136D3">
            <w:pPr>
              <w:rPr>
                <w:iCs/>
                <w:color w:val="000000"/>
                <w:szCs w:val="22"/>
              </w:rPr>
            </w:pPr>
          </w:p>
        </w:tc>
      </w:tr>
      <w:tr w:rsidR="00A136D3" w14:paraId="1207758C" w14:textId="77777777">
        <w:trPr>
          <w:cantSplit/>
          <w:trHeight w:val="20"/>
        </w:trPr>
        <w:tc>
          <w:tcPr>
            <w:tcW w:w="2500" w:type="pct"/>
          </w:tcPr>
          <w:p w14:paraId="5DE0A4B3" w14:textId="77777777" w:rsidR="00A136D3" w:rsidRDefault="004926DC">
            <w:pPr>
              <w:rPr>
                <w:b/>
                <w:iCs/>
                <w:color w:val="000000"/>
                <w:szCs w:val="22"/>
              </w:rPr>
            </w:pPr>
            <w:r>
              <w:rPr>
                <w:b/>
                <w:iCs/>
                <w:color w:val="000000"/>
                <w:szCs w:val="22"/>
              </w:rPr>
              <w:t>Hrvatska</w:t>
            </w:r>
          </w:p>
          <w:p w14:paraId="59778851" w14:textId="77777777" w:rsidR="00A91722" w:rsidRPr="00123936" w:rsidRDefault="00A91722" w:rsidP="00A91722">
            <w:pPr>
              <w:rPr>
                <w:color w:val="000000"/>
                <w:lang w:val="pt-PT"/>
              </w:rPr>
            </w:pPr>
            <w:del w:id="190" w:author="Author" w:date="2025-09-12T15:39:00Z">
              <w:r w:rsidRPr="00123936">
                <w:rPr>
                  <w:color w:val="000000"/>
                  <w:lang w:val="pt-PT"/>
                </w:rPr>
                <w:delText>Lundbeck Croatia</w:delText>
              </w:r>
            </w:del>
            <w:ins w:id="191" w:author="Author" w:date="2025-09-12T15:39:00Z">
              <w:r w:rsidRPr="14262586">
                <w:rPr>
                  <w:noProof/>
                  <w:lang w:val="pt-PT"/>
                </w:rPr>
                <w:t>Swixx Biopharma</w:t>
              </w:r>
            </w:ins>
            <w:ins w:id="192" w:author="Author" w:date="2025-09-12T15:40:00Z">
              <w:r>
                <w:rPr>
                  <w:noProof/>
                  <w:lang w:val="pt-PT"/>
                </w:rPr>
                <w:t xml:space="preserve"> </w:t>
              </w:r>
            </w:ins>
            <w:r w:rsidRPr="00123936">
              <w:rPr>
                <w:color w:val="000000"/>
                <w:lang w:val="pt-PT"/>
              </w:rPr>
              <w:t>d.o.o.</w:t>
            </w:r>
          </w:p>
          <w:p w14:paraId="59B5608B" w14:textId="77777777" w:rsidR="00A91722" w:rsidRPr="00947777" w:rsidRDefault="00A91722" w:rsidP="00A91722">
            <w:pPr>
              <w:rPr>
                <w:color w:val="000000"/>
                <w:lang w:val="en-GB"/>
              </w:rPr>
            </w:pPr>
            <w:r w:rsidRPr="00947777">
              <w:rPr>
                <w:color w:val="000000"/>
                <w:lang w:val="en-GB"/>
              </w:rPr>
              <w:t>Tel</w:t>
            </w:r>
            <w:del w:id="193" w:author="Author" w:date="2025-09-19T17:16:00Z">
              <w:r w:rsidRPr="00947777">
                <w:rPr>
                  <w:color w:val="000000"/>
                  <w:lang w:val="en-GB"/>
                </w:rPr>
                <w:delText>.</w:delText>
              </w:r>
            </w:del>
            <w:r w:rsidRPr="00947777">
              <w:rPr>
                <w:color w:val="000000"/>
                <w:lang w:val="en-GB"/>
              </w:rPr>
              <w:t>: +38</w:t>
            </w:r>
            <w:ins w:id="194" w:author="Author" w:date="2025-09-18T10:57:00Z">
              <w:r w:rsidRPr="00947777">
                <w:rPr>
                  <w:color w:val="000000"/>
                  <w:lang w:val="en-GB"/>
                </w:rPr>
                <w:t>5</w:t>
              </w:r>
              <w:r>
                <w:t xml:space="preserve"> </w:t>
              </w:r>
            </w:ins>
            <w:ins w:id="195" w:author="Author" w:date="2025-09-16T12:21:00Z">
              <w:r>
                <w:t>(0)</w:t>
              </w:r>
            </w:ins>
            <w:del w:id="196" w:author="Author" w:date="2025-09-18T10:57:00Z">
              <w:r w:rsidRPr="00947777">
                <w:rPr>
                  <w:color w:val="000000"/>
                  <w:lang w:val="en-GB"/>
                </w:rPr>
                <w:delText xml:space="preserve">5 </w:delText>
              </w:r>
            </w:del>
            <w:r w:rsidRPr="00947777">
              <w:rPr>
                <w:color w:val="000000"/>
                <w:lang w:val="en-GB"/>
              </w:rPr>
              <w:t xml:space="preserve">1 </w:t>
            </w:r>
            <w:del w:id="197" w:author="Author" w:date="2025-09-12T15:40:00Z">
              <w:r w:rsidRPr="00947777">
                <w:rPr>
                  <w:color w:val="000000"/>
                  <w:lang w:val="en-GB"/>
                </w:rPr>
                <w:delText>644 82 63</w:delText>
              </w:r>
            </w:del>
            <w:ins w:id="198" w:author="Author" w:date="2025-09-12T15:40:00Z">
              <w:r w:rsidRPr="14262586">
                <w:rPr>
                  <w:noProof/>
                  <w:lang w:val="nb-NO"/>
                </w:rPr>
                <w:t>2078 500</w:t>
              </w:r>
            </w:ins>
          </w:p>
          <w:p w14:paraId="4B7B0E8A" w14:textId="77777777" w:rsidR="00A136D3" w:rsidRDefault="00A136D3" w:rsidP="005A1AA9">
            <w:pPr>
              <w:rPr>
                <w:iCs/>
                <w:color w:val="000000"/>
                <w:szCs w:val="22"/>
              </w:rPr>
            </w:pPr>
          </w:p>
        </w:tc>
        <w:tc>
          <w:tcPr>
            <w:tcW w:w="2500" w:type="pct"/>
          </w:tcPr>
          <w:p w14:paraId="4AE9AFF4" w14:textId="77777777" w:rsidR="00A136D3" w:rsidRDefault="004926DC">
            <w:pPr>
              <w:rPr>
                <w:b/>
                <w:iCs/>
                <w:color w:val="000000"/>
                <w:szCs w:val="22"/>
              </w:rPr>
            </w:pPr>
            <w:r>
              <w:rPr>
                <w:b/>
                <w:iCs/>
                <w:color w:val="000000"/>
                <w:szCs w:val="22"/>
              </w:rPr>
              <w:t>România</w:t>
            </w:r>
          </w:p>
          <w:p w14:paraId="534DE7D6" w14:textId="77777777" w:rsidR="00D20BA1" w:rsidRPr="00151815" w:rsidRDefault="00D20BA1" w:rsidP="00D20BA1">
            <w:pPr>
              <w:rPr>
                <w:rStyle w:val="Emphasis"/>
                <w:i w:val="0"/>
                <w:color w:val="000000"/>
                <w:lang w:val="it-IT"/>
              </w:rPr>
            </w:pPr>
            <w:del w:id="199" w:author="Author" w:date="2025-09-12T16:55:00Z">
              <w:r w:rsidRPr="00151815">
                <w:rPr>
                  <w:rStyle w:val="Emphasis"/>
                  <w:i w:val="0"/>
                  <w:color w:val="000000"/>
                  <w:lang w:val="it-IT"/>
                </w:rPr>
                <w:delText xml:space="preserve">Lundbeck </w:delText>
              </w:r>
              <w:r w:rsidRPr="00151815">
                <w:rPr>
                  <w:rStyle w:val="Emphasis"/>
                  <w:i w:val="0"/>
                  <w:color w:val="000000"/>
                  <w:szCs w:val="22"/>
                  <w:lang w:val="it-IT"/>
                </w:rPr>
                <w:delText xml:space="preserve">Romania </w:delText>
              </w:r>
            </w:del>
            <w:ins w:id="200" w:author="Author" w:date="2025-09-12T16:55:00Z">
              <w:r w:rsidRPr="14262586">
                <w:rPr>
                  <w:noProof/>
                </w:rPr>
                <w:t xml:space="preserve">Swixx Biopharma </w:t>
              </w:r>
            </w:ins>
            <w:r w:rsidRPr="00151815">
              <w:rPr>
                <w:rStyle w:val="Emphasis"/>
                <w:i w:val="0"/>
                <w:color w:val="000000"/>
                <w:szCs w:val="22"/>
                <w:lang w:val="it-IT"/>
              </w:rPr>
              <w:t>S</w:t>
            </w:r>
            <w:ins w:id="201" w:author="Author" w:date="2025-09-12T16:55:00Z">
              <w:r>
                <w:rPr>
                  <w:rStyle w:val="Emphasis"/>
                  <w:i w:val="0"/>
                  <w:color w:val="000000"/>
                  <w:szCs w:val="22"/>
                  <w:lang w:val="it-IT"/>
                </w:rPr>
                <w:t>.</w:t>
              </w:r>
            </w:ins>
            <w:r w:rsidRPr="00151815">
              <w:rPr>
                <w:rStyle w:val="Emphasis"/>
                <w:i w:val="0"/>
                <w:color w:val="000000"/>
                <w:szCs w:val="22"/>
                <w:lang w:val="it-IT"/>
              </w:rPr>
              <w:t>R</w:t>
            </w:r>
            <w:ins w:id="202" w:author="Author" w:date="2025-09-12T16:55:00Z">
              <w:r>
                <w:rPr>
                  <w:rStyle w:val="Emphasis"/>
                  <w:i w:val="0"/>
                  <w:color w:val="000000"/>
                  <w:szCs w:val="22"/>
                  <w:lang w:val="it-IT"/>
                </w:rPr>
                <w:t>.</w:t>
              </w:r>
            </w:ins>
            <w:r w:rsidRPr="00151815">
              <w:rPr>
                <w:rStyle w:val="Emphasis"/>
                <w:i w:val="0"/>
                <w:color w:val="000000"/>
                <w:szCs w:val="22"/>
                <w:lang w:val="it-IT"/>
              </w:rPr>
              <w:t>L</w:t>
            </w:r>
          </w:p>
          <w:p w14:paraId="6EC3D621" w14:textId="77777777" w:rsidR="00D20BA1" w:rsidRPr="00151815" w:rsidRDefault="00D20BA1" w:rsidP="00D20BA1">
            <w:pPr>
              <w:rPr>
                <w:rStyle w:val="Emphasis"/>
                <w:i w:val="0"/>
                <w:color w:val="000000"/>
                <w:lang w:val="it-IT"/>
              </w:rPr>
            </w:pPr>
            <w:r w:rsidRPr="00151815">
              <w:rPr>
                <w:rStyle w:val="Emphasis"/>
                <w:i w:val="0"/>
                <w:color w:val="000000"/>
                <w:lang w:val="it-IT"/>
              </w:rPr>
              <w:t xml:space="preserve">Tel: +40 </w:t>
            </w:r>
            <w:del w:id="203" w:author="Author" w:date="2025-09-12T16:55:00Z">
              <w:r w:rsidRPr="00151815">
                <w:rPr>
                  <w:rStyle w:val="Emphasis"/>
                  <w:i w:val="0"/>
                  <w:color w:val="000000"/>
                  <w:lang w:val="it-IT"/>
                </w:rPr>
                <w:delText>21319 88 26</w:delText>
              </w:r>
            </w:del>
            <w:ins w:id="204" w:author="Author" w:date="2025-09-16T12:22:00Z">
              <w:r>
                <w:rPr>
                  <w:rStyle w:val="Emphasis"/>
                  <w:i w:val="0"/>
                  <w:color w:val="000000"/>
                  <w:lang w:val="it-IT"/>
                </w:rPr>
                <w:t>(0)</w:t>
              </w:r>
            </w:ins>
            <w:ins w:id="205" w:author="Author" w:date="2025-09-12T16:55:00Z">
              <w:r w:rsidRPr="14262586">
                <w:rPr>
                  <w:noProof/>
                  <w:lang w:val="pl"/>
                </w:rPr>
                <w:t>37 1530 850</w:t>
              </w:r>
            </w:ins>
          </w:p>
          <w:p w14:paraId="47EE0A21" w14:textId="77777777" w:rsidR="00A136D3" w:rsidRDefault="00A136D3" w:rsidP="00A91722">
            <w:pPr>
              <w:rPr>
                <w:iCs/>
                <w:color w:val="000000"/>
                <w:szCs w:val="22"/>
              </w:rPr>
            </w:pPr>
          </w:p>
        </w:tc>
      </w:tr>
      <w:tr w:rsidR="00A136D3" w14:paraId="3817034C" w14:textId="77777777">
        <w:trPr>
          <w:cantSplit/>
          <w:trHeight w:val="20"/>
        </w:trPr>
        <w:tc>
          <w:tcPr>
            <w:tcW w:w="2500" w:type="pct"/>
          </w:tcPr>
          <w:p w14:paraId="4335425E" w14:textId="77777777" w:rsidR="00A136D3" w:rsidRDefault="004926DC">
            <w:pPr>
              <w:rPr>
                <w:b/>
                <w:iCs/>
                <w:color w:val="000000"/>
                <w:szCs w:val="22"/>
              </w:rPr>
            </w:pPr>
            <w:r>
              <w:rPr>
                <w:b/>
                <w:iCs/>
                <w:color w:val="000000"/>
                <w:szCs w:val="22"/>
              </w:rPr>
              <w:t>Ireland</w:t>
            </w:r>
          </w:p>
          <w:p w14:paraId="6D3FE710" w14:textId="77777777" w:rsidR="00A136D3" w:rsidRDefault="004926DC">
            <w:pPr>
              <w:rPr>
                <w:iCs/>
                <w:color w:val="000000"/>
                <w:szCs w:val="22"/>
              </w:rPr>
            </w:pPr>
            <w:r>
              <w:rPr>
                <w:iCs/>
                <w:color w:val="000000"/>
                <w:szCs w:val="22"/>
              </w:rPr>
              <w:t>Lundbeck (Ireland) Limited</w:t>
            </w:r>
          </w:p>
          <w:p w14:paraId="479045A0" w14:textId="77777777" w:rsidR="00A136D3" w:rsidRDefault="004926DC">
            <w:pPr>
              <w:rPr>
                <w:iCs/>
                <w:color w:val="000000"/>
                <w:szCs w:val="22"/>
              </w:rPr>
            </w:pPr>
            <w:r>
              <w:rPr>
                <w:iCs/>
                <w:color w:val="000000"/>
                <w:szCs w:val="22"/>
              </w:rPr>
              <w:t>Tel: +353 1 468 9800</w:t>
            </w:r>
          </w:p>
          <w:p w14:paraId="04CBEBDD" w14:textId="77777777" w:rsidR="00A136D3" w:rsidRDefault="00A136D3">
            <w:pPr>
              <w:rPr>
                <w:iCs/>
                <w:color w:val="000000"/>
                <w:szCs w:val="22"/>
              </w:rPr>
            </w:pPr>
          </w:p>
        </w:tc>
        <w:tc>
          <w:tcPr>
            <w:tcW w:w="2500" w:type="pct"/>
          </w:tcPr>
          <w:p w14:paraId="1E241D82" w14:textId="77777777" w:rsidR="00A136D3" w:rsidRDefault="004926DC">
            <w:pPr>
              <w:rPr>
                <w:b/>
                <w:iCs/>
                <w:color w:val="000000"/>
                <w:szCs w:val="22"/>
              </w:rPr>
            </w:pPr>
            <w:r>
              <w:rPr>
                <w:b/>
                <w:iCs/>
                <w:color w:val="000000"/>
                <w:szCs w:val="22"/>
              </w:rPr>
              <w:t>Slovenija</w:t>
            </w:r>
          </w:p>
          <w:p w14:paraId="2B7F6DAE" w14:textId="77777777" w:rsidR="006B6716" w:rsidRPr="00151815" w:rsidRDefault="006B6716" w:rsidP="006B6716">
            <w:pPr>
              <w:keepNext/>
              <w:rPr>
                <w:rStyle w:val="Emphasis"/>
                <w:i w:val="0"/>
                <w:color w:val="000000"/>
                <w:lang w:val="it-IT"/>
              </w:rPr>
            </w:pPr>
            <w:del w:id="206" w:author="Author" w:date="2025-09-12T16:57:00Z">
              <w:r w:rsidRPr="00151815">
                <w:rPr>
                  <w:rStyle w:val="Emphasis"/>
                  <w:i w:val="0"/>
                  <w:color w:val="000000"/>
                  <w:lang w:val="it-IT"/>
                </w:rPr>
                <w:delText xml:space="preserve">Lundbeck Pharma </w:delText>
              </w:r>
            </w:del>
            <w:ins w:id="207" w:author="Author" w:date="2025-09-12T16:57:00Z">
              <w:r w:rsidRPr="214CB834">
                <w:rPr>
                  <w:noProof/>
                </w:rPr>
                <w:t xml:space="preserve">Swixx Biopharma </w:t>
              </w:r>
            </w:ins>
            <w:r w:rsidRPr="00151815">
              <w:rPr>
                <w:rStyle w:val="Emphasis"/>
                <w:i w:val="0"/>
                <w:color w:val="000000"/>
                <w:lang w:val="it-IT"/>
              </w:rPr>
              <w:t>d.o.o.</w:t>
            </w:r>
          </w:p>
          <w:p w14:paraId="340B7F14" w14:textId="529F8839" w:rsidR="00A136D3" w:rsidRDefault="006B6716" w:rsidP="006B6716">
            <w:pPr>
              <w:rPr>
                <w:iCs/>
                <w:color w:val="000000"/>
                <w:szCs w:val="22"/>
              </w:rPr>
            </w:pPr>
            <w:r w:rsidRPr="00947777">
              <w:rPr>
                <w:rStyle w:val="Emphasis"/>
                <w:i w:val="0"/>
                <w:color w:val="000000"/>
                <w:lang w:val="en-GB"/>
              </w:rPr>
              <w:t>Tel</w:t>
            </w:r>
            <w:del w:id="208" w:author="Author" w:date="2025-09-16T12:01:00Z">
              <w:r w:rsidRPr="00947777">
                <w:rPr>
                  <w:rStyle w:val="Emphasis"/>
                  <w:i w:val="0"/>
                  <w:color w:val="000000"/>
                  <w:lang w:val="en-GB"/>
                </w:rPr>
                <w:delText>.</w:delText>
              </w:r>
            </w:del>
            <w:r w:rsidRPr="00947777">
              <w:rPr>
                <w:rStyle w:val="Emphasis"/>
                <w:i w:val="0"/>
                <w:color w:val="000000"/>
                <w:lang w:val="en-GB"/>
              </w:rPr>
              <w:t>: +38</w:t>
            </w:r>
            <w:ins w:id="209" w:author="Author" w:date="2025-09-18T10:58:00Z">
              <w:r w:rsidRPr="00947777">
                <w:rPr>
                  <w:rStyle w:val="Emphasis"/>
                  <w:i w:val="0"/>
                  <w:color w:val="000000"/>
                  <w:lang w:val="en-GB"/>
                </w:rPr>
                <w:t>6</w:t>
              </w:r>
              <w:r>
                <w:rPr>
                  <w:rStyle w:val="Emphasis"/>
                  <w:i w:val="0"/>
                  <w:color w:val="000000"/>
                  <w:lang w:val="en-GB"/>
                </w:rPr>
                <w:t xml:space="preserve"> </w:t>
              </w:r>
            </w:ins>
            <w:ins w:id="210" w:author="Author" w:date="2025-09-16T12:23:00Z">
              <w:r>
                <w:rPr>
                  <w:rStyle w:val="Emphasis"/>
                  <w:i w:val="0"/>
                  <w:color w:val="000000"/>
                  <w:lang w:val="en-GB"/>
                </w:rPr>
                <w:t>(0)</w:t>
              </w:r>
            </w:ins>
            <w:del w:id="211" w:author="Author" w:date="2025-09-18T10:58:00Z">
              <w:r w:rsidRPr="00947777">
                <w:rPr>
                  <w:rStyle w:val="Emphasis"/>
                  <w:i w:val="0"/>
                  <w:color w:val="000000"/>
                  <w:lang w:val="en-GB"/>
                </w:rPr>
                <w:delText>6</w:delText>
              </w:r>
            </w:del>
            <w:del w:id="212" w:author="Author" w:date="2025-09-19T17:18:00Z">
              <w:r w:rsidRPr="00947777">
                <w:rPr>
                  <w:rStyle w:val="Emphasis"/>
                  <w:i w:val="0"/>
                  <w:color w:val="000000"/>
                  <w:lang w:val="en-GB"/>
                </w:rPr>
                <w:delText xml:space="preserve"> </w:delText>
              </w:r>
            </w:del>
            <w:del w:id="213" w:author="Author" w:date="2025-09-12T16:58:00Z">
              <w:r w:rsidRPr="00947777">
                <w:rPr>
                  <w:rStyle w:val="Emphasis"/>
                  <w:i w:val="0"/>
                  <w:color w:val="000000"/>
                  <w:lang w:val="en-GB"/>
                </w:rPr>
                <w:delText>2 229 4500</w:delText>
              </w:r>
            </w:del>
            <w:ins w:id="214" w:author="Author" w:date="2025-09-12T16:58:00Z">
              <w:r w:rsidRPr="214CB834">
                <w:rPr>
                  <w:noProof/>
                </w:rPr>
                <w:t>1 2355 100</w:t>
              </w:r>
            </w:ins>
          </w:p>
        </w:tc>
      </w:tr>
      <w:tr w:rsidR="00A136D3" w14:paraId="15DD2380" w14:textId="77777777">
        <w:trPr>
          <w:cantSplit/>
          <w:trHeight w:val="20"/>
        </w:trPr>
        <w:tc>
          <w:tcPr>
            <w:tcW w:w="2500" w:type="pct"/>
          </w:tcPr>
          <w:p w14:paraId="65E65D10" w14:textId="77777777" w:rsidR="00A136D3" w:rsidRDefault="004926DC">
            <w:pPr>
              <w:rPr>
                <w:b/>
                <w:iCs/>
                <w:color w:val="000000"/>
                <w:szCs w:val="22"/>
              </w:rPr>
            </w:pPr>
            <w:r>
              <w:rPr>
                <w:b/>
                <w:iCs/>
                <w:color w:val="000000"/>
                <w:szCs w:val="22"/>
              </w:rPr>
              <w:t>Ísland</w:t>
            </w:r>
          </w:p>
          <w:p w14:paraId="7DC29E73" w14:textId="77777777" w:rsidR="00206417" w:rsidRPr="00947777" w:rsidRDefault="00206417" w:rsidP="00206417">
            <w:pPr>
              <w:keepNext/>
              <w:widowControl w:val="0"/>
              <w:rPr>
                <w:lang w:val="en-GB"/>
              </w:rPr>
            </w:pPr>
            <w:proofErr w:type="spellStart"/>
            <w:r w:rsidRPr="00947777">
              <w:rPr>
                <w:lang w:val="en-GB"/>
              </w:rPr>
              <w:t>Vistor</w:t>
            </w:r>
            <w:proofErr w:type="spellEnd"/>
            <w:r w:rsidRPr="00947777">
              <w:rPr>
                <w:lang w:val="en-GB"/>
              </w:rPr>
              <w:t xml:space="preserve"> </w:t>
            </w:r>
            <w:proofErr w:type="spellStart"/>
            <w:ins w:id="215" w:author="Author" w:date="2025-09-18T10:52:00Z">
              <w:r>
                <w:rPr>
                  <w:lang w:val="en-GB"/>
                </w:rPr>
                <w:t>e</w:t>
              </w:r>
            </w:ins>
            <w:r w:rsidRPr="00947777">
              <w:rPr>
                <w:lang w:val="en-GB"/>
              </w:rPr>
              <w:t>hf</w:t>
            </w:r>
            <w:proofErr w:type="spellEnd"/>
            <w:r w:rsidRPr="00947777">
              <w:rPr>
                <w:lang w:val="en-GB"/>
              </w:rPr>
              <w:t>.</w:t>
            </w:r>
          </w:p>
          <w:p w14:paraId="2E45A667" w14:textId="34402C4F" w:rsidR="00206417" w:rsidRPr="00947777" w:rsidRDefault="00206417" w:rsidP="00206417">
            <w:pPr>
              <w:keepNext/>
              <w:widowControl w:val="0"/>
              <w:rPr>
                <w:lang w:val="en-GB"/>
              </w:rPr>
            </w:pPr>
            <w:proofErr w:type="spellStart"/>
            <w:r w:rsidRPr="00947777">
              <w:rPr>
                <w:lang w:val="en-GB"/>
              </w:rPr>
              <w:t>Sími</w:t>
            </w:r>
            <w:proofErr w:type="spellEnd"/>
            <w:r w:rsidRPr="00947777">
              <w:rPr>
                <w:lang w:val="en-GB"/>
              </w:rPr>
              <w:t xml:space="preserve">: +354 </w:t>
            </w:r>
            <w:ins w:id="216" w:author="Author" w:date="2025-09-16T12:21:00Z">
              <w:r w:rsidR="0040381B">
                <w:t>(0)</w:t>
              </w:r>
            </w:ins>
            <w:r w:rsidRPr="00947777">
              <w:rPr>
                <w:lang w:val="en-GB"/>
              </w:rPr>
              <w:t>535 7000</w:t>
            </w:r>
          </w:p>
          <w:p w14:paraId="3FB7C12A" w14:textId="77777777" w:rsidR="00A136D3" w:rsidRDefault="00A136D3" w:rsidP="006B6716">
            <w:pPr>
              <w:widowControl w:val="0"/>
              <w:rPr>
                <w:iCs/>
                <w:color w:val="000000"/>
                <w:szCs w:val="22"/>
              </w:rPr>
            </w:pPr>
          </w:p>
        </w:tc>
        <w:tc>
          <w:tcPr>
            <w:tcW w:w="2500" w:type="pct"/>
          </w:tcPr>
          <w:p w14:paraId="077A4506" w14:textId="77777777" w:rsidR="00A136D3" w:rsidRDefault="004926DC">
            <w:pPr>
              <w:rPr>
                <w:b/>
                <w:iCs/>
                <w:color w:val="000000"/>
                <w:szCs w:val="22"/>
              </w:rPr>
            </w:pPr>
            <w:r>
              <w:rPr>
                <w:b/>
                <w:iCs/>
                <w:color w:val="000000"/>
                <w:szCs w:val="22"/>
              </w:rPr>
              <w:t>Slovenská republika</w:t>
            </w:r>
          </w:p>
          <w:p w14:paraId="5CFD73E2" w14:textId="77777777" w:rsidR="002F23C9" w:rsidRPr="00CF28B0" w:rsidRDefault="002F23C9" w:rsidP="002F23C9">
            <w:pPr>
              <w:keepNext/>
              <w:widowControl w:val="0"/>
              <w:rPr>
                <w:rStyle w:val="Emphasis"/>
                <w:i w:val="0"/>
                <w:color w:val="000000"/>
                <w:lang w:val="en-GB"/>
              </w:rPr>
            </w:pPr>
            <w:del w:id="217" w:author="Author" w:date="2025-09-12T16:56:00Z">
              <w:r w:rsidRPr="00CF28B0">
                <w:rPr>
                  <w:rStyle w:val="Emphasis"/>
                  <w:i w:val="0"/>
                  <w:color w:val="000000"/>
                  <w:lang w:val="en-GB"/>
                </w:rPr>
                <w:delText>Lundbeck Slovensko</w:delText>
              </w:r>
            </w:del>
            <w:ins w:id="218" w:author="Author" w:date="2025-09-12T16:56:00Z">
              <w:r w:rsidRPr="00CF28B0">
                <w:rPr>
                  <w:noProof/>
                </w:rPr>
                <w:t>Swixx Biopharma</w:t>
              </w:r>
            </w:ins>
            <w:ins w:id="219" w:author="Author" w:date="2025-09-12T16:57:00Z">
              <w:r w:rsidRPr="00CF28B0">
                <w:rPr>
                  <w:noProof/>
                </w:rPr>
                <w:t xml:space="preserve"> </w:t>
              </w:r>
            </w:ins>
            <w:del w:id="220" w:author="Author" w:date="2025-09-12T16:56:00Z">
              <w:r w:rsidRPr="00CF28B0">
                <w:rPr>
                  <w:rStyle w:val="Emphasis"/>
                  <w:i w:val="0"/>
                  <w:color w:val="000000"/>
                  <w:lang w:val="en-GB"/>
                </w:rPr>
                <w:delText xml:space="preserve"> </w:delText>
              </w:r>
            </w:del>
            <w:r w:rsidRPr="00CF28B0">
              <w:rPr>
                <w:rStyle w:val="Emphasis"/>
                <w:i w:val="0"/>
                <w:color w:val="000000"/>
                <w:lang w:val="en-GB"/>
              </w:rPr>
              <w:t>s.r.o.</w:t>
            </w:r>
          </w:p>
          <w:p w14:paraId="025381B8" w14:textId="77777777" w:rsidR="002F23C9" w:rsidRPr="00947777" w:rsidRDefault="002F23C9" w:rsidP="002F23C9">
            <w:pPr>
              <w:keepNext/>
              <w:widowControl w:val="0"/>
              <w:rPr>
                <w:rStyle w:val="Emphasis"/>
                <w:i w:val="0"/>
                <w:color w:val="000000"/>
                <w:lang w:val="en-GB"/>
              </w:rPr>
            </w:pPr>
            <w:r w:rsidRPr="00947777">
              <w:rPr>
                <w:rStyle w:val="Emphasis"/>
                <w:i w:val="0"/>
                <w:color w:val="000000"/>
                <w:lang w:val="en-GB"/>
              </w:rPr>
              <w:t>Tel: +42</w:t>
            </w:r>
            <w:ins w:id="221" w:author="Author" w:date="2025-09-18T10:59:00Z">
              <w:r w:rsidRPr="00947777">
                <w:rPr>
                  <w:rStyle w:val="Emphasis"/>
                  <w:i w:val="0"/>
                  <w:color w:val="000000"/>
                  <w:lang w:val="en-GB"/>
                </w:rPr>
                <w:t>1</w:t>
              </w:r>
              <w:r>
                <w:rPr>
                  <w:rStyle w:val="Emphasis"/>
                  <w:i w:val="0"/>
                  <w:color w:val="000000"/>
                  <w:lang w:val="en-GB"/>
                </w:rPr>
                <w:t xml:space="preserve"> </w:t>
              </w:r>
            </w:ins>
            <w:ins w:id="222" w:author="Author" w:date="2025-09-16T12:23:00Z">
              <w:r>
                <w:rPr>
                  <w:rStyle w:val="Emphasis"/>
                  <w:i w:val="0"/>
                  <w:color w:val="000000"/>
                  <w:lang w:val="en-GB"/>
                </w:rPr>
                <w:t>(0)</w:t>
              </w:r>
            </w:ins>
            <w:del w:id="223" w:author="Author" w:date="2025-09-18T10:59:00Z">
              <w:r w:rsidRPr="00947777">
                <w:rPr>
                  <w:rStyle w:val="Emphasis"/>
                  <w:i w:val="0"/>
                  <w:color w:val="000000"/>
                  <w:lang w:val="en-GB"/>
                </w:rPr>
                <w:delText xml:space="preserve">1 </w:delText>
              </w:r>
            </w:del>
            <w:r w:rsidRPr="00947777">
              <w:rPr>
                <w:rStyle w:val="Emphasis"/>
                <w:i w:val="0"/>
                <w:color w:val="000000"/>
                <w:lang w:val="en-GB"/>
              </w:rPr>
              <w:t xml:space="preserve">2 </w:t>
            </w:r>
            <w:del w:id="224" w:author="Author" w:date="2025-09-12T16:56:00Z">
              <w:r w:rsidRPr="00947777">
                <w:rPr>
                  <w:rStyle w:val="Emphasis"/>
                  <w:i w:val="0"/>
                  <w:color w:val="000000"/>
                  <w:lang w:val="en-GB"/>
                </w:rPr>
                <w:delText>5341 42 18</w:delText>
              </w:r>
            </w:del>
            <w:ins w:id="225" w:author="Author" w:date="2025-09-12T16:56:00Z">
              <w:r w:rsidRPr="14262586">
                <w:rPr>
                  <w:noProof/>
                </w:rPr>
                <w:t>20833 600</w:t>
              </w:r>
            </w:ins>
          </w:p>
          <w:p w14:paraId="266F4600" w14:textId="77777777" w:rsidR="00A136D3" w:rsidRDefault="00A136D3" w:rsidP="00206417">
            <w:pPr>
              <w:rPr>
                <w:iCs/>
                <w:color w:val="000000"/>
                <w:szCs w:val="22"/>
              </w:rPr>
            </w:pPr>
          </w:p>
        </w:tc>
      </w:tr>
      <w:tr w:rsidR="00A136D3" w14:paraId="3F49CAE8" w14:textId="77777777">
        <w:trPr>
          <w:cantSplit/>
          <w:trHeight w:val="20"/>
        </w:trPr>
        <w:tc>
          <w:tcPr>
            <w:tcW w:w="2500" w:type="pct"/>
          </w:tcPr>
          <w:p w14:paraId="5FA7B380" w14:textId="77777777" w:rsidR="00A136D3" w:rsidRDefault="004926DC">
            <w:pPr>
              <w:rPr>
                <w:b/>
                <w:iCs/>
                <w:color w:val="000000"/>
                <w:szCs w:val="22"/>
              </w:rPr>
            </w:pPr>
            <w:r>
              <w:rPr>
                <w:b/>
                <w:iCs/>
                <w:color w:val="000000"/>
                <w:szCs w:val="22"/>
              </w:rPr>
              <w:t>Italia</w:t>
            </w:r>
          </w:p>
          <w:p w14:paraId="3F9E12B6" w14:textId="77777777" w:rsidR="00A136D3" w:rsidRDefault="004926DC">
            <w:pPr>
              <w:rPr>
                <w:iCs/>
                <w:color w:val="000000"/>
                <w:szCs w:val="22"/>
              </w:rPr>
            </w:pPr>
            <w:r>
              <w:rPr>
                <w:iCs/>
                <w:color w:val="000000"/>
                <w:szCs w:val="22"/>
              </w:rPr>
              <w:t>Otsuka Pharmaceutical Italy S.r.l</w:t>
            </w:r>
          </w:p>
          <w:p w14:paraId="2E40A876" w14:textId="77777777" w:rsidR="00A136D3" w:rsidRDefault="004926DC">
            <w:pPr>
              <w:rPr>
                <w:iCs/>
                <w:color w:val="000000"/>
                <w:szCs w:val="22"/>
              </w:rPr>
            </w:pPr>
            <w:r>
              <w:rPr>
                <w:iCs/>
                <w:color w:val="000000"/>
                <w:szCs w:val="22"/>
              </w:rPr>
              <w:t>Tel: +39 02 00 63 27 10</w:t>
            </w:r>
          </w:p>
          <w:p w14:paraId="018B7044" w14:textId="77777777" w:rsidR="00A136D3" w:rsidRDefault="00A136D3">
            <w:pPr>
              <w:rPr>
                <w:iCs/>
                <w:color w:val="000000"/>
                <w:szCs w:val="22"/>
              </w:rPr>
            </w:pPr>
          </w:p>
        </w:tc>
        <w:tc>
          <w:tcPr>
            <w:tcW w:w="2500" w:type="pct"/>
          </w:tcPr>
          <w:p w14:paraId="5D5E996C" w14:textId="77777777" w:rsidR="00A136D3" w:rsidRDefault="004926DC">
            <w:pPr>
              <w:rPr>
                <w:b/>
                <w:iCs/>
                <w:color w:val="000000"/>
                <w:szCs w:val="22"/>
              </w:rPr>
            </w:pPr>
            <w:r>
              <w:rPr>
                <w:b/>
                <w:iCs/>
                <w:color w:val="000000"/>
                <w:szCs w:val="22"/>
              </w:rPr>
              <w:t>Suomi/Finland</w:t>
            </w:r>
          </w:p>
          <w:p w14:paraId="1130B156" w14:textId="77777777" w:rsidR="00A136D3" w:rsidRDefault="004926DC">
            <w:pPr>
              <w:rPr>
                <w:iCs/>
                <w:color w:val="000000"/>
                <w:szCs w:val="22"/>
              </w:rPr>
            </w:pPr>
            <w:r>
              <w:rPr>
                <w:iCs/>
                <w:color w:val="000000"/>
                <w:szCs w:val="22"/>
              </w:rPr>
              <w:t>Otsuka Pharma Scandinavia AB</w:t>
            </w:r>
          </w:p>
          <w:p w14:paraId="140FDACE" w14:textId="77777777" w:rsidR="00A136D3" w:rsidRDefault="004926DC">
            <w:pPr>
              <w:rPr>
                <w:iCs/>
                <w:color w:val="000000"/>
                <w:szCs w:val="22"/>
              </w:rPr>
            </w:pPr>
            <w:r>
              <w:rPr>
                <w:iCs/>
                <w:color w:val="000000"/>
                <w:szCs w:val="22"/>
              </w:rPr>
              <w:t>Tel: +46 8 54528660</w:t>
            </w:r>
          </w:p>
        </w:tc>
      </w:tr>
      <w:tr w:rsidR="00A136D3" w14:paraId="255E8CBB" w14:textId="77777777">
        <w:trPr>
          <w:cantSplit/>
          <w:trHeight w:val="20"/>
        </w:trPr>
        <w:tc>
          <w:tcPr>
            <w:tcW w:w="2500" w:type="pct"/>
          </w:tcPr>
          <w:p w14:paraId="0CF9F75B" w14:textId="77777777" w:rsidR="00A136D3" w:rsidRDefault="004926DC">
            <w:pPr>
              <w:rPr>
                <w:b/>
                <w:iCs/>
                <w:color w:val="000000"/>
                <w:szCs w:val="22"/>
              </w:rPr>
            </w:pPr>
            <w:r>
              <w:rPr>
                <w:b/>
                <w:iCs/>
                <w:color w:val="000000"/>
                <w:szCs w:val="22"/>
              </w:rPr>
              <w:t>Κύπρος</w:t>
            </w:r>
          </w:p>
          <w:p w14:paraId="70A061E3" w14:textId="48FBC125" w:rsidR="00B45103" w:rsidRPr="00941088" w:rsidRDefault="00B45103">
            <w:pPr>
              <w:tabs>
                <w:tab w:val="left" w:pos="567"/>
              </w:tabs>
              <w:rPr>
                <w:rStyle w:val="Emphasis"/>
                <w:rFonts w:eastAsia="Times New Roman"/>
                <w:i w:val="0"/>
                <w:noProof/>
                <w:lang w:val="en-US"/>
                <w:rPrChange w:id="226" w:author="Author" w:date="2025-09-12T15:47:00Z">
                  <w:rPr>
                    <w:rStyle w:val="Emphasis"/>
                    <w:i w:val="0"/>
                    <w:color w:val="000000"/>
                    <w:lang w:val="en-GB"/>
                  </w:rPr>
                </w:rPrChange>
              </w:rPr>
              <w:pPrChange w:id="227" w:author="Author" w:date="2025-09-12T15:47:00Z">
                <w:pPr/>
              </w:pPrChange>
            </w:pPr>
            <w:del w:id="228" w:author="Author" w:date="2025-09-12T15:46:00Z">
              <w:r w:rsidRPr="00947777">
                <w:rPr>
                  <w:rStyle w:val="Emphasis"/>
                  <w:i w:val="0"/>
                  <w:color w:val="000000"/>
                  <w:lang w:val="en-GB"/>
                </w:rPr>
                <w:delText>Lundbeck Hellas A.E</w:delText>
              </w:r>
            </w:del>
            <w:ins w:id="229" w:author="Author" w:date="2025-09-12T15:47:00Z">
              <w:r w:rsidRPr="00464E29">
                <w:rPr>
                  <w:rFonts w:eastAsia="Times New Roman"/>
                  <w:noProof/>
                  <w:lang w:val="el-GR"/>
                </w:rPr>
                <w:t>Swixx Biopharma Μ.Α.Ε</w:t>
              </w:r>
            </w:ins>
          </w:p>
          <w:p w14:paraId="64282301" w14:textId="53D83980" w:rsidR="00A136D3" w:rsidRDefault="00B45103" w:rsidP="00B45103">
            <w:pPr>
              <w:rPr>
                <w:iCs/>
                <w:color w:val="000000"/>
                <w:szCs w:val="22"/>
              </w:rPr>
            </w:pPr>
            <w:proofErr w:type="spellStart"/>
            <w:r w:rsidRPr="00947777">
              <w:rPr>
                <w:rStyle w:val="Emphasis"/>
                <w:i w:val="0"/>
                <w:color w:val="000000"/>
                <w:lang w:val="en-GB"/>
              </w:rPr>
              <w:t>Τηλ</w:t>
            </w:r>
            <w:proofErr w:type="spellEnd"/>
            <w:del w:id="230" w:author="Author" w:date="2025-09-18T11:00:00Z">
              <w:r w:rsidRPr="00947777">
                <w:rPr>
                  <w:rStyle w:val="Emphasis"/>
                  <w:i w:val="0"/>
                  <w:color w:val="000000"/>
                  <w:lang w:val="en-GB"/>
                </w:rPr>
                <w:delText>.</w:delText>
              </w:r>
            </w:del>
            <w:r w:rsidRPr="00947777">
              <w:rPr>
                <w:rStyle w:val="Emphasis"/>
                <w:i w:val="0"/>
                <w:color w:val="000000"/>
                <w:lang w:val="en-GB"/>
              </w:rPr>
              <w:t>: </w:t>
            </w:r>
            <w:del w:id="231" w:author="Author" w:date="2025-09-12T15:46:00Z">
              <w:r w:rsidRPr="00947777">
                <w:rPr>
                  <w:rStyle w:val="Emphasis"/>
                  <w:i w:val="0"/>
                  <w:color w:val="000000"/>
                  <w:lang w:val="en-GB"/>
                </w:rPr>
                <w:delText>+357 22490305</w:delText>
              </w:r>
            </w:del>
            <w:ins w:id="232" w:author="Author" w:date="2025-09-12T15:47:00Z">
              <w:r w:rsidRPr="00464E29">
                <w:rPr>
                  <w:rFonts w:eastAsia="Times New Roman"/>
                  <w:noProof/>
                  <w:lang w:val="el-GR"/>
                </w:rPr>
                <w:t xml:space="preserve">+30 </w:t>
              </w:r>
            </w:ins>
            <w:ins w:id="233" w:author="Author" w:date="2025-09-16T12:22:00Z">
              <w:r>
                <w:rPr>
                  <w:rFonts w:eastAsia="Times New Roman"/>
                  <w:noProof/>
                  <w:lang w:val="en-GB"/>
                </w:rPr>
                <w:t>(</w:t>
              </w:r>
              <w:r>
                <w:rPr>
                  <w:rFonts w:eastAsia="Times New Roman"/>
                  <w:noProof/>
                </w:rPr>
                <w:t>0)</w:t>
              </w:r>
            </w:ins>
            <w:ins w:id="234" w:author="Author" w:date="2025-09-12T15:47:00Z">
              <w:r w:rsidRPr="00464E29">
                <w:rPr>
                  <w:rFonts w:eastAsia="Times New Roman"/>
                  <w:noProof/>
                  <w:lang w:val="el-GR"/>
                </w:rPr>
                <w:t>214 444 9670</w:t>
              </w:r>
            </w:ins>
          </w:p>
        </w:tc>
        <w:tc>
          <w:tcPr>
            <w:tcW w:w="2500" w:type="pct"/>
          </w:tcPr>
          <w:p w14:paraId="72D3CC7B" w14:textId="77777777" w:rsidR="00A136D3" w:rsidRDefault="004926DC">
            <w:pPr>
              <w:rPr>
                <w:b/>
                <w:iCs/>
                <w:color w:val="000000"/>
                <w:szCs w:val="22"/>
              </w:rPr>
            </w:pPr>
            <w:r>
              <w:rPr>
                <w:b/>
                <w:iCs/>
                <w:color w:val="000000"/>
                <w:szCs w:val="22"/>
              </w:rPr>
              <w:t>Sverige</w:t>
            </w:r>
          </w:p>
          <w:p w14:paraId="425872D6" w14:textId="77777777" w:rsidR="00A136D3" w:rsidRDefault="004926DC">
            <w:pPr>
              <w:rPr>
                <w:iCs/>
                <w:color w:val="000000"/>
                <w:szCs w:val="22"/>
              </w:rPr>
            </w:pPr>
            <w:r>
              <w:rPr>
                <w:iCs/>
                <w:color w:val="000000"/>
                <w:szCs w:val="22"/>
              </w:rPr>
              <w:t>Otsuka Pharma Scandinavia AB</w:t>
            </w:r>
          </w:p>
          <w:p w14:paraId="563A41CD" w14:textId="77777777" w:rsidR="00A136D3" w:rsidRDefault="004926DC">
            <w:pPr>
              <w:rPr>
                <w:iCs/>
                <w:color w:val="000000"/>
                <w:szCs w:val="22"/>
              </w:rPr>
            </w:pPr>
            <w:r>
              <w:rPr>
                <w:iCs/>
                <w:color w:val="000000"/>
                <w:szCs w:val="22"/>
              </w:rPr>
              <w:t>Tel: +46 8 54528660</w:t>
            </w:r>
          </w:p>
          <w:p w14:paraId="13FB28F2" w14:textId="77777777" w:rsidR="00A136D3" w:rsidRDefault="00A136D3">
            <w:pPr>
              <w:rPr>
                <w:iCs/>
                <w:color w:val="000000"/>
                <w:szCs w:val="22"/>
              </w:rPr>
            </w:pPr>
          </w:p>
        </w:tc>
      </w:tr>
      <w:tr w:rsidR="00A136D3" w14:paraId="00510A55" w14:textId="77777777">
        <w:trPr>
          <w:cantSplit/>
          <w:trHeight w:val="20"/>
        </w:trPr>
        <w:tc>
          <w:tcPr>
            <w:tcW w:w="2500" w:type="pct"/>
          </w:tcPr>
          <w:p w14:paraId="374999FB" w14:textId="77777777" w:rsidR="00A136D3" w:rsidRDefault="004926DC">
            <w:pPr>
              <w:rPr>
                <w:b/>
                <w:iCs/>
                <w:color w:val="000000"/>
                <w:szCs w:val="22"/>
              </w:rPr>
            </w:pPr>
            <w:r>
              <w:rPr>
                <w:b/>
                <w:iCs/>
                <w:color w:val="000000"/>
                <w:szCs w:val="22"/>
              </w:rPr>
              <w:t>Latvija</w:t>
            </w:r>
          </w:p>
          <w:p w14:paraId="30C5A506" w14:textId="77777777" w:rsidR="00C97919" w:rsidRDefault="00C97919" w:rsidP="00C97919">
            <w:pPr>
              <w:rPr>
                <w:del w:id="235" w:author="Author" w:date="2025-09-12T16:35:00Z"/>
                <w:noProof/>
              </w:rPr>
            </w:pPr>
            <w:del w:id="236" w:author="Author" w:date="2025-09-12T16:35:00Z">
              <w:r w:rsidRPr="00947777">
                <w:rPr>
                  <w:lang w:val="en-GB"/>
                </w:rPr>
                <w:delText>H. Lundbeck A/S</w:delText>
              </w:r>
            </w:del>
            <w:ins w:id="237" w:author="Author" w:date="2025-09-12T16:36:00Z">
              <w:r w:rsidRPr="14262586">
                <w:rPr>
                  <w:noProof/>
                </w:rPr>
                <w:t>Swixx Biopharma SIA</w:t>
              </w:r>
            </w:ins>
          </w:p>
          <w:p w14:paraId="2958B238" w14:textId="77777777" w:rsidR="00C97919" w:rsidRPr="00947777" w:rsidRDefault="00C97919">
            <w:pPr>
              <w:rPr>
                <w:ins w:id="238" w:author="Author" w:date="2025-09-12T16:37:00Z"/>
                <w:lang w:val="en-GB"/>
              </w:rPr>
              <w:pPrChange w:id="239" w:author="Author" w:date="2025-09-12T16:36:00Z">
                <w:pPr>
                  <w:autoSpaceDE w:val="0"/>
                  <w:autoSpaceDN w:val="0"/>
                  <w:adjustRightInd w:val="0"/>
                </w:pPr>
              </w:pPrChange>
            </w:pPr>
          </w:p>
          <w:p w14:paraId="4AB9DC6B" w14:textId="77777777" w:rsidR="00C97919" w:rsidRDefault="00C97919" w:rsidP="00C97919">
            <w:pPr>
              <w:rPr>
                <w:ins w:id="240" w:author="Author" w:date="2025-09-12T16:37:00Z"/>
                <w:noProof/>
                <w:lang w:val="pt-PT"/>
              </w:rPr>
            </w:pPr>
            <w:r w:rsidRPr="00947777">
              <w:rPr>
                <w:lang w:val="en-GB"/>
              </w:rPr>
              <w:t>Tel: +</w:t>
            </w:r>
            <w:del w:id="241" w:author="Author" w:date="2025-09-12T16:36:00Z">
              <w:r w:rsidRPr="00947777">
                <w:rPr>
                  <w:lang w:val="en-GB"/>
                </w:rPr>
                <w:delText>45 36301311</w:delText>
              </w:r>
            </w:del>
            <w:ins w:id="242" w:author="Author" w:date="2025-09-12T16:36:00Z">
              <w:r w:rsidRPr="14262586">
                <w:rPr>
                  <w:noProof/>
                  <w:lang w:val="pt-PT"/>
                </w:rPr>
                <w:t>37</w:t>
              </w:r>
            </w:ins>
            <w:ins w:id="243" w:author="Author" w:date="2025-09-18T11:06:00Z">
              <w:r w:rsidRPr="14262586">
                <w:rPr>
                  <w:noProof/>
                  <w:lang w:val="pt-PT"/>
                </w:rPr>
                <w:t>1</w:t>
              </w:r>
              <w:r>
                <w:rPr>
                  <w:noProof/>
                  <w:lang w:val="pt-PT"/>
                </w:rPr>
                <w:t xml:space="preserve"> </w:t>
              </w:r>
            </w:ins>
            <w:ins w:id="244" w:author="Author" w:date="2025-09-16T12:22:00Z">
              <w:r>
                <w:rPr>
                  <w:noProof/>
                  <w:lang w:val="pt-PT"/>
                </w:rPr>
                <w:t>(0)</w:t>
              </w:r>
            </w:ins>
            <w:ins w:id="245" w:author="Author" w:date="2025-09-12T16:36:00Z">
              <w:r w:rsidRPr="14262586">
                <w:rPr>
                  <w:noProof/>
                  <w:lang w:val="pt-PT"/>
                </w:rPr>
                <w:t>6 616 47 50</w:t>
              </w:r>
            </w:ins>
          </w:p>
          <w:p w14:paraId="5F079CA5" w14:textId="35EA494D" w:rsidR="00A136D3" w:rsidRDefault="00A136D3">
            <w:pPr>
              <w:rPr>
                <w:iCs/>
                <w:color w:val="000000"/>
                <w:szCs w:val="22"/>
              </w:rPr>
            </w:pPr>
          </w:p>
        </w:tc>
        <w:tc>
          <w:tcPr>
            <w:tcW w:w="2500" w:type="pct"/>
          </w:tcPr>
          <w:p w14:paraId="7FBBC5F9" w14:textId="77777777" w:rsidR="0039532B" w:rsidRPr="00947777" w:rsidRDefault="0039532B" w:rsidP="0039532B">
            <w:pPr>
              <w:rPr>
                <w:del w:id="246" w:author="Author" w:date="2025-09-12T14:28:00Z"/>
                <w:rStyle w:val="Emphasis"/>
                <w:b/>
                <w:i w:val="0"/>
                <w:color w:val="000000"/>
                <w:lang w:val="en-GB"/>
              </w:rPr>
            </w:pPr>
            <w:del w:id="247" w:author="Author" w:date="2025-09-12T14:28:00Z">
              <w:r w:rsidRPr="00947777">
                <w:rPr>
                  <w:rStyle w:val="Emphasis"/>
                  <w:b/>
                  <w:i w:val="0"/>
                  <w:color w:val="000000"/>
                  <w:lang w:val="en-GB"/>
                </w:rPr>
                <w:delText>United Kingdom (Northern Ireland)</w:delText>
              </w:r>
            </w:del>
          </w:p>
          <w:p w14:paraId="61A6DEF6" w14:textId="77777777" w:rsidR="0039532B" w:rsidRPr="00947777" w:rsidRDefault="0039532B" w:rsidP="0039532B">
            <w:pPr>
              <w:widowControl w:val="0"/>
              <w:rPr>
                <w:del w:id="248" w:author="Author" w:date="2025-09-12T14:28:00Z"/>
                <w:rStyle w:val="Emphasis"/>
                <w:i w:val="0"/>
                <w:color w:val="000000"/>
                <w:lang w:val="en-GB"/>
              </w:rPr>
            </w:pPr>
            <w:del w:id="249" w:author="Author" w:date="2025-09-12T14:28:00Z">
              <w:r w:rsidRPr="00947777">
                <w:rPr>
                  <w:rStyle w:val="Emphasis"/>
                  <w:i w:val="0"/>
                  <w:color w:val="000000"/>
                  <w:lang w:val="en-GB"/>
                </w:rPr>
                <w:delText>Otsuka Pharmaceutical Netherlands B.V.</w:delText>
              </w:r>
            </w:del>
          </w:p>
          <w:p w14:paraId="59C466CC" w14:textId="77777777" w:rsidR="0039532B" w:rsidRPr="00947777" w:rsidRDefault="0039532B" w:rsidP="0039532B">
            <w:pPr>
              <w:widowControl w:val="0"/>
              <w:rPr>
                <w:del w:id="250" w:author="Author" w:date="2025-09-12T14:28:00Z"/>
                <w:rStyle w:val="Emphasis"/>
                <w:i w:val="0"/>
                <w:color w:val="000000"/>
                <w:lang w:val="en-GB"/>
              </w:rPr>
            </w:pPr>
            <w:del w:id="251" w:author="Author" w:date="2025-09-12T14:28:00Z">
              <w:r w:rsidRPr="00947777">
                <w:rPr>
                  <w:rStyle w:val="Emphasis"/>
                  <w:i w:val="0"/>
                  <w:color w:val="000000"/>
                  <w:lang w:val="en-GB"/>
                </w:rPr>
                <w:delText>Tel: +31 (0) 20 85 46 555</w:delText>
              </w:r>
            </w:del>
          </w:p>
          <w:p w14:paraId="7AE6B8EB" w14:textId="77777777" w:rsidR="00A136D3" w:rsidRDefault="00A136D3" w:rsidP="00C97919">
            <w:pPr>
              <w:rPr>
                <w:iCs/>
                <w:color w:val="000000"/>
                <w:szCs w:val="22"/>
              </w:rPr>
            </w:pPr>
          </w:p>
        </w:tc>
      </w:tr>
    </w:tbl>
    <w:p w14:paraId="40061534" w14:textId="77777777" w:rsidR="00A136D3" w:rsidRDefault="00A136D3">
      <w:pPr>
        <w:rPr>
          <w:rStyle w:val="Emphasis"/>
          <w:i w:val="0"/>
          <w:iCs/>
          <w:color w:val="000000"/>
          <w:szCs w:val="22"/>
        </w:rPr>
      </w:pPr>
    </w:p>
    <w:p w14:paraId="446839D1" w14:textId="77777777" w:rsidR="00A136D3" w:rsidRDefault="004926DC">
      <w:pPr>
        <w:keepNext/>
        <w:keepLines/>
        <w:rPr>
          <w:rStyle w:val="Emphasis"/>
          <w:rFonts w:eastAsia="MS Mincho"/>
          <w:i w:val="0"/>
          <w:szCs w:val="22"/>
        </w:rPr>
      </w:pPr>
      <w:r>
        <w:rPr>
          <w:rStyle w:val="Emphasis"/>
          <w:rFonts w:eastAsia="MS Mincho"/>
          <w:b/>
          <w:i w:val="0"/>
          <w:iCs/>
          <w:color w:val="000000"/>
          <w:szCs w:val="22"/>
        </w:rPr>
        <w:t xml:space="preserve">Дата на последно преразглеждане на листовката </w:t>
      </w:r>
      <w:r>
        <w:rPr>
          <w:b/>
          <w:szCs w:val="22"/>
        </w:rPr>
        <w:t>{ММ/ГГГГ}.</w:t>
      </w:r>
    </w:p>
    <w:p w14:paraId="6D7EEB8D" w14:textId="77777777" w:rsidR="00A136D3" w:rsidRDefault="00A136D3">
      <w:pPr>
        <w:keepNext/>
        <w:keepLines/>
        <w:rPr>
          <w:rStyle w:val="Emphasis"/>
          <w:i w:val="0"/>
          <w:iCs/>
          <w:color w:val="000000"/>
          <w:szCs w:val="22"/>
        </w:rPr>
      </w:pPr>
    </w:p>
    <w:p w14:paraId="391F7E41" w14:textId="77777777" w:rsidR="00A136D3" w:rsidRDefault="004926DC">
      <w:pPr>
        <w:keepNext/>
        <w:keepLines/>
        <w:rPr>
          <w:bCs/>
          <w:szCs w:val="22"/>
        </w:rPr>
      </w:pPr>
      <w:r>
        <w:rPr>
          <w:b/>
          <w:bCs/>
          <w:szCs w:val="22"/>
        </w:rPr>
        <w:t>Други източници на информация</w:t>
      </w:r>
    </w:p>
    <w:p w14:paraId="083B4B2C" w14:textId="77777777" w:rsidR="00A136D3" w:rsidRDefault="00A136D3">
      <w:pPr>
        <w:keepNext/>
        <w:keepLines/>
        <w:rPr>
          <w:rStyle w:val="Emphasis"/>
          <w:i w:val="0"/>
          <w:iCs/>
          <w:color w:val="000000"/>
          <w:szCs w:val="22"/>
        </w:rPr>
      </w:pPr>
    </w:p>
    <w:p w14:paraId="65BF9C5E" w14:textId="77777777" w:rsidR="00A136D3" w:rsidRDefault="004926DC">
      <w:pPr>
        <w:keepNext/>
        <w:keepLines/>
        <w:rPr>
          <w:rStyle w:val="Emphasis"/>
          <w:i w:val="0"/>
          <w:iCs/>
          <w:color w:val="000000"/>
          <w:szCs w:val="22"/>
        </w:rPr>
      </w:pPr>
      <w:r>
        <w:rPr>
          <w:rStyle w:val="Emphasis"/>
          <w:i w:val="0"/>
          <w:iCs/>
          <w:color w:val="000000"/>
          <w:szCs w:val="22"/>
        </w:rPr>
        <w:t xml:space="preserve">Подробна информация за това лекарствo е предоставена на уебсайта на Европейската агенция по лекарствата </w:t>
      </w:r>
      <w:hyperlink r:id="rId35" w:history="1">
        <w:r>
          <w:rPr>
            <w:snapToGrid w:val="0"/>
            <w:color w:val="0000FF"/>
            <w:szCs w:val="22"/>
            <w:u w:val="single"/>
          </w:rPr>
          <w:t>http://www.ema.europa.eu</w:t>
        </w:r>
      </w:hyperlink>
      <w:r>
        <w:rPr>
          <w:snapToGrid w:val="0"/>
          <w:color w:val="0000FF"/>
          <w:szCs w:val="22"/>
        </w:rPr>
        <w:t>.</w:t>
      </w:r>
    </w:p>
    <w:p w14:paraId="02DEA3A2" w14:textId="77777777" w:rsidR="00A136D3" w:rsidRDefault="00A136D3">
      <w:pPr>
        <w:keepNext/>
        <w:keepLines/>
        <w:rPr>
          <w:rStyle w:val="Emphasis"/>
          <w:i w:val="0"/>
          <w:iCs/>
          <w:color w:val="000000"/>
          <w:szCs w:val="22"/>
        </w:rPr>
      </w:pPr>
    </w:p>
    <w:p w14:paraId="32383D64" w14:textId="77777777" w:rsidR="00A136D3" w:rsidRDefault="004926DC">
      <w:pPr>
        <w:rPr>
          <w:iCs/>
          <w:color w:val="000000"/>
          <w:szCs w:val="22"/>
        </w:rPr>
      </w:pPr>
      <w:r>
        <w:rPr>
          <w:rStyle w:val="Emphasis"/>
          <w:i w:val="0"/>
          <w:iCs/>
          <w:color w:val="000000"/>
          <w:szCs w:val="22"/>
        </w:rPr>
        <w:br w:type="page"/>
      </w:r>
      <w:r>
        <w:rPr>
          <w:iCs/>
          <w:color w:val="000000"/>
          <w:szCs w:val="22"/>
        </w:rPr>
        <w:lastRenderedPageBreak/>
        <w:t>-----------------------------------------------------------------------------------------------------------------Посочената по-долу информация е предназначена само за медицински специалисти:</w:t>
      </w:r>
    </w:p>
    <w:p w14:paraId="3298005F" w14:textId="77777777" w:rsidR="00A136D3" w:rsidRDefault="00A136D3">
      <w:pPr>
        <w:rPr>
          <w:iCs/>
          <w:color w:val="000000"/>
          <w:szCs w:val="22"/>
        </w:rPr>
      </w:pPr>
    </w:p>
    <w:p w14:paraId="0C52FB3B" w14:textId="3DFB37E4" w:rsidR="00A136D3" w:rsidRDefault="000C77E6">
      <w:pPr>
        <w:jc w:val="center"/>
        <w:rPr>
          <w:iCs/>
          <w:color w:val="000000"/>
          <w:szCs w:val="22"/>
        </w:rPr>
      </w:pPr>
      <w:r>
        <w:rPr>
          <w:rFonts w:asciiTheme="majorBidi" w:hAnsiTheme="majorBidi" w:cstheme="majorBidi"/>
          <w:b/>
          <w:bCs/>
          <w:szCs w:val="22"/>
        </w:rPr>
        <w:t xml:space="preserve">УКАЗАНИЯ </w:t>
      </w:r>
      <w:r w:rsidR="004926DC">
        <w:rPr>
          <w:b/>
          <w:iCs/>
          <w:color w:val="000000"/>
          <w:szCs w:val="22"/>
        </w:rPr>
        <w:t>ЗА МЕДИЦИНСКИ СПЕЦИАЛИСТИ</w:t>
      </w:r>
    </w:p>
    <w:p w14:paraId="667CBB2E" w14:textId="77777777" w:rsidR="00A136D3" w:rsidRDefault="00A136D3">
      <w:pPr>
        <w:rPr>
          <w:iCs/>
          <w:color w:val="000000"/>
          <w:szCs w:val="22"/>
        </w:rPr>
      </w:pPr>
    </w:p>
    <w:p w14:paraId="5A25CF1E" w14:textId="77777777" w:rsidR="00A136D3" w:rsidRDefault="004926DC">
      <w:pPr>
        <w:rPr>
          <w:iCs/>
          <w:color w:val="000000"/>
          <w:szCs w:val="22"/>
        </w:rPr>
      </w:pPr>
      <w:r>
        <w:rPr>
          <w:iCs/>
          <w:color w:val="000000"/>
          <w:szCs w:val="22"/>
        </w:rPr>
        <w:t>Неизползваният лекарствен продукт или отпадъчните материали от него трябва да се изхвърлят в съответствие с местните изисквания.</w:t>
      </w:r>
    </w:p>
    <w:p w14:paraId="778791F4" w14:textId="77777777" w:rsidR="00A136D3" w:rsidRDefault="00A136D3">
      <w:pPr>
        <w:rPr>
          <w:iCs/>
          <w:color w:val="000000"/>
          <w:szCs w:val="22"/>
        </w:rPr>
      </w:pPr>
    </w:p>
    <w:p w14:paraId="26F7389A" w14:textId="77777777" w:rsidR="00A136D3" w:rsidRDefault="004926DC">
      <w:pPr>
        <w:rPr>
          <w:b/>
          <w:iCs/>
          <w:color w:val="000000"/>
          <w:szCs w:val="22"/>
        </w:rPr>
      </w:pPr>
      <w:r>
        <w:rPr>
          <w:b/>
          <w:iCs/>
          <w:color w:val="000000"/>
          <w:szCs w:val="22"/>
        </w:rPr>
        <w:t>Abilify Maintena 300 mg прах и разтворител за инжекционна суспензия с удължено освобождаване в предварително напълнена спринцовка</w:t>
      </w:r>
    </w:p>
    <w:p w14:paraId="75432244" w14:textId="77777777" w:rsidR="00A136D3" w:rsidRDefault="004926DC">
      <w:pPr>
        <w:rPr>
          <w:b/>
          <w:iCs/>
          <w:color w:val="000000"/>
          <w:szCs w:val="22"/>
        </w:rPr>
      </w:pPr>
      <w:r>
        <w:rPr>
          <w:b/>
          <w:iCs/>
          <w:color w:val="000000"/>
          <w:szCs w:val="22"/>
        </w:rPr>
        <w:t>Abilify Maintena 400 mg прах и разтворител за инжекционна суспензия с удължено освобождаване в предварително напълнена спринцовка</w:t>
      </w:r>
    </w:p>
    <w:p w14:paraId="2B867EFE" w14:textId="77777777" w:rsidR="00A136D3" w:rsidRDefault="004926DC">
      <w:pPr>
        <w:rPr>
          <w:iCs/>
          <w:color w:val="000000"/>
          <w:szCs w:val="22"/>
        </w:rPr>
      </w:pPr>
      <w:r>
        <w:rPr>
          <w:iCs/>
          <w:color w:val="000000"/>
          <w:szCs w:val="22"/>
        </w:rPr>
        <w:t>арипипразол</w:t>
      </w:r>
    </w:p>
    <w:p w14:paraId="61C2AC84" w14:textId="77777777" w:rsidR="00A136D3" w:rsidRDefault="00A136D3">
      <w:pPr>
        <w:ind w:left="720" w:hanging="720"/>
        <w:rPr>
          <w:rStyle w:val="Emphasis"/>
          <w:i w:val="0"/>
          <w:iCs/>
          <w:color w:val="000000"/>
          <w:szCs w:val="22"/>
        </w:rPr>
      </w:pPr>
    </w:p>
    <w:p w14:paraId="0461206B" w14:textId="77777777" w:rsidR="00A136D3" w:rsidRDefault="004926DC">
      <w:pPr>
        <w:ind w:left="720" w:hanging="720"/>
        <w:rPr>
          <w:iCs/>
          <w:color w:val="000000"/>
          <w:szCs w:val="22"/>
          <w:u w:val="single"/>
        </w:rPr>
      </w:pPr>
      <w:r>
        <w:rPr>
          <w:iCs/>
          <w:color w:val="000000"/>
          <w:szCs w:val="22"/>
          <w:u w:val="single"/>
        </w:rPr>
        <w:t>Стъпка 1: Подготовка преди разтваряне на праха.</w:t>
      </w:r>
    </w:p>
    <w:p w14:paraId="1D2561E5" w14:textId="77777777" w:rsidR="00A136D3" w:rsidRDefault="004926DC">
      <w:pPr>
        <w:ind w:left="567" w:hanging="567"/>
        <w:rPr>
          <w:iCs/>
          <w:color w:val="000000"/>
          <w:szCs w:val="22"/>
        </w:rPr>
      </w:pPr>
      <w:r>
        <w:rPr>
          <w:iCs/>
          <w:color w:val="000000"/>
          <w:szCs w:val="22"/>
        </w:rPr>
        <w:t>Извадете и потвърдете, че изброените по-долу компоненти са налични:</w:t>
      </w:r>
    </w:p>
    <w:p w14:paraId="3E294A6F" w14:textId="77777777" w:rsidR="00A136D3" w:rsidRDefault="004926DC">
      <w:pPr>
        <w:ind w:left="567" w:hanging="567"/>
        <w:rPr>
          <w:iCs/>
          <w:color w:val="000000"/>
          <w:szCs w:val="22"/>
        </w:rPr>
      </w:pPr>
      <w:r>
        <w:rPr>
          <w:iCs/>
          <w:color w:val="000000"/>
          <w:szCs w:val="22"/>
        </w:rPr>
        <w:t>-</w:t>
      </w:r>
      <w:r>
        <w:rPr>
          <w:iCs/>
          <w:color w:val="000000"/>
          <w:szCs w:val="22"/>
        </w:rPr>
        <w:tab/>
        <w:t>Листовка за Abilify Maintena и инструкции за медицински специалисти</w:t>
      </w:r>
    </w:p>
    <w:p w14:paraId="51195FA9" w14:textId="77777777" w:rsidR="00A136D3" w:rsidRDefault="004926DC">
      <w:pPr>
        <w:ind w:left="567" w:hanging="567"/>
        <w:rPr>
          <w:iCs/>
          <w:color w:val="000000"/>
          <w:szCs w:val="22"/>
        </w:rPr>
      </w:pPr>
      <w:r>
        <w:rPr>
          <w:iCs/>
          <w:color w:val="000000"/>
          <w:szCs w:val="22"/>
        </w:rPr>
        <w:t>-</w:t>
      </w:r>
      <w:r>
        <w:rPr>
          <w:iCs/>
          <w:color w:val="000000"/>
          <w:szCs w:val="22"/>
        </w:rPr>
        <w:tab/>
        <w:t>Една предварително напълнена спринцовка с Abilify Maintena</w:t>
      </w:r>
    </w:p>
    <w:p w14:paraId="5577C058" w14:textId="77777777" w:rsidR="00A136D3" w:rsidRDefault="004926DC">
      <w:pPr>
        <w:ind w:left="567" w:hanging="567"/>
        <w:rPr>
          <w:rFonts w:eastAsia="Calibri"/>
          <w:szCs w:val="22"/>
        </w:rPr>
      </w:pPr>
      <w:r>
        <w:rPr>
          <w:rFonts w:eastAsia="Calibri"/>
          <w:szCs w:val="22"/>
        </w:rPr>
        <w:t>-</w:t>
      </w:r>
      <w:r>
        <w:rPr>
          <w:rFonts w:eastAsia="Calibri"/>
          <w:i/>
          <w:iCs/>
          <w:color w:val="000000"/>
          <w:szCs w:val="22"/>
        </w:rPr>
        <w:tab/>
      </w:r>
      <w:r>
        <w:rPr>
          <w:rFonts w:eastAsia="Calibri"/>
          <w:szCs w:val="22"/>
        </w:rPr>
        <w:t>Една 25 mm 23 G хиподермална обезопасена игла с предпазно устройство за иглата</w:t>
      </w:r>
    </w:p>
    <w:p w14:paraId="6E1AC3A9" w14:textId="77777777" w:rsidR="00A136D3" w:rsidRDefault="004926DC">
      <w:pPr>
        <w:ind w:left="567" w:hanging="567"/>
        <w:rPr>
          <w:iCs/>
          <w:color w:val="000000"/>
          <w:szCs w:val="22"/>
        </w:rPr>
      </w:pPr>
      <w:r>
        <w:rPr>
          <w:iCs/>
          <w:color w:val="000000"/>
          <w:szCs w:val="22"/>
        </w:rPr>
        <w:t>-</w:t>
      </w:r>
      <w:r>
        <w:rPr>
          <w:iCs/>
          <w:color w:val="000000"/>
          <w:szCs w:val="22"/>
        </w:rPr>
        <w:tab/>
        <w:t>Една 38 mm 22 G хиподермална обезопасена игла с предпазно устройство за иглата</w:t>
      </w:r>
    </w:p>
    <w:p w14:paraId="13D1267B" w14:textId="77777777" w:rsidR="00A136D3" w:rsidRDefault="004926DC">
      <w:pPr>
        <w:ind w:left="567" w:hanging="567"/>
        <w:rPr>
          <w:iCs/>
          <w:color w:val="000000"/>
          <w:szCs w:val="22"/>
        </w:rPr>
      </w:pPr>
      <w:r>
        <w:rPr>
          <w:iCs/>
          <w:color w:val="000000"/>
          <w:szCs w:val="22"/>
        </w:rPr>
        <w:t>-</w:t>
      </w:r>
      <w:r>
        <w:rPr>
          <w:iCs/>
          <w:color w:val="000000"/>
          <w:szCs w:val="22"/>
        </w:rPr>
        <w:tab/>
        <w:t>Една 51 mm 21 G хиподермална обезопасена игла с предпазно устройство за иглата.</w:t>
      </w:r>
    </w:p>
    <w:p w14:paraId="59BDE85E" w14:textId="77777777" w:rsidR="00A136D3" w:rsidRDefault="004926DC">
      <w:pPr>
        <w:ind w:left="567" w:hanging="567"/>
        <w:rPr>
          <w:iCs/>
          <w:color w:val="000000"/>
          <w:szCs w:val="22"/>
        </w:rPr>
      </w:pPr>
      <w:r>
        <w:rPr>
          <w:iCs/>
          <w:color w:val="000000"/>
          <w:szCs w:val="22"/>
        </w:rPr>
        <w:t>-</w:t>
      </w:r>
      <w:r>
        <w:rPr>
          <w:szCs w:val="22"/>
        </w:rPr>
        <w:tab/>
      </w:r>
      <w:r>
        <w:rPr>
          <w:iCs/>
          <w:color w:val="000000"/>
          <w:szCs w:val="22"/>
        </w:rPr>
        <w:t>Инструкции за спринцовката и иглата</w:t>
      </w:r>
    </w:p>
    <w:p w14:paraId="65883404" w14:textId="77777777" w:rsidR="00A136D3" w:rsidRDefault="00A136D3">
      <w:pPr>
        <w:rPr>
          <w:iCs/>
          <w:color w:val="000000"/>
          <w:szCs w:val="22"/>
        </w:rPr>
      </w:pPr>
    </w:p>
    <w:p w14:paraId="35405D70" w14:textId="77777777" w:rsidR="00A136D3" w:rsidRDefault="004926DC">
      <w:pPr>
        <w:rPr>
          <w:iCs/>
          <w:color w:val="000000"/>
          <w:szCs w:val="22"/>
          <w:u w:val="single"/>
        </w:rPr>
      </w:pPr>
      <w:r>
        <w:rPr>
          <w:iCs/>
          <w:color w:val="000000"/>
          <w:szCs w:val="22"/>
          <w:u w:val="single"/>
        </w:rPr>
        <w:t>Стъпка 2: Суспендиране на праха</w:t>
      </w:r>
    </w:p>
    <w:p w14:paraId="014D5F51" w14:textId="77777777" w:rsidR="00A136D3" w:rsidRDefault="004926DC">
      <w:pPr>
        <w:ind w:left="567" w:hanging="567"/>
        <w:rPr>
          <w:iCs/>
          <w:color w:val="000000"/>
          <w:szCs w:val="22"/>
        </w:rPr>
      </w:pPr>
      <w:r>
        <w:rPr>
          <w:iCs/>
          <w:color w:val="000000"/>
          <w:szCs w:val="22"/>
        </w:rPr>
        <w:t>а)</w:t>
      </w:r>
      <w:r>
        <w:rPr>
          <w:iCs/>
          <w:color w:val="000000"/>
          <w:szCs w:val="22"/>
        </w:rPr>
        <w:tab/>
        <w:t>Натиснете леко буталото, за да задействате резбата; след това въртете буталото докато то не спре да се върти, за да освободите разтворителя. След като буталото спре напълно, средният ограничител ще е на индикаторната линия.</w:t>
      </w:r>
    </w:p>
    <w:p w14:paraId="104E60CC" w14:textId="77777777" w:rsidR="00A136D3" w:rsidRDefault="00A136D3">
      <w:pPr>
        <w:ind w:left="567" w:hanging="567"/>
        <w:rPr>
          <w:iCs/>
          <w:color w:val="000000"/>
          <w:szCs w:val="22"/>
        </w:rPr>
      </w:pPr>
    </w:p>
    <w:tbl>
      <w:tblPr>
        <w:tblW w:w="8490" w:type="dxa"/>
        <w:tblInd w:w="675" w:type="dxa"/>
        <w:tblLayout w:type="fixed"/>
        <w:tblLook w:val="04A0" w:firstRow="1" w:lastRow="0" w:firstColumn="1" w:lastColumn="0" w:noHBand="0" w:noVBand="1"/>
      </w:tblPr>
      <w:tblGrid>
        <w:gridCol w:w="1843"/>
        <w:gridCol w:w="1188"/>
        <w:gridCol w:w="1404"/>
        <w:gridCol w:w="982"/>
        <w:gridCol w:w="3073"/>
      </w:tblGrid>
      <w:tr w:rsidR="00A136D3" w14:paraId="239FEA29" w14:textId="77777777">
        <w:trPr>
          <w:trHeight w:val="1829"/>
        </w:trPr>
        <w:tc>
          <w:tcPr>
            <w:tcW w:w="1843" w:type="dxa"/>
            <w:vMerge w:val="restart"/>
          </w:tcPr>
          <w:p w14:paraId="29E438B2" w14:textId="77777777" w:rsidR="00A136D3" w:rsidRDefault="00A136D3">
            <w:pPr>
              <w:widowControl w:val="0"/>
              <w:rPr>
                <w:rFonts w:eastAsia="Calibri"/>
                <w:color w:val="000000"/>
                <w:szCs w:val="22"/>
              </w:rPr>
            </w:pPr>
          </w:p>
        </w:tc>
        <w:tc>
          <w:tcPr>
            <w:tcW w:w="1188" w:type="dxa"/>
            <w:vMerge w:val="restart"/>
          </w:tcPr>
          <w:p w14:paraId="335FC7B0" w14:textId="77777777" w:rsidR="00A136D3" w:rsidRDefault="004926DC">
            <w:pPr>
              <w:widowControl w:val="0"/>
              <w:jc w:val="right"/>
              <w:rPr>
                <w:rFonts w:eastAsia="Calibri"/>
                <w:color w:val="000000"/>
                <w:szCs w:val="22"/>
              </w:rPr>
            </w:pPr>
            <w:r>
              <w:rPr>
                <w:noProof/>
                <w:color w:val="000000"/>
                <w:szCs w:val="22"/>
              </w:rPr>
              <w:drawing>
                <wp:inline distT="0" distB="0" distL="0" distR="0" wp14:anchorId="7E013C6D" wp14:editId="10780F85">
                  <wp:extent cx="697230" cy="1687830"/>
                  <wp:effectExtent l="0" t="0" r="0" b="0"/>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r="60536"/>
                          <a:stretch>
                            <a:fillRect/>
                          </a:stretch>
                        </pic:blipFill>
                        <pic:spPr bwMode="auto">
                          <a:xfrm>
                            <a:off x="0" y="0"/>
                            <a:ext cx="697230" cy="1687830"/>
                          </a:xfrm>
                          <a:prstGeom prst="rect">
                            <a:avLst/>
                          </a:prstGeom>
                          <a:noFill/>
                          <a:ln>
                            <a:noFill/>
                          </a:ln>
                        </pic:spPr>
                      </pic:pic>
                    </a:graphicData>
                  </a:graphic>
                </wp:inline>
              </w:drawing>
            </w:r>
          </w:p>
        </w:tc>
        <w:tc>
          <w:tcPr>
            <w:tcW w:w="1404" w:type="dxa"/>
          </w:tcPr>
          <w:p w14:paraId="7C7C83E9" w14:textId="77777777" w:rsidR="00A136D3" w:rsidRDefault="00A136D3">
            <w:pPr>
              <w:widowControl w:val="0"/>
              <w:ind w:left="-108"/>
              <w:jc w:val="right"/>
              <w:rPr>
                <w:rFonts w:eastAsia="Calibri"/>
                <w:color w:val="000000"/>
                <w:szCs w:val="22"/>
              </w:rPr>
            </w:pPr>
          </w:p>
          <w:p w14:paraId="4FDD8974" w14:textId="77777777" w:rsidR="00A136D3" w:rsidRDefault="00A136D3">
            <w:pPr>
              <w:widowControl w:val="0"/>
              <w:ind w:left="-108"/>
              <w:jc w:val="right"/>
              <w:rPr>
                <w:rFonts w:eastAsia="Calibri"/>
                <w:color w:val="000000"/>
                <w:szCs w:val="22"/>
              </w:rPr>
            </w:pPr>
          </w:p>
          <w:p w14:paraId="00EEF67E" w14:textId="77777777" w:rsidR="00A136D3" w:rsidRDefault="00A136D3">
            <w:pPr>
              <w:widowControl w:val="0"/>
              <w:ind w:left="-108"/>
              <w:jc w:val="right"/>
              <w:rPr>
                <w:rFonts w:eastAsia="Calibri"/>
                <w:color w:val="000000"/>
                <w:szCs w:val="22"/>
              </w:rPr>
            </w:pPr>
          </w:p>
          <w:p w14:paraId="6A7300F5" w14:textId="77777777" w:rsidR="00A136D3" w:rsidRDefault="00A136D3">
            <w:pPr>
              <w:widowControl w:val="0"/>
              <w:ind w:left="-108"/>
              <w:jc w:val="right"/>
              <w:rPr>
                <w:rFonts w:eastAsia="Calibri"/>
                <w:color w:val="000000"/>
                <w:szCs w:val="22"/>
              </w:rPr>
            </w:pPr>
          </w:p>
          <w:p w14:paraId="58F8B841" w14:textId="77777777" w:rsidR="00A136D3" w:rsidRDefault="00A136D3">
            <w:pPr>
              <w:widowControl w:val="0"/>
              <w:ind w:left="-108"/>
              <w:jc w:val="right"/>
              <w:rPr>
                <w:rFonts w:eastAsia="Calibri"/>
                <w:color w:val="000000"/>
                <w:szCs w:val="22"/>
              </w:rPr>
            </w:pPr>
          </w:p>
          <w:p w14:paraId="58C18794" w14:textId="77777777" w:rsidR="00A136D3" w:rsidRDefault="004926DC">
            <w:pPr>
              <w:jc w:val="right"/>
              <w:rPr>
                <w:rFonts w:eastAsia="Calibri"/>
                <w:color w:val="000000"/>
                <w:szCs w:val="22"/>
              </w:rPr>
            </w:pPr>
            <w:r>
              <w:rPr>
                <w:szCs w:val="22"/>
              </w:rPr>
              <w:t>Индикаторна линия</w:t>
            </w:r>
          </w:p>
        </w:tc>
        <w:tc>
          <w:tcPr>
            <w:tcW w:w="982" w:type="dxa"/>
            <w:vMerge w:val="restart"/>
          </w:tcPr>
          <w:p w14:paraId="137B1D2C" w14:textId="77777777" w:rsidR="00A136D3" w:rsidRDefault="004926DC">
            <w:pPr>
              <w:widowControl w:val="0"/>
              <w:ind w:left="-108"/>
              <w:jc w:val="both"/>
              <w:rPr>
                <w:rFonts w:eastAsia="Calibri"/>
                <w:color w:val="000000"/>
                <w:szCs w:val="22"/>
              </w:rPr>
            </w:pPr>
            <w:r>
              <w:rPr>
                <w:noProof/>
                <w:color w:val="000000"/>
                <w:szCs w:val="22"/>
              </w:rPr>
              <w:drawing>
                <wp:inline distT="0" distB="0" distL="0" distR="0" wp14:anchorId="68F826C6" wp14:editId="12F46262">
                  <wp:extent cx="539115" cy="1687830"/>
                  <wp:effectExtent l="0" t="0" r="0" b="0"/>
                  <wp:docPr id="41"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l="70714" t="4512"/>
                          <a:stretch>
                            <a:fillRect/>
                          </a:stretch>
                        </pic:blipFill>
                        <pic:spPr bwMode="auto">
                          <a:xfrm>
                            <a:off x="0" y="0"/>
                            <a:ext cx="539115" cy="1687830"/>
                          </a:xfrm>
                          <a:prstGeom prst="rect">
                            <a:avLst/>
                          </a:prstGeom>
                          <a:noFill/>
                          <a:ln>
                            <a:noFill/>
                          </a:ln>
                        </pic:spPr>
                      </pic:pic>
                    </a:graphicData>
                  </a:graphic>
                </wp:inline>
              </w:drawing>
            </w:r>
          </w:p>
        </w:tc>
        <w:tc>
          <w:tcPr>
            <w:tcW w:w="3073" w:type="dxa"/>
            <w:vMerge w:val="restart"/>
          </w:tcPr>
          <w:p w14:paraId="751AE3BE" w14:textId="77777777" w:rsidR="00A136D3" w:rsidRDefault="00A136D3">
            <w:pPr>
              <w:widowControl w:val="0"/>
              <w:rPr>
                <w:szCs w:val="22"/>
              </w:rPr>
            </w:pPr>
          </w:p>
        </w:tc>
      </w:tr>
      <w:tr w:rsidR="00A136D3" w14:paraId="3E6491DA" w14:textId="77777777">
        <w:trPr>
          <w:trHeight w:val="624"/>
        </w:trPr>
        <w:tc>
          <w:tcPr>
            <w:tcW w:w="1843" w:type="dxa"/>
            <w:vMerge/>
          </w:tcPr>
          <w:p w14:paraId="48E6DD5E" w14:textId="77777777" w:rsidR="00A136D3" w:rsidRDefault="00A136D3">
            <w:pPr>
              <w:widowControl w:val="0"/>
              <w:rPr>
                <w:b/>
                <w:szCs w:val="22"/>
              </w:rPr>
            </w:pPr>
          </w:p>
        </w:tc>
        <w:tc>
          <w:tcPr>
            <w:tcW w:w="1188" w:type="dxa"/>
            <w:vMerge/>
          </w:tcPr>
          <w:p w14:paraId="5BC73B02" w14:textId="77777777" w:rsidR="00A136D3" w:rsidRDefault="00A136D3">
            <w:pPr>
              <w:widowControl w:val="0"/>
              <w:rPr>
                <w:rFonts w:eastAsia="Calibri"/>
                <w:color w:val="000000"/>
                <w:szCs w:val="22"/>
              </w:rPr>
            </w:pPr>
          </w:p>
        </w:tc>
        <w:tc>
          <w:tcPr>
            <w:tcW w:w="1404" w:type="dxa"/>
          </w:tcPr>
          <w:p w14:paraId="052FB018" w14:textId="77777777" w:rsidR="00A136D3" w:rsidRDefault="004926DC">
            <w:pPr>
              <w:rPr>
                <w:szCs w:val="22"/>
              </w:rPr>
            </w:pPr>
            <w:r>
              <w:rPr>
                <w:szCs w:val="22"/>
              </w:rPr>
              <w:t>Бутало</w:t>
            </w:r>
          </w:p>
          <w:p w14:paraId="11833F92" w14:textId="77777777" w:rsidR="00A136D3" w:rsidRDefault="00A136D3">
            <w:pPr>
              <w:widowControl w:val="0"/>
              <w:ind w:left="-108"/>
              <w:rPr>
                <w:rFonts w:eastAsia="Calibri"/>
                <w:color w:val="000000"/>
                <w:szCs w:val="22"/>
              </w:rPr>
            </w:pPr>
          </w:p>
        </w:tc>
        <w:tc>
          <w:tcPr>
            <w:tcW w:w="982" w:type="dxa"/>
            <w:vMerge/>
          </w:tcPr>
          <w:p w14:paraId="732A7603" w14:textId="77777777" w:rsidR="00A136D3" w:rsidRDefault="00A136D3">
            <w:pPr>
              <w:widowControl w:val="0"/>
              <w:rPr>
                <w:rFonts w:eastAsia="Calibri"/>
                <w:color w:val="000000"/>
                <w:szCs w:val="22"/>
              </w:rPr>
            </w:pPr>
          </w:p>
        </w:tc>
        <w:tc>
          <w:tcPr>
            <w:tcW w:w="3073" w:type="dxa"/>
            <w:vMerge/>
          </w:tcPr>
          <w:p w14:paraId="3EFE5736" w14:textId="77777777" w:rsidR="00A136D3" w:rsidRDefault="00A136D3">
            <w:pPr>
              <w:widowControl w:val="0"/>
              <w:rPr>
                <w:rFonts w:eastAsia="Calibri"/>
                <w:color w:val="000000"/>
                <w:szCs w:val="22"/>
              </w:rPr>
            </w:pPr>
          </w:p>
        </w:tc>
      </w:tr>
    </w:tbl>
    <w:p w14:paraId="333C2CDE" w14:textId="77777777" w:rsidR="00A136D3" w:rsidRDefault="00A136D3">
      <w:pPr>
        <w:ind w:left="709" w:hanging="709"/>
        <w:jc w:val="center"/>
        <w:rPr>
          <w:iCs/>
          <w:color w:val="000000"/>
          <w:szCs w:val="22"/>
        </w:rPr>
      </w:pPr>
    </w:p>
    <w:p w14:paraId="2691FDDE" w14:textId="77777777" w:rsidR="00A136D3" w:rsidRDefault="004926DC">
      <w:pPr>
        <w:ind w:left="567" w:hanging="567"/>
        <w:rPr>
          <w:iCs/>
          <w:color w:val="000000"/>
          <w:szCs w:val="22"/>
        </w:rPr>
      </w:pPr>
      <w:r>
        <w:rPr>
          <w:iCs/>
          <w:color w:val="000000"/>
          <w:szCs w:val="22"/>
        </w:rPr>
        <w:t>б)</w:t>
      </w:r>
      <w:r>
        <w:rPr>
          <w:iCs/>
          <w:color w:val="000000"/>
          <w:szCs w:val="22"/>
        </w:rPr>
        <w:tab/>
        <w:t>Вертикално разклатете спринцовката енергично за 20 секунди, докато разтворената суспензия стане хомогенна. Суспензията трябва да се инжектира веднага след приготвяне.</w:t>
      </w:r>
    </w:p>
    <w:p w14:paraId="49C4F07C" w14:textId="77777777" w:rsidR="00A136D3" w:rsidRDefault="00A136D3">
      <w:pPr>
        <w:ind w:left="567" w:hanging="567"/>
        <w:rPr>
          <w:iCs/>
          <w:color w:val="000000"/>
          <w:szCs w:val="22"/>
        </w:rPr>
      </w:pPr>
    </w:p>
    <w:tbl>
      <w:tblPr>
        <w:tblW w:w="8490" w:type="dxa"/>
        <w:tblInd w:w="675" w:type="dxa"/>
        <w:tblLayout w:type="fixed"/>
        <w:tblLook w:val="04A0" w:firstRow="1" w:lastRow="0" w:firstColumn="1" w:lastColumn="0" w:noHBand="0" w:noVBand="1"/>
      </w:tblPr>
      <w:tblGrid>
        <w:gridCol w:w="1560"/>
        <w:gridCol w:w="1417"/>
        <w:gridCol w:w="2126"/>
        <w:gridCol w:w="3387"/>
      </w:tblGrid>
      <w:tr w:rsidR="00A136D3" w14:paraId="0FEF4D21" w14:textId="77777777">
        <w:trPr>
          <w:trHeight w:val="1353"/>
        </w:trPr>
        <w:tc>
          <w:tcPr>
            <w:tcW w:w="1560" w:type="dxa"/>
            <w:vMerge w:val="restart"/>
          </w:tcPr>
          <w:p w14:paraId="234A9FCA" w14:textId="77777777" w:rsidR="00A136D3" w:rsidRDefault="00A136D3">
            <w:pPr>
              <w:keepLines/>
              <w:widowControl w:val="0"/>
              <w:rPr>
                <w:rFonts w:eastAsia="Calibri"/>
                <w:color w:val="000000"/>
                <w:szCs w:val="22"/>
              </w:rPr>
            </w:pPr>
          </w:p>
        </w:tc>
        <w:tc>
          <w:tcPr>
            <w:tcW w:w="1417" w:type="dxa"/>
            <w:vAlign w:val="bottom"/>
          </w:tcPr>
          <w:p w14:paraId="00E0BA97" w14:textId="77777777" w:rsidR="00A136D3" w:rsidRDefault="004926DC">
            <w:pPr>
              <w:keepLines/>
              <w:widowControl w:val="0"/>
              <w:ind w:left="-108"/>
              <w:jc w:val="center"/>
              <w:rPr>
                <w:rFonts w:eastAsia="Calibri"/>
                <w:color w:val="000000"/>
                <w:szCs w:val="22"/>
              </w:rPr>
            </w:pPr>
            <w:r>
              <w:rPr>
                <w:noProof/>
                <w:color w:val="000000"/>
              </w:rPr>
              <w:drawing>
                <wp:inline distT="0" distB="0" distL="0" distR="0" wp14:anchorId="446F0505" wp14:editId="72206C3A">
                  <wp:extent cx="585168" cy="585168"/>
                  <wp:effectExtent l="0" t="0" r="5715"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7">
                            <a:extLst>
                              <a:ext uri="{28A0092B-C50C-407E-A947-70E740481C1C}">
                                <a14:useLocalDpi xmlns:a14="http://schemas.microsoft.com/office/drawing/2010/main" val="0"/>
                              </a:ext>
                            </a:extLst>
                          </a:blip>
                          <a:stretch>
                            <a:fillRect/>
                          </a:stretch>
                        </pic:blipFill>
                        <pic:spPr>
                          <a:xfrm>
                            <a:off x="0" y="0"/>
                            <a:ext cx="585168" cy="585168"/>
                          </a:xfrm>
                          <a:prstGeom prst="rect">
                            <a:avLst/>
                          </a:prstGeom>
                        </pic:spPr>
                      </pic:pic>
                    </a:graphicData>
                  </a:graphic>
                </wp:inline>
              </w:drawing>
            </w:r>
          </w:p>
        </w:tc>
        <w:tc>
          <w:tcPr>
            <w:tcW w:w="2126" w:type="dxa"/>
            <w:vMerge w:val="restart"/>
          </w:tcPr>
          <w:p w14:paraId="4862DACB" w14:textId="77777777" w:rsidR="00A136D3" w:rsidRDefault="004926DC">
            <w:pPr>
              <w:keepLines/>
              <w:widowControl w:val="0"/>
              <w:jc w:val="both"/>
              <w:rPr>
                <w:rFonts w:eastAsia="Calibri"/>
                <w:color w:val="000000"/>
                <w:szCs w:val="22"/>
              </w:rPr>
            </w:pPr>
            <w:r>
              <w:rPr>
                <w:noProof/>
                <w:color w:val="000000"/>
              </w:rPr>
              <w:drawing>
                <wp:inline distT="0" distB="0" distL="0" distR="0" wp14:anchorId="60E4DDFC" wp14:editId="4725028F">
                  <wp:extent cx="1359877" cy="126233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8">
                            <a:extLst>
                              <a:ext uri="{28A0092B-C50C-407E-A947-70E740481C1C}">
                                <a14:useLocalDpi xmlns:a14="http://schemas.microsoft.com/office/drawing/2010/main" val="0"/>
                              </a:ext>
                            </a:extLst>
                          </a:blip>
                          <a:stretch>
                            <a:fillRect/>
                          </a:stretch>
                        </pic:blipFill>
                        <pic:spPr>
                          <a:xfrm>
                            <a:off x="0" y="0"/>
                            <a:ext cx="1367554" cy="1269462"/>
                          </a:xfrm>
                          <a:prstGeom prst="rect">
                            <a:avLst/>
                          </a:prstGeom>
                        </pic:spPr>
                      </pic:pic>
                    </a:graphicData>
                  </a:graphic>
                </wp:inline>
              </w:drawing>
            </w:r>
          </w:p>
        </w:tc>
        <w:tc>
          <w:tcPr>
            <w:tcW w:w="3387" w:type="dxa"/>
            <w:vMerge w:val="restart"/>
          </w:tcPr>
          <w:p w14:paraId="13707079" w14:textId="77777777" w:rsidR="00A136D3" w:rsidRDefault="00A136D3">
            <w:pPr>
              <w:keepLines/>
              <w:widowControl w:val="0"/>
              <w:rPr>
                <w:szCs w:val="22"/>
              </w:rPr>
            </w:pPr>
          </w:p>
          <w:p w14:paraId="5B977EEA" w14:textId="77777777" w:rsidR="00A136D3" w:rsidRDefault="00A136D3">
            <w:pPr>
              <w:keepLines/>
              <w:widowControl w:val="0"/>
              <w:rPr>
                <w:szCs w:val="22"/>
              </w:rPr>
            </w:pPr>
          </w:p>
          <w:p w14:paraId="5DECB03F" w14:textId="77777777" w:rsidR="00A136D3" w:rsidRDefault="004926DC">
            <w:pPr>
              <w:keepLines/>
              <w:widowControl w:val="0"/>
              <w:rPr>
                <w:szCs w:val="22"/>
              </w:rPr>
            </w:pPr>
            <w:r>
              <w:rPr>
                <w:szCs w:val="22"/>
              </w:rPr>
              <w:t>хомогенна</w:t>
            </w:r>
          </w:p>
          <w:p w14:paraId="5C324789" w14:textId="77777777" w:rsidR="00A136D3" w:rsidRDefault="004926DC">
            <w:pPr>
              <w:keepLines/>
              <w:widowControl w:val="0"/>
              <w:rPr>
                <w:szCs w:val="22"/>
              </w:rPr>
            </w:pPr>
            <w:r>
              <w:rPr>
                <w:szCs w:val="22"/>
              </w:rPr>
              <w:t>млечнобяла</w:t>
            </w:r>
          </w:p>
        </w:tc>
      </w:tr>
      <w:tr w:rsidR="00A136D3" w14:paraId="6DF03ED2" w14:textId="77777777">
        <w:tc>
          <w:tcPr>
            <w:tcW w:w="1560" w:type="dxa"/>
            <w:vMerge/>
          </w:tcPr>
          <w:p w14:paraId="6A6EB637" w14:textId="77777777" w:rsidR="00A136D3" w:rsidRDefault="00A136D3">
            <w:pPr>
              <w:keepLines/>
              <w:widowControl w:val="0"/>
              <w:rPr>
                <w:b/>
                <w:szCs w:val="22"/>
              </w:rPr>
            </w:pPr>
          </w:p>
        </w:tc>
        <w:tc>
          <w:tcPr>
            <w:tcW w:w="1417" w:type="dxa"/>
          </w:tcPr>
          <w:p w14:paraId="345143E8" w14:textId="77777777" w:rsidR="00A136D3" w:rsidRDefault="004926DC">
            <w:pPr>
              <w:keepLines/>
              <w:widowControl w:val="0"/>
              <w:jc w:val="right"/>
              <w:rPr>
                <w:rFonts w:eastAsia="Calibri"/>
                <w:color w:val="000000"/>
                <w:szCs w:val="22"/>
              </w:rPr>
            </w:pPr>
            <w:r>
              <w:rPr>
                <w:b/>
                <w:szCs w:val="22"/>
              </w:rPr>
              <w:t>20 секунди</w:t>
            </w:r>
          </w:p>
        </w:tc>
        <w:tc>
          <w:tcPr>
            <w:tcW w:w="2126" w:type="dxa"/>
            <w:vMerge/>
          </w:tcPr>
          <w:p w14:paraId="2CA6F2A6" w14:textId="77777777" w:rsidR="00A136D3" w:rsidRDefault="00A136D3">
            <w:pPr>
              <w:keepLines/>
              <w:widowControl w:val="0"/>
              <w:rPr>
                <w:rFonts w:eastAsia="Calibri"/>
                <w:color w:val="000000"/>
                <w:szCs w:val="22"/>
              </w:rPr>
            </w:pPr>
          </w:p>
        </w:tc>
        <w:tc>
          <w:tcPr>
            <w:tcW w:w="3387" w:type="dxa"/>
            <w:vMerge/>
          </w:tcPr>
          <w:p w14:paraId="1BB79C34" w14:textId="77777777" w:rsidR="00A136D3" w:rsidRDefault="00A136D3">
            <w:pPr>
              <w:keepLines/>
              <w:widowControl w:val="0"/>
              <w:rPr>
                <w:rFonts w:eastAsia="Calibri"/>
                <w:color w:val="000000"/>
                <w:szCs w:val="22"/>
              </w:rPr>
            </w:pPr>
          </w:p>
        </w:tc>
      </w:tr>
    </w:tbl>
    <w:p w14:paraId="34A6E684" w14:textId="77777777" w:rsidR="00A136D3" w:rsidRDefault="00A136D3">
      <w:pPr>
        <w:ind w:left="567" w:hanging="567"/>
        <w:rPr>
          <w:iCs/>
          <w:color w:val="000000"/>
          <w:szCs w:val="22"/>
        </w:rPr>
      </w:pPr>
    </w:p>
    <w:p w14:paraId="01E622E9" w14:textId="77777777" w:rsidR="00A136D3" w:rsidRDefault="004926DC">
      <w:pPr>
        <w:ind w:left="567" w:hanging="567"/>
        <w:rPr>
          <w:iCs/>
          <w:color w:val="000000"/>
          <w:szCs w:val="22"/>
        </w:rPr>
      </w:pPr>
      <w:r>
        <w:rPr>
          <w:iCs/>
          <w:color w:val="000000"/>
          <w:szCs w:val="22"/>
        </w:rPr>
        <w:t>в)</w:t>
      </w:r>
      <w:r>
        <w:rPr>
          <w:iCs/>
          <w:color w:val="000000"/>
          <w:szCs w:val="22"/>
        </w:rPr>
        <w:tab/>
        <w:t>Преди приложение, визуално огледайте спринцовката за неразтворени частици и промяна на цвета. Разтвореният лекарствен продукт трябва да е хомогенна прозрачна суспензия с млечнобял цвят.</w:t>
      </w:r>
    </w:p>
    <w:p w14:paraId="74D5E6A9" w14:textId="77777777" w:rsidR="00A136D3" w:rsidRDefault="00A136D3">
      <w:pPr>
        <w:ind w:left="709" w:hanging="709"/>
        <w:rPr>
          <w:iCs/>
          <w:color w:val="000000"/>
          <w:szCs w:val="22"/>
        </w:rPr>
      </w:pPr>
    </w:p>
    <w:p w14:paraId="4CFECD12" w14:textId="77777777" w:rsidR="00A136D3" w:rsidRDefault="004926DC">
      <w:pPr>
        <w:ind w:left="567" w:hanging="567"/>
        <w:rPr>
          <w:iCs/>
          <w:color w:val="000000"/>
          <w:szCs w:val="22"/>
        </w:rPr>
      </w:pPr>
      <w:r>
        <w:rPr>
          <w:iCs/>
          <w:color w:val="000000"/>
          <w:szCs w:val="22"/>
        </w:rPr>
        <w:lastRenderedPageBreak/>
        <w:t>г)</w:t>
      </w:r>
      <w:r>
        <w:rPr>
          <w:iCs/>
          <w:color w:val="000000"/>
          <w:szCs w:val="22"/>
        </w:rPr>
        <w:tab/>
        <w:t>Ако инжекцията не се постави веднага след приготвяне, спринцовката може да се съхранява при температура под 25 </w:t>
      </w:r>
      <w:r>
        <w:rPr>
          <w:iCs/>
          <w:color w:val="000000"/>
          <w:szCs w:val="22"/>
        </w:rPr>
        <w:sym w:font="Symbol" w:char="F0B0"/>
      </w:r>
      <w:r>
        <w:rPr>
          <w:iCs/>
          <w:color w:val="000000"/>
          <w:szCs w:val="22"/>
        </w:rPr>
        <w:t>С до 2 часа. Разклатете спринцовката енергично поне 20 секунди за ресуспендиранепреди инжектиране, ако спринцовката е била оставена да престои повече от 15 минути.</w:t>
      </w:r>
    </w:p>
    <w:p w14:paraId="660DF6B1" w14:textId="77777777" w:rsidR="00A136D3" w:rsidRDefault="00A136D3">
      <w:pPr>
        <w:ind w:left="709" w:hanging="709"/>
        <w:rPr>
          <w:iCs/>
          <w:color w:val="000000"/>
          <w:szCs w:val="22"/>
        </w:rPr>
      </w:pPr>
    </w:p>
    <w:p w14:paraId="40BDC542" w14:textId="77777777" w:rsidR="00A136D3" w:rsidRDefault="004926DC">
      <w:pPr>
        <w:rPr>
          <w:iCs/>
          <w:color w:val="000000"/>
          <w:szCs w:val="22"/>
          <w:u w:val="single"/>
        </w:rPr>
      </w:pPr>
      <w:r>
        <w:rPr>
          <w:iCs/>
          <w:color w:val="000000"/>
          <w:szCs w:val="22"/>
          <w:u w:val="single"/>
        </w:rPr>
        <w:t>Стъпка 3: Процедура за инжектиране</w:t>
      </w:r>
    </w:p>
    <w:p w14:paraId="4B455077" w14:textId="77777777" w:rsidR="00A136D3" w:rsidRDefault="004926DC">
      <w:pPr>
        <w:ind w:left="567" w:hanging="567"/>
        <w:rPr>
          <w:iCs/>
          <w:color w:val="000000"/>
          <w:szCs w:val="22"/>
        </w:rPr>
      </w:pPr>
      <w:r>
        <w:rPr>
          <w:iCs/>
          <w:color w:val="000000"/>
          <w:szCs w:val="22"/>
        </w:rPr>
        <w:t>а)</w:t>
      </w:r>
      <w:r>
        <w:rPr>
          <w:iCs/>
          <w:color w:val="000000"/>
          <w:szCs w:val="22"/>
        </w:rPr>
        <w:tab/>
        <w:t>Завъртете и издърпайте горната капачка и капачката на накрайника.</w:t>
      </w:r>
    </w:p>
    <w:p w14:paraId="3D2CB6C1" w14:textId="77777777" w:rsidR="00A136D3" w:rsidRDefault="00A136D3">
      <w:pPr>
        <w:ind w:left="567" w:hanging="567"/>
        <w:jc w:val="center"/>
        <w:rPr>
          <w:iCs/>
          <w:color w:val="000000"/>
          <w:szCs w:val="22"/>
        </w:rPr>
      </w:pPr>
    </w:p>
    <w:tbl>
      <w:tblPr>
        <w:tblW w:w="8490" w:type="dxa"/>
        <w:tblInd w:w="675" w:type="dxa"/>
        <w:tblLayout w:type="fixed"/>
        <w:tblLook w:val="04A0" w:firstRow="1" w:lastRow="0" w:firstColumn="1" w:lastColumn="0" w:noHBand="0" w:noVBand="1"/>
      </w:tblPr>
      <w:tblGrid>
        <w:gridCol w:w="1843"/>
        <w:gridCol w:w="1134"/>
        <w:gridCol w:w="1418"/>
        <w:gridCol w:w="992"/>
        <w:gridCol w:w="3103"/>
      </w:tblGrid>
      <w:tr w:rsidR="00A136D3" w14:paraId="4ACDD85E" w14:textId="77777777">
        <w:trPr>
          <w:trHeight w:val="1353"/>
        </w:trPr>
        <w:tc>
          <w:tcPr>
            <w:tcW w:w="1843" w:type="dxa"/>
            <w:vMerge w:val="restart"/>
          </w:tcPr>
          <w:p w14:paraId="776BD590" w14:textId="77777777" w:rsidR="00A136D3" w:rsidRDefault="00A136D3">
            <w:pPr>
              <w:widowControl w:val="0"/>
              <w:rPr>
                <w:rFonts w:eastAsia="Calibri"/>
                <w:color w:val="000000"/>
                <w:szCs w:val="22"/>
              </w:rPr>
            </w:pPr>
          </w:p>
        </w:tc>
        <w:tc>
          <w:tcPr>
            <w:tcW w:w="1134" w:type="dxa"/>
            <w:vMerge w:val="restart"/>
          </w:tcPr>
          <w:p w14:paraId="7EECF224" w14:textId="77777777" w:rsidR="00A136D3" w:rsidRDefault="004926DC">
            <w:pPr>
              <w:widowControl w:val="0"/>
              <w:jc w:val="right"/>
              <w:rPr>
                <w:rFonts w:eastAsia="Calibri"/>
                <w:color w:val="000000"/>
                <w:szCs w:val="22"/>
              </w:rPr>
            </w:pPr>
            <w:r>
              <w:rPr>
                <w:noProof/>
                <w:color w:val="000000"/>
              </w:rPr>
              <w:drawing>
                <wp:inline distT="0" distB="0" distL="0" distR="0" wp14:anchorId="71E00502" wp14:editId="3A2D0E7F">
                  <wp:extent cx="1037101" cy="211826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9">
                            <a:extLst>
                              <a:ext uri="{28A0092B-C50C-407E-A947-70E740481C1C}">
                                <a14:useLocalDpi xmlns:a14="http://schemas.microsoft.com/office/drawing/2010/main" val="0"/>
                              </a:ext>
                            </a:extLst>
                          </a:blip>
                          <a:stretch>
                            <a:fillRect/>
                          </a:stretch>
                        </pic:blipFill>
                        <pic:spPr>
                          <a:xfrm>
                            <a:off x="0" y="0"/>
                            <a:ext cx="1061574" cy="2168247"/>
                          </a:xfrm>
                          <a:prstGeom prst="rect">
                            <a:avLst/>
                          </a:prstGeom>
                        </pic:spPr>
                      </pic:pic>
                    </a:graphicData>
                  </a:graphic>
                </wp:inline>
              </w:drawing>
            </w:r>
          </w:p>
        </w:tc>
        <w:tc>
          <w:tcPr>
            <w:tcW w:w="1418" w:type="dxa"/>
          </w:tcPr>
          <w:p w14:paraId="63124098" w14:textId="77777777" w:rsidR="00A136D3" w:rsidRDefault="004926DC">
            <w:pPr>
              <w:widowControl w:val="0"/>
              <w:ind w:left="-108"/>
              <w:rPr>
                <w:szCs w:val="22"/>
              </w:rPr>
            </w:pPr>
            <w:r>
              <w:rPr>
                <w:szCs w:val="22"/>
              </w:rPr>
              <w:t>Завъртете и издърпайте</w:t>
            </w:r>
          </w:p>
          <w:p w14:paraId="4E44E840" w14:textId="77777777" w:rsidR="00A136D3" w:rsidRDefault="00A136D3">
            <w:pPr>
              <w:widowControl w:val="0"/>
              <w:ind w:left="-108"/>
              <w:rPr>
                <w:szCs w:val="22"/>
              </w:rPr>
            </w:pPr>
          </w:p>
          <w:p w14:paraId="448EC1B5" w14:textId="77777777" w:rsidR="00A136D3" w:rsidRDefault="004926DC">
            <w:pPr>
              <w:widowControl w:val="0"/>
              <w:ind w:left="-108"/>
              <w:rPr>
                <w:rFonts w:eastAsia="Calibri"/>
                <w:color w:val="000000"/>
                <w:szCs w:val="22"/>
              </w:rPr>
            </w:pPr>
            <w:r>
              <w:rPr>
                <w:szCs w:val="22"/>
              </w:rPr>
              <w:t>Горна капачка</w:t>
            </w:r>
          </w:p>
        </w:tc>
        <w:tc>
          <w:tcPr>
            <w:tcW w:w="992" w:type="dxa"/>
            <w:vMerge w:val="restart"/>
            <w:vAlign w:val="bottom"/>
          </w:tcPr>
          <w:p w14:paraId="33AA0A28" w14:textId="77777777" w:rsidR="00A136D3" w:rsidRDefault="004926DC">
            <w:pPr>
              <w:widowControl w:val="0"/>
              <w:jc w:val="center"/>
              <w:rPr>
                <w:rFonts w:eastAsia="Calibri"/>
                <w:color w:val="000000"/>
                <w:szCs w:val="22"/>
              </w:rPr>
            </w:pPr>
            <w:r>
              <w:rPr>
                <w:noProof/>
                <w:color w:val="000000"/>
              </w:rPr>
              <w:drawing>
                <wp:inline distT="0" distB="0" distL="0" distR="0" wp14:anchorId="6D91DFD9" wp14:editId="10456D23">
                  <wp:extent cx="763011" cy="17226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0">
                            <a:extLst>
                              <a:ext uri="{28A0092B-C50C-407E-A947-70E740481C1C}">
                                <a14:useLocalDpi xmlns:a14="http://schemas.microsoft.com/office/drawing/2010/main" val="0"/>
                              </a:ext>
                            </a:extLst>
                          </a:blip>
                          <a:stretch>
                            <a:fillRect/>
                          </a:stretch>
                        </pic:blipFill>
                        <pic:spPr>
                          <a:xfrm>
                            <a:off x="0" y="0"/>
                            <a:ext cx="813453" cy="1836559"/>
                          </a:xfrm>
                          <a:prstGeom prst="rect">
                            <a:avLst/>
                          </a:prstGeom>
                        </pic:spPr>
                      </pic:pic>
                    </a:graphicData>
                  </a:graphic>
                </wp:inline>
              </w:drawing>
            </w:r>
          </w:p>
        </w:tc>
        <w:tc>
          <w:tcPr>
            <w:tcW w:w="3103" w:type="dxa"/>
          </w:tcPr>
          <w:p w14:paraId="1D546C5C" w14:textId="77777777" w:rsidR="00A136D3" w:rsidRDefault="00A136D3">
            <w:pPr>
              <w:widowControl w:val="0"/>
              <w:rPr>
                <w:szCs w:val="22"/>
              </w:rPr>
            </w:pPr>
          </w:p>
        </w:tc>
      </w:tr>
      <w:tr w:rsidR="00A136D3" w14:paraId="65AE37BA" w14:textId="77777777">
        <w:tc>
          <w:tcPr>
            <w:tcW w:w="1843" w:type="dxa"/>
            <w:vMerge/>
          </w:tcPr>
          <w:p w14:paraId="55F26AE9" w14:textId="77777777" w:rsidR="00A136D3" w:rsidRDefault="00A136D3">
            <w:pPr>
              <w:widowControl w:val="0"/>
              <w:rPr>
                <w:b/>
                <w:szCs w:val="22"/>
              </w:rPr>
            </w:pPr>
          </w:p>
        </w:tc>
        <w:tc>
          <w:tcPr>
            <w:tcW w:w="1134" w:type="dxa"/>
            <w:vMerge/>
          </w:tcPr>
          <w:p w14:paraId="4FFC418A" w14:textId="77777777" w:rsidR="00A136D3" w:rsidRDefault="00A136D3">
            <w:pPr>
              <w:widowControl w:val="0"/>
              <w:rPr>
                <w:rFonts w:eastAsia="Calibri"/>
                <w:color w:val="000000"/>
                <w:szCs w:val="22"/>
              </w:rPr>
            </w:pPr>
          </w:p>
        </w:tc>
        <w:tc>
          <w:tcPr>
            <w:tcW w:w="1418" w:type="dxa"/>
          </w:tcPr>
          <w:p w14:paraId="1B6B1D42" w14:textId="77777777" w:rsidR="00A136D3" w:rsidRDefault="004926DC">
            <w:pPr>
              <w:widowControl w:val="0"/>
              <w:jc w:val="center"/>
              <w:rPr>
                <w:rFonts w:eastAsia="Calibri"/>
                <w:color w:val="000000"/>
                <w:szCs w:val="22"/>
              </w:rPr>
            </w:pPr>
            <w:r>
              <w:rPr>
                <w:szCs w:val="22"/>
              </w:rPr>
              <w:t>Капачка на накрайника</w:t>
            </w:r>
          </w:p>
        </w:tc>
        <w:tc>
          <w:tcPr>
            <w:tcW w:w="992" w:type="dxa"/>
            <w:vMerge/>
          </w:tcPr>
          <w:p w14:paraId="774E2372" w14:textId="77777777" w:rsidR="00A136D3" w:rsidRDefault="00A136D3">
            <w:pPr>
              <w:widowControl w:val="0"/>
              <w:rPr>
                <w:rFonts w:eastAsia="Calibri"/>
                <w:color w:val="000000"/>
                <w:szCs w:val="22"/>
              </w:rPr>
            </w:pPr>
          </w:p>
        </w:tc>
        <w:tc>
          <w:tcPr>
            <w:tcW w:w="3103" w:type="dxa"/>
          </w:tcPr>
          <w:p w14:paraId="0BB2CEA5" w14:textId="77777777" w:rsidR="00A136D3" w:rsidRDefault="004926DC">
            <w:pPr>
              <w:widowControl w:val="0"/>
              <w:rPr>
                <w:rFonts w:eastAsia="Calibri"/>
                <w:color w:val="000000"/>
                <w:szCs w:val="22"/>
              </w:rPr>
            </w:pPr>
            <w:r>
              <w:rPr>
                <w:szCs w:val="22"/>
              </w:rPr>
              <w:t>Завъртете и издърпайте</w:t>
            </w:r>
          </w:p>
        </w:tc>
      </w:tr>
    </w:tbl>
    <w:p w14:paraId="679CC5B7" w14:textId="77777777" w:rsidR="00A136D3" w:rsidRDefault="00A136D3">
      <w:pPr>
        <w:ind w:left="567" w:hanging="567"/>
        <w:rPr>
          <w:iCs/>
          <w:color w:val="000000"/>
          <w:szCs w:val="22"/>
        </w:rPr>
      </w:pPr>
    </w:p>
    <w:p w14:paraId="0459F3F2" w14:textId="77777777" w:rsidR="00A136D3" w:rsidRDefault="004926DC">
      <w:pPr>
        <w:ind w:left="567" w:hanging="567"/>
        <w:rPr>
          <w:iCs/>
          <w:color w:val="000000"/>
          <w:szCs w:val="22"/>
        </w:rPr>
      </w:pPr>
      <w:r>
        <w:rPr>
          <w:iCs/>
          <w:color w:val="000000"/>
          <w:szCs w:val="22"/>
        </w:rPr>
        <w:t>б)</w:t>
      </w:r>
      <w:r>
        <w:rPr>
          <w:iCs/>
          <w:color w:val="000000"/>
          <w:szCs w:val="22"/>
        </w:rPr>
        <w:tab/>
      </w:r>
      <w:r>
        <w:rPr>
          <w:rFonts w:eastAsia="Calibri"/>
          <w:color w:val="000000"/>
          <w:szCs w:val="22"/>
        </w:rPr>
        <w:t>Изберете една от следните хиподермални обезопасени игли според мястото на инжектиране и теглото на пациента</w:t>
      </w:r>
      <w:r>
        <w:rPr>
          <w:iCs/>
          <w:color w:val="000000"/>
          <w:szCs w:val="22"/>
        </w:rPr>
        <w:t>а.</w:t>
      </w:r>
    </w:p>
    <w:p w14:paraId="09F04510" w14:textId="77777777" w:rsidR="00A136D3" w:rsidRDefault="00A136D3">
      <w:pPr>
        <w:rPr>
          <w:rFonts w:eastAsia="Calibri"/>
          <w:b/>
          <w:szCs w:val="2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693"/>
        <w:gridCol w:w="2410"/>
      </w:tblGrid>
      <w:tr w:rsidR="00A136D3" w14:paraId="12FC5A2F" w14:textId="77777777">
        <w:tc>
          <w:tcPr>
            <w:tcW w:w="2410" w:type="dxa"/>
            <w:tcBorders>
              <w:bottom w:val="single" w:sz="4" w:space="0" w:color="auto"/>
            </w:tcBorders>
          </w:tcPr>
          <w:p w14:paraId="6196287D" w14:textId="77777777" w:rsidR="00A136D3" w:rsidRDefault="004926DC">
            <w:pPr>
              <w:widowControl w:val="0"/>
              <w:rPr>
                <w:rFonts w:eastAsia="Calibri"/>
                <w:b/>
                <w:bCs/>
                <w:szCs w:val="22"/>
              </w:rPr>
            </w:pPr>
            <w:r>
              <w:rPr>
                <w:rFonts w:eastAsia="Calibri"/>
                <w:b/>
                <w:bCs/>
                <w:szCs w:val="22"/>
              </w:rPr>
              <w:t>Тип пациент</w:t>
            </w:r>
          </w:p>
        </w:tc>
        <w:tc>
          <w:tcPr>
            <w:tcW w:w="2693" w:type="dxa"/>
            <w:tcBorders>
              <w:bottom w:val="single" w:sz="4" w:space="0" w:color="auto"/>
            </w:tcBorders>
          </w:tcPr>
          <w:p w14:paraId="589C2DA8" w14:textId="77777777" w:rsidR="00A136D3" w:rsidRDefault="004926DC">
            <w:pPr>
              <w:widowControl w:val="0"/>
              <w:rPr>
                <w:rFonts w:eastAsia="Calibri"/>
                <w:b/>
                <w:bCs/>
                <w:szCs w:val="22"/>
              </w:rPr>
            </w:pPr>
            <w:r>
              <w:rPr>
                <w:rFonts w:eastAsia="Calibri"/>
                <w:b/>
                <w:bCs/>
                <w:szCs w:val="22"/>
              </w:rPr>
              <w:t>Място на инжектиране</w:t>
            </w:r>
          </w:p>
        </w:tc>
        <w:tc>
          <w:tcPr>
            <w:tcW w:w="2410" w:type="dxa"/>
            <w:tcBorders>
              <w:bottom w:val="single" w:sz="4" w:space="0" w:color="auto"/>
            </w:tcBorders>
          </w:tcPr>
          <w:p w14:paraId="7A907599" w14:textId="77777777" w:rsidR="00A136D3" w:rsidRDefault="004926DC">
            <w:pPr>
              <w:rPr>
                <w:rFonts w:eastAsia="Calibri"/>
                <w:b/>
                <w:bCs/>
                <w:szCs w:val="22"/>
              </w:rPr>
            </w:pPr>
            <w:r>
              <w:rPr>
                <w:rFonts w:eastAsia="Calibri"/>
                <w:b/>
                <w:bCs/>
                <w:szCs w:val="22"/>
              </w:rPr>
              <w:t>Размер на иглата</w:t>
            </w:r>
          </w:p>
        </w:tc>
      </w:tr>
      <w:tr w:rsidR="00A136D3" w14:paraId="4FC037C7" w14:textId="77777777">
        <w:tc>
          <w:tcPr>
            <w:tcW w:w="2410" w:type="dxa"/>
            <w:tcBorders>
              <w:top w:val="single" w:sz="4" w:space="0" w:color="auto"/>
              <w:left w:val="single" w:sz="4" w:space="0" w:color="auto"/>
              <w:bottom w:val="nil"/>
              <w:right w:val="single" w:sz="4" w:space="0" w:color="auto"/>
            </w:tcBorders>
          </w:tcPr>
          <w:p w14:paraId="761C6A41" w14:textId="77777777" w:rsidR="00A136D3" w:rsidRDefault="00A136D3">
            <w:pPr>
              <w:widowControl w:val="0"/>
              <w:rPr>
                <w:rFonts w:eastAsia="Calibri"/>
                <w:b/>
                <w:bCs/>
                <w:szCs w:val="22"/>
              </w:rPr>
            </w:pPr>
          </w:p>
          <w:p w14:paraId="3B252DC2" w14:textId="77777777" w:rsidR="00A136D3" w:rsidRDefault="004926DC">
            <w:pPr>
              <w:widowControl w:val="0"/>
              <w:rPr>
                <w:rFonts w:eastAsia="Calibri"/>
                <w:b/>
                <w:bCs/>
                <w:szCs w:val="22"/>
              </w:rPr>
            </w:pPr>
            <w:r>
              <w:rPr>
                <w:rFonts w:eastAsia="Calibri"/>
                <w:b/>
                <w:bCs/>
                <w:szCs w:val="22"/>
              </w:rPr>
              <w:t>С нормално тегло</w:t>
            </w:r>
          </w:p>
        </w:tc>
        <w:tc>
          <w:tcPr>
            <w:tcW w:w="2693" w:type="dxa"/>
            <w:tcBorders>
              <w:top w:val="single" w:sz="4" w:space="0" w:color="auto"/>
              <w:left w:val="single" w:sz="4" w:space="0" w:color="auto"/>
              <w:bottom w:val="nil"/>
              <w:right w:val="single" w:sz="4" w:space="0" w:color="auto"/>
            </w:tcBorders>
          </w:tcPr>
          <w:p w14:paraId="1C5945EB" w14:textId="77777777" w:rsidR="00A136D3" w:rsidRDefault="00A136D3">
            <w:pPr>
              <w:widowControl w:val="0"/>
              <w:rPr>
                <w:rFonts w:eastAsia="Calibri"/>
                <w:b/>
                <w:bCs/>
                <w:szCs w:val="22"/>
              </w:rPr>
            </w:pPr>
          </w:p>
          <w:p w14:paraId="27DC0511" w14:textId="77777777" w:rsidR="00A136D3" w:rsidRDefault="004926DC">
            <w:pPr>
              <w:widowControl w:val="0"/>
              <w:rPr>
                <w:rFonts w:eastAsia="Calibri"/>
                <w:b/>
                <w:bCs/>
                <w:szCs w:val="22"/>
              </w:rPr>
            </w:pPr>
            <w:r>
              <w:rPr>
                <w:rFonts w:eastAsia="Calibri"/>
                <w:b/>
                <w:bCs/>
                <w:szCs w:val="22"/>
              </w:rPr>
              <w:t>Делтоиден мускул</w:t>
            </w:r>
          </w:p>
        </w:tc>
        <w:tc>
          <w:tcPr>
            <w:tcW w:w="2410" w:type="dxa"/>
            <w:tcBorders>
              <w:top w:val="single" w:sz="4" w:space="0" w:color="auto"/>
              <w:left w:val="single" w:sz="4" w:space="0" w:color="auto"/>
              <w:bottom w:val="nil"/>
              <w:right w:val="single" w:sz="4" w:space="0" w:color="auto"/>
            </w:tcBorders>
          </w:tcPr>
          <w:p w14:paraId="3EBB1599" w14:textId="77777777" w:rsidR="00A136D3" w:rsidRDefault="00A136D3">
            <w:pPr>
              <w:widowControl w:val="0"/>
              <w:rPr>
                <w:rFonts w:eastAsia="Calibri"/>
                <w:b/>
                <w:bCs/>
                <w:szCs w:val="22"/>
              </w:rPr>
            </w:pPr>
          </w:p>
          <w:p w14:paraId="2A385FCE" w14:textId="77777777" w:rsidR="00A136D3" w:rsidRDefault="004926DC">
            <w:pPr>
              <w:widowControl w:val="0"/>
              <w:rPr>
                <w:rFonts w:eastAsia="Calibri"/>
                <w:b/>
                <w:bCs/>
                <w:szCs w:val="22"/>
              </w:rPr>
            </w:pPr>
            <w:r>
              <w:rPr>
                <w:rFonts w:eastAsia="Calibri"/>
                <w:b/>
                <w:bCs/>
                <w:szCs w:val="22"/>
              </w:rPr>
              <w:t>25 mm 23 G</w:t>
            </w:r>
          </w:p>
        </w:tc>
      </w:tr>
      <w:tr w:rsidR="00A136D3" w14:paraId="25F6A908" w14:textId="77777777">
        <w:tc>
          <w:tcPr>
            <w:tcW w:w="2410" w:type="dxa"/>
            <w:tcBorders>
              <w:top w:val="nil"/>
              <w:left w:val="single" w:sz="4" w:space="0" w:color="auto"/>
              <w:bottom w:val="single" w:sz="4" w:space="0" w:color="auto"/>
              <w:right w:val="single" w:sz="4" w:space="0" w:color="auto"/>
            </w:tcBorders>
          </w:tcPr>
          <w:p w14:paraId="1C28B43F" w14:textId="77777777" w:rsidR="00A136D3" w:rsidRDefault="00A136D3">
            <w:pPr>
              <w:rPr>
                <w:rFonts w:eastAsia="Calibri"/>
                <w:b/>
                <w:bCs/>
                <w:szCs w:val="22"/>
              </w:rPr>
            </w:pPr>
          </w:p>
        </w:tc>
        <w:tc>
          <w:tcPr>
            <w:tcW w:w="2693" w:type="dxa"/>
            <w:tcBorders>
              <w:top w:val="nil"/>
              <w:left w:val="single" w:sz="4" w:space="0" w:color="auto"/>
              <w:bottom w:val="single" w:sz="4" w:space="0" w:color="auto"/>
              <w:right w:val="single" w:sz="4" w:space="0" w:color="auto"/>
            </w:tcBorders>
          </w:tcPr>
          <w:p w14:paraId="60979E64" w14:textId="77777777" w:rsidR="00A136D3" w:rsidRDefault="004926DC">
            <w:pPr>
              <w:rPr>
                <w:rFonts w:eastAsia="Calibri"/>
                <w:b/>
                <w:bCs/>
                <w:szCs w:val="22"/>
              </w:rPr>
            </w:pPr>
            <w:r>
              <w:rPr>
                <w:rFonts w:eastAsia="Calibri"/>
                <w:b/>
                <w:bCs/>
                <w:szCs w:val="22"/>
              </w:rPr>
              <w:t>Седалищен мускул</w:t>
            </w:r>
          </w:p>
          <w:p w14:paraId="33A44370" w14:textId="77777777" w:rsidR="00A136D3" w:rsidRDefault="00A136D3">
            <w:pPr>
              <w:rPr>
                <w:rFonts w:eastAsia="Calibri"/>
                <w:b/>
                <w:bCs/>
                <w:szCs w:val="22"/>
              </w:rPr>
            </w:pPr>
          </w:p>
        </w:tc>
        <w:tc>
          <w:tcPr>
            <w:tcW w:w="2410" w:type="dxa"/>
            <w:tcBorders>
              <w:top w:val="nil"/>
              <w:left w:val="single" w:sz="4" w:space="0" w:color="auto"/>
              <w:bottom w:val="single" w:sz="4" w:space="0" w:color="auto"/>
              <w:right w:val="single" w:sz="4" w:space="0" w:color="auto"/>
            </w:tcBorders>
          </w:tcPr>
          <w:p w14:paraId="3FBBE2C0" w14:textId="77777777" w:rsidR="00A136D3" w:rsidRDefault="004926DC">
            <w:pPr>
              <w:widowControl w:val="0"/>
              <w:rPr>
                <w:rFonts w:eastAsia="Calibri"/>
                <w:b/>
                <w:bCs/>
                <w:szCs w:val="22"/>
              </w:rPr>
            </w:pPr>
            <w:r>
              <w:rPr>
                <w:rFonts w:eastAsia="Calibri"/>
                <w:b/>
                <w:bCs/>
                <w:szCs w:val="22"/>
              </w:rPr>
              <w:t>38 mm 22 G</w:t>
            </w:r>
          </w:p>
        </w:tc>
      </w:tr>
      <w:tr w:rsidR="00A136D3" w14:paraId="6C85B7FE" w14:textId="77777777">
        <w:tc>
          <w:tcPr>
            <w:tcW w:w="2410" w:type="dxa"/>
            <w:tcBorders>
              <w:top w:val="single" w:sz="4" w:space="0" w:color="auto"/>
              <w:left w:val="single" w:sz="4" w:space="0" w:color="auto"/>
              <w:bottom w:val="nil"/>
              <w:right w:val="single" w:sz="4" w:space="0" w:color="auto"/>
            </w:tcBorders>
          </w:tcPr>
          <w:p w14:paraId="02BF641D" w14:textId="77777777" w:rsidR="00A136D3" w:rsidRDefault="00A136D3">
            <w:pPr>
              <w:widowControl w:val="0"/>
              <w:rPr>
                <w:rFonts w:eastAsia="Calibri"/>
                <w:b/>
                <w:bCs/>
                <w:szCs w:val="22"/>
              </w:rPr>
            </w:pPr>
          </w:p>
          <w:p w14:paraId="0370559A" w14:textId="77777777" w:rsidR="00A136D3" w:rsidRDefault="004926DC">
            <w:pPr>
              <w:widowControl w:val="0"/>
              <w:rPr>
                <w:rFonts w:eastAsia="Calibri"/>
                <w:b/>
                <w:bCs/>
                <w:szCs w:val="22"/>
              </w:rPr>
            </w:pPr>
            <w:r>
              <w:rPr>
                <w:rFonts w:eastAsia="Calibri"/>
                <w:b/>
                <w:bCs/>
                <w:szCs w:val="22"/>
              </w:rPr>
              <w:t>Със затлъстяване</w:t>
            </w:r>
          </w:p>
        </w:tc>
        <w:tc>
          <w:tcPr>
            <w:tcW w:w="2693" w:type="dxa"/>
            <w:tcBorders>
              <w:top w:val="single" w:sz="4" w:space="0" w:color="auto"/>
              <w:left w:val="single" w:sz="4" w:space="0" w:color="auto"/>
              <w:bottom w:val="nil"/>
              <w:right w:val="single" w:sz="4" w:space="0" w:color="auto"/>
            </w:tcBorders>
          </w:tcPr>
          <w:p w14:paraId="079096BE" w14:textId="77777777" w:rsidR="00A136D3" w:rsidRDefault="00A136D3">
            <w:pPr>
              <w:widowControl w:val="0"/>
              <w:rPr>
                <w:rFonts w:eastAsia="Calibri"/>
                <w:b/>
                <w:bCs/>
                <w:szCs w:val="22"/>
              </w:rPr>
            </w:pPr>
          </w:p>
          <w:p w14:paraId="50F3BE6C" w14:textId="77777777" w:rsidR="00A136D3" w:rsidRDefault="004926DC">
            <w:pPr>
              <w:widowControl w:val="0"/>
              <w:rPr>
                <w:rFonts w:eastAsia="Calibri"/>
                <w:b/>
                <w:bCs/>
                <w:szCs w:val="22"/>
              </w:rPr>
            </w:pPr>
            <w:r>
              <w:rPr>
                <w:rFonts w:eastAsia="Calibri"/>
                <w:b/>
                <w:bCs/>
                <w:szCs w:val="22"/>
              </w:rPr>
              <w:t>Делтоиден мускул</w:t>
            </w:r>
          </w:p>
        </w:tc>
        <w:tc>
          <w:tcPr>
            <w:tcW w:w="2410" w:type="dxa"/>
            <w:tcBorders>
              <w:top w:val="single" w:sz="4" w:space="0" w:color="auto"/>
              <w:left w:val="single" w:sz="4" w:space="0" w:color="auto"/>
              <w:bottom w:val="nil"/>
              <w:right w:val="single" w:sz="4" w:space="0" w:color="auto"/>
            </w:tcBorders>
          </w:tcPr>
          <w:p w14:paraId="31DD03CA" w14:textId="77777777" w:rsidR="00A136D3" w:rsidRDefault="00A136D3">
            <w:pPr>
              <w:widowControl w:val="0"/>
              <w:rPr>
                <w:rFonts w:eastAsia="Calibri"/>
                <w:b/>
                <w:bCs/>
                <w:szCs w:val="22"/>
              </w:rPr>
            </w:pPr>
          </w:p>
          <w:p w14:paraId="06E72511" w14:textId="77777777" w:rsidR="00A136D3" w:rsidRDefault="004926DC">
            <w:pPr>
              <w:widowControl w:val="0"/>
              <w:rPr>
                <w:rFonts w:eastAsia="Calibri"/>
                <w:b/>
                <w:bCs/>
                <w:szCs w:val="22"/>
              </w:rPr>
            </w:pPr>
            <w:r>
              <w:rPr>
                <w:rFonts w:eastAsia="Calibri"/>
                <w:b/>
                <w:bCs/>
                <w:szCs w:val="22"/>
              </w:rPr>
              <w:t>38 mm 22 G</w:t>
            </w:r>
          </w:p>
        </w:tc>
      </w:tr>
      <w:tr w:rsidR="00A136D3" w14:paraId="3282C071" w14:textId="77777777">
        <w:tc>
          <w:tcPr>
            <w:tcW w:w="2410" w:type="dxa"/>
            <w:tcBorders>
              <w:top w:val="nil"/>
              <w:left w:val="single" w:sz="4" w:space="0" w:color="auto"/>
              <w:bottom w:val="single" w:sz="4" w:space="0" w:color="auto"/>
              <w:right w:val="single" w:sz="4" w:space="0" w:color="auto"/>
            </w:tcBorders>
          </w:tcPr>
          <w:p w14:paraId="60F07BAA" w14:textId="77777777" w:rsidR="00A136D3" w:rsidRDefault="00A136D3">
            <w:pPr>
              <w:rPr>
                <w:rFonts w:eastAsia="Calibri"/>
                <w:b/>
                <w:bCs/>
                <w:szCs w:val="22"/>
              </w:rPr>
            </w:pPr>
          </w:p>
        </w:tc>
        <w:tc>
          <w:tcPr>
            <w:tcW w:w="2693" w:type="dxa"/>
            <w:tcBorders>
              <w:top w:val="nil"/>
              <w:left w:val="single" w:sz="4" w:space="0" w:color="auto"/>
              <w:bottom w:val="single" w:sz="4" w:space="0" w:color="auto"/>
              <w:right w:val="single" w:sz="4" w:space="0" w:color="auto"/>
            </w:tcBorders>
          </w:tcPr>
          <w:p w14:paraId="04C51449" w14:textId="77777777" w:rsidR="00A136D3" w:rsidRDefault="004926DC">
            <w:pPr>
              <w:rPr>
                <w:rFonts w:eastAsia="Calibri"/>
                <w:b/>
                <w:bCs/>
                <w:szCs w:val="22"/>
              </w:rPr>
            </w:pPr>
            <w:r>
              <w:rPr>
                <w:rFonts w:eastAsia="Calibri"/>
                <w:b/>
                <w:bCs/>
                <w:szCs w:val="22"/>
              </w:rPr>
              <w:t>Седалищен мускул</w:t>
            </w:r>
          </w:p>
          <w:p w14:paraId="17A7DABC" w14:textId="77777777" w:rsidR="00A136D3" w:rsidRDefault="00A136D3">
            <w:pPr>
              <w:rPr>
                <w:rFonts w:eastAsia="Calibri"/>
                <w:b/>
                <w:bCs/>
                <w:szCs w:val="22"/>
              </w:rPr>
            </w:pPr>
          </w:p>
        </w:tc>
        <w:tc>
          <w:tcPr>
            <w:tcW w:w="2410" w:type="dxa"/>
            <w:tcBorders>
              <w:top w:val="nil"/>
              <w:left w:val="single" w:sz="4" w:space="0" w:color="auto"/>
              <w:bottom w:val="single" w:sz="4" w:space="0" w:color="auto"/>
              <w:right w:val="single" w:sz="4" w:space="0" w:color="auto"/>
            </w:tcBorders>
          </w:tcPr>
          <w:p w14:paraId="1D7F2A34" w14:textId="77777777" w:rsidR="00A136D3" w:rsidRDefault="004926DC">
            <w:pPr>
              <w:widowControl w:val="0"/>
              <w:rPr>
                <w:rFonts w:eastAsia="Calibri"/>
                <w:b/>
                <w:bCs/>
                <w:szCs w:val="22"/>
              </w:rPr>
            </w:pPr>
            <w:r>
              <w:rPr>
                <w:rFonts w:eastAsia="Calibri"/>
                <w:b/>
                <w:bCs/>
                <w:szCs w:val="22"/>
              </w:rPr>
              <w:t>51 mm 21 G</w:t>
            </w:r>
          </w:p>
        </w:tc>
      </w:tr>
    </w:tbl>
    <w:p w14:paraId="5D1D87B1" w14:textId="77777777" w:rsidR="00A136D3" w:rsidRDefault="00A136D3">
      <w:pPr>
        <w:rPr>
          <w:rFonts w:eastAsia="Calibri"/>
          <w:b/>
          <w:szCs w:val="22"/>
        </w:rPr>
      </w:pPr>
    </w:p>
    <w:p w14:paraId="50EB6692" w14:textId="699BEA16" w:rsidR="00A136D3" w:rsidRDefault="004926DC">
      <w:pPr>
        <w:ind w:left="567" w:hanging="567"/>
        <w:rPr>
          <w:iCs/>
          <w:color w:val="000000"/>
          <w:szCs w:val="22"/>
        </w:rPr>
      </w:pPr>
      <w:r>
        <w:rPr>
          <w:iCs/>
          <w:color w:val="000000"/>
          <w:szCs w:val="22"/>
        </w:rPr>
        <w:t>в)</w:t>
      </w:r>
      <w:r>
        <w:rPr>
          <w:iCs/>
          <w:color w:val="000000"/>
          <w:szCs w:val="22"/>
        </w:rPr>
        <w:tab/>
        <w:t>Придържайки капачката на иглата, уверете се, че иглата е здраво прикрепена към предпазното устройство чрез натискане, и завъртете по часовниковата стрелка, докато не влезе стабилно.</w:t>
      </w:r>
    </w:p>
    <w:p w14:paraId="71CABDA3" w14:textId="77777777" w:rsidR="00A136D3" w:rsidRDefault="00A136D3">
      <w:pPr>
        <w:ind w:left="567" w:hanging="567"/>
        <w:rPr>
          <w:iCs/>
          <w:color w:val="000000"/>
          <w:szCs w:val="22"/>
        </w:rPr>
      </w:pPr>
    </w:p>
    <w:tbl>
      <w:tblPr>
        <w:tblW w:w="8490" w:type="dxa"/>
        <w:tblInd w:w="675" w:type="dxa"/>
        <w:tblLayout w:type="fixed"/>
        <w:tblLook w:val="04A0" w:firstRow="1" w:lastRow="0" w:firstColumn="1" w:lastColumn="0" w:noHBand="0" w:noVBand="1"/>
      </w:tblPr>
      <w:tblGrid>
        <w:gridCol w:w="3261"/>
        <w:gridCol w:w="1701"/>
        <w:gridCol w:w="3528"/>
      </w:tblGrid>
      <w:tr w:rsidR="00A136D3" w14:paraId="1693DF0D" w14:textId="77777777">
        <w:trPr>
          <w:trHeight w:val="2411"/>
        </w:trPr>
        <w:tc>
          <w:tcPr>
            <w:tcW w:w="3261" w:type="dxa"/>
          </w:tcPr>
          <w:p w14:paraId="09DA04D0" w14:textId="77777777" w:rsidR="00A136D3" w:rsidRDefault="00A136D3">
            <w:pPr>
              <w:widowControl w:val="0"/>
              <w:jc w:val="right"/>
              <w:rPr>
                <w:rFonts w:eastAsia="Calibri"/>
                <w:color w:val="000000"/>
                <w:szCs w:val="22"/>
              </w:rPr>
            </w:pPr>
          </w:p>
        </w:tc>
        <w:tc>
          <w:tcPr>
            <w:tcW w:w="1701" w:type="dxa"/>
          </w:tcPr>
          <w:p w14:paraId="0BF756F0" w14:textId="77777777" w:rsidR="00A136D3" w:rsidRDefault="004926DC">
            <w:pPr>
              <w:widowControl w:val="0"/>
              <w:rPr>
                <w:rFonts w:eastAsia="Calibri"/>
                <w:color w:val="000000"/>
                <w:szCs w:val="22"/>
              </w:rPr>
            </w:pPr>
            <w:r>
              <w:rPr>
                <w:noProof/>
                <w:color w:val="000000"/>
              </w:rPr>
              <w:drawing>
                <wp:inline distT="0" distB="0" distL="0" distR="0" wp14:anchorId="5278A15E" wp14:editId="78D38230">
                  <wp:extent cx="1236052" cy="1514892"/>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44490" cy="1525234"/>
                          </a:xfrm>
                          <a:prstGeom prst="rect">
                            <a:avLst/>
                          </a:prstGeom>
                        </pic:spPr>
                      </pic:pic>
                    </a:graphicData>
                  </a:graphic>
                </wp:inline>
              </w:drawing>
            </w:r>
          </w:p>
        </w:tc>
        <w:tc>
          <w:tcPr>
            <w:tcW w:w="3528" w:type="dxa"/>
          </w:tcPr>
          <w:p w14:paraId="2ACEF195" w14:textId="77777777" w:rsidR="00A136D3" w:rsidRDefault="00A136D3">
            <w:pPr>
              <w:widowControl w:val="0"/>
              <w:ind w:left="-108"/>
              <w:rPr>
                <w:szCs w:val="22"/>
              </w:rPr>
            </w:pPr>
          </w:p>
          <w:p w14:paraId="6016A40A" w14:textId="77777777" w:rsidR="00A136D3" w:rsidRDefault="00A136D3">
            <w:pPr>
              <w:widowControl w:val="0"/>
              <w:ind w:left="-108"/>
              <w:rPr>
                <w:szCs w:val="22"/>
              </w:rPr>
            </w:pPr>
          </w:p>
          <w:p w14:paraId="5F9FF556" w14:textId="77777777" w:rsidR="00A136D3" w:rsidRDefault="004926DC">
            <w:pPr>
              <w:widowControl w:val="0"/>
              <w:rPr>
                <w:szCs w:val="22"/>
              </w:rPr>
            </w:pPr>
            <w:r>
              <w:rPr>
                <w:szCs w:val="22"/>
              </w:rPr>
              <w:t>Капачка на иглата</w:t>
            </w:r>
          </w:p>
        </w:tc>
      </w:tr>
    </w:tbl>
    <w:p w14:paraId="41E0C466" w14:textId="77777777" w:rsidR="00A136D3" w:rsidRDefault="00A136D3">
      <w:pPr>
        <w:ind w:left="567" w:hanging="567"/>
        <w:rPr>
          <w:szCs w:val="22"/>
        </w:rPr>
      </w:pPr>
    </w:p>
    <w:p w14:paraId="66DB4C40" w14:textId="77777777" w:rsidR="00A136D3" w:rsidRDefault="004926DC">
      <w:pPr>
        <w:keepNext/>
        <w:ind w:left="567" w:hanging="567"/>
        <w:rPr>
          <w:szCs w:val="22"/>
        </w:rPr>
      </w:pPr>
      <w:r>
        <w:rPr>
          <w:szCs w:val="22"/>
        </w:rPr>
        <w:lastRenderedPageBreak/>
        <w:t>г)</w:t>
      </w:r>
      <w:r>
        <w:rPr>
          <w:szCs w:val="22"/>
        </w:rPr>
        <w:tab/>
        <w:t xml:space="preserve">След това </w:t>
      </w:r>
      <w:r>
        <w:rPr>
          <w:b/>
          <w:szCs w:val="22"/>
        </w:rPr>
        <w:t>издърпайте</w:t>
      </w:r>
      <w:r>
        <w:rPr>
          <w:szCs w:val="22"/>
        </w:rPr>
        <w:t xml:space="preserve"> капачката на иглата право нагоре.</w:t>
      </w:r>
    </w:p>
    <w:p w14:paraId="0609333B" w14:textId="77777777" w:rsidR="00A136D3" w:rsidRDefault="00A136D3">
      <w:pPr>
        <w:keepNext/>
        <w:ind w:left="567" w:hanging="567"/>
        <w:rPr>
          <w:szCs w:val="22"/>
        </w:rPr>
      </w:pPr>
    </w:p>
    <w:tbl>
      <w:tblPr>
        <w:tblW w:w="8490" w:type="dxa"/>
        <w:tblInd w:w="675" w:type="dxa"/>
        <w:tblLayout w:type="fixed"/>
        <w:tblLook w:val="04A0" w:firstRow="1" w:lastRow="0" w:firstColumn="1" w:lastColumn="0" w:noHBand="0" w:noVBand="1"/>
      </w:tblPr>
      <w:tblGrid>
        <w:gridCol w:w="3261"/>
        <w:gridCol w:w="1417"/>
        <w:gridCol w:w="3812"/>
      </w:tblGrid>
      <w:tr w:rsidR="00A136D3" w14:paraId="237B4F10" w14:textId="77777777">
        <w:trPr>
          <w:trHeight w:val="2127"/>
        </w:trPr>
        <w:tc>
          <w:tcPr>
            <w:tcW w:w="3261" w:type="dxa"/>
          </w:tcPr>
          <w:p w14:paraId="29FF1B34" w14:textId="77777777" w:rsidR="00A136D3" w:rsidRDefault="00A136D3">
            <w:pPr>
              <w:widowControl w:val="0"/>
              <w:jc w:val="right"/>
              <w:rPr>
                <w:szCs w:val="22"/>
              </w:rPr>
            </w:pPr>
          </w:p>
          <w:p w14:paraId="3AC35948" w14:textId="77777777" w:rsidR="00A136D3" w:rsidRDefault="00A136D3">
            <w:pPr>
              <w:widowControl w:val="0"/>
              <w:jc w:val="right"/>
              <w:rPr>
                <w:szCs w:val="22"/>
              </w:rPr>
            </w:pPr>
          </w:p>
          <w:p w14:paraId="7344EC41" w14:textId="77777777" w:rsidR="00A136D3" w:rsidRDefault="004926DC">
            <w:pPr>
              <w:widowControl w:val="0"/>
              <w:jc w:val="right"/>
              <w:rPr>
                <w:rFonts w:eastAsia="Calibri"/>
                <w:color w:val="000000"/>
                <w:szCs w:val="22"/>
              </w:rPr>
            </w:pPr>
            <w:r>
              <w:rPr>
                <w:szCs w:val="22"/>
              </w:rPr>
              <w:t>Капачка на иглата</w:t>
            </w:r>
          </w:p>
        </w:tc>
        <w:tc>
          <w:tcPr>
            <w:tcW w:w="1417" w:type="dxa"/>
          </w:tcPr>
          <w:p w14:paraId="3628764B" w14:textId="77777777" w:rsidR="00A136D3" w:rsidRDefault="004926DC">
            <w:pPr>
              <w:widowControl w:val="0"/>
              <w:ind w:left="-108"/>
              <w:rPr>
                <w:rFonts w:eastAsia="Calibri"/>
                <w:color w:val="000000"/>
                <w:szCs w:val="22"/>
              </w:rPr>
            </w:pPr>
            <w:r>
              <w:rPr>
                <w:noProof/>
                <w:color w:val="000000"/>
              </w:rPr>
              <w:drawing>
                <wp:inline distT="0" distB="0" distL="0" distR="0" wp14:anchorId="653672FB" wp14:editId="74E5F7A6">
                  <wp:extent cx="1090246" cy="1481500"/>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05993" cy="1502899"/>
                          </a:xfrm>
                          <a:prstGeom prst="rect">
                            <a:avLst/>
                          </a:prstGeom>
                        </pic:spPr>
                      </pic:pic>
                    </a:graphicData>
                  </a:graphic>
                </wp:inline>
              </w:drawing>
            </w:r>
          </w:p>
        </w:tc>
        <w:tc>
          <w:tcPr>
            <w:tcW w:w="3812" w:type="dxa"/>
          </w:tcPr>
          <w:p w14:paraId="494EFEAD" w14:textId="77777777" w:rsidR="00A136D3" w:rsidRDefault="00A136D3">
            <w:pPr>
              <w:widowControl w:val="0"/>
              <w:rPr>
                <w:szCs w:val="22"/>
              </w:rPr>
            </w:pPr>
          </w:p>
          <w:p w14:paraId="768D0E1B" w14:textId="77777777" w:rsidR="00A136D3" w:rsidRDefault="00A136D3">
            <w:pPr>
              <w:widowControl w:val="0"/>
              <w:rPr>
                <w:szCs w:val="22"/>
              </w:rPr>
            </w:pPr>
          </w:p>
          <w:p w14:paraId="1C632B28" w14:textId="77777777" w:rsidR="00A136D3" w:rsidRDefault="004926DC">
            <w:pPr>
              <w:widowControl w:val="0"/>
              <w:rPr>
                <w:szCs w:val="22"/>
              </w:rPr>
            </w:pPr>
            <w:r>
              <w:rPr>
                <w:szCs w:val="22"/>
              </w:rPr>
              <w:t>Издърпайте</w:t>
            </w:r>
          </w:p>
        </w:tc>
      </w:tr>
    </w:tbl>
    <w:p w14:paraId="4C94CEC3" w14:textId="77777777" w:rsidR="00A136D3" w:rsidRDefault="00A136D3">
      <w:pPr>
        <w:ind w:left="567" w:hanging="567"/>
        <w:jc w:val="center"/>
        <w:rPr>
          <w:szCs w:val="22"/>
        </w:rPr>
      </w:pPr>
    </w:p>
    <w:p w14:paraId="03CCE04A" w14:textId="77777777" w:rsidR="00A136D3" w:rsidRDefault="004926DC">
      <w:pPr>
        <w:ind w:left="567" w:hanging="567"/>
        <w:rPr>
          <w:szCs w:val="22"/>
        </w:rPr>
      </w:pPr>
      <w:r>
        <w:rPr>
          <w:szCs w:val="22"/>
        </w:rPr>
        <w:t>д)</w:t>
      </w:r>
      <w:r>
        <w:rPr>
          <w:szCs w:val="22"/>
        </w:rPr>
        <w:tab/>
        <w:t xml:space="preserve">Дръжте спринцовката </w:t>
      </w:r>
      <w:r>
        <w:rPr>
          <w:b/>
          <w:szCs w:val="22"/>
        </w:rPr>
        <w:t>отвесно и бавно придвижете напред буталото, за да изтласкате въздуха</w:t>
      </w:r>
      <w:r>
        <w:rPr>
          <w:szCs w:val="22"/>
        </w:rPr>
        <w:t xml:space="preserve">. Ако не е възможно да придвижите напред буталото, за да изтласкате въздуха, проверете дали буталото е завъртяно до пълното му спиране. След изтласкване на въздуха от спринцовката не е възможно </w:t>
      </w:r>
      <w:r>
        <w:rPr>
          <w:iCs/>
          <w:color w:val="000000"/>
          <w:szCs w:val="22"/>
        </w:rPr>
        <w:t>ресуспендиране</w:t>
      </w:r>
      <w:r>
        <w:rPr>
          <w:szCs w:val="22"/>
        </w:rPr>
        <w:t>.</w:t>
      </w:r>
    </w:p>
    <w:p w14:paraId="65C53B5E" w14:textId="77777777" w:rsidR="00A136D3" w:rsidRDefault="00A136D3">
      <w:pPr>
        <w:ind w:left="567" w:hanging="567"/>
        <w:rPr>
          <w:szCs w:val="22"/>
        </w:rPr>
      </w:pPr>
    </w:p>
    <w:tbl>
      <w:tblPr>
        <w:tblW w:w="8490" w:type="dxa"/>
        <w:tblInd w:w="675" w:type="dxa"/>
        <w:tblLayout w:type="fixed"/>
        <w:tblLook w:val="04A0" w:firstRow="1" w:lastRow="0" w:firstColumn="1" w:lastColumn="0" w:noHBand="0" w:noVBand="1"/>
      </w:tblPr>
      <w:tblGrid>
        <w:gridCol w:w="3261"/>
        <w:gridCol w:w="1734"/>
        <w:gridCol w:w="3495"/>
      </w:tblGrid>
      <w:tr w:rsidR="00A136D3" w14:paraId="31F7CF2D" w14:textId="77777777">
        <w:trPr>
          <w:trHeight w:val="2589"/>
        </w:trPr>
        <w:tc>
          <w:tcPr>
            <w:tcW w:w="3261" w:type="dxa"/>
            <w:vAlign w:val="bottom"/>
          </w:tcPr>
          <w:p w14:paraId="5A835FBC" w14:textId="77777777" w:rsidR="00A136D3" w:rsidRDefault="004926DC">
            <w:pPr>
              <w:widowControl w:val="0"/>
              <w:jc w:val="right"/>
              <w:rPr>
                <w:rFonts w:eastAsia="Calibri"/>
                <w:color w:val="000000"/>
                <w:szCs w:val="22"/>
              </w:rPr>
            </w:pPr>
            <w:r>
              <w:rPr>
                <w:b/>
                <w:szCs w:val="22"/>
              </w:rPr>
              <w:t xml:space="preserve">*Ако усетите съпротивление или затруднение при изтласкване на въздуха, </w:t>
            </w:r>
            <w:r>
              <w:rPr>
                <w:szCs w:val="22"/>
              </w:rPr>
              <w:t>проверете дали буталото е завъртяно до пълното му спиране</w:t>
            </w:r>
            <w:r>
              <w:rPr>
                <w:b/>
                <w:szCs w:val="22"/>
              </w:rPr>
              <w:t>.</w:t>
            </w:r>
          </w:p>
        </w:tc>
        <w:tc>
          <w:tcPr>
            <w:tcW w:w="1734" w:type="dxa"/>
          </w:tcPr>
          <w:p w14:paraId="7CFCA049" w14:textId="77777777" w:rsidR="00A136D3" w:rsidRDefault="004926DC">
            <w:pPr>
              <w:widowControl w:val="0"/>
              <w:jc w:val="center"/>
              <w:rPr>
                <w:rFonts w:eastAsia="Calibri"/>
                <w:color w:val="000000"/>
                <w:szCs w:val="22"/>
              </w:rPr>
            </w:pPr>
            <w:r>
              <w:rPr>
                <w:rFonts w:ascii="Tahoma" w:hAnsi="Tahoma" w:cs="Tahoma"/>
                <w:i/>
                <w:noProof/>
                <w:color w:val="000000"/>
                <w:sz w:val="16"/>
                <w:szCs w:val="16"/>
              </w:rPr>
              <w:drawing>
                <wp:inline distT="0" distB="0" distL="0" distR="0" wp14:anchorId="355A8DCC" wp14:editId="6DFE9390">
                  <wp:extent cx="1066800" cy="1520701"/>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85378" cy="1547183"/>
                          </a:xfrm>
                          <a:prstGeom prst="rect">
                            <a:avLst/>
                          </a:prstGeom>
                        </pic:spPr>
                      </pic:pic>
                    </a:graphicData>
                  </a:graphic>
                </wp:inline>
              </w:drawing>
            </w:r>
          </w:p>
        </w:tc>
        <w:tc>
          <w:tcPr>
            <w:tcW w:w="3495" w:type="dxa"/>
          </w:tcPr>
          <w:p w14:paraId="029E0D6E" w14:textId="77777777" w:rsidR="00A136D3" w:rsidRDefault="00A136D3">
            <w:pPr>
              <w:widowControl w:val="0"/>
              <w:rPr>
                <w:szCs w:val="22"/>
              </w:rPr>
            </w:pPr>
          </w:p>
          <w:p w14:paraId="0475E0A6" w14:textId="77777777" w:rsidR="00A136D3" w:rsidRDefault="00A136D3">
            <w:pPr>
              <w:widowControl w:val="0"/>
              <w:rPr>
                <w:szCs w:val="22"/>
              </w:rPr>
            </w:pPr>
          </w:p>
          <w:p w14:paraId="3937EFD0" w14:textId="77777777" w:rsidR="00A136D3" w:rsidRDefault="004926DC">
            <w:pPr>
              <w:widowControl w:val="0"/>
              <w:rPr>
                <w:szCs w:val="22"/>
              </w:rPr>
            </w:pPr>
            <w:r>
              <w:rPr>
                <w:szCs w:val="22"/>
              </w:rPr>
              <w:t>Изтласкайте въздуха, докато суспензията запълни основата на иглата*</w:t>
            </w:r>
          </w:p>
        </w:tc>
      </w:tr>
    </w:tbl>
    <w:p w14:paraId="0AD3CCFD" w14:textId="77777777" w:rsidR="00A136D3" w:rsidRDefault="00A136D3">
      <w:pPr>
        <w:ind w:left="567" w:hanging="567"/>
        <w:rPr>
          <w:rFonts w:eastAsia="Calibri"/>
          <w:color w:val="000000"/>
          <w:szCs w:val="22"/>
        </w:rPr>
      </w:pPr>
    </w:p>
    <w:p w14:paraId="7A6BBF01" w14:textId="77777777" w:rsidR="00A136D3" w:rsidRDefault="004926DC">
      <w:pPr>
        <w:ind w:left="567" w:hanging="567"/>
        <w:rPr>
          <w:rFonts w:eastAsia="Calibri"/>
          <w:color w:val="000000"/>
          <w:szCs w:val="22"/>
        </w:rPr>
      </w:pPr>
      <w:r>
        <w:rPr>
          <w:rFonts w:eastAsia="Calibri"/>
          <w:color w:val="000000"/>
          <w:szCs w:val="22"/>
        </w:rPr>
        <w:t>е)</w:t>
      </w:r>
      <w:r>
        <w:rPr>
          <w:rFonts w:eastAsia="Calibri"/>
          <w:color w:val="000000"/>
          <w:szCs w:val="22"/>
        </w:rPr>
        <w:tab/>
        <w:t xml:space="preserve">Бавно инжектирайте в седалищния или делтоидния мускул. Не масажирайте мястото на инжектиране. </w:t>
      </w:r>
      <w:r>
        <w:rPr>
          <w:rFonts w:eastAsia="Calibri"/>
          <w:iCs/>
          <w:color w:val="000000"/>
          <w:szCs w:val="22"/>
        </w:rPr>
        <w:t>Действайте внимателно</w:t>
      </w:r>
      <w:r>
        <w:rPr>
          <w:rFonts w:eastAsia="Calibri"/>
          <w:color w:val="000000"/>
          <w:szCs w:val="22"/>
        </w:rPr>
        <w:t>, за да избегне</w:t>
      </w:r>
      <w:r>
        <w:rPr>
          <w:rFonts w:eastAsia="Calibri"/>
          <w:iCs/>
          <w:color w:val="000000"/>
          <w:szCs w:val="22"/>
        </w:rPr>
        <w:t>те</w:t>
      </w:r>
      <w:r>
        <w:rPr>
          <w:rFonts w:eastAsia="Calibri"/>
          <w:color w:val="000000"/>
          <w:szCs w:val="22"/>
        </w:rPr>
        <w:t xml:space="preserve"> неволно инжектиране в кръвоносен съд. Не инжектирайте в участък от кожата с признаци на </w:t>
      </w:r>
      <w:r>
        <w:rPr>
          <w:rFonts w:eastAsia="Calibri"/>
          <w:iCs/>
          <w:color w:val="000000"/>
          <w:szCs w:val="22"/>
        </w:rPr>
        <w:t>възпаление</w:t>
      </w:r>
      <w:r>
        <w:rPr>
          <w:rFonts w:eastAsia="Calibri"/>
          <w:color w:val="000000"/>
          <w:szCs w:val="22"/>
        </w:rPr>
        <w:t>, увреждане,</w:t>
      </w:r>
      <w:r>
        <w:rPr>
          <w:rFonts w:eastAsia="Calibri"/>
          <w:iCs/>
          <w:color w:val="000000"/>
          <w:szCs w:val="22"/>
        </w:rPr>
        <w:t xml:space="preserve"> </w:t>
      </w:r>
      <w:r>
        <w:rPr>
          <w:rFonts w:eastAsia="Calibri"/>
          <w:color w:val="000000"/>
          <w:szCs w:val="22"/>
        </w:rPr>
        <w:t>подутини и/или синини.</w:t>
      </w:r>
    </w:p>
    <w:p w14:paraId="128B72F1" w14:textId="77777777" w:rsidR="00A136D3" w:rsidRDefault="004926DC">
      <w:pPr>
        <w:ind w:left="567"/>
        <w:rPr>
          <w:szCs w:val="22"/>
        </w:rPr>
      </w:pPr>
      <w:r>
        <w:rPr>
          <w:szCs w:val="22"/>
        </w:rPr>
        <w:t>Само за дълбока интрамускулна инжекция в седалищния или делтовидния мускул.</w:t>
      </w:r>
    </w:p>
    <w:p w14:paraId="0AC5387C" w14:textId="77777777" w:rsidR="00A136D3" w:rsidRDefault="00A136D3">
      <w:pPr>
        <w:ind w:left="567"/>
        <w:rPr>
          <w:iCs/>
          <w:color w:val="000000"/>
          <w:szCs w:val="22"/>
        </w:rPr>
      </w:pPr>
    </w:p>
    <w:tbl>
      <w:tblPr>
        <w:tblW w:w="8613" w:type="dxa"/>
        <w:tblInd w:w="567" w:type="dxa"/>
        <w:tblLayout w:type="fixed"/>
        <w:tblLook w:val="04A0" w:firstRow="1" w:lastRow="0" w:firstColumn="1" w:lastColumn="0" w:noHBand="0" w:noVBand="1"/>
      </w:tblPr>
      <w:tblGrid>
        <w:gridCol w:w="4077"/>
        <w:gridCol w:w="4536"/>
      </w:tblGrid>
      <w:tr w:rsidR="00A136D3" w14:paraId="2CC733D8" w14:textId="77777777">
        <w:tc>
          <w:tcPr>
            <w:tcW w:w="4077" w:type="dxa"/>
          </w:tcPr>
          <w:p w14:paraId="4B14919D" w14:textId="77777777" w:rsidR="00A136D3" w:rsidRDefault="004926DC">
            <w:pPr>
              <w:jc w:val="center"/>
              <w:rPr>
                <w:iCs/>
                <w:color w:val="000000"/>
                <w:szCs w:val="22"/>
              </w:rPr>
            </w:pPr>
            <w:r>
              <w:rPr>
                <w:iCs/>
                <w:noProof/>
                <w:color w:val="000000"/>
              </w:rPr>
              <w:drawing>
                <wp:inline distT="0" distB="0" distL="0" distR="0" wp14:anchorId="5A6FEDF4" wp14:editId="13088030">
                  <wp:extent cx="2219048" cy="192431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4">
                            <a:extLst>
                              <a:ext uri="{28A0092B-C50C-407E-A947-70E740481C1C}">
                                <a14:useLocalDpi xmlns:a14="http://schemas.microsoft.com/office/drawing/2010/main" val="0"/>
                              </a:ext>
                            </a:extLst>
                          </a:blip>
                          <a:stretch>
                            <a:fillRect/>
                          </a:stretch>
                        </pic:blipFill>
                        <pic:spPr>
                          <a:xfrm>
                            <a:off x="0" y="0"/>
                            <a:ext cx="2219048" cy="1924319"/>
                          </a:xfrm>
                          <a:prstGeom prst="rect">
                            <a:avLst/>
                          </a:prstGeom>
                        </pic:spPr>
                      </pic:pic>
                    </a:graphicData>
                  </a:graphic>
                </wp:inline>
              </w:drawing>
            </w:r>
          </w:p>
        </w:tc>
        <w:tc>
          <w:tcPr>
            <w:tcW w:w="4536" w:type="dxa"/>
          </w:tcPr>
          <w:p w14:paraId="6F230016" w14:textId="77777777" w:rsidR="00A136D3" w:rsidRDefault="004926DC">
            <w:pPr>
              <w:jc w:val="center"/>
              <w:rPr>
                <w:iCs/>
                <w:color w:val="000000"/>
                <w:szCs w:val="22"/>
              </w:rPr>
            </w:pPr>
            <w:r>
              <w:rPr>
                <w:iCs/>
                <w:noProof/>
                <w:color w:val="000000"/>
              </w:rPr>
              <w:drawing>
                <wp:inline distT="0" distB="0" distL="0" distR="0" wp14:anchorId="482A5D0C" wp14:editId="1C406443">
                  <wp:extent cx="2009524" cy="192431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45">
                            <a:extLst>
                              <a:ext uri="{28A0092B-C50C-407E-A947-70E740481C1C}">
                                <a14:useLocalDpi xmlns:a14="http://schemas.microsoft.com/office/drawing/2010/main" val="0"/>
                              </a:ext>
                            </a:extLst>
                          </a:blip>
                          <a:stretch>
                            <a:fillRect/>
                          </a:stretch>
                        </pic:blipFill>
                        <pic:spPr>
                          <a:xfrm>
                            <a:off x="0" y="0"/>
                            <a:ext cx="2009524" cy="1924319"/>
                          </a:xfrm>
                          <a:prstGeom prst="rect">
                            <a:avLst/>
                          </a:prstGeom>
                        </pic:spPr>
                      </pic:pic>
                    </a:graphicData>
                  </a:graphic>
                </wp:inline>
              </w:drawing>
            </w:r>
          </w:p>
        </w:tc>
      </w:tr>
      <w:tr w:rsidR="00A136D3" w14:paraId="3B79CA9C" w14:textId="77777777">
        <w:tc>
          <w:tcPr>
            <w:tcW w:w="4077" w:type="dxa"/>
          </w:tcPr>
          <w:p w14:paraId="711CB604" w14:textId="77777777" w:rsidR="00A136D3" w:rsidRDefault="004926DC">
            <w:pPr>
              <w:jc w:val="center"/>
              <w:rPr>
                <w:iCs/>
                <w:color w:val="000000"/>
                <w:szCs w:val="22"/>
              </w:rPr>
            </w:pPr>
            <w:r>
              <w:rPr>
                <w:szCs w:val="22"/>
              </w:rPr>
              <w:t>делтоиден мускул</w:t>
            </w:r>
          </w:p>
        </w:tc>
        <w:tc>
          <w:tcPr>
            <w:tcW w:w="4536" w:type="dxa"/>
          </w:tcPr>
          <w:p w14:paraId="757F9B68" w14:textId="77777777" w:rsidR="00A136D3" w:rsidRDefault="004926DC">
            <w:pPr>
              <w:jc w:val="center"/>
              <w:rPr>
                <w:iCs/>
                <w:color w:val="000000"/>
                <w:szCs w:val="22"/>
              </w:rPr>
            </w:pPr>
            <w:r>
              <w:rPr>
                <w:szCs w:val="22"/>
              </w:rPr>
              <w:t>седалищен мускул</w:t>
            </w:r>
          </w:p>
        </w:tc>
      </w:tr>
    </w:tbl>
    <w:p w14:paraId="4A5E96D1" w14:textId="77777777" w:rsidR="00A136D3" w:rsidRDefault="00A136D3">
      <w:pPr>
        <w:ind w:left="567"/>
        <w:rPr>
          <w:iCs/>
          <w:color w:val="000000"/>
          <w:szCs w:val="22"/>
        </w:rPr>
      </w:pPr>
    </w:p>
    <w:p w14:paraId="29CCA918" w14:textId="77777777" w:rsidR="00A136D3" w:rsidRDefault="004926DC">
      <w:pPr>
        <w:ind w:left="567"/>
        <w:rPr>
          <w:szCs w:val="22"/>
        </w:rPr>
      </w:pPr>
      <w:r>
        <w:rPr>
          <w:iCs/>
          <w:szCs w:val="22"/>
        </w:rPr>
        <w:t xml:space="preserve">Не забравяйте да редувате местата на инжектиране между </w:t>
      </w:r>
      <w:r>
        <w:rPr>
          <w:szCs w:val="22"/>
        </w:rPr>
        <w:t xml:space="preserve">двата седалищни или делтовидни мускула. </w:t>
      </w:r>
    </w:p>
    <w:p w14:paraId="2B7FB70A" w14:textId="77777777" w:rsidR="00A136D3" w:rsidRDefault="004926DC">
      <w:pPr>
        <w:ind w:left="567"/>
        <w:rPr>
          <w:szCs w:val="22"/>
        </w:rPr>
      </w:pPr>
      <w:r>
        <w:rPr>
          <w:szCs w:val="22"/>
        </w:rPr>
        <w:t>При започване с две инжекции инжектирайте на две различни места в два различни мускула. НЕ инжектирайте и двете инжекции едновременно в същия делтоиден или седалищен мускул. При известни бавни метаболизатори на CYP2D6 приложете или в два отделни делтоидни мускула, или в един делтоиден и един седалищен мускул. НЕ инжектирайте в два седалищни мускула.</w:t>
      </w:r>
    </w:p>
    <w:p w14:paraId="5D9DD2BF" w14:textId="77777777" w:rsidR="00A136D3" w:rsidRDefault="004926DC">
      <w:pPr>
        <w:ind w:left="567"/>
        <w:rPr>
          <w:rFonts w:eastAsia="Calibri"/>
          <w:color w:val="000000"/>
          <w:szCs w:val="22"/>
        </w:rPr>
      </w:pPr>
      <w:r>
        <w:rPr>
          <w:rFonts w:eastAsia="Calibri"/>
          <w:iCs/>
          <w:color w:val="000000"/>
          <w:szCs w:val="22"/>
        </w:rPr>
        <w:t xml:space="preserve">Проверете дали има </w:t>
      </w:r>
      <w:r>
        <w:rPr>
          <w:rFonts w:eastAsia="Calibri"/>
          <w:color w:val="000000"/>
          <w:szCs w:val="22"/>
        </w:rPr>
        <w:t>признаци и симптоми на неволно интравенозно приложение.</w:t>
      </w:r>
    </w:p>
    <w:p w14:paraId="0AAADA9B" w14:textId="77777777" w:rsidR="00A136D3" w:rsidRDefault="00A136D3">
      <w:pPr>
        <w:ind w:left="567"/>
        <w:rPr>
          <w:i/>
          <w:iCs/>
          <w:color w:val="000000"/>
          <w:szCs w:val="22"/>
        </w:rPr>
      </w:pPr>
    </w:p>
    <w:p w14:paraId="57913164" w14:textId="77777777" w:rsidR="00A136D3" w:rsidRDefault="004926DC">
      <w:pPr>
        <w:keepNext/>
        <w:rPr>
          <w:iCs/>
          <w:color w:val="000000"/>
          <w:szCs w:val="22"/>
          <w:u w:val="single"/>
        </w:rPr>
      </w:pPr>
      <w:r>
        <w:rPr>
          <w:iCs/>
          <w:color w:val="000000"/>
          <w:szCs w:val="22"/>
          <w:u w:val="single"/>
        </w:rPr>
        <w:lastRenderedPageBreak/>
        <w:t>Стъпка 4: Процедури след инжектиране</w:t>
      </w:r>
    </w:p>
    <w:p w14:paraId="7820B54C" w14:textId="77777777" w:rsidR="00A136D3" w:rsidRDefault="004926DC">
      <w:pPr>
        <w:keepNext/>
        <w:rPr>
          <w:iCs/>
          <w:color w:val="000000"/>
          <w:szCs w:val="22"/>
        </w:rPr>
      </w:pPr>
      <w:r>
        <w:rPr>
          <w:iCs/>
          <w:color w:val="000000"/>
          <w:szCs w:val="22"/>
        </w:rPr>
        <w:t>Сложете предпазното устройство на иглата. Изхвърлете иглата и предварително напълнената спринцовка по подходящ начин след инжектиране.</w:t>
      </w:r>
    </w:p>
    <w:p w14:paraId="19D81B00" w14:textId="77777777" w:rsidR="00A136D3" w:rsidRDefault="00A136D3">
      <w:pPr>
        <w:keepNext/>
        <w:ind w:left="567"/>
        <w:rPr>
          <w:iCs/>
          <w:color w:val="000000"/>
          <w:szCs w:val="22"/>
        </w:rPr>
      </w:pPr>
    </w:p>
    <w:tbl>
      <w:tblPr>
        <w:tblW w:w="0" w:type="auto"/>
        <w:tblInd w:w="675" w:type="dxa"/>
        <w:tblLook w:val="04A0" w:firstRow="1" w:lastRow="0" w:firstColumn="1" w:lastColumn="0" w:noHBand="0" w:noVBand="1"/>
      </w:tblPr>
      <w:tblGrid>
        <w:gridCol w:w="3869"/>
        <w:gridCol w:w="4527"/>
      </w:tblGrid>
      <w:tr w:rsidR="00A136D3" w14:paraId="1B8B691A" w14:textId="77777777">
        <w:tc>
          <w:tcPr>
            <w:tcW w:w="3928" w:type="dxa"/>
            <w:vAlign w:val="center"/>
          </w:tcPr>
          <w:p w14:paraId="1290822E" w14:textId="77777777" w:rsidR="00A136D3" w:rsidRDefault="004926DC">
            <w:pPr>
              <w:widowControl w:val="0"/>
              <w:autoSpaceDE w:val="0"/>
              <w:autoSpaceDN w:val="0"/>
              <w:adjustRightInd w:val="0"/>
              <w:jc w:val="center"/>
              <w:rPr>
                <w:rFonts w:eastAsia="Calibri"/>
                <w:color w:val="000000"/>
                <w:szCs w:val="22"/>
              </w:rPr>
            </w:pPr>
            <w:r>
              <w:rPr>
                <w:noProof/>
                <w:color w:val="000000"/>
              </w:rPr>
              <w:drawing>
                <wp:inline distT="0" distB="0" distL="0" distR="0" wp14:anchorId="6D531C14" wp14:editId="28691EE2">
                  <wp:extent cx="1277115" cy="1234443"/>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77115" cy="1234443"/>
                          </a:xfrm>
                          <a:prstGeom prst="rect">
                            <a:avLst/>
                          </a:prstGeom>
                        </pic:spPr>
                      </pic:pic>
                    </a:graphicData>
                  </a:graphic>
                </wp:inline>
              </w:drawing>
            </w:r>
          </w:p>
        </w:tc>
        <w:tc>
          <w:tcPr>
            <w:tcW w:w="4603" w:type="dxa"/>
            <w:vAlign w:val="center"/>
          </w:tcPr>
          <w:p w14:paraId="4CDED482" w14:textId="77777777" w:rsidR="00A136D3" w:rsidRDefault="004926DC">
            <w:pPr>
              <w:widowControl w:val="0"/>
              <w:autoSpaceDE w:val="0"/>
              <w:autoSpaceDN w:val="0"/>
              <w:adjustRightInd w:val="0"/>
              <w:jc w:val="center"/>
              <w:rPr>
                <w:rFonts w:eastAsia="Calibri"/>
                <w:color w:val="000000"/>
                <w:szCs w:val="22"/>
              </w:rPr>
            </w:pPr>
            <w:r>
              <w:rPr>
                <w:noProof/>
                <w:color w:val="000000"/>
              </w:rPr>
              <w:drawing>
                <wp:inline distT="0" distB="0" distL="0" distR="0" wp14:anchorId="63D28211" wp14:editId="1DD4A856">
                  <wp:extent cx="1374651" cy="1234443"/>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74651" cy="1234443"/>
                          </a:xfrm>
                          <a:prstGeom prst="rect">
                            <a:avLst/>
                          </a:prstGeom>
                        </pic:spPr>
                      </pic:pic>
                    </a:graphicData>
                  </a:graphic>
                </wp:inline>
              </w:drawing>
            </w:r>
          </w:p>
        </w:tc>
      </w:tr>
      <w:tr w:rsidR="00A136D3" w14:paraId="34494C53" w14:textId="77777777">
        <w:tc>
          <w:tcPr>
            <w:tcW w:w="3928" w:type="dxa"/>
          </w:tcPr>
          <w:p w14:paraId="4E4BD72C" w14:textId="77777777" w:rsidR="00A136D3" w:rsidRDefault="004926DC">
            <w:pPr>
              <w:widowControl w:val="0"/>
              <w:jc w:val="center"/>
              <w:rPr>
                <w:rFonts w:eastAsia="Calibri"/>
                <w:color w:val="000000"/>
                <w:szCs w:val="22"/>
              </w:rPr>
            </w:pPr>
            <w:r>
              <w:rPr>
                <w:szCs w:val="22"/>
              </w:rPr>
              <w:t>Сложете капачката</w:t>
            </w:r>
          </w:p>
        </w:tc>
        <w:tc>
          <w:tcPr>
            <w:tcW w:w="4603" w:type="dxa"/>
          </w:tcPr>
          <w:p w14:paraId="4E8A8CD3" w14:textId="77777777" w:rsidR="00A136D3" w:rsidRDefault="004926DC">
            <w:pPr>
              <w:widowControl w:val="0"/>
              <w:jc w:val="center"/>
              <w:rPr>
                <w:rFonts w:eastAsia="Calibri"/>
                <w:color w:val="000000"/>
                <w:szCs w:val="22"/>
              </w:rPr>
            </w:pPr>
            <w:r>
              <w:rPr>
                <w:szCs w:val="22"/>
              </w:rPr>
              <w:t>Изхвърлете</w:t>
            </w:r>
          </w:p>
        </w:tc>
      </w:tr>
    </w:tbl>
    <w:p w14:paraId="7B01E58A" w14:textId="77777777" w:rsidR="00A136D3" w:rsidRDefault="00A136D3">
      <w:pPr>
        <w:ind w:left="567"/>
        <w:rPr>
          <w:szCs w:val="22"/>
        </w:rPr>
      </w:pPr>
    </w:p>
    <w:p w14:paraId="12CFD3B9" w14:textId="77777777" w:rsidR="00A136D3" w:rsidRDefault="004926DC">
      <w:pPr>
        <w:rPr>
          <w:szCs w:val="22"/>
        </w:rPr>
      </w:pPr>
      <w:r>
        <w:rPr>
          <w:szCs w:val="22"/>
        </w:rPr>
        <w:br w:type="page"/>
      </w:r>
    </w:p>
    <w:p w14:paraId="49FA2BF6" w14:textId="77777777" w:rsidR="00A136D3" w:rsidRDefault="004926DC">
      <w:pPr>
        <w:jc w:val="center"/>
        <w:rPr>
          <w:rFonts w:asciiTheme="majorBidi" w:hAnsiTheme="majorBidi" w:cstheme="majorBidi"/>
          <w:szCs w:val="22"/>
        </w:rPr>
      </w:pPr>
      <w:r>
        <w:rPr>
          <w:rFonts w:asciiTheme="majorBidi" w:hAnsiTheme="majorBidi" w:cstheme="majorBidi"/>
          <w:b/>
          <w:szCs w:val="22"/>
        </w:rPr>
        <w:lastRenderedPageBreak/>
        <w:t>Листовка: информация за потребителя</w:t>
      </w:r>
    </w:p>
    <w:p w14:paraId="1D754859" w14:textId="77777777" w:rsidR="00A136D3" w:rsidRDefault="00A136D3">
      <w:pPr>
        <w:rPr>
          <w:rFonts w:asciiTheme="majorBidi" w:hAnsiTheme="majorBidi" w:cstheme="majorBidi"/>
          <w:szCs w:val="22"/>
        </w:rPr>
      </w:pPr>
    </w:p>
    <w:p w14:paraId="376538DA" w14:textId="77777777" w:rsidR="00A136D3" w:rsidRDefault="004926DC">
      <w:pPr>
        <w:jc w:val="center"/>
        <w:rPr>
          <w:rFonts w:asciiTheme="majorBidi" w:hAnsiTheme="majorBidi" w:cstheme="majorBidi"/>
          <w:b/>
          <w:szCs w:val="22"/>
        </w:rPr>
      </w:pPr>
      <w:r>
        <w:rPr>
          <w:rFonts w:asciiTheme="majorBidi" w:hAnsiTheme="majorBidi" w:cstheme="majorBidi"/>
          <w:b/>
          <w:szCs w:val="22"/>
        </w:rPr>
        <w:t xml:space="preserve">Abilify Maintena </w:t>
      </w:r>
      <w:r>
        <w:rPr>
          <w:rFonts w:asciiTheme="majorBidi" w:eastAsia="Calibri" w:hAnsiTheme="majorBidi" w:cstheme="majorBidi"/>
          <w:b/>
          <w:szCs w:val="22"/>
        </w:rPr>
        <w:t>720 mg инжекционна суспензия с удължено освобождаване в предварителнонапълнена спринцовка</w:t>
      </w:r>
    </w:p>
    <w:p w14:paraId="4142D7B7" w14:textId="77777777" w:rsidR="00A136D3" w:rsidRDefault="004926DC">
      <w:pPr>
        <w:jc w:val="center"/>
        <w:rPr>
          <w:rFonts w:asciiTheme="majorBidi" w:hAnsiTheme="majorBidi" w:cstheme="majorBidi"/>
          <w:b/>
          <w:szCs w:val="22"/>
        </w:rPr>
      </w:pPr>
      <w:r>
        <w:rPr>
          <w:rFonts w:asciiTheme="majorBidi" w:hAnsiTheme="majorBidi" w:cstheme="majorBidi"/>
          <w:b/>
          <w:szCs w:val="22"/>
        </w:rPr>
        <w:t xml:space="preserve">Abilify Maintena </w:t>
      </w:r>
      <w:r>
        <w:rPr>
          <w:rFonts w:asciiTheme="majorBidi" w:eastAsia="Calibri" w:hAnsiTheme="majorBidi" w:cstheme="majorBidi"/>
          <w:b/>
          <w:szCs w:val="22"/>
        </w:rPr>
        <w:t>960 mg инжекционна суспензия с удължено освобождаване в предварителнонапълнена спринцовка</w:t>
      </w:r>
    </w:p>
    <w:p w14:paraId="3C5A5D20" w14:textId="77777777" w:rsidR="00A136D3" w:rsidRDefault="004926DC">
      <w:pPr>
        <w:jc w:val="center"/>
        <w:rPr>
          <w:rFonts w:asciiTheme="majorBidi" w:hAnsiTheme="majorBidi" w:cstheme="majorBidi"/>
          <w:szCs w:val="22"/>
        </w:rPr>
      </w:pPr>
      <w:r>
        <w:rPr>
          <w:rFonts w:asciiTheme="majorBidi" w:hAnsiTheme="majorBidi" w:cstheme="majorBidi"/>
          <w:szCs w:val="22"/>
        </w:rPr>
        <w:t>арипипразол (aripiprazole)</w:t>
      </w:r>
    </w:p>
    <w:p w14:paraId="71B35FB3" w14:textId="77777777" w:rsidR="00A136D3" w:rsidRDefault="00A136D3">
      <w:pPr>
        <w:rPr>
          <w:rFonts w:asciiTheme="majorBidi" w:hAnsiTheme="majorBidi" w:cstheme="majorBidi"/>
          <w:szCs w:val="22"/>
        </w:rPr>
      </w:pPr>
    </w:p>
    <w:p w14:paraId="096B5662" w14:textId="77777777" w:rsidR="00A136D3" w:rsidRDefault="004926DC">
      <w:pPr>
        <w:rPr>
          <w:rFonts w:asciiTheme="majorBidi" w:hAnsiTheme="majorBidi" w:cstheme="majorBidi"/>
          <w:szCs w:val="22"/>
        </w:rPr>
      </w:pPr>
      <w:r>
        <w:rPr>
          <w:rFonts w:asciiTheme="majorBidi" w:hAnsiTheme="majorBidi" w:cstheme="majorBidi"/>
          <w:b/>
          <w:szCs w:val="22"/>
        </w:rPr>
        <w:t>Прочетете внимателно цялата листовка, преди да започнете да използвате това лекарство, тъй като тя съдържа важна за Вас информация.</w:t>
      </w:r>
    </w:p>
    <w:p w14:paraId="75DDA6EB"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Запазете тази листовка. Може да се наложи да я прочетете отново.</w:t>
      </w:r>
    </w:p>
    <w:p w14:paraId="535983D9"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Ако имате някакви допълнителни въпроси, попитайте Вашия лекар или медицинска сестра.</w:t>
      </w:r>
    </w:p>
    <w:p w14:paraId="2C240D0D"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Ако получите някакви нежелани реакции, уведомете Вашия лекар или медицинска сестра. Това включва и всички възможни нежелани реакции,неописани в тази листовка. Вижте точка 4.</w:t>
      </w:r>
    </w:p>
    <w:p w14:paraId="7E1570CE" w14:textId="77777777" w:rsidR="00A136D3" w:rsidRDefault="00A136D3">
      <w:pPr>
        <w:ind w:left="426" w:hanging="426"/>
        <w:rPr>
          <w:rFonts w:asciiTheme="majorBidi" w:hAnsiTheme="majorBidi" w:cstheme="majorBidi"/>
          <w:szCs w:val="22"/>
        </w:rPr>
      </w:pPr>
    </w:p>
    <w:p w14:paraId="17957ACF" w14:textId="77777777" w:rsidR="00A136D3" w:rsidRDefault="004926DC">
      <w:pPr>
        <w:ind w:left="426" w:hanging="426"/>
        <w:rPr>
          <w:rFonts w:asciiTheme="majorBidi" w:hAnsiTheme="majorBidi" w:cstheme="majorBidi"/>
          <w:b/>
          <w:szCs w:val="22"/>
        </w:rPr>
      </w:pPr>
      <w:r>
        <w:rPr>
          <w:rFonts w:asciiTheme="majorBidi" w:hAnsiTheme="majorBidi" w:cstheme="majorBidi"/>
          <w:b/>
          <w:szCs w:val="22"/>
        </w:rPr>
        <w:t>Какво съдържа тази листовка</w:t>
      </w:r>
    </w:p>
    <w:p w14:paraId="5C95274C" w14:textId="77777777" w:rsidR="00A136D3" w:rsidRDefault="00A136D3">
      <w:pPr>
        <w:ind w:left="426" w:hanging="426"/>
        <w:rPr>
          <w:rFonts w:asciiTheme="majorBidi" w:hAnsiTheme="majorBidi" w:cstheme="majorBidi"/>
          <w:szCs w:val="22"/>
        </w:rPr>
      </w:pPr>
    </w:p>
    <w:p w14:paraId="61116F1E" w14:textId="77777777" w:rsidR="00A136D3" w:rsidRDefault="004926DC">
      <w:pPr>
        <w:ind w:left="567" w:hanging="567"/>
        <w:rPr>
          <w:rFonts w:asciiTheme="majorBidi" w:hAnsiTheme="majorBidi" w:cstheme="majorBidi"/>
          <w:szCs w:val="22"/>
        </w:rPr>
      </w:pPr>
      <w:r>
        <w:rPr>
          <w:rFonts w:asciiTheme="majorBidi" w:hAnsiTheme="majorBidi" w:cstheme="majorBidi"/>
          <w:szCs w:val="22"/>
        </w:rPr>
        <w:t>1.</w:t>
      </w:r>
      <w:r>
        <w:rPr>
          <w:rFonts w:asciiTheme="majorBidi" w:hAnsiTheme="majorBidi" w:cstheme="majorBidi"/>
          <w:szCs w:val="22"/>
        </w:rPr>
        <w:tab/>
        <w:t>Какво представлява Abilify Maintena и за какво се използва</w:t>
      </w:r>
    </w:p>
    <w:p w14:paraId="74E0A9F0" w14:textId="1D703A0B" w:rsidR="00A136D3" w:rsidRDefault="004926DC">
      <w:pPr>
        <w:ind w:left="567" w:hanging="567"/>
        <w:rPr>
          <w:rFonts w:asciiTheme="majorBidi" w:hAnsiTheme="majorBidi" w:cstheme="majorBidi"/>
          <w:szCs w:val="22"/>
        </w:rPr>
      </w:pPr>
      <w:r>
        <w:rPr>
          <w:rFonts w:asciiTheme="majorBidi" w:hAnsiTheme="majorBidi" w:cstheme="majorBidi"/>
          <w:szCs w:val="22"/>
        </w:rPr>
        <w:t>2.</w:t>
      </w:r>
      <w:r>
        <w:rPr>
          <w:rFonts w:asciiTheme="majorBidi" w:hAnsiTheme="majorBidi" w:cstheme="majorBidi"/>
          <w:szCs w:val="22"/>
        </w:rPr>
        <w:tab/>
        <w:t>Какво трябва да знаете, преди да Ви бъде приложен Abilify Maintena</w:t>
      </w:r>
    </w:p>
    <w:p w14:paraId="69E4466F" w14:textId="77777777" w:rsidR="00A136D3" w:rsidRDefault="004926DC">
      <w:pPr>
        <w:ind w:left="567" w:hanging="567"/>
        <w:rPr>
          <w:rFonts w:asciiTheme="majorBidi" w:hAnsiTheme="majorBidi" w:cstheme="majorBidi"/>
          <w:szCs w:val="22"/>
        </w:rPr>
      </w:pPr>
      <w:r>
        <w:rPr>
          <w:rFonts w:asciiTheme="majorBidi" w:hAnsiTheme="majorBidi" w:cstheme="majorBidi"/>
          <w:szCs w:val="22"/>
        </w:rPr>
        <w:t>3.</w:t>
      </w:r>
      <w:r>
        <w:rPr>
          <w:rFonts w:asciiTheme="majorBidi" w:hAnsiTheme="majorBidi" w:cstheme="majorBidi"/>
          <w:szCs w:val="22"/>
        </w:rPr>
        <w:tab/>
        <w:t>Как се прилага Abilify Maintena</w:t>
      </w:r>
    </w:p>
    <w:p w14:paraId="756F000A" w14:textId="77777777" w:rsidR="00A136D3" w:rsidRDefault="004926DC">
      <w:pPr>
        <w:ind w:left="567" w:hanging="567"/>
        <w:rPr>
          <w:rFonts w:asciiTheme="majorBidi" w:hAnsiTheme="majorBidi" w:cstheme="majorBidi"/>
          <w:szCs w:val="22"/>
        </w:rPr>
      </w:pPr>
      <w:r>
        <w:rPr>
          <w:rFonts w:asciiTheme="majorBidi" w:hAnsiTheme="majorBidi" w:cstheme="majorBidi"/>
          <w:szCs w:val="22"/>
        </w:rPr>
        <w:t>4.</w:t>
      </w:r>
      <w:r>
        <w:rPr>
          <w:rFonts w:asciiTheme="majorBidi" w:hAnsiTheme="majorBidi" w:cstheme="majorBidi"/>
          <w:szCs w:val="22"/>
        </w:rPr>
        <w:tab/>
        <w:t>Възможни нежелани реакции</w:t>
      </w:r>
    </w:p>
    <w:p w14:paraId="3E61792B" w14:textId="4E0D978B" w:rsidR="00A136D3" w:rsidRDefault="004926DC">
      <w:pPr>
        <w:ind w:left="567" w:hanging="567"/>
        <w:rPr>
          <w:rFonts w:asciiTheme="majorBidi" w:hAnsiTheme="majorBidi" w:cstheme="majorBidi"/>
          <w:szCs w:val="22"/>
        </w:rPr>
      </w:pPr>
      <w:r>
        <w:rPr>
          <w:rFonts w:asciiTheme="majorBidi" w:hAnsiTheme="majorBidi" w:cstheme="majorBidi"/>
          <w:szCs w:val="22"/>
        </w:rPr>
        <w:t>5.</w:t>
      </w:r>
      <w:r>
        <w:rPr>
          <w:rFonts w:asciiTheme="majorBidi" w:hAnsiTheme="majorBidi" w:cstheme="majorBidi"/>
          <w:szCs w:val="22"/>
        </w:rPr>
        <w:tab/>
        <w:t>Как се съхранява Abilify Maintena</w:t>
      </w:r>
    </w:p>
    <w:p w14:paraId="3C723213" w14:textId="77777777" w:rsidR="00A136D3" w:rsidRDefault="004926DC">
      <w:pPr>
        <w:ind w:left="567" w:hanging="567"/>
        <w:rPr>
          <w:rFonts w:asciiTheme="majorBidi" w:hAnsiTheme="majorBidi" w:cstheme="majorBidi"/>
          <w:szCs w:val="22"/>
        </w:rPr>
      </w:pPr>
      <w:r>
        <w:rPr>
          <w:rFonts w:asciiTheme="majorBidi" w:hAnsiTheme="majorBidi" w:cstheme="majorBidi"/>
          <w:szCs w:val="22"/>
        </w:rPr>
        <w:t>6.</w:t>
      </w:r>
      <w:r>
        <w:rPr>
          <w:rFonts w:asciiTheme="majorBidi" w:hAnsiTheme="majorBidi" w:cstheme="majorBidi"/>
          <w:szCs w:val="22"/>
        </w:rPr>
        <w:tab/>
        <w:t>Съдържание на опаковката и допълнителна информация</w:t>
      </w:r>
    </w:p>
    <w:p w14:paraId="03F7D960" w14:textId="77777777" w:rsidR="00A136D3" w:rsidRDefault="00A136D3">
      <w:pPr>
        <w:rPr>
          <w:rFonts w:asciiTheme="majorBidi" w:hAnsiTheme="majorBidi" w:cstheme="majorBidi"/>
          <w:szCs w:val="22"/>
        </w:rPr>
      </w:pPr>
    </w:p>
    <w:p w14:paraId="565ADC84" w14:textId="77777777" w:rsidR="00A136D3" w:rsidRDefault="00A136D3">
      <w:pPr>
        <w:rPr>
          <w:rFonts w:asciiTheme="majorBidi" w:hAnsiTheme="majorBidi" w:cstheme="majorBidi"/>
          <w:szCs w:val="22"/>
        </w:rPr>
      </w:pPr>
    </w:p>
    <w:p w14:paraId="76CA86F8" w14:textId="77777777" w:rsidR="00A136D3" w:rsidRDefault="004926DC">
      <w:pPr>
        <w:ind w:left="567" w:hanging="567"/>
        <w:rPr>
          <w:rFonts w:asciiTheme="majorBidi" w:hAnsiTheme="majorBidi" w:cstheme="majorBidi"/>
          <w:szCs w:val="22"/>
        </w:rPr>
      </w:pPr>
      <w:r>
        <w:rPr>
          <w:rFonts w:asciiTheme="majorBidi" w:hAnsiTheme="majorBidi" w:cstheme="majorBidi"/>
          <w:b/>
          <w:szCs w:val="22"/>
        </w:rPr>
        <w:t>1.</w:t>
      </w:r>
      <w:r>
        <w:rPr>
          <w:rFonts w:asciiTheme="majorBidi" w:hAnsiTheme="majorBidi" w:cstheme="majorBidi"/>
          <w:b/>
          <w:szCs w:val="22"/>
        </w:rPr>
        <w:tab/>
        <w:t>Какво представлява Abilify Maintena и за какво се използва</w:t>
      </w:r>
    </w:p>
    <w:p w14:paraId="52A8E230" w14:textId="77777777" w:rsidR="00A136D3" w:rsidRDefault="00A136D3">
      <w:pPr>
        <w:rPr>
          <w:rFonts w:asciiTheme="majorBidi" w:hAnsiTheme="majorBidi" w:cstheme="majorBidi"/>
          <w:szCs w:val="22"/>
        </w:rPr>
      </w:pPr>
    </w:p>
    <w:p w14:paraId="33FA1C49" w14:textId="77777777" w:rsidR="00A136D3" w:rsidRDefault="004926DC">
      <w:pPr>
        <w:rPr>
          <w:rFonts w:asciiTheme="majorBidi" w:hAnsiTheme="majorBidi" w:cstheme="majorBidi"/>
          <w:szCs w:val="22"/>
        </w:rPr>
      </w:pPr>
      <w:r>
        <w:rPr>
          <w:rFonts w:asciiTheme="majorBidi" w:hAnsiTheme="majorBidi" w:cstheme="majorBidi"/>
          <w:szCs w:val="22"/>
        </w:rPr>
        <w:t>Abilify Maintena съдържа активното вещество арипипразол в предварително напълнена спринцовка. Арипипразол принадлежи към група лекарства, наречени антипсихотици. Abilify Maintena се използва за лечение на шизофрения – заболяване със симптоми като чуване, виждане или усещане на неща, които не съществуват, подозрителност, грешни убеждения, несвързана реч и поведение, и емоционално безразличие. Хора в това състояние могат също така да изпитват депресия, вина, тревожност или напрежение.</w:t>
      </w:r>
    </w:p>
    <w:p w14:paraId="1D1BF5FD" w14:textId="77777777" w:rsidR="00A136D3" w:rsidRDefault="00A136D3">
      <w:pPr>
        <w:rPr>
          <w:rFonts w:asciiTheme="majorBidi" w:hAnsiTheme="majorBidi" w:cstheme="majorBidi"/>
          <w:szCs w:val="22"/>
        </w:rPr>
      </w:pPr>
    </w:p>
    <w:p w14:paraId="54B899BD" w14:textId="7A7B8C07" w:rsidR="00A136D3" w:rsidRDefault="004926DC">
      <w:pPr>
        <w:rPr>
          <w:rFonts w:asciiTheme="majorBidi" w:hAnsiTheme="majorBidi" w:cstheme="majorBidi"/>
          <w:szCs w:val="22"/>
        </w:rPr>
      </w:pPr>
      <w:r>
        <w:rPr>
          <w:rFonts w:asciiTheme="majorBidi" w:hAnsiTheme="majorBidi" w:cstheme="majorBidi"/>
          <w:szCs w:val="22"/>
        </w:rPr>
        <w:t>Abilify Maintena е предназначен за възрастни пациенти с шизофрения, които са подходящо стабилизирани по време на лечение с арипипразол.</w:t>
      </w:r>
    </w:p>
    <w:p w14:paraId="48EED5A8" w14:textId="77777777" w:rsidR="00A136D3" w:rsidRDefault="00A136D3">
      <w:pPr>
        <w:rPr>
          <w:rFonts w:asciiTheme="majorBidi" w:hAnsiTheme="majorBidi" w:cstheme="majorBidi"/>
          <w:szCs w:val="22"/>
        </w:rPr>
      </w:pPr>
    </w:p>
    <w:p w14:paraId="0D875A63" w14:textId="77777777" w:rsidR="00A136D3" w:rsidRDefault="004926DC">
      <w:pPr>
        <w:rPr>
          <w:rFonts w:asciiTheme="majorBidi" w:hAnsiTheme="majorBidi" w:cstheme="majorBidi"/>
          <w:szCs w:val="22"/>
        </w:rPr>
      </w:pPr>
      <w:r>
        <w:rPr>
          <w:rFonts w:asciiTheme="majorBidi" w:hAnsiTheme="majorBidi" w:cstheme="majorBidi"/>
          <w:szCs w:val="22"/>
        </w:rPr>
        <w:t>Ако се повлиявате добре от лечението с арипипразол, приеман през устата, или лекарството Abilify Maintena, Вашият лекар може да започне лечение с Abilify Maintena. Той може да помогне за облекчаване на симптомите на Вашето заболяване и да намали риска от повторна поява на симптомите.</w:t>
      </w:r>
    </w:p>
    <w:p w14:paraId="1CA33EF7" w14:textId="77777777" w:rsidR="00A136D3" w:rsidRDefault="00A136D3">
      <w:pPr>
        <w:rPr>
          <w:rFonts w:asciiTheme="majorBidi" w:hAnsiTheme="majorBidi" w:cstheme="majorBidi"/>
          <w:szCs w:val="22"/>
        </w:rPr>
      </w:pPr>
    </w:p>
    <w:p w14:paraId="3DB349A5" w14:textId="70B7F541" w:rsidR="00A136D3" w:rsidRDefault="004926DC">
      <w:pPr>
        <w:ind w:left="567" w:hanging="567"/>
        <w:rPr>
          <w:rFonts w:asciiTheme="majorBidi" w:hAnsiTheme="majorBidi" w:cstheme="majorBidi"/>
          <w:szCs w:val="22"/>
        </w:rPr>
      </w:pPr>
      <w:r>
        <w:rPr>
          <w:rFonts w:asciiTheme="majorBidi" w:hAnsiTheme="majorBidi" w:cstheme="majorBidi"/>
          <w:b/>
          <w:szCs w:val="22"/>
        </w:rPr>
        <w:t>2.</w:t>
      </w:r>
      <w:r>
        <w:rPr>
          <w:rFonts w:asciiTheme="majorBidi" w:hAnsiTheme="majorBidi" w:cstheme="majorBidi"/>
          <w:b/>
          <w:szCs w:val="22"/>
        </w:rPr>
        <w:tab/>
        <w:t>Какво трябва да знаете, преди да Ви бъде приложен Abilify Maintena</w:t>
      </w:r>
    </w:p>
    <w:p w14:paraId="221D1676" w14:textId="77777777" w:rsidR="00A136D3" w:rsidRDefault="00A136D3">
      <w:pPr>
        <w:rPr>
          <w:rFonts w:asciiTheme="majorBidi" w:hAnsiTheme="majorBidi" w:cstheme="majorBidi"/>
          <w:szCs w:val="22"/>
        </w:rPr>
      </w:pPr>
    </w:p>
    <w:p w14:paraId="50F36656" w14:textId="77777777" w:rsidR="00A136D3" w:rsidRDefault="004926DC">
      <w:pPr>
        <w:rPr>
          <w:rFonts w:asciiTheme="majorBidi" w:hAnsiTheme="majorBidi" w:cstheme="majorBidi"/>
          <w:szCs w:val="22"/>
        </w:rPr>
      </w:pPr>
      <w:r>
        <w:rPr>
          <w:rFonts w:asciiTheme="majorBidi" w:hAnsiTheme="majorBidi" w:cstheme="majorBidi"/>
          <w:b/>
          <w:szCs w:val="22"/>
        </w:rPr>
        <w:t>Не използвайте Abilify Maintena:</w:t>
      </w:r>
    </w:p>
    <w:p w14:paraId="24A9D74C" w14:textId="77777777" w:rsidR="00A136D3" w:rsidRDefault="004926DC">
      <w:pPr>
        <w:ind w:left="567" w:hanging="567"/>
        <w:rPr>
          <w:rFonts w:asciiTheme="majorBidi" w:hAnsiTheme="majorBidi" w:cstheme="majorBidi"/>
          <w:szCs w:val="22"/>
        </w:rPr>
      </w:pPr>
      <w:r>
        <w:rPr>
          <w:rFonts w:asciiTheme="majorBidi" w:hAnsiTheme="majorBidi" w:cstheme="majorBidi"/>
          <w:iCs/>
          <w:szCs w:val="22"/>
        </w:rPr>
        <w:t>•</w:t>
      </w:r>
      <w:r>
        <w:rPr>
          <w:rFonts w:asciiTheme="majorBidi" w:hAnsiTheme="majorBidi" w:cstheme="majorBidi"/>
          <w:iCs/>
          <w:szCs w:val="22"/>
        </w:rPr>
        <w:tab/>
      </w:r>
      <w:r>
        <w:rPr>
          <w:rFonts w:asciiTheme="majorBidi" w:hAnsiTheme="majorBidi" w:cstheme="majorBidi"/>
          <w:szCs w:val="22"/>
        </w:rPr>
        <w:t>ако сте алергични към арипипразол или към някоя от останалите съставки на това лекарство (изброени в точка 6).</w:t>
      </w:r>
    </w:p>
    <w:p w14:paraId="22B54139" w14:textId="77777777" w:rsidR="00A136D3" w:rsidRDefault="00A136D3">
      <w:pPr>
        <w:rPr>
          <w:rFonts w:asciiTheme="majorBidi" w:hAnsiTheme="majorBidi" w:cstheme="majorBidi"/>
          <w:szCs w:val="22"/>
        </w:rPr>
      </w:pPr>
    </w:p>
    <w:p w14:paraId="1E93ED8B" w14:textId="77777777" w:rsidR="00A136D3" w:rsidRDefault="004926DC">
      <w:pPr>
        <w:rPr>
          <w:rFonts w:asciiTheme="majorBidi" w:hAnsiTheme="majorBidi" w:cstheme="majorBidi"/>
          <w:szCs w:val="22"/>
        </w:rPr>
      </w:pPr>
      <w:r>
        <w:rPr>
          <w:rFonts w:asciiTheme="majorBidi" w:hAnsiTheme="majorBidi" w:cstheme="majorBidi"/>
          <w:b/>
          <w:szCs w:val="22"/>
        </w:rPr>
        <w:t>Предупреждения и предпазни мерки</w:t>
      </w:r>
    </w:p>
    <w:p w14:paraId="2C0CAC10" w14:textId="77777777" w:rsidR="00A136D3" w:rsidRDefault="004926DC">
      <w:pPr>
        <w:rPr>
          <w:rFonts w:asciiTheme="majorBidi" w:hAnsiTheme="majorBidi" w:cstheme="majorBidi"/>
          <w:szCs w:val="22"/>
        </w:rPr>
      </w:pPr>
      <w:r>
        <w:rPr>
          <w:rFonts w:asciiTheme="majorBidi" w:hAnsiTheme="majorBidi" w:cstheme="majorBidi"/>
          <w:szCs w:val="22"/>
        </w:rPr>
        <w:t>Говорете с Вашия лекар или медицинска сестра преди да Ви бъде приложен Abilify Maintena.</w:t>
      </w:r>
    </w:p>
    <w:p w14:paraId="7D31AEFC" w14:textId="77777777" w:rsidR="00A136D3" w:rsidRDefault="00A136D3">
      <w:pPr>
        <w:rPr>
          <w:rFonts w:asciiTheme="majorBidi" w:hAnsiTheme="majorBidi" w:cstheme="majorBidi"/>
          <w:szCs w:val="22"/>
        </w:rPr>
      </w:pPr>
    </w:p>
    <w:p w14:paraId="7612FD31" w14:textId="6E852165" w:rsidR="00A136D3" w:rsidRDefault="004926DC">
      <w:pPr>
        <w:rPr>
          <w:rFonts w:asciiTheme="majorBidi" w:hAnsiTheme="majorBidi" w:cstheme="majorBidi"/>
          <w:szCs w:val="22"/>
        </w:rPr>
      </w:pPr>
      <w:r>
        <w:rPr>
          <w:rFonts w:asciiTheme="majorBidi" w:hAnsiTheme="majorBidi" w:cstheme="majorBidi"/>
          <w:szCs w:val="22"/>
        </w:rPr>
        <w:t>Суицидни мисли и поведение са съобщавани по време на лечение с това лекарство. Трябва да кажете незабавно на Вашия лекар, ако имате мисли или намерения за самонараняване преди или след прием на Abilify Maintena.</w:t>
      </w:r>
    </w:p>
    <w:p w14:paraId="5188468C" w14:textId="77777777" w:rsidR="00A136D3" w:rsidRDefault="00A136D3">
      <w:pPr>
        <w:rPr>
          <w:rFonts w:asciiTheme="majorBidi" w:hAnsiTheme="majorBidi" w:cstheme="majorBidi"/>
          <w:szCs w:val="22"/>
        </w:rPr>
      </w:pPr>
    </w:p>
    <w:p w14:paraId="74074B89" w14:textId="77777777" w:rsidR="00A136D3" w:rsidRDefault="004926DC">
      <w:pPr>
        <w:keepNext/>
        <w:rPr>
          <w:rFonts w:asciiTheme="majorBidi" w:hAnsiTheme="majorBidi" w:cstheme="majorBidi"/>
          <w:szCs w:val="22"/>
        </w:rPr>
      </w:pPr>
      <w:r>
        <w:rPr>
          <w:rFonts w:asciiTheme="majorBidi" w:hAnsiTheme="majorBidi" w:cstheme="majorBidi"/>
          <w:szCs w:val="22"/>
        </w:rPr>
        <w:lastRenderedPageBreak/>
        <w:t>Преди лечение с това лекарство уведомете Вашия лекар, ако страдате от:</w:t>
      </w:r>
    </w:p>
    <w:p w14:paraId="56E9CF70" w14:textId="77777777" w:rsidR="00A136D3" w:rsidRDefault="00A136D3">
      <w:pPr>
        <w:keepNext/>
        <w:rPr>
          <w:rFonts w:asciiTheme="majorBidi" w:hAnsiTheme="majorBidi" w:cstheme="majorBidi"/>
          <w:szCs w:val="22"/>
        </w:rPr>
      </w:pPr>
    </w:p>
    <w:p w14:paraId="62C7E183" w14:textId="77777777" w:rsidR="00A136D3" w:rsidRDefault="004926DC">
      <w:pPr>
        <w:keepNext/>
        <w:ind w:left="567" w:hanging="567"/>
        <w:rPr>
          <w:rFonts w:asciiTheme="majorBidi" w:hAnsiTheme="majorBidi" w:cstheme="majorBidi"/>
          <w:szCs w:val="22"/>
        </w:rPr>
      </w:pPr>
      <w:r>
        <w:rPr>
          <w:rFonts w:asciiTheme="majorBidi" w:hAnsiTheme="majorBidi" w:cstheme="majorBidi"/>
          <w:iCs/>
          <w:szCs w:val="22"/>
        </w:rPr>
        <w:t>•</w:t>
      </w:r>
      <w:r>
        <w:rPr>
          <w:rFonts w:asciiTheme="majorBidi" w:hAnsiTheme="majorBidi" w:cstheme="majorBidi"/>
          <w:iCs/>
          <w:szCs w:val="22"/>
        </w:rPr>
        <w:tab/>
      </w:r>
      <w:r>
        <w:rPr>
          <w:rFonts w:asciiTheme="majorBidi" w:hAnsiTheme="majorBidi" w:cstheme="majorBidi"/>
          <w:szCs w:val="22"/>
        </w:rPr>
        <w:t>остро състояние на възбуда или тежко психотично състояние</w:t>
      </w:r>
    </w:p>
    <w:p w14:paraId="29235906" w14:textId="045F04D9" w:rsidR="00A136D3" w:rsidRDefault="004926DC">
      <w:pPr>
        <w:ind w:left="567" w:hanging="567"/>
        <w:rPr>
          <w:rFonts w:asciiTheme="majorBidi" w:hAnsiTheme="majorBidi" w:cstheme="majorBidi"/>
          <w:szCs w:val="22"/>
        </w:rPr>
      </w:pPr>
      <w:r>
        <w:rPr>
          <w:rFonts w:asciiTheme="majorBidi" w:hAnsiTheme="majorBidi" w:cstheme="majorBidi"/>
          <w:iCs/>
          <w:szCs w:val="22"/>
        </w:rPr>
        <w:t>•</w:t>
      </w:r>
      <w:r>
        <w:rPr>
          <w:rFonts w:asciiTheme="majorBidi" w:hAnsiTheme="majorBidi" w:cstheme="majorBidi"/>
          <w:iCs/>
          <w:szCs w:val="22"/>
        </w:rPr>
        <w:tab/>
      </w:r>
      <w:r>
        <w:rPr>
          <w:rFonts w:asciiTheme="majorBidi" w:hAnsiTheme="majorBidi" w:cstheme="majorBidi"/>
          <w:szCs w:val="22"/>
        </w:rPr>
        <w:t xml:space="preserve">сърдечносъдови заболявания </w:t>
      </w:r>
      <w:r>
        <w:rPr>
          <w:rFonts w:asciiTheme="majorBidi" w:hAnsiTheme="majorBidi" w:cstheme="majorBidi"/>
          <w:iCs/>
          <w:szCs w:val="22"/>
        </w:rPr>
        <w:t>(заболявания на сърцето и кръвообращението)</w:t>
      </w:r>
      <w:r>
        <w:rPr>
          <w:rFonts w:asciiTheme="majorBidi" w:hAnsiTheme="majorBidi" w:cstheme="majorBidi"/>
          <w:szCs w:val="22"/>
        </w:rPr>
        <w:t>, фамилна анамнеза за сърдечносъдово заболяване, инсулт или „миниинсулт“, отклонение от нормалното кръвно налягане</w:t>
      </w:r>
    </w:p>
    <w:p w14:paraId="4C1B0D60" w14:textId="77777777" w:rsidR="00A136D3" w:rsidRDefault="004926DC">
      <w:pPr>
        <w:ind w:left="567" w:hanging="567"/>
        <w:rPr>
          <w:rFonts w:asciiTheme="majorBidi" w:hAnsiTheme="majorBidi" w:cstheme="majorBidi"/>
          <w:szCs w:val="22"/>
        </w:rPr>
      </w:pPr>
      <w:r>
        <w:rPr>
          <w:rFonts w:asciiTheme="majorBidi" w:hAnsiTheme="majorBidi" w:cstheme="majorBidi"/>
          <w:iCs/>
          <w:szCs w:val="22"/>
        </w:rPr>
        <w:t>•</w:t>
      </w:r>
      <w:r>
        <w:rPr>
          <w:rFonts w:asciiTheme="majorBidi" w:hAnsiTheme="majorBidi" w:cstheme="majorBidi"/>
          <w:iCs/>
          <w:szCs w:val="22"/>
        </w:rPr>
        <w:tab/>
      </w:r>
      <w:r>
        <w:rPr>
          <w:rFonts w:asciiTheme="majorBidi" w:hAnsiTheme="majorBidi" w:cstheme="majorBidi"/>
          <w:szCs w:val="22"/>
        </w:rPr>
        <w:t>сърдечни проблеми или имате анамнеза за инсулт, особено ако знаете, че имате други рискови фактори за инсулт</w:t>
      </w:r>
    </w:p>
    <w:p w14:paraId="44DCFFAE" w14:textId="77777777" w:rsidR="00A136D3" w:rsidRDefault="004926DC">
      <w:pPr>
        <w:ind w:left="567" w:hanging="567"/>
        <w:rPr>
          <w:rFonts w:asciiTheme="majorBidi" w:hAnsiTheme="majorBidi" w:cstheme="majorBidi"/>
          <w:szCs w:val="22"/>
        </w:rPr>
      </w:pPr>
      <w:r>
        <w:rPr>
          <w:rFonts w:asciiTheme="majorBidi" w:hAnsiTheme="majorBidi" w:cstheme="majorBidi"/>
          <w:iCs/>
          <w:szCs w:val="22"/>
        </w:rPr>
        <w:t>•</w:t>
      </w:r>
      <w:r>
        <w:rPr>
          <w:rFonts w:asciiTheme="majorBidi" w:hAnsiTheme="majorBidi" w:cstheme="majorBidi"/>
          <w:iCs/>
          <w:szCs w:val="22"/>
        </w:rPr>
        <w:tab/>
      </w:r>
      <w:r>
        <w:rPr>
          <w:rFonts w:asciiTheme="majorBidi" w:hAnsiTheme="majorBidi" w:cstheme="majorBidi"/>
          <w:szCs w:val="22"/>
        </w:rPr>
        <w:t>кръвни съсиреци или фамилна анамнеза за кръвни съсиреци, тъй като антипсихотиците са свързвани с образуването на кръвни съсиреци</w:t>
      </w:r>
    </w:p>
    <w:p w14:paraId="6D498DF3" w14:textId="42A615E3" w:rsidR="00A136D3" w:rsidRDefault="004926DC">
      <w:pPr>
        <w:ind w:left="567" w:hanging="567"/>
        <w:rPr>
          <w:rFonts w:asciiTheme="majorBidi" w:hAnsiTheme="majorBidi" w:cstheme="majorBidi"/>
          <w:szCs w:val="22"/>
        </w:rPr>
      </w:pPr>
      <w:r>
        <w:rPr>
          <w:rFonts w:asciiTheme="majorBidi" w:hAnsiTheme="majorBidi" w:cstheme="majorBidi"/>
          <w:iCs/>
          <w:szCs w:val="22"/>
        </w:rPr>
        <w:t>•</w:t>
      </w:r>
      <w:r>
        <w:rPr>
          <w:rFonts w:asciiTheme="majorBidi" w:hAnsiTheme="majorBidi" w:cstheme="majorBidi"/>
          <w:iCs/>
          <w:szCs w:val="22"/>
        </w:rPr>
        <w:tab/>
      </w:r>
      <w:r>
        <w:rPr>
          <w:rFonts w:asciiTheme="majorBidi" w:hAnsiTheme="majorBidi" w:cstheme="majorBidi"/>
          <w:szCs w:val="22"/>
        </w:rPr>
        <w:t>неравномерен сърдечен ритъм или някой друг от семейството Ви има анамнеза за неравномерен сърдечен ритъм (в това число така нареченото удължаване на QT интервала, което се вижда на ЕКГ)</w:t>
      </w:r>
    </w:p>
    <w:p w14:paraId="39D79804" w14:textId="0CBB67DB" w:rsidR="00A136D3" w:rsidRDefault="004926DC">
      <w:pPr>
        <w:ind w:left="567" w:hanging="567"/>
        <w:rPr>
          <w:rFonts w:asciiTheme="majorBidi" w:hAnsiTheme="majorBidi" w:cstheme="majorBidi"/>
          <w:szCs w:val="22"/>
        </w:rPr>
      </w:pPr>
      <w:r>
        <w:rPr>
          <w:rFonts w:asciiTheme="majorBidi" w:hAnsiTheme="majorBidi" w:cstheme="majorBidi"/>
          <w:iCs/>
          <w:szCs w:val="22"/>
        </w:rPr>
        <w:t>•</w:t>
      </w:r>
      <w:r>
        <w:rPr>
          <w:rFonts w:asciiTheme="majorBidi" w:hAnsiTheme="majorBidi" w:cstheme="majorBidi"/>
          <w:iCs/>
          <w:szCs w:val="22"/>
        </w:rPr>
        <w:tab/>
      </w:r>
      <w:r>
        <w:rPr>
          <w:rFonts w:asciiTheme="majorBidi" w:hAnsiTheme="majorBidi" w:cstheme="majorBidi"/>
          <w:szCs w:val="22"/>
        </w:rPr>
        <w:t>неволеви, необичайни мускулни движения, особено на лицето (тардивна дискинезия)</w:t>
      </w:r>
    </w:p>
    <w:p w14:paraId="1EEFAB4B" w14:textId="0C8BFD86" w:rsidR="00A136D3" w:rsidRDefault="004926DC">
      <w:pPr>
        <w:ind w:left="567" w:hanging="567"/>
        <w:rPr>
          <w:rFonts w:asciiTheme="majorBidi" w:hAnsiTheme="majorBidi" w:cstheme="majorBidi"/>
          <w:szCs w:val="22"/>
        </w:rPr>
      </w:pPr>
      <w:r>
        <w:rPr>
          <w:rFonts w:asciiTheme="majorBidi" w:hAnsiTheme="majorBidi" w:cstheme="majorBidi"/>
          <w:iCs/>
          <w:szCs w:val="22"/>
        </w:rPr>
        <w:t>•</w:t>
      </w:r>
      <w:r>
        <w:rPr>
          <w:rFonts w:asciiTheme="majorBidi" w:hAnsiTheme="majorBidi" w:cstheme="majorBidi"/>
          <w:iCs/>
          <w:szCs w:val="22"/>
        </w:rPr>
        <w:tab/>
        <w:t xml:space="preserve">поява на </w:t>
      </w:r>
      <w:r>
        <w:rPr>
          <w:rFonts w:asciiTheme="majorBidi" w:hAnsiTheme="majorBidi" w:cstheme="majorBidi"/>
          <w:szCs w:val="22"/>
        </w:rPr>
        <w:t>комбинация от повишена температура, потене, учестено дишене, мускулна скованост и сънливост (може да са признаци на невролептичен малигнен синдром)</w:t>
      </w:r>
    </w:p>
    <w:p w14:paraId="6B8B2DEA" w14:textId="77777777" w:rsidR="00A136D3" w:rsidRDefault="004926DC">
      <w:pPr>
        <w:ind w:left="567" w:hanging="567"/>
        <w:rPr>
          <w:rFonts w:asciiTheme="majorBidi" w:hAnsiTheme="majorBidi" w:cstheme="majorBidi"/>
          <w:szCs w:val="22"/>
        </w:rPr>
      </w:pPr>
      <w:r>
        <w:rPr>
          <w:rFonts w:asciiTheme="majorBidi" w:hAnsiTheme="majorBidi" w:cstheme="majorBidi"/>
          <w:iCs/>
          <w:szCs w:val="22"/>
        </w:rPr>
        <w:t>•</w:t>
      </w:r>
      <w:r>
        <w:rPr>
          <w:rFonts w:asciiTheme="majorBidi" w:hAnsiTheme="majorBidi" w:cstheme="majorBidi"/>
          <w:iCs/>
          <w:szCs w:val="22"/>
        </w:rPr>
        <w:tab/>
      </w:r>
      <w:r>
        <w:rPr>
          <w:rFonts w:asciiTheme="majorBidi" w:hAnsiTheme="majorBidi" w:cstheme="majorBidi"/>
          <w:szCs w:val="22"/>
        </w:rPr>
        <w:t>пристъпи (припадъци), тъй като Вашият лекар може да прояви желание да Ви наблюдава по-задълбочено</w:t>
      </w:r>
    </w:p>
    <w:p w14:paraId="556D69C2" w14:textId="77777777" w:rsidR="00A136D3" w:rsidRDefault="004926DC">
      <w:pPr>
        <w:ind w:left="567" w:hanging="567"/>
        <w:rPr>
          <w:rFonts w:asciiTheme="majorBidi" w:hAnsiTheme="majorBidi" w:cstheme="majorBidi"/>
          <w:szCs w:val="22"/>
        </w:rPr>
      </w:pPr>
      <w:r>
        <w:rPr>
          <w:rFonts w:asciiTheme="majorBidi" w:hAnsiTheme="majorBidi" w:cstheme="majorBidi"/>
          <w:iCs/>
          <w:szCs w:val="22"/>
        </w:rPr>
        <w:t>•</w:t>
      </w:r>
      <w:r>
        <w:rPr>
          <w:rFonts w:asciiTheme="majorBidi" w:hAnsiTheme="majorBidi" w:cstheme="majorBidi"/>
          <w:iCs/>
          <w:szCs w:val="22"/>
        </w:rPr>
        <w:tab/>
      </w:r>
      <w:r>
        <w:rPr>
          <w:rFonts w:asciiTheme="majorBidi" w:hAnsiTheme="majorBidi" w:cstheme="majorBidi"/>
          <w:szCs w:val="22"/>
        </w:rPr>
        <w:t>деменция (загуба на памет и други умствени способности), особено ако сте в старческа възраст</w:t>
      </w:r>
    </w:p>
    <w:p w14:paraId="617F2C23" w14:textId="7189C3A9" w:rsidR="00A136D3" w:rsidRDefault="004926DC">
      <w:pPr>
        <w:ind w:left="567" w:hanging="567"/>
        <w:rPr>
          <w:rFonts w:asciiTheme="majorBidi" w:hAnsiTheme="majorBidi" w:cstheme="majorBidi"/>
          <w:szCs w:val="22"/>
        </w:rPr>
      </w:pPr>
      <w:r>
        <w:rPr>
          <w:rFonts w:asciiTheme="majorBidi" w:hAnsiTheme="majorBidi" w:cstheme="majorBidi"/>
          <w:iCs/>
          <w:szCs w:val="22"/>
        </w:rPr>
        <w:t>•</w:t>
      </w:r>
      <w:r>
        <w:rPr>
          <w:rFonts w:asciiTheme="majorBidi" w:hAnsiTheme="majorBidi" w:cstheme="majorBidi"/>
          <w:iCs/>
          <w:szCs w:val="22"/>
        </w:rPr>
        <w:tab/>
      </w:r>
      <w:r>
        <w:rPr>
          <w:rFonts w:asciiTheme="majorBidi" w:hAnsiTheme="majorBidi" w:cstheme="majorBidi"/>
          <w:szCs w:val="22"/>
        </w:rPr>
        <w:t>висока кръвна захар (характеризира се със симптоми като прекомерна жажда, отделяне на големи количества урина, увеличаване на апетита и чувство на слабост) или фамилна анамнеза за диабет</w:t>
      </w:r>
    </w:p>
    <w:p w14:paraId="66CD33CC" w14:textId="77777777" w:rsidR="00A136D3" w:rsidRDefault="004926DC">
      <w:pPr>
        <w:ind w:left="567" w:hanging="567"/>
        <w:rPr>
          <w:rFonts w:asciiTheme="majorBidi" w:hAnsiTheme="majorBidi" w:cstheme="majorBidi"/>
          <w:szCs w:val="22"/>
        </w:rPr>
      </w:pPr>
      <w:r>
        <w:rPr>
          <w:rFonts w:asciiTheme="majorBidi" w:hAnsiTheme="majorBidi" w:cstheme="majorBidi"/>
          <w:iCs/>
          <w:szCs w:val="22"/>
        </w:rPr>
        <w:t>•</w:t>
      </w:r>
      <w:r>
        <w:rPr>
          <w:rFonts w:asciiTheme="majorBidi" w:hAnsiTheme="majorBidi" w:cstheme="majorBidi"/>
          <w:iCs/>
          <w:szCs w:val="22"/>
        </w:rPr>
        <w:tab/>
      </w:r>
      <w:r>
        <w:rPr>
          <w:rFonts w:asciiTheme="majorBidi" w:hAnsiTheme="majorBidi" w:cstheme="majorBidi"/>
          <w:szCs w:val="22"/>
        </w:rPr>
        <w:t>затруднено преглъщане</w:t>
      </w:r>
    </w:p>
    <w:p w14:paraId="69490754" w14:textId="77777777" w:rsidR="00A136D3" w:rsidRDefault="004926DC">
      <w:pPr>
        <w:ind w:left="567" w:hanging="567"/>
        <w:rPr>
          <w:rFonts w:asciiTheme="majorBidi" w:hAnsiTheme="majorBidi" w:cstheme="majorBidi"/>
          <w:szCs w:val="22"/>
        </w:rPr>
      </w:pPr>
      <w:r>
        <w:rPr>
          <w:rFonts w:asciiTheme="majorBidi" w:hAnsiTheme="majorBidi" w:cstheme="majorBidi"/>
          <w:iCs/>
          <w:szCs w:val="22"/>
        </w:rPr>
        <w:t>•</w:t>
      </w:r>
      <w:r>
        <w:rPr>
          <w:rFonts w:asciiTheme="majorBidi" w:hAnsiTheme="majorBidi" w:cstheme="majorBidi"/>
          <w:iCs/>
          <w:szCs w:val="22"/>
        </w:rPr>
        <w:tab/>
      </w:r>
      <w:r>
        <w:rPr>
          <w:rFonts w:asciiTheme="majorBidi" w:hAnsiTheme="majorBidi" w:cstheme="majorBidi"/>
          <w:szCs w:val="22"/>
        </w:rPr>
        <w:t>данни за прекомерно влечение към хазарт в миналото.</w:t>
      </w:r>
    </w:p>
    <w:p w14:paraId="31AB02C6" w14:textId="77777777" w:rsidR="00A136D3" w:rsidRDefault="00A136D3">
      <w:pPr>
        <w:rPr>
          <w:rFonts w:asciiTheme="majorBidi" w:hAnsiTheme="majorBidi" w:cstheme="majorBidi"/>
          <w:szCs w:val="22"/>
        </w:rPr>
      </w:pPr>
    </w:p>
    <w:p w14:paraId="089636EE" w14:textId="4D241D42" w:rsidR="00A136D3" w:rsidRDefault="004926DC">
      <w:pPr>
        <w:rPr>
          <w:rFonts w:asciiTheme="majorBidi" w:hAnsiTheme="majorBidi" w:cstheme="majorBidi"/>
          <w:szCs w:val="22"/>
        </w:rPr>
      </w:pPr>
      <w:r>
        <w:rPr>
          <w:rFonts w:asciiTheme="majorBidi" w:hAnsiTheme="majorBidi" w:cstheme="majorBidi"/>
          <w:szCs w:val="22"/>
        </w:rPr>
        <w:t>Ако забележите, че наддавате на тегло, извършвате необичайни движения, изпитвате сънливост, която повлиява нормалните ежедневни дейности, имате затруднения при преглъщане или развивате симптоми на алергия, моля говорете незабавно с Вашия лекар.</w:t>
      </w:r>
    </w:p>
    <w:p w14:paraId="05C60981" w14:textId="77777777" w:rsidR="00A136D3" w:rsidRDefault="00A136D3">
      <w:pPr>
        <w:rPr>
          <w:rFonts w:asciiTheme="majorBidi" w:hAnsiTheme="majorBidi" w:cstheme="majorBidi"/>
          <w:iCs/>
          <w:szCs w:val="22"/>
        </w:rPr>
      </w:pPr>
    </w:p>
    <w:p w14:paraId="19674074" w14:textId="7D835858" w:rsidR="00A136D3" w:rsidRDefault="004926DC">
      <w:pPr>
        <w:rPr>
          <w:rFonts w:asciiTheme="majorBidi" w:hAnsiTheme="majorBidi" w:cstheme="majorBidi"/>
          <w:iCs/>
          <w:szCs w:val="22"/>
        </w:rPr>
      </w:pPr>
      <w:r>
        <w:rPr>
          <w:rFonts w:asciiTheme="majorBidi" w:hAnsiTheme="majorBidi" w:cstheme="majorBidi"/>
          <w:iCs/>
          <w:szCs w:val="22"/>
        </w:rPr>
        <w:t>Трябва да кажете на Вашия лекар, ако Вие или семейството Ви/болногледачът Ви, забележите, че развивате влечение или непреодолимо желание да се държите по необичаен за Вас начин и не можете да устоите на импулса, подтика или изкушението да извършвате определени действия, с което може да навредите на себе си или на другите. Те се наричат разстройства в контрола на импулсите и може да включват поведение като пристрастеност към хазарт, преяждане или прекомерно харчене, необичайно силно сексуално желание или обсебване от сексуални мисли или чувства.</w:t>
      </w:r>
    </w:p>
    <w:p w14:paraId="29206A86" w14:textId="77777777" w:rsidR="00A136D3" w:rsidRDefault="004926DC">
      <w:pPr>
        <w:rPr>
          <w:rFonts w:asciiTheme="majorBidi" w:hAnsiTheme="majorBidi" w:cstheme="majorBidi"/>
          <w:iCs/>
          <w:szCs w:val="22"/>
          <w:u w:val="single"/>
        </w:rPr>
      </w:pPr>
      <w:r>
        <w:rPr>
          <w:rFonts w:asciiTheme="majorBidi" w:hAnsiTheme="majorBidi" w:cstheme="majorBidi"/>
          <w:iCs/>
          <w:szCs w:val="22"/>
          <w:u w:val="single"/>
        </w:rPr>
        <w:t>Може да се наложи Вашият лекар да коригира дозата или да спре лечението.</w:t>
      </w:r>
    </w:p>
    <w:p w14:paraId="5BA35BFD" w14:textId="77777777" w:rsidR="00A136D3" w:rsidRDefault="00A136D3">
      <w:pPr>
        <w:rPr>
          <w:rFonts w:asciiTheme="majorBidi" w:hAnsiTheme="majorBidi" w:cstheme="majorBidi"/>
          <w:szCs w:val="22"/>
        </w:rPr>
      </w:pPr>
    </w:p>
    <w:p w14:paraId="250CD36D" w14:textId="32E13356" w:rsidR="00A136D3" w:rsidRDefault="004926DC">
      <w:pPr>
        <w:rPr>
          <w:rFonts w:asciiTheme="majorBidi" w:hAnsiTheme="majorBidi" w:cstheme="majorBidi"/>
          <w:szCs w:val="22"/>
        </w:rPr>
      </w:pPr>
      <w:r>
        <w:rPr>
          <w:rFonts w:asciiTheme="majorBidi" w:hAnsiTheme="majorBidi" w:cstheme="majorBidi"/>
          <w:szCs w:val="22"/>
        </w:rPr>
        <w:t>Това лекарство може да причини сънливост, спадане на кръвното налягане при изправяне, замайване и промени във Вашата способност за движение и баланс, които могат да доведат до падания. Необходимо е внимание, особено ако сте пациент в старческа възраст или изпитвате известна немощ.</w:t>
      </w:r>
    </w:p>
    <w:p w14:paraId="7817C041" w14:textId="77777777" w:rsidR="00A136D3" w:rsidRDefault="00A136D3">
      <w:pPr>
        <w:rPr>
          <w:rFonts w:asciiTheme="majorBidi" w:hAnsiTheme="majorBidi" w:cstheme="majorBidi"/>
          <w:szCs w:val="22"/>
        </w:rPr>
      </w:pPr>
    </w:p>
    <w:p w14:paraId="42377EA4" w14:textId="77777777" w:rsidR="00A136D3" w:rsidRDefault="004926DC">
      <w:pPr>
        <w:rPr>
          <w:rFonts w:asciiTheme="majorBidi" w:hAnsiTheme="majorBidi" w:cstheme="majorBidi"/>
          <w:iCs/>
          <w:szCs w:val="22"/>
        </w:rPr>
      </w:pPr>
      <w:r>
        <w:rPr>
          <w:rFonts w:asciiTheme="majorBidi" w:hAnsiTheme="majorBidi" w:cstheme="majorBidi"/>
          <w:b/>
          <w:iCs/>
          <w:szCs w:val="22"/>
        </w:rPr>
        <w:t>Деца и юноши</w:t>
      </w:r>
    </w:p>
    <w:p w14:paraId="66022B53" w14:textId="047B3E64" w:rsidR="00A136D3" w:rsidRDefault="004926DC">
      <w:pPr>
        <w:rPr>
          <w:rFonts w:asciiTheme="majorBidi" w:hAnsiTheme="majorBidi" w:cstheme="majorBidi"/>
          <w:szCs w:val="22"/>
        </w:rPr>
      </w:pPr>
      <w:r>
        <w:rPr>
          <w:rFonts w:asciiTheme="majorBidi" w:hAnsiTheme="majorBidi" w:cstheme="majorBidi"/>
          <w:iCs/>
          <w:szCs w:val="22"/>
        </w:rPr>
        <w:t>Не използвайте това лекарство при деца и юноши под 18-годишна възраст. Не е известно, дали е безопасно и ефикасно при тези пациенти.</w:t>
      </w:r>
    </w:p>
    <w:p w14:paraId="7C44EF82" w14:textId="77777777" w:rsidR="00A136D3" w:rsidRDefault="00A136D3">
      <w:pPr>
        <w:rPr>
          <w:rFonts w:asciiTheme="majorBidi" w:hAnsiTheme="majorBidi" w:cstheme="majorBidi"/>
          <w:szCs w:val="22"/>
        </w:rPr>
      </w:pPr>
    </w:p>
    <w:p w14:paraId="7BA53EB1" w14:textId="77777777" w:rsidR="00A136D3" w:rsidRDefault="004926DC">
      <w:pPr>
        <w:rPr>
          <w:rFonts w:asciiTheme="majorBidi" w:hAnsiTheme="majorBidi" w:cstheme="majorBidi"/>
          <w:szCs w:val="22"/>
        </w:rPr>
      </w:pPr>
      <w:r>
        <w:rPr>
          <w:rFonts w:asciiTheme="majorBidi" w:hAnsiTheme="majorBidi" w:cstheme="majorBidi"/>
          <w:b/>
          <w:szCs w:val="22"/>
        </w:rPr>
        <w:t>Други лекарства и Abilify Maintena</w:t>
      </w:r>
    </w:p>
    <w:p w14:paraId="0D62FEDF" w14:textId="77777777" w:rsidR="00A136D3" w:rsidRDefault="004926DC">
      <w:pPr>
        <w:rPr>
          <w:rFonts w:asciiTheme="majorBidi" w:hAnsiTheme="majorBidi" w:cstheme="majorBidi"/>
          <w:szCs w:val="22"/>
        </w:rPr>
      </w:pPr>
      <w:r>
        <w:rPr>
          <w:rFonts w:asciiTheme="majorBidi" w:hAnsiTheme="majorBidi" w:cstheme="majorBidi"/>
          <w:szCs w:val="22"/>
        </w:rPr>
        <w:t>Трябва да кажете на Вашия лекар, ако приемате, наскоро сте приемали или е възможно да приемате други лекарства.</w:t>
      </w:r>
    </w:p>
    <w:p w14:paraId="29D85A26" w14:textId="77777777" w:rsidR="00A136D3" w:rsidRDefault="00A136D3">
      <w:pPr>
        <w:rPr>
          <w:rFonts w:asciiTheme="majorBidi" w:hAnsiTheme="majorBidi" w:cstheme="majorBidi"/>
          <w:szCs w:val="22"/>
        </w:rPr>
      </w:pPr>
    </w:p>
    <w:p w14:paraId="6C0732ED" w14:textId="53A412AC" w:rsidR="00A136D3" w:rsidRDefault="004926DC">
      <w:pPr>
        <w:rPr>
          <w:rFonts w:asciiTheme="majorBidi" w:hAnsiTheme="majorBidi" w:cstheme="majorBidi"/>
          <w:szCs w:val="22"/>
        </w:rPr>
      </w:pPr>
      <w:r>
        <w:rPr>
          <w:rFonts w:asciiTheme="majorBidi" w:hAnsiTheme="majorBidi" w:cstheme="majorBidi"/>
          <w:szCs w:val="22"/>
        </w:rPr>
        <w:t>Лекарства, понижаващи кръвното налягане: Abilify Maintena може да засили ефекта на лекарства за понижаване на кръвното налягане. Не забравяйте да информирате Вашия лекар, ако приемате лекарство, за да поддържате кръвното си налягане под контрол.</w:t>
      </w:r>
    </w:p>
    <w:p w14:paraId="6B39A71B" w14:textId="77777777" w:rsidR="00A136D3" w:rsidRDefault="00A136D3">
      <w:pPr>
        <w:rPr>
          <w:rFonts w:asciiTheme="majorBidi" w:hAnsiTheme="majorBidi" w:cstheme="majorBidi"/>
          <w:szCs w:val="22"/>
        </w:rPr>
      </w:pPr>
    </w:p>
    <w:p w14:paraId="1DCC9E23" w14:textId="77777777" w:rsidR="00A136D3" w:rsidRDefault="004926DC">
      <w:pPr>
        <w:rPr>
          <w:rFonts w:asciiTheme="majorBidi" w:hAnsiTheme="majorBidi" w:cstheme="majorBidi"/>
          <w:szCs w:val="22"/>
        </w:rPr>
      </w:pPr>
      <w:r>
        <w:rPr>
          <w:rFonts w:asciiTheme="majorBidi" w:hAnsiTheme="majorBidi" w:cstheme="majorBidi"/>
          <w:szCs w:val="22"/>
        </w:rPr>
        <w:lastRenderedPageBreak/>
        <w:t>Приемът на Abilify Maintena с някои лекарства може да означава, че ще е необходимо лекарят да промени дозата на Abilify Maintena или на другите лекарства. Особено важно е да споменете за следното на Вашия лекар:</w:t>
      </w:r>
    </w:p>
    <w:p w14:paraId="4DDB6AC6" w14:textId="77777777" w:rsidR="00A136D3" w:rsidRDefault="00A136D3">
      <w:pPr>
        <w:rPr>
          <w:rFonts w:asciiTheme="majorBidi" w:hAnsiTheme="majorBidi" w:cstheme="majorBidi"/>
          <w:szCs w:val="22"/>
        </w:rPr>
      </w:pPr>
    </w:p>
    <w:p w14:paraId="759C0166" w14:textId="77777777" w:rsidR="00A136D3" w:rsidRDefault="004926DC">
      <w:pPr>
        <w:ind w:left="567" w:hanging="567"/>
        <w:rPr>
          <w:rFonts w:asciiTheme="majorBidi" w:hAnsiTheme="majorBidi" w:cstheme="majorBidi"/>
          <w:szCs w:val="22"/>
        </w:rPr>
      </w:pPr>
      <w:r>
        <w:rPr>
          <w:rFonts w:asciiTheme="majorBidi" w:hAnsiTheme="majorBidi" w:cstheme="majorBidi"/>
          <w:iCs/>
          <w:szCs w:val="22"/>
        </w:rPr>
        <w:t>•</w:t>
      </w:r>
      <w:r>
        <w:rPr>
          <w:rFonts w:asciiTheme="majorBidi" w:hAnsiTheme="majorBidi" w:cstheme="majorBidi"/>
          <w:iCs/>
          <w:szCs w:val="22"/>
        </w:rPr>
        <w:tab/>
      </w:r>
      <w:r>
        <w:rPr>
          <w:rFonts w:asciiTheme="majorBidi" w:hAnsiTheme="majorBidi" w:cstheme="majorBidi"/>
          <w:szCs w:val="22"/>
        </w:rPr>
        <w:t xml:space="preserve">лекарства за корекция на сърдечен ритъм (като </w:t>
      </w:r>
      <w:r>
        <w:rPr>
          <w:rFonts w:asciiTheme="majorBidi" w:hAnsiTheme="majorBidi" w:cstheme="majorBidi"/>
          <w:iCs/>
          <w:szCs w:val="22"/>
        </w:rPr>
        <w:t>х</w:t>
      </w:r>
      <w:r>
        <w:rPr>
          <w:rFonts w:asciiTheme="majorBidi" w:hAnsiTheme="majorBidi" w:cstheme="majorBidi"/>
          <w:szCs w:val="22"/>
        </w:rPr>
        <w:t>инидин, амиодарон, флекаинид, дилтиазем)</w:t>
      </w:r>
    </w:p>
    <w:p w14:paraId="7CEE8D3A" w14:textId="77777777" w:rsidR="00A136D3" w:rsidRDefault="004926DC">
      <w:pPr>
        <w:ind w:left="567" w:hanging="567"/>
        <w:rPr>
          <w:rFonts w:asciiTheme="majorBidi" w:hAnsiTheme="majorBidi" w:cstheme="majorBidi"/>
          <w:szCs w:val="22"/>
        </w:rPr>
      </w:pPr>
      <w:r>
        <w:rPr>
          <w:rFonts w:asciiTheme="majorBidi" w:hAnsiTheme="majorBidi" w:cstheme="majorBidi"/>
          <w:iCs/>
          <w:szCs w:val="22"/>
        </w:rPr>
        <w:t>•</w:t>
      </w:r>
      <w:r>
        <w:rPr>
          <w:rFonts w:asciiTheme="majorBidi" w:hAnsiTheme="majorBidi" w:cstheme="majorBidi"/>
          <w:iCs/>
          <w:szCs w:val="22"/>
        </w:rPr>
        <w:tab/>
      </w:r>
      <w:r>
        <w:rPr>
          <w:rFonts w:asciiTheme="majorBidi" w:hAnsiTheme="majorBidi" w:cstheme="majorBidi"/>
          <w:szCs w:val="22"/>
        </w:rPr>
        <w:t>антидепресанти или билкови средства за лечение на депресия и тревожност</w:t>
      </w:r>
      <w:r>
        <w:rPr>
          <w:rFonts w:asciiTheme="majorBidi" w:hAnsiTheme="majorBidi" w:cstheme="majorBidi"/>
          <w:iCs/>
          <w:szCs w:val="22"/>
        </w:rPr>
        <w:t xml:space="preserve"> (</w:t>
      </w:r>
      <w:r>
        <w:rPr>
          <w:rFonts w:asciiTheme="majorBidi" w:hAnsiTheme="majorBidi" w:cstheme="majorBidi"/>
          <w:szCs w:val="22"/>
        </w:rPr>
        <w:t>като флуоксетин, пароксетин, есциталопрам, жълт кантарион)</w:t>
      </w:r>
    </w:p>
    <w:p w14:paraId="66ACEEEB" w14:textId="586D2899" w:rsidR="00A136D3" w:rsidRDefault="004926DC">
      <w:pPr>
        <w:ind w:left="567" w:hanging="567"/>
        <w:rPr>
          <w:rFonts w:asciiTheme="majorBidi" w:hAnsiTheme="majorBidi" w:cstheme="majorBidi"/>
          <w:szCs w:val="22"/>
        </w:rPr>
      </w:pPr>
      <w:r>
        <w:rPr>
          <w:rFonts w:asciiTheme="majorBidi" w:hAnsiTheme="majorBidi" w:cstheme="majorBidi"/>
          <w:iCs/>
          <w:szCs w:val="22"/>
        </w:rPr>
        <w:t>•</w:t>
      </w:r>
      <w:r>
        <w:rPr>
          <w:rFonts w:asciiTheme="majorBidi" w:hAnsiTheme="majorBidi" w:cstheme="majorBidi"/>
          <w:iCs/>
          <w:szCs w:val="22"/>
        </w:rPr>
        <w:tab/>
      </w:r>
      <w:r>
        <w:rPr>
          <w:rFonts w:asciiTheme="majorBidi" w:hAnsiTheme="majorBidi" w:cstheme="majorBidi"/>
          <w:szCs w:val="22"/>
        </w:rPr>
        <w:t>противогъбични лекарства (като итраконазол)</w:t>
      </w:r>
    </w:p>
    <w:p w14:paraId="13568929" w14:textId="77777777" w:rsidR="00A136D3" w:rsidRPr="009E732C" w:rsidRDefault="004926DC" w:rsidP="009E732C">
      <w:pPr>
        <w:pStyle w:val="ListParagraph"/>
        <w:numPr>
          <w:ilvl w:val="0"/>
          <w:numId w:val="50"/>
        </w:numPr>
        <w:ind w:left="567" w:hanging="567"/>
        <w:rPr>
          <w:rFonts w:asciiTheme="majorBidi" w:hAnsiTheme="majorBidi" w:cstheme="majorBidi"/>
          <w:szCs w:val="22"/>
        </w:rPr>
      </w:pPr>
      <w:r>
        <w:rPr>
          <w:rFonts w:asciiTheme="majorBidi" w:hAnsiTheme="majorBidi" w:cstheme="majorBidi"/>
          <w:szCs w:val="22"/>
        </w:rPr>
        <w:t>кетоконазол (използван за лечение на синдром на Кушинг, когато организмът произвежда прекомерно количество кортизол)</w:t>
      </w:r>
    </w:p>
    <w:p w14:paraId="79D8B0EC" w14:textId="77777777" w:rsidR="00A136D3" w:rsidRDefault="004926DC">
      <w:pPr>
        <w:ind w:left="567" w:hanging="567"/>
        <w:rPr>
          <w:rFonts w:asciiTheme="majorBidi" w:hAnsiTheme="majorBidi" w:cstheme="majorBidi"/>
          <w:szCs w:val="22"/>
        </w:rPr>
      </w:pPr>
      <w:r>
        <w:rPr>
          <w:rFonts w:asciiTheme="majorBidi" w:hAnsiTheme="majorBidi" w:cstheme="majorBidi"/>
          <w:iCs/>
          <w:szCs w:val="22"/>
        </w:rPr>
        <w:t>•</w:t>
      </w:r>
      <w:r>
        <w:rPr>
          <w:rFonts w:asciiTheme="majorBidi" w:hAnsiTheme="majorBidi" w:cstheme="majorBidi"/>
          <w:iCs/>
          <w:szCs w:val="22"/>
        </w:rPr>
        <w:tab/>
      </w:r>
      <w:r>
        <w:rPr>
          <w:rFonts w:asciiTheme="majorBidi" w:hAnsiTheme="majorBidi" w:cstheme="majorBidi"/>
          <w:szCs w:val="22"/>
        </w:rPr>
        <w:t>определени лекарства за лечение на ХИВ инфекции (като ефавиренц, невирапин, протеазни инхибитори, например индинавир, ритонавир)</w:t>
      </w:r>
    </w:p>
    <w:p w14:paraId="0908556F" w14:textId="77777777" w:rsidR="00A136D3" w:rsidRDefault="004926DC">
      <w:pPr>
        <w:ind w:left="567" w:hanging="567"/>
        <w:rPr>
          <w:rFonts w:asciiTheme="majorBidi" w:hAnsiTheme="majorBidi" w:cstheme="majorBidi"/>
          <w:szCs w:val="22"/>
        </w:rPr>
      </w:pPr>
      <w:r>
        <w:rPr>
          <w:rFonts w:asciiTheme="majorBidi" w:hAnsiTheme="majorBidi" w:cstheme="majorBidi"/>
          <w:iCs/>
          <w:szCs w:val="22"/>
        </w:rPr>
        <w:t>•</w:t>
      </w:r>
      <w:r>
        <w:rPr>
          <w:rFonts w:asciiTheme="majorBidi" w:hAnsiTheme="majorBidi" w:cstheme="majorBidi"/>
          <w:iCs/>
          <w:szCs w:val="22"/>
        </w:rPr>
        <w:tab/>
      </w:r>
      <w:r>
        <w:rPr>
          <w:rFonts w:asciiTheme="majorBidi" w:hAnsiTheme="majorBidi" w:cstheme="majorBidi"/>
          <w:szCs w:val="22"/>
        </w:rPr>
        <w:t xml:space="preserve">антиконвулсанти за лечение на епилепсия (като </w:t>
      </w:r>
      <w:r>
        <w:rPr>
          <w:rFonts w:asciiTheme="majorBidi" w:hAnsiTheme="majorBidi" w:cstheme="majorBidi"/>
          <w:iCs/>
          <w:szCs w:val="22"/>
        </w:rPr>
        <w:t xml:space="preserve">карбамазепин, фенитоин, </w:t>
      </w:r>
      <w:r>
        <w:rPr>
          <w:rFonts w:asciiTheme="majorBidi" w:hAnsiTheme="majorBidi" w:cstheme="majorBidi"/>
          <w:szCs w:val="22"/>
        </w:rPr>
        <w:t>фенобарбитал примидон)</w:t>
      </w:r>
    </w:p>
    <w:p w14:paraId="1FC23501" w14:textId="77777777" w:rsidR="00A136D3" w:rsidRDefault="004926DC">
      <w:pPr>
        <w:ind w:left="567" w:hanging="567"/>
        <w:rPr>
          <w:rFonts w:asciiTheme="majorBidi" w:hAnsiTheme="majorBidi" w:cstheme="majorBidi"/>
          <w:szCs w:val="22"/>
        </w:rPr>
      </w:pPr>
      <w:r>
        <w:rPr>
          <w:rFonts w:asciiTheme="majorBidi" w:hAnsiTheme="majorBidi" w:cstheme="majorBidi"/>
          <w:iCs/>
          <w:szCs w:val="22"/>
        </w:rPr>
        <w:t>•</w:t>
      </w:r>
      <w:r>
        <w:rPr>
          <w:rFonts w:asciiTheme="majorBidi" w:hAnsiTheme="majorBidi" w:cstheme="majorBidi"/>
          <w:iCs/>
          <w:szCs w:val="22"/>
        </w:rPr>
        <w:tab/>
      </w:r>
      <w:r>
        <w:rPr>
          <w:rFonts w:asciiTheme="majorBidi" w:hAnsiTheme="majorBidi" w:cstheme="majorBidi"/>
          <w:szCs w:val="22"/>
        </w:rPr>
        <w:t>някои антибиотици, използвани за лечение на туберкулоза (рифабутин, рифампицин)</w:t>
      </w:r>
    </w:p>
    <w:p w14:paraId="78782B3F" w14:textId="77777777" w:rsidR="00A136D3" w:rsidRDefault="004926DC">
      <w:pPr>
        <w:ind w:left="567" w:hanging="567"/>
        <w:rPr>
          <w:rFonts w:asciiTheme="majorBidi" w:eastAsia="MS Mincho" w:hAnsiTheme="majorBidi" w:cstheme="majorBidi"/>
          <w:szCs w:val="22"/>
        </w:rPr>
      </w:pPr>
      <w:r>
        <w:rPr>
          <w:rFonts w:asciiTheme="majorBidi" w:hAnsiTheme="majorBidi" w:cstheme="majorBidi"/>
          <w:iCs/>
          <w:szCs w:val="22"/>
        </w:rPr>
        <w:t>•</w:t>
      </w:r>
      <w:r>
        <w:rPr>
          <w:rFonts w:asciiTheme="majorBidi" w:hAnsiTheme="majorBidi" w:cstheme="majorBidi"/>
          <w:iCs/>
          <w:szCs w:val="22"/>
        </w:rPr>
        <w:tab/>
      </w:r>
      <w:r>
        <w:rPr>
          <w:rFonts w:asciiTheme="majorBidi" w:hAnsiTheme="majorBidi" w:cstheme="majorBidi"/>
          <w:szCs w:val="22"/>
        </w:rPr>
        <w:t>лекарства, за които се знае, че удължават QT интервала.</w:t>
      </w:r>
    </w:p>
    <w:p w14:paraId="351FFF75" w14:textId="77777777" w:rsidR="00A136D3" w:rsidRDefault="00A136D3">
      <w:pPr>
        <w:rPr>
          <w:rFonts w:asciiTheme="majorBidi" w:hAnsiTheme="majorBidi" w:cstheme="majorBidi"/>
          <w:szCs w:val="22"/>
        </w:rPr>
      </w:pPr>
    </w:p>
    <w:p w14:paraId="2797F0D0" w14:textId="77777777" w:rsidR="00A136D3" w:rsidRDefault="004926DC">
      <w:pPr>
        <w:rPr>
          <w:rFonts w:asciiTheme="majorBidi" w:hAnsiTheme="majorBidi" w:cstheme="majorBidi"/>
          <w:szCs w:val="22"/>
        </w:rPr>
      </w:pPr>
      <w:r>
        <w:rPr>
          <w:rFonts w:asciiTheme="majorBidi" w:hAnsiTheme="majorBidi" w:cstheme="majorBidi"/>
          <w:szCs w:val="22"/>
        </w:rPr>
        <w:t>Тези лекарства може да повишат риска от нежелани реакции или да намалят ефекта на Abilify Maintena; ако развиете някой необичаен симптом, докато приемате някое от тези лекарства заедно с Abilify Maintena, трябва да посетите Вашия лекар.</w:t>
      </w:r>
    </w:p>
    <w:p w14:paraId="0AFE3614" w14:textId="77777777" w:rsidR="00A136D3" w:rsidRDefault="00A136D3">
      <w:pPr>
        <w:rPr>
          <w:rFonts w:asciiTheme="majorBidi" w:hAnsiTheme="majorBidi" w:cstheme="majorBidi"/>
          <w:szCs w:val="22"/>
        </w:rPr>
      </w:pPr>
    </w:p>
    <w:p w14:paraId="556D60ED" w14:textId="26638B8F" w:rsidR="00A136D3" w:rsidRDefault="004926DC">
      <w:pPr>
        <w:rPr>
          <w:rFonts w:asciiTheme="majorBidi" w:hAnsiTheme="majorBidi" w:cstheme="majorBidi"/>
          <w:szCs w:val="22"/>
        </w:rPr>
      </w:pPr>
      <w:r>
        <w:rPr>
          <w:rFonts w:asciiTheme="majorBidi" w:hAnsiTheme="majorBidi" w:cstheme="majorBidi"/>
          <w:szCs w:val="22"/>
        </w:rPr>
        <w:t xml:space="preserve">Лекарствени продукти, които повишават нивото на серотонин, </w:t>
      </w:r>
      <w:r>
        <w:rPr>
          <w:rFonts w:asciiTheme="majorBidi" w:eastAsia="MS Mincho" w:hAnsiTheme="majorBidi" w:cstheme="majorBidi"/>
          <w:szCs w:val="22"/>
        </w:rPr>
        <w:t>обикновено използвани при състояния, като депресия, генерализирано тревожно разстройство, обсесивно-компулсивно разстройство (ОКР) и социална фобия</w:t>
      </w:r>
      <w:r>
        <w:rPr>
          <w:rFonts w:asciiTheme="majorBidi" w:hAnsiTheme="majorBidi" w:cstheme="majorBidi"/>
          <w:szCs w:val="22"/>
        </w:rPr>
        <w:t>,</w:t>
      </w:r>
      <w:r>
        <w:rPr>
          <w:rFonts w:asciiTheme="majorBidi" w:eastAsia="MS Mincho" w:hAnsiTheme="majorBidi" w:cstheme="majorBidi"/>
          <w:szCs w:val="22"/>
        </w:rPr>
        <w:t xml:space="preserve"> както и при мигрена и болка</w:t>
      </w:r>
      <w:r>
        <w:rPr>
          <w:rFonts w:asciiTheme="majorBidi" w:hAnsiTheme="majorBidi" w:cstheme="majorBidi"/>
          <w:szCs w:val="22"/>
        </w:rPr>
        <w:t>:</w:t>
      </w:r>
    </w:p>
    <w:p w14:paraId="602C3EC2" w14:textId="77777777" w:rsidR="00A136D3" w:rsidRDefault="00A136D3">
      <w:pPr>
        <w:rPr>
          <w:rFonts w:asciiTheme="majorBidi" w:hAnsiTheme="majorBidi" w:cstheme="majorBidi"/>
          <w:szCs w:val="22"/>
        </w:rPr>
      </w:pPr>
    </w:p>
    <w:p w14:paraId="1C709070" w14:textId="77777777" w:rsidR="00A136D3" w:rsidRDefault="004926DC">
      <w:pPr>
        <w:ind w:left="567" w:hanging="567"/>
        <w:rPr>
          <w:rFonts w:asciiTheme="majorBidi" w:hAnsiTheme="majorBidi" w:cstheme="majorBidi"/>
          <w:iCs/>
          <w:szCs w:val="22"/>
        </w:rPr>
      </w:pPr>
      <w:r>
        <w:rPr>
          <w:rFonts w:asciiTheme="majorBidi" w:hAnsiTheme="majorBidi" w:cstheme="majorBidi"/>
          <w:iCs/>
          <w:szCs w:val="22"/>
        </w:rPr>
        <w:t>•</w:t>
      </w:r>
      <w:r>
        <w:rPr>
          <w:rFonts w:asciiTheme="majorBidi" w:hAnsiTheme="majorBidi" w:cstheme="majorBidi"/>
          <w:iCs/>
          <w:szCs w:val="22"/>
        </w:rPr>
        <w:tab/>
        <w:t>триптани, трамадол и триптофан, които се използват при състояния като депресия, генерализирано тревожно разстройство, ОКР и социална фобия, както и при мигрена и болка</w:t>
      </w:r>
    </w:p>
    <w:p w14:paraId="2561EB1C" w14:textId="1847E8C8" w:rsidR="00A136D3" w:rsidRDefault="004926DC">
      <w:pPr>
        <w:ind w:left="567" w:hanging="567"/>
        <w:rPr>
          <w:rFonts w:asciiTheme="majorBidi" w:hAnsiTheme="majorBidi" w:cstheme="majorBidi"/>
          <w:iCs/>
          <w:szCs w:val="22"/>
        </w:rPr>
      </w:pPr>
      <w:r>
        <w:rPr>
          <w:rFonts w:asciiTheme="majorBidi" w:hAnsiTheme="majorBidi" w:cstheme="majorBidi"/>
          <w:iCs/>
          <w:szCs w:val="22"/>
        </w:rPr>
        <w:t>•</w:t>
      </w:r>
      <w:r>
        <w:rPr>
          <w:rFonts w:asciiTheme="majorBidi" w:hAnsiTheme="majorBidi" w:cstheme="majorBidi"/>
          <w:iCs/>
          <w:szCs w:val="22"/>
        </w:rPr>
        <w:tab/>
        <w:t>селективен инхибитор на обратното захващане на серотонин/инхибитор на обратното захващане на серотонин-норадреналин (SSRI/SNRI) като пароксетин и флуоксетин, използвани при депресия, ОКР, паническо разстройство и тревожност</w:t>
      </w:r>
    </w:p>
    <w:p w14:paraId="38856385" w14:textId="19B9F735" w:rsidR="00A136D3" w:rsidRDefault="004926DC">
      <w:pPr>
        <w:ind w:left="567" w:hanging="567"/>
        <w:rPr>
          <w:rFonts w:asciiTheme="majorBidi" w:hAnsiTheme="majorBidi" w:cstheme="majorBidi"/>
          <w:iCs/>
          <w:szCs w:val="22"/>
        </w:rPr>
      </w:pPr>
      <w:r>
        <w:rPr>
          <w:rFonts w:asciiTheme="majorBidi" w:hAnsiTheme="majorBidi" w:cstheme="majorBidi"/>
          <w:iCs/>
          <w:szCs w:val="22"/>
        </w:rPr>
        <w:t>•</w:t>
      </w:r>
      <w:r>
        <w:rPr>
          <w:rFonts w:asciiTheme="majorBidi" w:hAnsiTheme="majorBidi" w:cstheme="majorBidi"/>
          <w:iCs/>
          <w:szCs w:val="22"/>
        </w:rPr>
        <w:tab/>
        <w:t>други антидепресанти (като венлафаксин и триптофан), които се използват при голяма депресия</w:t>
      </w:r>
    </w:p>
    <w:p w14:paraId="7047B0B1" w14:textId="77777777" w:rsidR="00A136D3" w:rsidRDefault="004926DC">
      <w:pPr>
        <w:ind w:left="567" w:hanging="567"/>
        <w:rPr>
          <w:rFonts w:asciiTheme="majorBidi" w:hAnsiTheme="majorBidi" w:cstheme="majorBidi"/>
          <w:iCs/>
          <w:szCs w:val="22"/>
        </w:rPr>
      </w:pPr>
      <w:r>
        <w:rPr>
          <w:rFonts w:asciiTheme="majorBidi" w:hAnsiTheme="majorBidi" w:cstheme="majorBidi"/>
          <w:iCs/>
          <w:szCs w:val="22"/>
        </w:rPr>
        <w:t>•</w:t>
      </w:r>
      <w:r>
        <w:rPr>
          <w:rFonts w:asciiTheme="majorBidi" w:hAnsiTheme="majorBidi" w:cstheme="majorBidi"/>
          <w:iCs/>
          <w:szCs w:val="22"/>
        </w:rPr>
        <w:tab/>
        <w:t>трициклични антидепресанти (като кломипрамин и амитриптилин), използвани при депресивна болест</w:t>
      </w:r>
    </w:p>
    <w:p w14:paraId="09526C2B" w14:textId="77777777" w:rsidR="00A136D3" w:rsidRDefault="004926DC">
      <w:pPr>
        <w:ind w:left="567" w:hanging="567"/>
        <w:rPr>
          <w:rFonts w:asciiTheme="majorBidi" w:hAnsiTheme="majorBidi" w:cstheme="majorBidi"/>
          <w:iCs/>
          <w:szCs w:val="22"/>
        </w:rPr>
      </w:pPr>
      <w:r>
        <w:rPr>
          <w:rFonts w:asciiTheme="majorBidi" w:hAnsiTheme="majorBidi" w:cstheme="majorBidi"/>
          <w:iCs/>
          <w:szCs w:val="22"/>
        </w:rPr>
        <w:t>•</w:t>
      </w:r>
      <w:r>
        <w:rPr>
          <w:rFonts w:asciiTheme="majorBidi" w:hAnsiTheme="majorBidi" w:cstheme="majorBidi"/>
          <w:iCs/>
          <w:szCs w:val="22"/>
        </w:rPr>
        <w:tab/>
        <w:t>жълт кантарион (</w:t>
      </w:r>
      <w:r>
        <w:rPr>
          <w:rFonts w:asciiTheme="majorBidi" w:hAnsiTheme="majorBidi" w:cstheme="majorBidi"/>
          <w:i/>
          <w:iCs/>
          <w:szCs w:val="22"/>
        </w:rPr>
        <w:t>Hypericum perforatum</w:t>
      </w:r>
      <w:r>
        <w:rPr>
          <w:rFonts w:asciiTheme="majorBidi" w:hAnsiTheme="majorBidi" w:cstheme="majorBidi"/>
          <w:iCs/>
          <w:szCs w:val="22"/>
        </w:rPr>
        <w:t>), използван като билково средство за лечение на лека депресия</w:t>
      </w:r>
    </w:p>
    <w:p w14:paraId="3A0C5675" w14:textId="77777777" w:rsidR="00A136D3" w:rsidRDefault="004926DC">
      <w:pPr>
        <w:ind w:left="567" w:hanging="567"/>
        <w:rPr>
          <w:rFonts w:asciiTheme="majorBidi" w:hAnsiTheme="majorBidi" w:cstheme="majorBidi"/>
          <w:iCs/>
          <w:szCs w:val="22"/>
        </w:rPr>
      </w:pPr>
      <w:r>
        <w:rPr>
          <w:rFonts w:asciiTheme="majorBidi" w:hAnsiTheme="majorBidi" w:cstheme="majorBidi"/>
          <w:iCs/>
          <w:szCs w:val="22"/>
        </w:rPr>
        <w:t>•</w:t>
      </w:r>
      <w:r>
        <w:rPr>
          <w:rFonts w:asciiTheme="majorBidi" w:hAnsiTheme="majorBidi" w:cstheme="majorBidi"/>
          <w:iCs/>
          <w:szCs w:val="22"/>
        </w:rPr>
        <w:tab/>
        <w:t>болкоуспокоителни (като трамадол и петидин), използвани за облекчаване на болка</w:t>
      </w:r>
    </w:p>
    <w:p w14:paraId="065DA01F" w14:textId="77777777" w:rsidR="00A136D3" w:rsidRDefault="004926DC">
      <w:pPr>
        <w:ind w:left="567" w:hanging="567"/>
        <w:rPr>
          <w:rFonts w:asciiTheme="majorBidi" w:hAnsiTheme="majorBidi" w:cstheme="majorBidi"/>
          <w:iCs/>
          <w:szCs w:val="22"/>
        </w:rPr>
      </w:pPr>
      <w:r>
        <w:rPr>
          <w:rFonts w:asciiTheme="majorBidi" w:hAnsiTheme="majorBidi" w:cstheme="majorBidi"/>
          <w:iCs/>
          <w:szCs w:val="22"/>
        </w:rPr>
        <w:t>•</w:t>
      </w:r>
      <w:r>
        <w:rPr>
          <w:rFonts w:asciiTheme="majorBidi" w:hAnsiTheme="majorBidi" w:cstheme="majorBidi"/>
          <w:iCs/>
          <w:szCs w:val="22"/>
        </w:rPr>
        <w:tab/>
        <w:t>триптани (като суматриптан и золмитриптан), които се използват за лечение на мигрена.</w:t>
      </w:r>
    </w:p>
    <w:p w14:paraId="50D48207" w14:textId="77777777" w:rsidR="00A136D3" w:rsidRDefault="00A136D3">
      <w:pPr>
        <w:rPr>
          <w:rFonts w:asciiTheme="majorBidi" w:hAnsiTheme="majorBidi" w:cstheme="majorBidi"/>
          <w:szCs w:val="22"/>
        </w:rPr>
      </w:pPr>
    </w:p>
    <w:p w14:paraId="038D2C4D" w14:textId="77777777" w:rsidR="00A136D3" w:rsidRDefault="004926DC">
      <w:pPr>
        <w:rPr>
          <w:rFonts w:asciiTheme="majorBidi" w:hAnsiTheme="majorBidi" w:cstheme="majorBidi"/>
          <w:szCs w:val="22"/>
        </w:rPr>
      </w:pPr>
      <w:r>
        <w:rPr>
          <w:rFonts w:asciiTheme="majorBidi" w:hAnsiTheme="majorBidi" w:cstheme="majorBidi"/>
          <w:szCs w:val="22"/>
        </w:rPr>
        <w:t>Тези лекарства може да повишат риска от нежелани реакции; ако развиете някой необичаен симптом, докато приемате някое от тези лекарства заедно с Abilify Maintena, трябва да посетите Вашия лекар.</w:t>
      </w:r>
    </w:p>
    <w:p w14:paraId="59E92CB6" w14:textId="77777777" w:rsidR="00A136D3" w:rsidRDefault="00A136D3">
      <w:pPr>
        <w:rPr>
          <w:rFonts w:asciiTheme="majorBidi" w:hAnsiTheme="majorBidi" w:cstheme="majorBidi"/>
          <w:szCs w:val="22"/>
        </w:rPr>
      </w:pPr>
    </w:p>
    <w:p w14:paraId="6165186F" w14:textId="77777777" w:rsidR="00A136D3" w:rsidRDefault="004926DC">
      <w:pPr>
        <w:rPr>
          <w:rFonts w:asciiTheme="majorBidi" w:hAnsiTheme="majorBidi" w:cstheme="majorBidi"/>
          <w:szCs w:val="22"/>
        </w:rPr>
      </w:pPr>
      <w:r>
        <w:rPr>
          <w:rFonts w:asciiTheme="majorBidi" w:hAnsiTheme="majorBidi" w:cstheme="majorBidi"/>
          <w:b/>
          <w:szCs w:val="22"/>
        </w:rPr>
        <w:t>Abilify Maintena с алкохол</w:t>
      </w:r>
    </w:p>
    <w:p w14:paraId="7E673DC0" w14:textId="77777777" w:rsidR="00A136D3" w:rsidRDefault="004926DC">
      <w:pPr>
        <w:rPr>
          <w:rFonts w:asciiTheme="majorBidi" w:hAnsiTheme="majorBidi" w:cstheme="majorBidi"/>
          <w:szCs w:val="22"/>
        </w:rPr>
      </w:pPr>
      <w:r>
        <w:rPr>
          <w:rFonts w:asciiTheme="majorBidi" w:hAnsiTheme="majorBidi" w:cstheme="majorBidi"/>
          <w:szCs w:val="22"/>
        </w:rPr>
        <w:t>Алкохолът трябва да се избягва.</w:t>
      </w:r>
    </w:p>
    <w:p w14:paraId="59B8F060" w14:textId="77777777" w:rsidR="00A136D3" w:rsidRDefault="00A136D3">
      <w:pPr>
        <w:rPr>
          <w:rFonts w:asciiTheme="majorBidi" w:hAnsiTheme="majorBidi" w:cstheme="majorBidi"/>
          <w:szCs w:val="22"/>
        </w:rPr>
      </w:pPr>
    </w:p>
    <w:p w14:paraId="26EA7602" w14:textId="77777777" w:rsidR="00A136D3" w:rsidRDefault="004926DC">
      <w:pPr>
        <w:rPr>
          <w:rFonts w:asciiTheme="majorBidi" w:hAnsiTheme="majorBidi" w:cstheme="majorBidi"/>
          <w:szCs w:val="22"/>
        </w:rPr>
      </w:pPr>
      <w:r>
        <w:rPr>
          <w:rFonts w:asciiTheme="majorBidi" w:hAnsiTheme="majorBidi" w:cstheme="majorBidi"/>
          <w:b/>
          <w:szCs w:val="22"/>
        </w:rPr>
        <w:t>Бременност, кърмене и фертилитет</w:t>
      </w:r>
    </w:p>
    <w:p w14:paraId="0BBDEA1F" w14:textId="77777777" w:rsidR="00A136D3" w:rsidRDefault="004926DC">
      <w:pPr>
        <w:rPr>
          <w:rFonts w:asciiTheme="majorBidi" w:hAnsiTheme="majorBidi" w:cstheme="majorBidi"/>
          <w:szCs w:val="22"/>
        </w:rPr>
      </w:pPr>
      <w:r>
        <w:rPr>
          <w:rFonts w:asciiTheme="majorBidi" w:hAnsiTheme="majorBidi" w:cstheme="majorBidi"/>
          <w:szCs w:val="22"/>
        </w:rPr>
        <w:t>Ако сте бременна или кърмите, смятате, че може да сте бременна или планирате бременност, посъветвайте се с Вашия лекар преди употребата на това лекарство.</w:t>
      </w:r>
    </w:p>
    <w:p w14:paraId="0FCB4E01" w14:textId="77777777" w:rsidR="00A136D3" w:rsidRDefault="00A136D3">
      <w:pPr>
        <w:rPr>
          <w:rFonts w:asciiTheme="majorBidi" w:hAnsiTheme="majorBidi" w:cstheme="majorBidi"/>
          <w:szCs w:val="22"/>
        </w:rPr>
      </w:pPr>
    </w:p>
    <w:p w14:paraId="057C2C52" w14:textId="77777777" w:rsidR="00A136D3" w:rsidRDefault="004926DC">
      <w:pPr>
        <w:rPr>
          <w:rFonts w:asciiTheme="majorBidi" w:hAnsiTheme="majorBidi" w:cstheme="majorBidi"/>
          <w:szCs w:val="22"/>
        </w:rPr>
      </w:pPr>
      <w:r>
        <w:rPr>
          <w:rFonts w:asciiTheme="majorBidi" w:hAnsiTheme="majorBidi" w:cstheme="majorBidi"/>
          <w:b/>
          <w:szCs w:val="22"/>
        </w:rPr>
        <w:t xml:space="preserve">Не трябва да Ви се прилага Abilify Maintena, ако сте бременна, освен ако не сте </w:t>
      </w:r>
      <w:r>
        <w:rPr>
          <w:rFonts w:asciiTheme="majorBidi" w:hAnsiTheme="majorBidi" w:cstheme="majorBidi"/>
          <w:szCs w:val="22"/>
        </w:rPr>
        <w:t xml:space="preserve">обсъдили това с Вашия лекар. </w:t>
      </w:r>
      <w:r>
        <w:rPr>
          <w:rFonts w:asciiTheme="majorBidi" w:hAnsiTheme="majorBidi" w:cstheme="majorBidi"/>
          <w:iCs/>
          <w:szCs w:val="22"/>
        </w:rPr>
        <w:t>Не забравяйте незабавно да съобщите на Вашия лекар, ако сте бременна, смятате, че може да сте бременна или ако планирате да забременеете.</w:t>
      </w:r>
    </w:p>
    <w:p w14:paraId="07BD02DC" w14:textId="77777777" w:rsidR="00A136D3" w:rsidRDefault="00A136D3">
      <w:pPr>
        <w:rPr>
          <w:rFonts w:asciiTheme="majorBidi" w:hAnsiTheme="majorBidi" w:cstheme="majorBidi"/>
          <w:szCs w:val="22"/>
        </w:rPr>
      </w:pPr>
    </w:p>
    <w:p w14:paraId="792366D1" w14:textId="77777777" w:rsidR="00A136D3" w:rsidRDefault="004926DC">
      <w:pPr>
        <w:rPr>
          <w:rFonts w:asciiTheme="majorBidi" w:hAnsiTheme="majorBidi" w:cstheme="majorBidi"/>
          <w:szCs w:val="22"/>
        </w:rPr>
      </w:pPr>
      <w:r>
        <w:rPr>
          <w:rFonts w:asciiTheme="majorBidi" w:hAnsiTheme="majorBidi" w:cstheme="majorBidi"/>
          <w:szCs w:val="22"/>
        </w:rPr>
        <w:lastRenderedPageBreak/>
        <w:t>Следните симптоми могат да възникнат при новородени бебета от майки, които са приемали това лекарство през последните три месеца от тяхната бременност (последния триместър):</w:t>
      </w:r>
    </w:p>
    <w:p w14:paraId="5E2C6945" w14:textId="77777777" w:rsidR="00A136D3" w:rsidRDefault="004926DC">
      <w:pPr>
        <w:rPr>
          <w:rFonts w:asciiTheme="majorBidi" w:hAnsiTheme="majorBidi" w:cstheme="majorBidi"/>
          <w:szCs w:val="22"/>
        </w:rPr>
      </w:pPr>
      <w:r>
        <w:rPr>
          <w:rFonts w:asciiTheme="majorBidi" w:hAnsiTheme="majorBidi" w:cstheme="majorBidi"/>
          <w:szCs w:val="22"/>
        </w:rPr>
        <w:t>треперене, мускулна скованост и/или слабост, сънливост, възбуда, проблеми с дишането и затруднения при хранене.</w:t>
      </w:r>
    </w:p>
    <w:p w14:paraId="68CF53F5" w14:textId="77777777" w:rsidR="00A136D3" w:rsidRDefault="00A136D3">
      <w:pPr>
        <w:rPr>
          <w:rFonts w:asciiTheme="majorBidi" w:hAnsiTheme="majorBidi" w:cstheme="majorBidi"/>
          <w:szCs w:val="22"/>
        </w:rPr>
      </w:pPr>
    </w:p>
    <w:p w14:paraId="74D4BA50" w14:textId="77777777" w:rsidR="00A136D3" w:rsidRDefault="004926DC">
      <w:pPr>
        <w:rPr>
          <w:rFonts w:asciiTheme="majorBidi" w:hAnsiTheme="majorBidi" w:cstheme="majorBidi"/>
          <w:szCs w:val="22"/>
        </w:rPr>
      </w:pPr>
      <w:r>
        <w:rPr>
          <w:rFonts w:asciiTheme="majorBidi" w:hAnsiTheme="majorBidi" w:cstheme="majorBidi"/>
          <w:szCs w:val="22"/>
        </w:rPr>
        <w:t>Ако Вашето бебе развие някой от тези симптоми, трябва да се свържете с Вашия лекар.</w:t>
      </w:r>
    </w:p>
    <w:p w14:paraId="1FFC86E0" w14:textId="77777777" w:rsidR="00A136D3" w:rsidRDefault="00A136D3">
      <w:pPr>
        <w:rPr>
          <w:rFonts w:asciiTheme="majorBidi" w:hAnsiTheme="majorBidi" w:cstheme="majorBidi"/>
          <w:szCs w:val="22"/>
        </w:rPr>
      </w:pPr>
    </w:p>
    <w:p w14:paraId="35CF03EF" w14:textId="77777777" w:rsidR="00A136D3" w:rsidRDefault="004926DC">
      <w:pPr>
        <w:rPr>
          <w:rFonts w:asciiTheme="majorBidi" w:hAnsiTheme="majorBidi" w:cstheme="majorBidi"/>
          <w:szCs w:val="22"/>
        </w:rPr>
      </w:pPr>
      <w:r>
        <w:rPr>
          <w:rFonts w:asciiTheme="majorBidi" w:hAnsiTheme="majorBidi" w:cstheme="majorBidi"/>
          <w:szCs w:val="22"/>
        </w:rPr>
        <w:t>Ако използвате Abilify Maintena, Вашият лекар ще обсъди с Вас дали е подходящо да кърмите, като отчете ползата от терапията за Вас и ползата от кърменето за Вашето бебе. Не трябва да правите и двете. Говорете с Вашия лекар относно най-добрия начин за хранене на Вашето бебе, ако използвате това лекарство.</w:t>
      </w:r>
    </w:p>
    <w:p w14:paraId="61D6C961" w14:textId="77777777" w:rsidR="00A136D3" w:rsidRDefault="00A136D3">
      <w:pPr>
        <w:rPr>
          <w:rFonts w:asciiTheme="majorBidi" w:hAnsiTheme="majorBidi" w:cstheme="majorBidi"/>
          <w:szCs w:val="22"/>
        </w:rPr>
      </w:pPr>
    </w:p>
    <w:p w14:paraId="07F87B1D" w14:textId="77777777" w:rsidR="00A136D3" w:rsidRDefault="004926DC">
      <w:pPr>
        <w:rPr>
          <w:rFonts w:asciiTheme="majorBidi" w:hAnsiTheme="majorBidi" w:cstheme="majorBidi"/>
          <w:szCs w:val="22"/>
        </w:rPr>
      </w:pPr>
      <w:r>
        <w:rPr>
          <w:rFonts w:asciiTheme="majorBidi" w:hAnsiTheme="majorBidi" w:cstheme="majorBidi"/>
          <w:b/>
          <w:szCs w:val="22"/>
        </w:rPr>
        <w:t>Шофиране и работа с машини</w:t>
      </w:r>
    </w:p>
    <w:p w14:paraId="6297B816" w14:textId="77777777" w:rsidR="00A136D3" w:rsidRDefault="004926DC">
      <w:pPr>
        <w:rPr>
          <w:rFonts w:asciiTheme="majorBidi" w:hAnsiTheme="majorBidi" w:cstheme="majorBidi"/>
          <w:szCs w:val="22"/>
        </w:rPr>
      </w:pPr>
      <w:r>
        <w:rPr>
          <w:rFonts w:asciiTheme="majorBidi" w:hAnsiTheme="majorBidi" w:cstheme="majorBidi"/>
          <w:szCs w:val="22"/>
        </w:rPr>
        <w:t>Възможна е поява на замайване и проблеми със зрението по време на лечение с това лекарство (вижте точка 4). Това трябва да се има предвид в случаи, когато се изисква пълна бдителност, например при шофиране или работа с машини.</w:t>
      </w:r>
    </w:p>
    <w:p w14:paraId="717E18CD" w14:textId="77777777" w:rsidR="00A136D3" w:rsidRDefault="00A136D3">
      <w:pPr>
        <w:rPr>
          <w:rFonts w:asciiTheme="majorBidi" w:hAnsiTheme="majorBidi" w:cstheme="majorBidi"/>
          <w:szCs w:val="22"/>
        </w:rPr>
      </w:pPr>
    </w:p>
    <w:p w14:paraId="0D8A777F" w14:textId="77777777" w:rsidR="00A136D3" w:rsidRDefault="004926DC">
      <w:pPr>
        <w:rPr>
          <w:rFonts w:asciiTheme="majorBidi" w:eastAsia="Calibri" w:hAnsiTheme="majorBidi" w:cstheme="majorBidi"/>
          <w:b/>
          <w:szCs w:val="22"/>
        </w:rPr>
      </w:pPr>
      <w:r>
        <w:rPr>
          <w:rFonts w:asciiTheme="majorBidi" w:hAnsiTheme="majorBidi" w:cstheme="majorBidi"/>
          <w:b/>
          <w:szCs w:val="22"/>
        </w:rPr>
        <w:t xml:space="preserve">Abilify Maintena </w:t>
      </w:r>
      <w:r>
        <w:rPr>
          <w:rFonts w:asciiTheme="majorBidi" w:eastAsia="Calibri" w:hAnsiTheme="majorBidi" w:cstheme="majorBidi"/>
          <w:b/>
          <w:szCs w:val="22"/>
        </w:rPr>
        <w:t>съдържа натрий</w:t>
      </w:r>
    </w:p>
    <w:p w14:paraId="141702E7" w14:textId="77777777" w:rsidR="00A136D3" w:rsidRDefault="004926DC">
      <w:pPr>
        <w:rPr>
          <w:rFonts w:asciiTheme="majorBidi" w:hAnsiTheme="majorBidi" w:cstheme="majorBidi"/>
          <w:szCs w:val="22"/>
        </w:rPr>
      </w:pPr>
      <w:r>
        <w:rPr>
          <w:rFonts w:asciiTheme="majorBidi" w:hAnsiTheme="majorBidi" w:cstheme="majorBidi"/>
          <w:szCs w:val="22"/>
        </w:rPr>
        <w:t>Това лекарство съдържа по-малко от 1 mmol натрий (23 mg) на доза, т.е. може да се каже, че практически не съдържа натрий.</w:t>
      </w:r>
    </w:p>
    <w:p w14:paraId="51D7217F" w14:textId="77777777" w:rsidR="00A136D3" w:rsidRDefault="00A136D3">
      <w:pPr>
        <w:rPr>
          <w:rFonts w:asciiTheme="majorBidi" w:eastAsia="Calibri" w:hAnsiTheme="majorBidi" w:cstheme="majorBidi"/>
          <w:szCs w:val="22"/>
        </w:rPr>
      </w:pPr>
    </w:p>
    <w:p w14:paraId="452CED36" w14:textId="77777777" w:rsidR="00A136D3" w:rsidRDefault="00A136D3">
      <w:pPr>
        <w:rPr>
          <w:rFonts w:asciiTheme="majorBidi" w:hAnsiTheme="majorBidi" w:cstheme="majorBidi"/>
          <w:szCs w:val="22"/>
        </w:rPr>
      </w:pPr>
    </w:p>
    <w:p w14:paraId="679515EB" w14:textId="77777777" w:rsidR="00A136D3" w:rsidRDefault="004926DC">
      <w:pPr>
        <w:ind w:left="567" w:hanging="567"/>
        <w:rPr>
          <w:rFonts w:asciiTheme="majorBidi" w:hAnsiTheme="majorBidi" w:cstheme="majorBidi"/>
          <w:szCs w:val="22"/>
        </w:rPr>
      </w:pPr>
      <w:r>
        <w:rPr>
          <w:rFonts w:asciiTheme="majorBidi" w:hAnsiTheme="majorBidi" w:cstheme="majorBidi"/>
          <w:b/>
          <w:szCs w:val="22"/>
        </w:rPr>
        <w:t>3.</w:t>
      </w:r>
      <w:r>
        <w:rPr>
          <w:rFonts w:asciiTheme="majorBidi" w:hAnsiTheme="majorBidi" w:cstheme="majorBidi"/>
          <w:b/>
          <w:szCs w:val="22"/>
        </w:rPr>
        <w:tab/>
        <w:t>Как се прилага Abilify Maintena</w:t>
      </w:r>
    </w:p>
    <w:p w14:paraId="5D76C863" w14:textId="77777777" w:rsidR="00A136D3" w:rsidRDefault="00A136D3">
      <w:pPr>
        <w:rPr>
          <w:rFonts w:asciiTheme="majorBidi" w:hAnsiTheme="majorBidi" w:cstheme="majorBidi"/>
          <w:szCs w:val="22"/>
        </w:rPr>
      </w:pPr>
    </w:p>
    <w:p w14:paraId="30F26D03" w14:textId="77777777" w:rsidR="00A136D3" w:rsidRDefault="004926DC">
      <w:pPr>
        <w:rPr>
          <w:rFonts w:asciiTheme="majorBidi" w:eastAsia="Calibri" w:hAnsiTheme="majorBidi" w:cstheme="majorBidi"/>
          <w:szCs w:val="22"/>
        </w:rPr>
      </w:pPr>
      <w:r>
        <w:rPr>
          <w:rFonts w:asciiTheme="majorBidi" w:hAnsiTheme="majorBidi" w:cstheme="majorBidi"/>
          <w:color w:val="000000"/>
          <w:szCs w:val="22"/>
        </w:rPr>
        <w:t>Abilify Maintena</w:t>
      </w:r>
      <w:r>
        <w:rPr>
          <w:rFonts w:asciiTheme="majorBidi" w:eastAsia="Calibri" w:hAnsiTheme="majorBidi" w:cstheme="majorBidi"/>
          <w:szCs w:val="22"/>
        </w:rPr>
        <w:t xml:space="preserve"> се доставя във вид на суспензия в предварително напълнена спринцовка, която ще бъде приложена от Вашия лекар или медицинска сестра.</w:t>
      </w:r>
    </w:p>
    <w:p w14:paraId="5F4CC6E8" w14:textId="77777777" w:rsidR="00A136D3" w:rsidRDefault="00A136D3">
      <w:pPr>
        <w:widowControl w:val="0"/>
        <w:rPr>
          <w:rFonts w:asciiTheme="majorBidi" w:eastAsia="Calibri" w:hAnsiTheme="majorBidi" w:cstheme="majorBidi"/>
          <w:szCs w:val="22"/>
        </w:rPr>
      </w:pPr>
    </w:p>
    <w:p w14:paraId="1F77A2AD" w14:textId="77777777" w:rsidR="00A136D3" w:rsidRDefault="004926DC">
      <w:pPr>
        <w:widowControl w:val="0"/>
        <w:rPr>
          <w:rFonts w:asciiTheme="majorBidi" w:eastAsia="Calibri" w:hAnsiTheme="majorBidi" w:cstheme="majorBidi"/>
          <w:szCs w:val="22"/>
        </w:rPr>
      </w:pPr>
      <w:r>
        <w:rPr>
          <w:rFonts w:asciiTheme="majorBidi" w:eastAsia="Calibri" w:hAnsiTheme="majorBidi" w:cstheme="majorBidi"/>
          <w:szCs w:val="22"/>
        </w:rPr>
        <w:t>Вашият лекар ще реши каква е подходящата доза за Вас. Препоръчителната началната доза е 960 mg, инжектирана веднъж на всеки 2 месеца (56 дни след предишната инжекция), освен ако Вашият лекар не реши да Ви приложи по-малка начална или следваща доза (720 mg), инжектирана веднъж на всеки 2 месеца (56 дни след предишната инжекция).</w:t>
      </w:r>
    </w:p>
    <w:p w14:paraId="4BA88C02" w14:textId="77777777" w:rsidR="00A136D3" w:rsidRDefault="00A136D3">
      <w:pPr>
        <w:rPr>
          <w:rFonts w:asciiTheme="majorBidi" w:eastAsia="Calibri" w:hAnsiTheme="majorBidi" w:cstheme="majorBidi"/>
          <w:szCs w:val="22"/>
        </w:rPr>
      </w:pPr>
    </w:p>
    <w:p w14:paraId="1C0FF54E" w14:textId="77777777" w:rsidR="00A136D3" w:rsidRDefault="004926DC">
      <w:pPr>
        <w:widowControl w:val="0"/>
        <w:rPr>
          <w:rFonts w:asciiTheme="majorBidi" w:hAnsiTheme="majorBidi" w:cstheme="majorBidi"/>
          <w:szCs w:val="22"/>
        </w:rPr>
      </w:pPr>
      <w:r>
        <w:rPr>
          <w:rFonts w:asciiTheme="majorBidi" w:eastAsia="Calibri" w:hAnsiTheme="majorBidi" w:cstheme="majorBidi"/>
          <w:szCs w:val="22"/>
        </w:rPr>
        <w:t xml:space="preserve">Има три начина за започване на приложението на </w:t>
      </w:r>
      <w:r>
        <w:rPr>
          <w:rFonts w:asciiTheme="majorBidi" w:hAnsiTheme="majorBidi" w:cstheme="majorBidi"/>
          <w:color w:val="000000"/>
          <w:szCs w:val="22"/>
        </w:rPr>
        <w:t>Abilify Maintena 960 mg</w:t>
      </w:r>
      <w:r>
        <w:rPr>
          <w:rFonts w:asciiTheme="majorBidi" w:hAnsiTheme="majorBidi" w:cstheme="majorBidi"/>
          <w:szCs w:val="22"/>
        </w:rPr>
        <w:t>. Вашият лекар ще реши кой начин е подходящ за Вас.</w:t>
      </w:r>
    </w:p>
    <w:p w14:paraId="2B427D3D" w14:textId="0E4D68B9" w:rsidR="00A136D3" w:rsidRDefault="004926DC">
      <w:pPr>
        <w:ind w:left="567" w:hanging="567"/>
        <w:rPr>
          <w:rFonts w:asciiTheme="majorBidi" w:hAnsiTheme="majorBidi" w:cstheme="majorBidi"/>
          <w:iCs/>
          <w:szCs w:val="22"/>
        </w:rPr>
      </w:pPr>
      <w:r>
        <w:rPr>
          <w:rFonts w:asciiTheme="majorBidi" w:hAnsiTheme="majorBidi" w:cstheme="majorBidi"/>
          <w:iCs/>
          <w:szCs w:val="22"/>
        </w:rPr>
        <w:t>•</w:t>
      </w:r>
      <w:r>
        <w:rPr>
          <w:rFonts w:asciiTheme="majorBidi" w:hAnsiTheme="majorBidi" w:cstheme="majorBidi"/>
          <w:iCs/>
          <w:szCs w:val="22"/>
        </w:rPr>
        <w:tab/>
        <w:t>Ако сте получавали Abilify Maintena 400 mg 1 или повече месеца преди Вашият лекар да започне лечение с Abilify Maintena 960 mg, следващата Ви доза може да бъде заменена с една инжекция Abilify Maintena 960 mg.</w:t>
      </w:r>
    </w:p>
    <w:p w14:paraId="30CB6713" w14:textId="74C86893" w:rsidR="00A136D3" w:rsidRPr="009E732C" w:rsidRDefault="004926DC" w:rsidP="009E732C">
      <w:pPr>
        <w:pStyle w:val="ListParagraph"/>
        <w:numPr>
          <w:ilvl w:val="0"/>
          <w:numId w:val="50"/>
        </w:numPr>
        <w:ind w:left="567" w:hanging="567"/>
        <w:rPr>
          <w:rFonts w:asciiTheme="majorBidi" w:eastAsia="Calibri" w:hAnsiTheme="majorBidi" w:cstheme="majorBidi"/>
          <w:szCs w:val="22"/>
        </w:rPr>
      </w:pPr>
      <w:r w:rsidRPr="009E732C">
        <w:rPr>
          <w:rFonts w:asciiTheme="majorBidi" w:eastAsia="Calibri" w:hAnsiTheme="majorBidi" w:cstheme="majorBidi"/>
          <w:szCs w:val="22"/>
        </w:rPr>
        <w:t xml:space="preserve">Ако Ви се приложи една инжекция с </w:t>
      </w:r>
      <w:r w:rsidRPr="009E732C">
        <w:rPr>
          <w:rFonts w:asciiTheme="majorBidi" w:hAnsiTheme="majorBidi" w:cstheme="majorBidi"/>
          <w:color w:val="000000"/>
          <w:szCs w:val="22"/>
        </w:rPr>
        <w:t>Abilify Maintena</w:t>
      </w:r>
      <w:r w:rsidRPr="009E732C">
        <w:rPr>
          <w:rFonts w:asciiTheme="majorBidi" w:eastAsia="Calibri" w:hAnsiTheme="majorBidi" w:cstheme="majorBidi"/>
          <w:szCs w:val="22"/>
        </w:rPr>
        <w:t xml:space="preserve"> </w:t>
      </w:r>
      <w:r>
        <w:rPr>
          <w:rFonts w:asciiTheme="majorBidi" w:eastAsia="Calibri" w:hAnsiTheme="majorBidi" w:cstheme="majorBidi"/>
          <w:szCs w:val="22"/>
        </w:rPr>
        <w:t>960 mg на</w:t>
      </w:r>
      <w:r w:rsidRPr="009E732C">
        <w:rPr>
          <w:rFonts w:asciiTheme="majorBidi" w:eastAsia="Calibri" w:hAnsiTheme="majorBidi" w:cstheme="majorBidi"/>
          <w:szCs w:val="22"/>
        </w:rPr>
        <w:t xml:space="preserve"> първия ден</w:t>
      </w:r>
      <w:r>
        <w:rPr>
          <w:rFonts w:asciiTheme="majorBidi" w:eastAsia="Calibri" w:hAnsiTheme="majorBidi" w:cstheme="majorBidi"/>
          <w:szCs w:val="22"/>
        </w:rPr>
        <w:t xml:space="preserve"> без приложение на </w:t>
      </w:r>
      <w:r>
        <w:rPr>
          <w:rFonts w:asciiTheme="majorBidi" w:eastAsia="Calibri" w:hAnsiTheme="majorBidi" w:cstheme="majorBidi"/>
          <w:iCs/>
          <w:szCs w:val="22"/>
        </w:rPr>
        <w:t>Abilify Maintena 400 mg 1 месец преди това</w:t>
      </w:r>
      <w:r w:rsidRPr="009E732C">
        <w:rPr>
          <w:rFonts w:asciiTheme="majorBidi" w:eastAsia="Calibri" w:hAnsiTheme="majorBidi" w:cstheme="majorBidi"/>
          <w:szCs w:val="22"/>
        </w:rPr>
        <w:t>, лечението Ви с арипипразол през устата продължава 14 дни след първата инжекция.</w:t>
      </w:r>
    </w:p>
    <w:p w14:paraId="063E1C8C" w14:textId="66ACCB84" w:rsidR="00A136D3" w:rsidRDefault="004926DC">
      <w:pPr>
        <w:ind w:left="567" w:hanging="567"/>
        <w:rPr>
          <w:rFonts w:asciiTheme="majorBidi" w:eastAsia="Calibri" w:hAnsiTheme="majorBidi" w:cstheme="majorBidi"/>
          <w:szCs w:val="22"/>
        </w:rPr>
      </w:pPr>
      <w:r>
        <w:rPr>
          <w:rFonts w:asciiTheme="majorBidi" w:hAnsiTheme="majorBidi" w:cstheme="majorBidi"/>
          <w:iCs/>
          <w:szCs w:val="22"/>
        </w:rPr>
        <w:t>•</w:t>
      </w:r>
      <w:r>
        <w:rPr>
          <w:rFonts w:asciiTheme="majorBidi" w:hAnsiTheme="majorBidi" w:cstheme="majorBidi"/>
          <w:iCs/>
          <w:szCs w:val="22"/>
        </w:rPr>
        <w:tab/>
      </w:r>
      <w:r>
        <w:rPr>
          <w:rFonts w:asciiTheme="majorBidi" w:eastAsia="Calibri" w:hAnsiTheme="majorBidi" w:cstheme="majorBidi"/>
          <w:szCs w:val="22"/>
        </w:rPr>
        <w:t xml:space="preserve">Ако Ви се приложат две инжекции (една </w:t>
      </w:r>
      <w:r>
        <w:rPr>
          <w:rFonts w:asciiTheme="majorBidi" w:hAnsiTheme="majorBidi" w:cstheme="majorBidi"/>
          <w:color w:val="000000"/>
          <w:szCs w:val="22"/>
        </w:rPr>
        <w:t xml:space="preserve">Abilify Maintena 960 mg и една </w:t>
      </w:r>
      <w:r>
        <w:rPr>
          <w:rFonts w:asciiTheme="majorBidi" w:eastAsia="Calibri" w:hAnsiTheme="majorBidi" w:cstheme="majorBidi"/>
          <w:szCs w:val="22"/>
        </w:rPr>
        <w:t>Abilify Maintena 400 mg) на първия ден, по време на това посещение ще приемете също една таблетка арипипразол през устата. Вашият лекар ще приложи инжекциите на две различни места.</w:t>
      </w:r>
    </w:p>
    <w:p w14:paraId="1AEA8ECE" w14:textId="77777777" w:rsidR="00A136D3" w:rsidRDefault="00A136D3" w:rsidP="009E732C">
      <w:pPr>
        <w:pStyle w:val="ListParagraph"/>
        <w:ind w:left="567" w:hanging="567"/>
        <w:rPr>
          <w:rFonts w:asciiTheme="majorBidi" w:eastAsia="Calibri" w:hAnsiTheme="majorBidi" w:cstheme="majorBidi"/>
          <w:szCs w:val="22"/>
        </w:rPr>
      </w:pPr>
    </w:p>
    <w:p w14:paraId="33753D11" w14:textId="440D1761" w:rsidR="00A136D3" w:rsidRDefault="004926DC">
      <w:pPr>
        <w:rPr>
          <w:rFonts w:asciiTheme="majorBidi" w:eastAsia="Calibri" w:hAnsiTheme="majorBidi" w:cstheme="majorBidi"/>
          <w:szCs w:val="22"/>
        </w:rPr>
      </w:pPr>
      <w:r>
        <w:rPr>
          <w:rFonts w:asciiTheme="majorBidi" w:eastAsia="Calibri" w:hAnsiTheme="majorBidi" w:cstheme="majorBidi"/>
          <w:szCs w:val="22"/>
        </w:rPr>
        <w:t xml:space="preserve">След това лечението се прилага под формата на инжекции </w:t>
      </w:r>
      <w:r>
        <w:rPr>
          <w:rFonts w:asciiTheme="majorBidi" w:hAnsiTheme="majorBidi" w:cstheme="majorBidi"/>
          <w:szCs w:val="22"/>
        </w:rPr>
        <w:t>Abilify Maintena 960 mg или 720 mg</w:t>
      </w:r>
      <w:r>
        <w:rPr>
          <w:rFonts w:asciiTheme="majorBidi" w:eastAsia="Calibri" w:hAnsiTheme="majorBidi" w:cstheme="majorBidi"/>
          <w:szCs w:val="22"/>
        </w:rPr>
        <w:t>, освен ако Вашият лекар не Ви каже друго.</w:t>
      </w:r>
    </w:p>
    <w:p w14:paraId="33B492EA" w14:textId="77777777" w:rsidR="00A136D3" w:rsidRDefault="00A136D3">
      <w:pPr>
        <w:rPr>
          <w:rFonts w:asciiTheme="majorBidi" w:eastAsia="Calibri" w:hAnsiTheme="majorBidi" w:cstheme="majorBidi"/>
          <w:szCs w:val="22"/>
        </w:rPr>
      </w:pPr>
    </w:p>
    <w:p w14:paraId="3174D767" w14:textId="77777777" w:rsidR="00A136D3" w:rsidRDefault="004926DC">
      <w:pPr>
        <w:rPr>
          <w:rFonts w:asciiTheme="majorBidi" w:eastAsia="Calibri" w:hAnsiTheme="majorBidi" w:cstheme="majorBidi"/>
          <w:szCs w:val="22"/>
        </w:rPr>
      </w:pPr>
      <w:r>
        <w:rPr>
          <w:rFonts w:asciiTheme="majorBidi" w:eastAsia="Calibri" w:hAnsiTheme="majorBidi" w:cstheme="majorBidi"/>
          <w:szCs w:val="22"/>
        </w:rPr>
        <w:t>Лекарят ще Ви я прилага като единична инжекция в седалищния мускул (седалището) веднъж на всеки два месеца. Може да почувствате слаба болка по време на инжектирането. Лекарят Ви ще редува местата на инжектиране между дясната и лявата страна. Инжекциите няма да се прилагат интравенозно.</w:t>
      </w:r>
    </w:p>
    <w:p w14:paraId="6A784D54" w14:textId="77777777" w:rsidR="00A136D3" w:rsidRDefault="00A136D3">
      <w:pPr>
        <w:rPr>
          <w:rFonts w:asciiTheme="majorBidi" w:hAnsiTheme="majorBidi" w:cstheme="majorBidi"/>
          <w:szCs w:val="22"/>
        </w:rPr>
      </w:pPr>
    </w:p>
    <w:p w14:paraId="243B7139" w14:textId="77777777" w:rsidR="00A136D3" w:rsidRDefault="004926DC" w:rsidP="009E732C">
      <w:pPr>
        <w:keepNext/>
        <w:rPr>
          <w:rFonts w:asciiTheme="majorBidi" w:hAnsiTheme="majorBidi" w:cstheme="majorBidi"/>
          <w:szCs w:val="22"/>
        </w:rPr>
      </w:pPr>
      <w:r>
        <w:rPr>
          <w:rFonts w:asciiTheme="majorBidi" w:hAnsiTheme="majorBidi" w:cstheme="majorBidi"/>
          <w:b/>
          <w:szCs w:val="22"/>
        </w:rPr>
        <w:t>Ако са Ви приложили повече от необходимата доза Abilify Maintena</w:t>
      </w:r>
    </w:p>
    <w:p w14:paraId="17736C27" w14:textId="77777777" w:rsidR="00A136D3" w:rsidRDefault="004926DC">
      <w:pPr>
        <w:rPr>
          <w:rFonts w:asciiTheme="majorBidi" w:hAnsiTheme="majorBidi" w:cstheme="majorBidi"/>
          <w:szCs w:val="22"/>
        </w:rPr>
      </w:pPr>
      <w:r>
        <w:rPr>
          <w:rFonts w:asciiTheme="majorBidi" w:hAnsiTheme="majorBidi" w:cstheme="majorBidi"/>
          <w:szCs w:val="22"/>
        </w:rPr>
        <w:t>Това лекарство ще Ви бъде прилагано под медицинско наблюдение; поради тази причина е малко вероятно да Ви приложат по-голямо количество. Ако посещавате повече от един лекар, не забравяйте да съобщите, че Ви се прилага това лекарство.</w:t>
      </w:r>
    </w:p>
    <w:p w14:paraId="4208E2D8" w14:textId="77777777" w:rsidR="00A136D3" w:rsidRDefault="00A136D3">
      <w:pPr>
        <w:rPr>
          <w:rFonts w:asciiTheme="majorBidi" w:hAnsiTheme="majorBidi" w:cstheme="majorBidi"/>
          <w:szCs w:val="22"/>
        </w:rPr>
      </w:pPr>
    </w:p>
    <w:p w14:paraId="69F347AA" w14:textId="77777777" w:rsidR="00A136D3" w:rsidRDefault="004926DC">
      <w:pPr>
        <w:rPr>
          <w:rFonts w:asciiTheme="majorBidi" w:hAnsiTheme="majorBidi" w:cstheme="majorBidi"/>
          <w:szCs w:val="22"/>
        </w:rPr>
      </w:pPr>
      <w:r>
        <w:rPr>
          <w:rFonts w:asciiTheme="majorBidi" w:hAnsiTheme="majorBidi" w:cstheme="majorBidi"/>
          <w:szCs w:val="22"/>
        </w:rPr>
        <w:lastRenderedPageBreak/>
        <w:t>Пациенти, на които е било приложено по-голямо количество от това лекарство, са имали следните симптоми:</w:t>
      </w:r>
    </w:p>
    <w:p w14:paraId="351144BC" w14:textId="77777777" w:rsidR="00A136D3" w:rsidRDefault="00A136D3">
      <w:pPr>
        <w:rPr>
          <w:rFonts w:asciiTheme="majorBidi" w:hAnsiTheme="majorBidi" w:cstheme="majorBidi"/>
          <w:szCs w:val="22"/>
        </w:rPr>
      </w:pPr>
    </w:p>
    <w:p w14:paraId="7286C36D" w14:textId="4546B0E4" w:rsidR="00A136D3" w:rsidRDefault="004926DC">
      <w:pPr>
        <w:ind w:left="567" w:hanging="567"/>
        <w:jc w:val="both"/>
        <w:rPr>
          <w:rFonts w:asciiTheme="majorBidi" w:hAnsiTheme="majorBidi" w:cstheme="majorBidi"/>
          <w:szCs w:val="22"/>
        </w:rPr>
      </w:pPr>
      <w:r>
        <w:rPr>
          <w:rFonts w:asciiTheme="majorBidi" w:hAnsiTheme="majorBidi" w:cstheme="majorBidi"/>
          <w:iCs/>
          <w:szCs w:val="22"/>
        </w:rPr>
        <w:t>•</w:t>
      </w:r>
      <w:r>
        <w:rPr>
          <w:rFonts w:asciiTheme="majorBidi" w:hAnsiTheme="majorBidi" w:cstheme="majorBidi"/>
          <w:iCs/>
          <w:szCs w:val="22"/>
        </w:rPr>
        <w:tab/>
      </w:r>
      <w:r>
        <w:rPr>
          <w:rFonts w:asciiTheme="majorBidi" w:hAnsiTheme="majorBidi" w:cstheme="majorBidi"/>
          <w:szCs w:val="22"/>
        </w:rPr>
        <w:t>ускорен пулс, възбуда/агресивност, проблеми с говора</w:t>
      </w:r>
    </w:p>
    <w:p w14:paraId="3704125A" w14:textId="77777777" w:rsidR="00A136D3" w:rsidRDefault="004926DC">
      <w:pPr>
        <w:ind w:left="567" w:hanging="567"/>
        <w:rPr>
          <w:rFonts w:asciiTheme="majorBidi" w:hAnsiTheme="majorBidi" w:cstheme="majorBidi"/>
          <w:szCs w:val="22"/>
        </w:rPr>
      </w:pPr>
      <w:r>
        <w:rPr>
          <w:rFonts w:asciiTheme="majorBidi" w:hAnsiTheme="majorBidi" w:cstheme="majorBidi"/>
          <w:iCs/>
          <w:szCs w:val="22"/>
        </w:rPr>
        <w:t>•</w:t>
      </w:r>
      <w:r>
        <w:rPr>
          <w:rFonts w:asciiTheme="majorBidi" w:hAnsiTheme="majorBidi" w:cstheme="majorBidi"/>
          <w:iCs/>
          <w:szCs w:val="22"/>
        </w:rPr>
        <w:tab/>
      </w:r>
      <w:r>
        <w:rPr>
          <w:rFonts w:asciiTheme="majorBidi" w:hAnsiTheme="majorBidi" w:cstheme="majorBidi"/>
          <w:szCs w:val="22"/>
        </w:rPr>
        <w:t>необичайни движения (особено на лицето или езика) и понижено ниво на съзнание.</w:t>
      </w:r>
    </w:p>
    <w:p w14:paraId="3240D3F3" w14:textId="77777777" w:rsidR="00A136D3" w:rsidRDefault="00A136D3">
      <w:pPr>
        <w:ind w:left="567" w:hanging="567"/>
        <w:rPr>
          <w:rFonts w:asciiTheme="majorBidi" w:hAnsiTheme="majorBidi" w:cstheme="majorBidi"/>
          <w:szCs w:val="22"/>
        </w:rPr>
      </w:pPr>
    </w:p>
    <w:p w14:paraId="7C0FCF2A" w14:textId="77777777" w:rsidR="00A136D3" w:rsidRDefault="004926DC">
      <w:pPr>
        <w:ind w:left="567" w:hanging="567"/>
        <w:rPr>
          <w:rFonts w:asciiTheme="majorBidi" w:hAnsiTheme="majorBidi" w:cstheme="majorBidi"/>
          <w:szCs w:val="22"/>
        </w:rPr>
      </w:pPr>
      <w:r>
        <w:rPr>
          <w:rFonts w:asciiTheme="majorBidi" w:hAnsiTheme="majorBidi" w:cstheme="majorBidi"/>
          <w:szCs w:val="22"/>
        </w:rPr>
        <w:t>Други симптоми може да включват:</w:t>
      </w:r>
    </w:p>
    <w:p w14:paraId="058B7FD0" w14:textId="77777777" w:rsidR="00A136D3" w:rsidRDefault="00A136D3">
      <w:pPr>
        <w:ind w:left="567" w:hanging="567"/>
        <w:rPr>
          <w:rFonts w:asciiTheme="majorBidi" w:hAnsiTheme="majorBidi" w:cstheme="majorBidi"/>
          <w:szCs w:val="22"/>
        </w:rPr>
      </w:pPr>
    </w:p>
    <w:p w14:paraId="53B30449" w14:textId="43FCEDB3" w:rsidR="00A136D3" w:rsidRDefault="004926DC">
      <w:pPr>
        <w:ind w:left="567" w:hanging="567"/>
        <w:rPr>
          <w:rFonts w:asciiTheme="majorBidi" w:hAnsiTheme="majorBidi" w:cstheme="majorBidi"/>
          <w:szCs w:val="22"/>
        </w:rPr>
      </w:pPr>
      <w:r>
        <w:rPr>
          <w:rFonts w:asciiTheme="majorBidi" w:hAnsiTheme="majorBidi" w:cstheme="majorBidi"/>
          <w:iCs/>
          <w:szCs w:val="22"/>
        </w:rPr>
        <w:t>•</w:t>
      </w:r>
      <w:r>
        <w:rPr>
          <w:rFonts w:asciiTheme="majorBidi" w:hAnsiTheme="majorBidi" w:cstheme="majorBidi"/>
          <w:iCs/>
          <w:szCs w:val="22"/>
        </w:rPr>
        <w:tab/>
      </w:r>
      <w:r>
        <w:rPr>
          <w:rFonts w:asciiTheme="majorBidi" w:hAnsiTheme="majorBidi" w:cstheme="majorBidi"/>
          <w:szCs w:val="22"/>
        </w:rPr>
        <w:t>остра обърканост, припадъци (епилепсия), кома, комбинация от треска, ускорено дишане, изпотяване</w:t>
      </w:r>
    </w:p>
    <w:p w14:paraId="15B8476E" w14:textId="72BA9DFC" w:rsidR="00A136D3" w:rsidRDefault="004926DC">
      <w:pPr>
        <w:ind w:left="567" w:hanging="567"/>
        <w:rPr>
          <w:rFonts w:asciiTheme="majorBidi" w:hAnsiTheme="majorBidi" w:cstheme="majorBidi"/>
          <w:szCs w:val="22"/>
        </w:rPr>
      </w:pPr>
      <w:r>
        <w:rPr>
          <w:rFonts w:asciiTheme="majorBidi" w:hAnsiTheme="majorBidi" w:cstheme="majorBidi"/>
          <w:iCs/>
          <w:szCs w:val="22"/>
        </w:rPr>
        <w:t>•</w:t>
      </w:r>
      <w:r>
        <w:rPr>
          <w:rFonts w:asciiTheme="majorBidi" w:hAnsiTheme="majorBidi" w:cstheme="majorBidi"/>
          <w:iCs/>
          <w:szCs w:val="22"/>
        </w:rPr>
        <w:tab/>
      </w:r>
      <w:r>
        <w:rPr>
          <w:rFonts w:asciiTheme="majorBidi" w:hAnsiTheme="majorBidi" w:cstheme="majorBidi"/>
          <w:szCs w:val="22"/>
        </w:rPr>
        <w:t>мускулна скованост и сънливост; забавено дишане, задавяне, високо или ниско кръвно налягане, променен сърдечен ритъм.</w:t>
      </w:r>
    </w:p>
    <w:p w14:paraId="5998F172" w14:textId="77777777" w:rsidR="00A136D3" w:rsidRDefault="00A136D3">
      <w:pPr>
        <w:rPr>
          <w:rFonts w:asciiTheme="majorBidi" w:hAnsiTheme="majorBidi" w:cstheme="majorBidi"/>
          <w:szCs w:val="22"/>
        </w:rPr>
      </w:pPr>
    </w:p>
    <w:p w14:paraId="5B737BE1" w14:textId="7C4BBD03" w:rsidR="00A136D3" w:rsidRDefault="004926DC">
      <w:pPr>
        <w:rPr>
          <w:rFonts w:asciiTheme="majorBidi" w:hAnsiTheme="majorBidi" w:cstheme="majorBidi"/>
          <w:szCs w:val="22"/>
        </w:rPr>
      </w:pPr>
      <w:r>
        <w:rPr>
          <w:rFonts w:asciiTheme="majorBidi" w:hAnsiTheme="majorBidi" w:cstheme="majorBidi"/>
          <w:szCs w:val="22"/>
        </w:rPr>
        <w:t>Незабавно се свържете с Вашия лекар или болница, ако получите някое от горепосочените състояния.</w:t>
      </w:r>
    </w:p>
    <w:p w14:paraId="78643BEE" w14:textId="77777777" w:rsidR="00A136D3" w:rsidRDefault="00A136D3">
      <w:pPr>
        <w:rPr>
          <w:rFonts w:asciiTheme="majorBidi" w:hAnsiTheme="majorBidi" w:cstheme="majorBidi"/>
          <w:szCs w:val="22"/>
        </w:rPr>
      </w:pPr>
    </w:p>
    <w:p w14:paraId="385C0775" w14:textId="009F0EA9" w:rsidR="00A136D3" w:rsidRDefault="004926DC">
      <w:pPr>
        <w:keepNext/>
        <w:rPr>
          <w:rFonts w:asciiTheme="majorBidi" w:hAnsiTheme="majorBidi" w:cstheme="majorBidi"/>
          <w:szCs w:val="22"/>
        </w:rPr>
      </w:pPr>
      <w:r>
        <w:rPr>
          <w:rFonts w:asciiTheme="majorBidi" w:hAnsiTheme="majorBidi" w:cstheme="majorBidi"/>
          <w:b/>
          <w:szCs w:val="22"/>
        </w:rPr>
        <w:t>Ако пропуснете инжекция Abilify Maintena</w:t>
      </w:r>
    </w:p>
    <w:p w14:paraId="3D96DFDB" w14:textId="77777777" w:rsidR="00A136D3" w:rsidRDefault="004926DC">
      <w:pPr>
        <w:rPr>
          <w:rFonts w:asciiTheme="majorBidi" w:hAnsiTheme="majorBidi" w:cstheme="majorBidi"/>
          <w:szCs w:val="22"/>
        </w:rPr>
      </w:pPr>
      <w:r>
        <w:rPr>
          <w:rFonts w:asciiTheme="majorBidi" w:hAnsiTheme="majorBidi" w:cstheme="majorBidi"/>
          <w:szCs w:val="22"/>
        </w:rPr>
        <w:t>Важно е да не пропускате планираната доза. Трябва да Ви се прилага инжекция веднъж на всеки 2 месеца. Ако пропуснете инжекция, трябва да се свържете с Вашия лекар, за да уговорите следващата Ви инжекция веднага щом е възможно.</w:t>
      </w:r>
    </w:p>
    <w:p w14:paraId="6016B1EB" w14:textId="77777777" w:rsidR="00A136D3" w:rsidRDefault="00A136D3">
      <w:pPr>
        <w:rPr>
          <w:rFonts w:asciiTheme="majorBidi" w:hAnsiTheme="majorBidi" w:cstheme="majorBidi"/>
          <w:szCs w:val="22"/>
        </w:rPr>
      </w:pPr>
    </w:p>
    <w:p w14:paraId="61B46AA5" w14:textId="77777777" w:rsidR="00A136D3" w:rsidRDefault="004926DC">
      <w:pPr>
        <w:rPr>
          <w:rFonts w:asciiTheme="majorBidi" w:hAnsiTheme="majorBidi" w:cstheme="majorBidi"/>
          <w:szCs w:val="22"/>
        </w:rPr>
      </w:pPr>
      <w:r>
        <w:rPr>
          <w:rFonts w:asciiTheme="majorBidi" w:hAnsiTheme="majorBidi" w:cstheme="majorBidi"/>
          <w:b/>
          <w:szCs w:val="22"/>
        </w:rPr>
        <w:t>Ако сте спрели употребата на Abilify Maintena</w:t>
      </w:r>
    </w:p>
    <w:p w14:paraId="616C39D2" w14:textId="77777777" w:rsidR="00A136D3" w:rsidRDefault="004926DC">
      <w:pPr>
        <w:rPr>
          <w:rFonts w:asciiTheme="majorBidi" w:hAnsiTheme="majorBidi" w:cstheme="majorBidi"/>
          <w:szCs w:val="22"/>
        </w:rPr>
      </w:pPr>
      <w:r>
        <w:rPr>
          <w:rFonts w:asciiTheme="majorBidi" w:hAnsiTheme="majorBidi" w:cstheme="majorBidi"/>
          <w:szCs w:val="22"/>
        </w:rPr>
        <w:t xml:space="preserve">Не прекратявайте лечението си само защото се чувствате по-добре. Важно е да продължите употребата на това лекарство толкова дълго, </w:t>
      </w:r>
      <w:r>
        <w:rPr>
          <w:rFonts w:asciiTheme="majorBidi" w:hAnsiTheme="majorBidi" w:cstheme="majorBidi"/>
          <w:iCs/>
          <w:szCs w:val="22"/>
        </w:rPr>
        <w:t>колкото Ви е казал лекарят</w:t>
      </w:r>
      <w:r>
        <w:rPr>
          <w:rFonts w:asciiTheme="majorBidi" w:hAnsiTheme="majorBidi" w:cstheme="majorBidi"/>
          <w:szCs w:val="22"/>
        </w:rPr>
        <w:t>.</w:t>
      </w:r>
    </w:p>
    <w:p w14:paraId="0FF30D20" w14:textId="77777777" w:rsidR="00A136D3" w:rsidRDefault="00A136D3">
      <w:pPr>
        <w:rPr>
          <w:rFonts w:asciiTheme="majorBidi" w:hAnsiTheme="majorBidi" w:cstheme="majorBidi"/>
          <w:szCs w:val="22"/>
        </w:rPr>
      </w:pPr>
    </w:p>
    <w:p w14:paraId="7A4B4450" w14:textId="77777777" w:rsidR="00A136D3" w:rsidRDefault="004926DC">
      <w:pPr>
        <w:rPr>
          <w:rFonts w:asciiTheme="majorBidi" w:hAnsiTheme="majorBidi" w:cstheme="majorBidi"/>
          <w:szCs w:val="22"/>
        </w:rPr>
      </w:pPr>
      <w:r>
        <w:rPr>
          <w:rFonts w:asciiTheme="majorBidi" w:hAnsiTheme="majorBidi" w:cstheme="majorBidi"/>
          <w:szCs w:val="22"/>
        </w:rPr>
        <w:t>Ако имате някакви допълнителни въпроси, свързани с употребата на това лекарство, попитайте Вашия лекар или медицинска сестра.</w:t>
      </w:r>
    </w:p>
    <w:p w14:paraId="34889A0A" w14:textId="77777777" w:rsidR="00A136D3" w:rsidRDefault="00A136D3">
      <w:pPr>
        <w:rPr>
          <w:rFonts w:asciiTheme="majorBidi" w:hAnsiTheme="majorBidi" w:cstheme="majorBidi"/>
          <w:szCs w:val="22"/>
        </w:rPr>
      </w:pPr>
    </w:p>
    <w:p w14:paraId="778A378A" w14:textId="77777777" w:rsidR="00A136D3" w:rsidRDefault="00A136D3">
      <w:pPr>
        <w:rPr>
          <w:rFonts w:asciiTheme="majorBidi" w:hAnsiTheme="majorBidi" w:cstheme="majorBidi"/>
          <w:szCs w:val="22"/>
        </w:rPr>
      </w:pPr>
    </w:p>
    <w:p w14:paraId="0C819508" w14:textId="77777777" w:rsidR="00A136D3" w:rsidRDefault="004926DC">
      <w:pPr>
        <w:ind w:left="567" w:hanging="567"/>
        <w:rPr>
          <w:rFonts w:asciiTheme="majorBidi" w:hAnsiTheme="majorBidi" w:cstheme="majorBidi"/>
          <w:szCs w:val="22"/>
        </w:rPr>
      </w:pPr>
      <w:r>
        <w:rPr>
          <w:rFonts w:asciiTheme="majorBidi" w:hAnsiTheme="majorBidi" w:cstheme="majorBidi"/>
          <w:b/>
          <w:szCs w:val="22"/>
        </w:rPr>
        <w:t>4.</w:t>
      </w:r>
      <w:r>
        <w:rPr>
          <w:rFonts w:asciiTheme="majorBidi" w:hAnsiTheme="majorBidi" w:cstheme="majorBidi"/>
          <w:b/>
          <w:szCs w:val="22"/>
        </w:rPr>
        <w:tab/>
        <w:t>Възможни нежелани реакции</w:t>
      </w:r>
    </w:p>
    <w:p w14:paraId="623F1CF6" w14:textId="77777777" w:rsidR="00A136D3" w:rsidRDefault="00A136D3">
      <w:pPr>
        <w:rPr>
          <w:rFonts w:asciiTheme="majorBidi" w:hAnsiTheme="majorBidi" w:cstheme="majorBidi"/>
          <w:szCs w:val="22"/>
        </w:rPr>
      </w:pPr>
    </w:p>
    <w:p w14:paraId="2A46E707" w14:textId="77777777" w:rsidR="00A136D3" w:rsidRDefault="004926DC">
      <w:pPr>
        <w:rPr>
          <w:rFonts w:asciiTheme="majorBidi" w:hAnsiTheme="majorBidi" w:cstheme="majorBidi"/>
          <w:szCs w:val="22"/>
        </w:rPr>
      </w:pPr>
      <w:r>
        <w:rPr>
          <w:rFonts w:asciiTheme="majorBidi" w:hAnsiTheme="majorBidi" w:cstheme="majorBidi"/>
          <w:szCs w:val="22"/>
        </w:rPr>
        <w:t>Както всички лекарства, това лекарство може да предизвика нежелани реакции, въпреки че не всеки ги получава.</w:t>
      </w:r>
    </w:p>
    <w:p w14:paraId="7D19D354" w14:textId="77777777" w:rsidR="00A136D3" w:rsidRDefault="00A136D3">
      <w:pPr>
        <w:rPr>
          <w:rFonts w:asciiTheme="majorBidi" w:hAnsiTheme="majorBidi" w:cstheme="majorBidi"/>
          <w:szCs w:val="22"/>
        </w:rPr>
      </w:pPr>
    </w:p>
    <w:p w14:paraId="62CD2AE9" w14:textId="77777777" w:rsidR="00A136D3" w:rsidRPr="009E732C" w:rsidRDefault="004926DC">
      <w:pPr>
        <w:rPr>
          <w:rFonts w:asciiTheme="majorBidi" w:hAnsiTheme="majorBidi" w:cstheme="majorBidi"/>
          <w:b/>
          <w:szCs w:val="22"/>
        </w:rPr>
      </w:pPr>
      <w:r w:rsidRPr="009E732C">
        <w:rPr>
          <w:rFonts w:asciiTheme="majorBidi" w:hAnsiTheme="majorBidi" w:cstheme="majorBidi"/>
          <w:b/>
          <w:szCs w:val="22"/>
        </w:rPr>
        <w:t>Сериозни нежелани реакции</w:t>
      </w:r>
    </w:p>
    <w:p w14:paraId="73F40DF9" w14:textId="77777777" w:rsidR="00A136D3" w:rsidRDefault="00A136D3">
      <w:pPr>
        <w:rPr>
          <w:rFonts w:asciiTheme="majorBidi" w:hAnsiTheme="majorBidi" w:cstheme="majorBidi"/>
          <w:szCs w:val="22"/>
        </w:rPr>
      </w:pPr>
    </w:p>
    <w:p w14:paraId="74C907C9" w14:textId="77777777" w:rsidR="00A136D3" w:rsidRDefault="004926DC">
      <w:pPr>
        <w:rPr>
          <w:rFonts w:asciiTheme="majorBidi" w:hAnsiTheme="majorBidi" w:cstheme="majorBidi"/>
          <w:szCs w:val="22"/>
        </w:rPr>
      </w:pPr>
      <w:r>
        <w:rPr>
          <w:rFonts w:asciiTheme="majorBidi" w:hAnsiTheme="majorBidi" w:cstheme="majorBidi"/>
          <w:szCs w:val="22"/>
        </w:rPr>
        <w:t>Незабавно информирайте Вашия лекар, ако развиете някой от следните сериозни нежелани реакции:</w:t>
      </w:r>
    </w:p>
    <w:p w14:paraId="5F3C8D73" w14:textId="77777777" w:rsidR="00A136D3" w:rsidRDefault="00A136D3">
      <w:pPr>
        <w:rPr>
          <w:rFonts w:asciiTheme="majorBidi" w:hAnsiTheme="majorBidi" w:cstheme="majorBidi"/>
          <w:szCs w:val="22"/>
        </w:rPr>
      </w:pPr>
    </w:p>
    <w:p w14:paraId="310B501E" w14:textId="77777777" w:rsidR="00A136D3" w:rsidRDefault="004926DC">
      <w:pPr>
        <w:ind w:left="567" w:hanging="567"/>
        <w:rPr>
          <w:rFonts w:asciiTheme="majorBidi" w:hAnsiTheme="majorBidi" w:cstheme="majorBidi"/>
          <w:szCs w:val="22"/>
        </w:rPr>
      </w:pPr>
      <w:r>
        <w:rPr>
          <w:rFonts w:asciiTheme="majorBidi" w:hAnsiTheme="majorBidi" w:cstheme="majorBidi"/>
          <w:iCs/>
          <w:szCs w:val="22"/>
        </w:rPr>
        <w:t>•</w:t>
      </w:r>
      <w:r>
        <w:rPr>
          <w:rFonts w:asciiTheme="majorBidi" w:hAnsiTheme="majorBidi" w:cstheme="majorBidi"/>
          <w:iCs/>
          <w:szCs w:val="22"/>
        </w:rPr>
        <w:tab/>
      </w:r>
      <w:r>
        <w:rPr>
          <w:rFonts w:asciiTheme="majorBidi" w:hAnsiTheme="majorBidi" w:cstheme="majorBidi"/>
          <w:szCs w:val="22"/>
        </w:rPr>
        <w:t>комбинация от някои от тези симптоми: повишена сънливост, замайване, обърканост, дезориентация, затруднение при говорене, затруднение при ходене, мускулна скованост или треперене, треска, слабост, раздразнителност, агресия, тревожност, повишено кръвно налягане или припадъци, които могат да доведат до загуба на съзнание.</w:t>
      </w:r>
    </w:p>
    <w:p w14:paraId="1A0D527D" w14:textId="77777777" w:rsidR="00A136D3" w:rsidRDefault="004926DC">
      <w:pPr>
        <w:ind w:left="567" w:hanging="567"/>
        <w:rPr>
          <w:rFonts w:asciiTheme="majorBidi" w:hAnsiTheme="majorBidi" w:cstheme="majorBidi"/>
          <w:szCs w:val="22"/>
        </w:rPr>
      </w:pPr>
      <w:r>
        <w:rPr>
          <w:rFonts w:asciiTheme="majorBidi" w:hAnsiTheme="majorBidi" w:cstheme="majorBidi"/>
          <w:iCs/>
          <w:szCs w:val="22"/>
        </w:rPr>
        <w:t>•</w:t>
      </w:r>
      <w:r>
        <w:rPr>
          <w:rFonts w:asciiTheme="majorBidi" w:hAnsiTheme="majorBidi" w:cstheme="majorBidi"/>
          <w:iCs/>
          <w:szCs w:val="22"/>
        </w:rPr>
        <w:tab/>
      </w:r>
      <w:r>
        <w:rPr>
          <w:rFonts w:asciiTheme="majorBidi" w:hAnsiTheme="majorBidi" w:cstheme="majorBidi"/>
          <w:szCs w:val="22"/>
        </w:rPr>
        <w:t>необичайно движение главно на лицето или езика, защото Вашият лекар може да намали дозата Ви</w:t>
      </w:r>
    </w:p>
    <w:p w14:paraId="0C2232BF" w14:textId="1339D198" w:rsidR="00A136D3" w:rsidRDefault="004926DC">
      <w:pPr>
        <w:ind w:left="567" w:hanging="567"/>
        <w:rPr>
          <w:rFonts w:asciiTheme="majorBidi" w:hAnsiTheme="majorBidi" w:cstheme="majorBidi"/>
          <w:szCs w:val="22"/>
        </w:rPr>
      </w:pPr>
      <w:r>
        <w:rPr>
          <w:rFonts w:asciiTheme="majorBidi" w:hAnsiTheme="majorBidi" w:cstheme="majorBidi"/>
          <w:iCs/>
          <w:szCs w:val="22"/>
        </w:rPr>
        <w:t>•</w:t>
      </w:r>
      <w:r>
        <w:rPr>
          <w:rFonts w:asciiTheme="majorBidi" w:hAnsiTheme="majorBidi" w:cstheme="majorBidi"/>
          <w:iCs/>
          <w:szCs w:val="22"/>
        </w:rPr>
        <w:tab/>
      </w:r>
      <w:r>
        <w:rPr>
          <w:rFonts w:asciiTheme="majorBidi" w:hAnsiTheme="majorBidi" w:cstheme="majorBidi"/>
          <w:szCs w:val="22"/>
        </w:rPr>
        <w:t>ако имате симптоми като подуване, болка и зачервяване на крака, защото това може да означава, че имате кръвен съсирек, който може да премине през кръвоносните съдове към белите дробове и да причини болка в гърдите и затруднения в дишането. Ако забележите някой от тези симптоми, незабавно се обърнете към лекар.</w:t>
      </w:r>
    </w:p>
    <w:p w14:paraId="170178BF" w14:textId="77777777" w:rsidR="00A136D3" w:rsidRDefault="004926DC">
      <w:pPr>
        <w:ind w:left="567" w:hanging="567"/>
        <w:rPr>
          <w:rFonts w:asciiTheme="majorBidi" w:hAnsiTheme="majorBidi" w:cstheme="majorBidi"/>
          <w:szCs w:val="22"/>
        </w:rPr>
      </w:pPr>
      <w:r>
        <w:rPr>
          <w:rFonts w:asciiTheme="majorBidi" w:hAnsiTheme="majorBidi" w:cstheme="majorBidi"/>
          <w:iCs/>
          <w:szCs w:val="22"/>
        </w:rPr>
        <w:t>•</w:t>
      </w:r>
      <w:r>
        <w:rPr>
          <w:rFonts w:asciiTheme="majorBidi" w:hAnsiTheme="majorBidi" w:cstheme="majorBidi"/>
          <w:iCs/>
          <w:szCs w:val="22"/>
        </w:rPr>
        <w:tab/>
      </w:r>
      <w:r>
        <w:rPr>
          <w:rFonts w:asciiTheme="majorBidi" w:hAnsiTheme="majorBidi" w:cstheme="majorBidi"/>
          <w:szCs w:val="22"/>
        </w:rPr>
        <w:t>комбинация от треска, ускорено дишане, изпотяване, мускулна скованост и сънливост, тъй като това може да е признак за състояние, наречено невролептичен малигнен синдром (НМС).</w:t>
      </w:r>
    </w:p>
    <w:p w14:paraId="2E81E312" w14:textId="2B250B7C" w:rsidR="00A136D3" w:rsidRDefault="004926DC">
      <w:pPr>
        <w:ind w:left="567" w:hanging="567"/>
        <w:rPr>
          <w:rFonts w:asciiTheme="majorBidi" w:hAnsiTheme="majorBidi" w:cstheme="majorBidi"/>
          <w:szCs w:val="22"/>
        </w:rPr>
      </w:pPr>
      <w:r>
        <w:rPr>
          <w:rFonts w:asciiTheme="majorBidi" w:hAnsiTheme="majorBidi" w:cstheme="majorBidi"/>
          <w:iCs/>
          <w:szCs w:val="22"/>
        </w:rPr>
        <w:t>•</w:t>
      </w:r>
      <w:r>
        <w:rPr>
          <w:rFonts w:asciiTheme="majorBidi" w:hAnsiTheme="majorBidi" w:cstheme="majorBidi"/>
          <w:iCs/>
          <w:szCs w:val="22"/>
        </w:rPr>
        <w:tab/>
      </w:r>
      <w:r>
        <w:rPr>
          <w:rFonts w:asciiTheme="majorBidi" w:hAnsiTheme="majorBidi" w:cstheme="majorBidi"/>
          <w:szCs w:val="22"/>
        </w:rPr>
        <w:t>изпитвате по-силна от обичайната жажда, необходимост от по-често от обичайното уриниране, чувствате се много гладни, изпитвате слабост или умора, гади Ви се, чувствате се объркани или дъхът Ви е плодов, тъй като това може да е признак за диабет.</w:t>
      </w:r>
    </w:p>
    <w:p w14:paraId="47F0FF68" w14:textId="473653D0" w:rsidR="00A136D3" w:rsidRDefault="004926DC">
      <w:pPr>
        <w:ind w:left="567" w:hanging="567"/>
        <w:rPr>
          <w:rFonts w:asciiTheme="majorBidi" w:hAnsiTheme="majorBidi" w:cstheme="majorBidi"/>
          <w:szCs w:val="22"/>
        </w:rPr>
      </w:pPr>
      <w:r>
        <w:rPr>
          <w:rFonts w:asciiTheme="majorBidi" w:hAnsiTheme="majorBidi" w:cstheme="majorBidi"/>
          <w:iCs/>
          <w:szCs w:val="22"/>
        </w:rPr>
        <w:t>•</w:t>
      </w:r>
      <w:r>
        <w:rPr>
          <w:rFonts w:asciiTheme="majorBidi" w:hAnsiTheme="majorBidi" w:cstheme="majorBidi"/>
          <w:iCs/>
          <w:szCs w:val="22"/>
        </w:rPr>
        <w:tab/>
      </w:r>
      <w:r>
        <w:rPr>
          <w:rFonts w:asciiTheme="majorBidi" w:hAnsiTheme="majorBidi" w:cstheme="majorBidi"/>
          <w:szCs w:val="22"/>
        </w:rPr>
        <w:t>мисли за самоубийство, поведение или мисли и чувства, свързани със самонараняване.</w:t>
      </w:r>
    </w:p>
    <w:p w14:paraId="038318C5" w14:textId="77777777" w:rsidR="00A136D3" w:rsidRDefault="00A136D3">
      <w:pPr>
        <w:rPr>
          <w:rFonts w:asciiTheme="majorBidi" w:hAnsiTheme="majorBidi" w:cstheme="majorBidi"/>
          <w:szCs w:val="22"/>
        </w:rPr>
      </w:pPr>
    </w:p>
    <w:p w14:paraId="5759E4D4" w14:textId="77777777" w:rsidR="00A136D3" w:rsidRDefault="004926DC">
      <w:pPr>
        <w:rPr>
          <w:rFonts w:asciiTheme="majorBidi" w:hAnsiTheme="majorBidi" w:cstheme="majorBidi"/>
          <w:szCs w:val="22"/>
        </w:rPr>
      </w:pPr>
      <w:r>
        <w:rPr>
          <w:rFonts w:asciiTheme="majorBidi" w:hAnsiTheme="majorBidi" w:cstheme="majorBidi"/>
          <w:szCs w:val="22"/>
        </w:rPr>
        <w:lastRenderedPageBreak/>
        <w:t xml:space="preserve">Изброените по-долу нежелани реакции могат също така да възникнат след употреба на </w:t>
      </w:r>
      <w:r>
        <w:rPr>
          <w:rFonts w:asciiTheme="majorBidi" w:hAnsiTheme="majorBidi" w:cstheme="majorBidi"/>
          <w:color w:val="000000"/>
          <w:szCs w:val="22"/>
        </w:rPr>
        <w:t>Abilify Maintena</w:t>
      </w:r>
      <w:r>
        <w:rPr>
          <w:rFonts w:asciiTheme="majorBidi" w:hAnsiTheme="majorBidi" w:cstheme="majorBidi"/>
          <w:szCs w:val="22"/>
        </w:rPr>
        <w:t>.</w:t>
      </w:r>
    </w:p>
    <w:p w14:paraId="2EAC79C0" w14:textId="77777777" w:rsidR="00A136D3" w:rsidRDefault="004926DC">
      <w:pPr>
        <w:rPr>
          <w:rFonts w:asciiTheme="majorBidi" w:hAnsiTheme="majorBidi" w:cstheme="majorBidi"/>
          <w:szCs w:val="22"/>
        </w:rPr>
      </w:pPr>
      <w:r>
        <w:rPr>
          <w:rFonts w:asciiTheme="majorBidi" w:hAnsiTheme="majorBidi" w:cstheme="majorBidi"/>
          <w:szCs w:val="22"/>
        </w:rPr>
        <w:t>Говорете с Вашия лекар или медицинска сестра, ако сте засегнати от някоя от тези нежелани реакции:</w:t>
      </w:r>
    </w:p>
    <w:p w14:paraId="29C78156" w14:textId="77777777" w:rsidR="00A136D3" w:rsidRDefault="00A136D3">
      <w:pPr>
        <w:rPr>
          <w:rFonts w:asciiTheme="majorBidi" w:hAnsiTheme="majorBidi" w:cstheme="majorBidi"/>
          <w:szCs w:val="22"/>
        </w:rPr>
      </w:pPr>
    </w:p>
    <w:p w14:paraId="65B977C3" w14:textId="77777777" w:rsidR="00A136D3" w:rsidRDefault="004926DC">
      <w:pPr>
        <w:keepNext/>
        <w:autoSpaceDE w:val="0"/>
        <w:autoSpaceDN w:val="0"/>
        <w:adjustRightInd w:val="0"/>
        <w:rPr>
          <w:rFonts w:asciiTheme="majorBidi" w:hAnsiTheme="majorBidi" w:cstheme="majorBidi"/>
          <w:i/>
          <w:iCs/>
          <w:szCs w:val="22"/>
        </w:rPr>
      </w:pPr>
      <w:r>
        <w:rPr>
          <w:rFonts w:asciiTheme="majorBidi" w:hAnsiTheme="majorBidi" w:cstheme="majorBidi"/>
          <w:i/>
          <w:iCs/>
          <w:szCs w:val="22"/>
        </w:rPr>
        <w:t>Чести нежелани реакции (могат да засегнат до 1 на 10 човека):</w:t>
      </w:r>
    </w:p>
    <w:p w14:paraId="17346489" w14:textId="77777777" w:rsidR="00A136D3" w:rsidRDefault="00A136D3">
      <w:pPr>
        <w:keepNext/>
        <w:autoSpaceDE w:val="0"/>
        <w:autoSpaceDN w:val="0"/>
        <w:adjustRightInd w:val="0"/>
        <w:rPr>
          <w:rFonts w:asciiTheme="majorBidi" w:hAnsiTheme="majorBidi" w:cstheme="majorBidi"/>
          <w:iCs/>
          <w:szCs w:val="22"/>
        </w:rPr>
      </w:pPr>
    </w:p>
    <w:p w14:paraId="50019670" w14:textId="77777777" w:rsidR="00A136D3" w:rsidRDefault="004926DC">
      <w:pPr>
        <w:ind w:left="567" w:hanging="567"/>
        <w:rPr>
          <w:rFonts w:asciiTheme="majorBidi" w:hAnsiTheme="majorBidi" w:cstheme="majorBidi"/>
          <w:iCs/>
          <w:szCs w:val="22"/>
        </w:rPr>
      </w:pPr>
      <w:r>
        <w:rPr>
          <w:rFonts w:asciiTheme="majorBidi" w:hAnsiTheme="majorBidi" w:cstheme="majorBidi"/>
          <w:szCs w:val="22"/>
        </w:rPr>
        <w:t>•</w:t>
      </w:r>
      <w:r>
        <w:rPr>
          <w:rFonts w:asciiTheme="majorBidi" w:hAnsiTheme="majorBidi" w:cstheme="majorBidi"/>
          <w:szCs w:val="22"/>
        </w:rPr>
        <w:tab/>
        <w:t>захарен диабет</w:t>
      </w:r>
    </w:p>
    <w:p w14:paraId="67F52924" w14:textId="0A3A1C25"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усещане за безпокойство</w:t>
      </w:r>
    </w:p>
    <w:p w14:paraId="43383DD8"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чувство на тревожност</w:t>
      </w:r>
    </w:p>
    <w:p w14:paraId="5FA9534B" w14:textId="2EC796AE"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неспособност за стоене на едно място, трудно седене на едно място</w:t>
      </w:r>
    </w:p>
    <w:p w14:paraId="7DED5D8D" w14:textId="39EC56BF"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безсъние (инсомния)</w:t>
      </w:r>
    </w:p>
    <w:p w14:paraId="162AED5A" w14:textId="3545EA50"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рязко съпротивление при пасивно движение като свиване и отпускане на мускулите, неестествено повишен мускулен тонус, забавени движения на тялото</w:t>
      </w:r>
    </w:p>
    <w:p w14:paraId="07E04461"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акатизия (неприятно усещане за вътрешно безпокойство и непреодолима нужда от постоянно движение)</w:t>
      </w:r>
    </w:p>
    <w:p w14:paraId="41ABF6EF"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тремор или треперене</w:t>
      </w:r>
    </w:p>
    <w:p w14:paraId="7D2D036A" w14:textId="563ACC63"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неконтролируеми потрепвания, резки движения или гърчове</w:t>
      </w:r>
    </w:p>
    <w:p w14:paraId="42E8FC7C"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промени в нивото на бдителност, прекомерна сънливост</w:t>
      </w:r>
    </w:p>
    <w:p w14:paraId="7F2AE800"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сънливост</w:t>
      </w:r>
    </w:p>
    <w:p w14:paraId="2C1348BA"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световъртеж</w:t>
      </w:r>
    </w:p>
    <w:p w14:paraId="7AD9E3CE"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главоболие</w:t>
      </w:r>
    </w:p>
    <w:p w14:paraId="140546AE"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сухота в устата</w:t>
      </w:r>
    </w:p>
    <w:p w14:paraId="297549F8"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мускулна скованост</w:t>
      </w:r>
    </w:p>
    <w:p w14:paraId="13A370E2"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неспособност за получаване или поддържане на ерекция по време на полов акт</w:t>
      </w:r>
    </w:p>
    <w:p w14:paraId="002E5404"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болка в мястото на инжектиране, втвърдяване на кожата на мястото на инжектиране</w:t>
      </w:r>
    </w:p>
    <w:p w14:paraId="0C59BCA0"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слабост, загуба на сила или повишена уморяемост</w:t>
      </w:r>
    </w:p>
    <w:p w14:paraId="69A60F2E"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при кръвни изследвания Вашият лекар може да открие по-високи количества на креатин фосфокиназа в кръвта Ви (ензим, който е важен за мускулната функция)</w:t>
      </w:r>
    </w:p>
    <w:p w14:paraId="22A143C0" w14:textId="77777777" w:rsidR="00A136D3" w:rsidRDefault="004926DC">
      <w:pPr>
        <w:ind w:left="567" w:hanging="567"/>
        <w:rPr>
          <w:rFonts w:asciiTheme="majorBidi" w:hAnsiTheme="majorBidi" w:cstheme="majorBidi"/>
          <w:iCs/>
          <w:szCs w:val="22"/>
        </w:rPr>
      </w:pPr>
      <w:r>
        <w:rPr>
          <w:rFonts w:asciiTheme="majorBidi" w:hAnsiTheme="majorBidi" w:cstheme="majorBidi"/>
          <w:szCs w:val="22"/>
        </w:rPr>
        <w:t>•</w:t>
      </w:r>
      <w:r>
        <w:rPr>
          <w:rFonts w:asciiTheme="majorBidi" w:hAnsiTheme="majorBidi" w:cstheme="majorBidi"/>
          <w:szCs w:val="22"/>
        </w:rPr>
        <w:tab/>
      </w:r>
      <w:r>
        <w:rPr>
          <w:rFonts w:asciiTheme="majorBidi" w:hAnsiTheme="majorBidi" w:cstheme="majorBidi"/>
          <w:iCs/>
          <w:szCs w:val="22"/>
        </w:rPr>
        <w:t>наддаване на тегло</w:t>
      </w:r>
    </w:p>
    <w:p w14:paraId="1FB0E475" w14:textId="77777777" w:rsidR="00A136D3" w:rsidRDefault="004926DC">
      <w:pPr>
        <w:ind w:left="567" w:hanging="567"/>
        <w:rPr>
          <w:rFonts w:asciiTheme="majorBidi" w:hAnsiTheme="majorBidi" w:cstheme="majorBidi"/>
          <w:iCs/>
          <w:szCs w:val="22"/>
        </w:rPr>
      </w:pPr>
      <w:r>
        <w:rPr>
          <w:rFonts w:asciiTheme="majorBidi" w:hAnsiTheme="majorBidi" w:cstheme="majorBidi"/>
          <w:szCs w:val="22"/>
        </w:rPr>
        <w:t>•</w:t>
      </w:r>
      <w:r>
        <w:rPr>
          <w:rFonts w:asciiTheme="majorBidi" w:hAnsiTheme="majorBidi" w:cstheme="majorBidi"/>
          <w:szCs w:val="22"/>
        </w:rPr>
        <w:tab/>
      </w:r>
      <w:r>
        <w:rPr>
          <w:rFonts w:asciiTheme="majorBidi" w:hAnsiTheme="majorBidi" w:cstheme="majorBidi"/>
          <w:iCs/>
          <w:szCs w:val="22"/>
        </w:rPr>
        <w:t>загуба на тегло.</w:t>
      </w:r>
    </w:p>
    <w:p w14:paraId="60392FD3" w14:textId="77777777" w:rsidR="00A136D3" w:rsidRDefault="00A136D3">
      <w:pPr>
        <w:rPr>
          <w:rFonts w:asciiTheme="majorBidi" w:hAnsiTheme="majorBidi" w:cstheme="majorBidi"/>
          <w:szCs w:val="22"/>
        </w:rPr>
      </w:pPr>
    </w:p>
    <w:p w14:paraId="0CEC8AE5" w14:textId="77777777" w:rsidR="00A136D3" w:rsidRDefault="004926DC">
      <w:pPr>
        <w:rPr>
          <w:rFonts w:asciiTheme="majorBidi" w:hAnsiTheme="majorBidi" w:cstheme="majorBidi"/>
          <w:i/>
          <w:iCs/>
          <w:szCs w:val="22"/>
        </w:rPr>
      </w:pPr>
      <w:r>
        <w:rPr>
          <w:rFonts w:asciiTheme="majorBidi" w:hAnsiTheme="majorBidi" w:cstheme="majorBidi"/>
          <w:i/>
          <w:iCs/>
          <w:szCs w:val="22"/>
        </w:rPr>
        <w:t>Нечести нежелани реакции (могат да засегнат до 1 на 100 човека):</w:t>
      </w:r>
    </w:p>
    <w:p w14:paraId="6999337A" w14:textId="77777777" w:rsidR="00A136D3" w:rsidRDefault="00A136D3">
      <w:pPr>
        <w:rPr>
          <w:rFonts w:asciiTheme="majorBidi" w:hAnsiTheme="majorBidi" w:cstheme="majorBidi"/>
          <w:iCs/>
          <w:szCs w:val="22"/>
        </w:rPr>
      </w:pPr>
    </w:p>
    <w:p w14:paraId="3558C9AE" w14:textId="28BFDD30"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ниски нива на определен вид бели кръвни клетки (неутропения), нисък хемоглобин или брой на червени кръвни клетки, ниски нива на тромбоцитите</w:t>
      </w:r>
    </w:p>
    <w:p w14:paraId="2A3DE371"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алергични реакции (например подуване на устата, езика, лицето и гърлото, сърбеж, обрив)</w:t>
      </w:r>
    </w:p>
    <w:p w14:paraId="234B279D"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увеличени нива на хормона пролактин в кръвта</w:t>
      </w:r>
    </w:p>
    <w:p w14:paraId="153B8968"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висока кръвна захар</w:t>
      </w:r>
    </w:p>
    <w:p w14:paraId="28130651" w14:textId="63955181"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повишение на мастите в кръвта като висок холестерол и високи нива на триглицериди</w:t>
      </w:r>
    </w:p>
    <w:p w14:paraId="7CE6195B"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повишени нива на инсулин – хормон, който регулира нивата на кръвната захар</w:t>
      </w:r>
    </w:p>
    <w:p w14:paraId="2267A049"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повишен или понижен апетит</w:t>
      </w:r>
    </w:p>
    <w:p w14:paraId="7C7CDD78"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мисли за самоубийство</w:t>
      </w:r>
    </w:p>
    <w:p w14:paraId="5D493356" w14:textId="436E0213"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психично разстройство, което се характеризира с нарушение или загуба на контакт с реалността</w:t>
      </w:r>
    </w:p>
    <w:p w14:paraId="5C435610"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халюцинации (например виждане и чуване на неща, които не са реални)</w:t>
      </w:r>
    </w:p>
    <w:p w14:paraId="1E498C44"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налудности (например вярване в неща, които не са истински)</w:t>
      </w:r>
    </w:p>
    <w:p w14:paraId="0696C820" w14:textId="6C9B15C0"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повишен сексуален интерес (може да доведе до поведение, предизвикващо значително притеснение за Вас или за другите)</w:t>
      </w:r>
    </w:p>
    <w:p w14:paraId="618828AC"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паническа реакция</w:t>
      </w:r>
    </w:p>
    <w:p w14:paraId="3F8D3F67"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депресия</w:t>
      </w:r>
    </w:p>
    <w:p w14:paraId="28C621FE"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емоционална лабилност</w:t>
      </w:r>
    </w:p>
    <w:p w14:paraId="5412E35D" w14:textId="74B706E9"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състояние на безразличие с липса на емоции, усещане за емоционален и психичен дискомфорт</w:t>
      </w:r>
    </w:p>
    <w:p w14:paraId="73A95BAC" w14:textId="2C911FBE"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нарушение на съня</w:t>
      </w:r>
    </w:p>
    <w:p w14:paraId="432EBD1C"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скърцане със зъби или стискане на челюсти</w:t>
      </w:r>
    </w:p>
    <w:p w14:paraId="7319BD1A" w14:textId="77777777" w:rsidR="00A136D3" w:rsidRDefault="004926DC">
      <w:pPr>
        <w:ind w:left="567" w:hanging="567"/>
        <w:rPr>
          <w:rFonts w:asciiTheme="majorBidi" w:hAnsiTheme="majorBidi" w:cstheme="majorBidi"/>
          <w:szCs w:val="22"/>
        </w:rPr>
      </w:pPr>
      <w:r>
        <w:rPr>
          <w:rFonts w:asciiTheme="majorBidi" w:hAnsiTheme="majorBidi" w:cstheme="majorBidi"/>
          <w:szCs w:val="22"/>
        </w:rPr>
        <w:lastRenderedPageBreak/>
        <w:t>•</w:t>
      </w:r>
      <w:r>
        <w:rPr>
          <w:rFonts w:asciiTheme="majorBidi" w:hAnsiTheme="majorBidi" w:cstheme="majorBidi"/>
          <w:szCs w:val="22"/>
        </w:rPr>
        <w:tab/>
        <w:t>намален сексуален интерес (либидото е понижено)</w:t>
      </w:r>
    </w:p>
    <w:p w14:paraId="3D7877CC"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промени в настроението</w:t>
      </w:r>
    </w:p>
    <w:p w14:paraId="51988F92"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мускулни проблеми</w:t>
      </w:r>
    </w:p>
    <w:p w14:paraId="64C8B24C" w14:textId="5B513210"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мускулни движения, които не можете да контролирате, като лицеви гримаси, мляскане с устни и движения на езика. Те обикновено първо засягат лицето и устата, но могат да засегнат и други части от тялото. Това може да са признаци за състояние, наречено тардивна дискинезия.</w:t>
      </w:r>
    </w:p>
    <w:p w14:paraId="026CFAC9" w14:textId="54FA7C62"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паркинсонизъм – заболяване с много различни симптоми, които включват намалени или забавени движения, забавяне на мисълта, конвулсии при сгъване на крайниците (ригидност тип „зъбчато колело“), провлачени, забързани стъпки, треперене, намалена или липсваща промяна в изражението на лицето, мускулна скованост, лигавене</w:t>
      </w:r>
    </w:p>
    <w:p w14:paraId="29DD9716"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проблеми с движението</w:t>
      </w:r>
    </w:p>
    <w:p w14:paraId="71D18429" w14:textId="35CE34A9"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изключително неспокойствие и неспокойни крака</w:t>
      </w:r>
      <w:r>
        <w:rPr>
          <w:rFonts w:asciiTheme="majorBidi" w:hAnsiTheme="majorBidi" w:cstheme="majorBidi"/>
          <w:szCs w:val="22"/>
        </w:rPr>
        <w:tab/>
      </w:r>
    </w:p>
    <w:p w14:paraId="0DC80E16"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фиксация на очните ябълки в една позиция</w:t>
      </w:r>
    </w:p>
    <w:p w14:paraId="4ED118C4"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замъглено зрение</w:t>
      </w:r>
    </w:p>
    <w:p w14:paraId="46AFE893" w14:textId="42C7168E"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болка в очите</w:t>
      </w:r>
    </w:p>
    <w:p w14:paraId="657A3348"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двойно виждане</w:t>
      </w:r>
    </w:p>
    <w:p w14:paraId="1C0E2FDE"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чувствителност на окото към светлина</w:t>
      </w:r>
    </w:p>
    <w:p w14:paraId="674F21E6" w14:textId="5925BF38" w:rsidR="00A136D3" w:rsidRDefault="004926DC">
      <w:pPr>
        <w:pStyle w:val="ListParagraph"/>
        <w:ind w:left="0"/>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изкривяване на вкуса и обонянието</w:t>
      </w:r>
    </w:p>
    <w:p w14:paraId="61D474FB"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нарушен сърдечен ритъм, бавен или бърз сърдечен пулс</w:t>
      </w:r>
    </w:p>
    <w:p w14:paraId="2E98A7C3"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високо кръвно налягане</w:t>
      </w:r>
    </w:p>
    <w:p w14:paraId="3168B0DE"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световъртеж при ставане от легнало или седнало положение поради спадане на кръвното налягане</w:t>
      </w:r>
    </w:p>
    <w:p w14:paraId="18560400"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кашлица</w:t>
      </w:r>
    </w:p>
    <w:p w14:paraId="36E43530"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хълцане</w:t>
      </w:r>
    </w:p>
    <w:p w14:paraId="6BD94D53" w14:textId="78E43FE1"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гастроезофагеална рефлуксна болест. Връщане (рефлукс) на прекомерно количество стомашна течност обратно в хранопровода, причиняващо киселини и възможно увреждане на хранопровода</w:t>
      </w:r>
    </w:p>
    <w:p w14:paraId="0A784FA8"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киселини</w:t>
      </w:r>
    </w:p>
    <w:p w14:paraId="4494A617"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повръщане</w:t>
      </w:r>
    </w:p>
    <w:p w14:paraId="15B493D4"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диария</w:t>
      </w:r>
    </w:p>
    <w:p w14:paraId="4B97ECD4" w14:textId="677387E8"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гадене</w:t>
      </w:r>
    </w:p>
    <w:p w14:paraId="1E655F6D"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болка в стомаха</w:t>
      </w:r>
    </w:p>
    <w:p w14:paraId="320AAD58"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стомашен дискомфорт</w:t>
      </w:r>
    </w:p>
    <w:p w14:paraId="5EA8CD27"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запек</w:t>
      </w:r>
    </w:p>
    <w:p w14:paraId="0CD33640" w14:textId="4DF1F0BD"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забавено движение на червата</w:t>
      </w:r>
    </w:p>
    <w:p w14:paraId="1DD4EA00"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изтичане на слюнка, наличие на повече слюнка в устата от обикновено</w:t>
      </w:r>
    </w:p>
    <w:p w14:paraId="0C21D70C" w14:textId="776364ED"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неестествен косопад</w:t>
      </w:r>
    </w:p>
    <w:p w14:paraId="0943A10F" w14:textId="3B23D740"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акне, кожно заболяване на лицето, при което носа и бузите са необичайно червени, екзема, втвърдяване на кожата</w:t>
      </w:r>
    </w:p>
    <w:p w14:paraId="02866AAF" w14:textId="6905958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мускулна ригидност, мускулни спазми, мускулно трептене, мускулна напрегнатост, мускулна болка (миалгия), болка в крайник</w:t>
      </w:r>
    </w:p>
    <w:p w14:paraId="79B771D2" w14:textId="226DA428"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болка в ставите (артралгия), болка в гърба, намален обхват на движението на ставите, схващане на врата, ограничено отваряне на устата</w:t>
      </w:r>
    </w:p>
    <w:p w14:paraId="0D96729D"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камъни в бъбреците, захар (глюкоза) в урината</w:t>
      </w:r>
    </w:p>
    <w:p w14:paraId="5FB7BC09"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спонтанно изтичане на мляко от гърдите (галакторея)</w:t>
      </w:r>
    </w:p>
    <w:p w14:paraId="26B59EA8"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уголемяване на гърдите при мъже, чувствителност на гърдите, вагинална сухота</w:t>
      </w:r>
    </w:p>
    <w:p w14:paraId="20945066"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повишена температура</w:t>
      </w:r>
    </w:p>
    <w:p w14:paraId="74DD29D3" w14:textId="633F6999"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загуба на сила</w:t>
      </w:r>
    </w:p>
    <w:p w14:paraId="639A7C83" w14:textId="12C2EEF9"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нарушение на походката</w:t>
      </w:r>
    </w:p>
    <w:p w14:paraId="38A786FB"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дискомфорт в гърдите</w:t>
      </w:r>
    </w:p>
    <w:p w14:paraId="0DF2196A" w14:textId="5B567882"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реакции на мястото на инжектиране като зачервяване, подуване, дискомфорт и сърбеж</w:t>
      </w:r>
    </w:p>
    <w:p w14:paraId="1BC59CE6"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жажда</w:t>
      </w:r>
    </w:p>
    <w:p w14:paraId="1592154B" w14:textId="1DD1640C"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 xml:space="preserve">мудност </w:t>
      </w:r>
    </w:p>
    <w:p w14:paraId="20478C67"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по време на изследванията Вашият лекар може да открие</w:t>
      </w:r>
    </w:p>
    <w:p w14:paraId="73E2210F" w14:textId="77777777" w:rsidR="00A136D3" w:rsidRDefault="004926DC">
      <w:pPr>
        <w:autoSpaceDE w:val="0"/>
        <w:autoSpaceDN w:val="0"/>
        <w:adjustRightInd w:val="0"/>
        <w:ind w:left="1134"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по-високи или по-ниски нива на кръвна захар</w:t>
      </w:r>
    </w:p>
    <w:p w14:paraId="451B2DE4" w14:textId="77777777" w:rsidR="00A136D3" w:rsidRDefault="004926DC">
      <w:pPr>
        <w:autoSpaceDE w:val="0"/>
        <w:autoSpaceDN w:val="0"/>
        <w:adjustRightInd w:val="0"/>
        <w:ind w:left="1134"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по-високи нива на гликиран хемоглобин</w:t>
      </w:r>
    </w:p>
    <w:p w14:paraId="3EBC5DF8" w14:textId="04F7DDA8" w:rsidR="00A136D3" w:rsidRDefault="004926DC">
      <w:pPr>
        <w:autoSpaceDE w:val="0"/>
        <w:autoSpaceDN w:val="0"/>
        <w:adjustRightInd w:val="0"/>
        <w:ind w:left="1134" w:hanging="567"/>
        <w:rPr>
          <w:rFonts w:asciiTheme="majorBidi" w:hAnsiTheme="majorBidi" w:cstheme="majorBidi"/>
          <w:szCs w:val="22"/>
        </w:rPr>
      </w:pPr>
      <w:r>
        <w:rPr>
          <w:rFonts w:asciiTheme="majorBidi" w:hAnsiTheme="majorBidi" w:cstheme="majorBidi"/>
          <w:szCs w:val="22"/>
        </w:rPr>
        <w:lastRenderedPageBreak/>
        <w:t>-</w:t>
      </w:r>
      <w:r>
        <w:rPr>
          <w:rFonts w:asciiTheme="majorBidi" w:hAnsiTheme="majorBidi" w:cstheme="majorBidi"/>
          <w:szCs w:val="22"/>
        </w:rPr>
        <w:tab/>
        <w:t>по-голяма обиколка на талията</w:t>
      </w:r>
    </w:p>
    <w:p w14:paraId="5B6DBA46" w14:textId="77777777" w:rsidR="00A136D3" w:rsidRDefault="004926DC">
      <w:pPr>
        <w:autoSpaceDE w:val="0"/>
        <w:autoSpaceDN w:val="0"/>
        <w:adjustRightInd w:val="0"/>
        <w:ind w:left="1134"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по-ниски нива на холестерол в кръвта Ви</w:t>
      </w:r>
    </w:p>
    <w:p w14:paraId="1B8FFEB3" w14:textId="77777777" w:rsidR="00A136D3" w:rsidRDefault="004926DC">
      <w:pPr>
        <w:autoSpaceDE w:val="0"/>
        <w:autoSpaceDN w:val="0"/>
        <w:adjustRightInd w:val="0"/>
        <w:ind w:left="1134"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по-ниски нива на триглицериди в кръвта Ви</w:t>
      </w:r>
    </w:p>
    <w:p w14:paraId="7E2AE8BF" w14:textId="77777777" w:rsidR="00A136D3" w:rsidRDefault="004926DC">
      <w:pPr>
        <w:autoSpaceDE w:val="0"/>
        <w:autoSpaceDN w:val="0"/>
        <w:adjustRightInd w:val="0"/>
        <w:ind w:left="1134"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по-нисък брой на белите кръвни клетки и неутрофилите в кръвта Ви</w:t>
      </w:r>
    </w:p>
    <w:p w14:paraId="4F2FF1C7" w14:textId="77777777" w:rsidR="00A136D3" w:rsidRDefault="004926DC">
      <w:pPr>
        <w:autoSpaceDE w:val="0"/>
        <w:autoSpaceDN w:val="0"/>
        <w:adjustRightInd w:val="0"/>
        <w:ind w:left="1134"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по-високи нива на чернодробни ензими</w:t>
      </w:r>
    </w:p>
    <w:p w14:paraId="7D5B4C03" w14:textId="77777777" w:rsidR="00A136D3" w:rsidRDefault="004926DC">
      <w:pPr>
        <w:autoSpaceDE w:val="0"/>
        <w:autoSpaceDN w:val="0"/>
        <w:adjustRightInd w:val="0"/>
        <w:ind w:left="1134"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по-ниско ниво на хормона пролактин в кръвта Ви</w:t>
      </w:r>
    </w:p>
    <w:p w14:paraId="327FFE6F" w14:textId="5C810D93" w:rsidR="00A136D3" w:rsidRDefault="004926DC">
      <w:pPr>
        <w:autoSpaceDE w:val="0"/>
        <w:autoSpaceDN w:val="0"/>
        <w:adjustRightInd w:val="0"/>
        <w:ind w:left="1134"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отклонение в електрокардиограмата (ЕКГ) на сърцето (например намалена амплитуда или обърната Т-вълна)</w:t>
      </w:r>
    </w:p>
    <w:p w14:paraId="7350BF2A" w14:textId="77777777" w:rsidR="00A136D3" w:rsidRDefault="004926DC">
      <w:pPr>
        <w:autoSpaceDE w:val="0"/>
        <w:autoSpaceDN w:val="0"/>
        <w:adjustRightInd w:val="0"/>
        <w:ind w:left="1134"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по-високи нива на аланин аминотрансфераза</w:t>
      </w:r>
    </w:p>
    <w:p w14:paraId="7BC29C19" w14:textId="77777777" w:rsidR="00A136D3" w:rsidRDefault="004926DC">
      <w:pPr>
        <w:autoSpaceDE w:val="0"/>
        <w:autoSpaceDN w:val="0"/>
        <w:adjustRightInd w:val="0"/>
        <w:ind w:left="1134"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по-високи нива на гама-глутамил трансфераза</w:t>
      </w:r>
    </w:p>
    <w:p w14:paraId="73EB765F" w14:textId="77777777" w:rsidR="00A136D3" w:rsidRDefault="004926DC">
      <w:pPr>
        <w:autoSpaceDE w:val="0"/>
        <w:autoSpaceDN w:val="0"/>
        <w:adjustRightInd w:val="0"/>
        <w:ind w:left="1134"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по-високи нива на билирубин в кръвта Ви</w:t>
      </w:r>
    </w:p>
    <w:p w14:paraId="2B290E21" w14:textId="77777777" w:rsidR="00A136D3" w:rsidRDefault="004926DC">
      <w:pPr>
        <w:autoSpaceDE w:val="0"/>
        <w:autoSpaceDN w:val="0"/>
        <w:adjustRightInd w:val="0"/>
        <w:ind w:left="1134"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по-високи нива на аспартат аминотрансфераза</w:t>
      </w:r>
    </w:p>
    <w:p w14:paraId="610FC5F4"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изследванията на чернодробната функция могат да покажат анормални резултати</w:t>
      </w:r>
    </w:p>
    <w:p w14:paraId="352A03CC" w14:textId="77777777" w:rsidR="00A136D3" w:rsidRDefault="00A136D3">
      <w:pPr>
        <w:rPr>
          <w:rFonts w:asciiTheme="majorBidi" w:hAnsiTheme="majorBidi" w:cstheme="majorBidi"/>
          <w:iCs/>
          <w:szCs w:val="22"/>
        </w:rPr>
      </w:pPr>
    </w:p>
    <w:p w14:paraId="27E08101" w14:textId="77777777" w:rsidR="00A136D3" w:rsidRDefault="004926DC">
      <w:pPr>
        <w:keepNext/>
        <w:rPr>
          <w:rFonts w:asciiTheme="majorBidi" w:hAnsiTheme="majorBidi" w:cstheme="majorBidi"/>
          <w:i/>
          <w:iCs/>
          <w:szCs w:val="22"/>
        </w:rPr>
      </w:pPr>
      <w:r>
        <w:rPr>
          <w:rFonts w:asciiTheme="majorBidi" w:hAnsiTheme="majorBidi" w:cstheme="majorBidi"/>
          <w:i/>
          <w:iCs/>
          <w:szCs w:val="22"/>
        </w:rPr>
        <w:t>Следните нежелани реакции са съобщени след пускането на пазара на лекарства, съдържащи същото активно вещество, които се приемат през устата, но честотата на появата им е неизвестна (от наличните данни не може да бъде направена оценка на честотата):</w:t>
      </w:r>
    </w:p>
    <w:p w14:paraId="6AC1B94F" w14:textId="77777777" w:rsidR="00A136D3" w:rsidRDefault="00A136D3">
      <w:pPr>
        <w:keepNext/>
        <w:rPr>
          <w:rFonts w:asciiTheme="majorBidi" w:hAnsiTheme="majorBidi" w:cstheme="majorBidi"/>
          <w:iCs/>
          <w:szCs w:val="22"/>
        </w:rPr>
      </w:pPr>
    </w:p>
    <w:p w14:paraId="24EF0383"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ниски нива на бели кръвни клетки</w:t>
      </w:r>
    </w:p>
    <w:p w14:paraId="00667D14" w14:textId="77777777" w:rsidR="00A136D3" w:rsidRDefault="004926DC">
      <w:pPr>
        <w:pStyle w:val="ListParagraph"/>
        <w:ind w:left="0"/>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намален апетит</w:t>
      </w:r>
    </w:p>
    <w:p w14:paraId="76D91C7D"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ниски нива на натрий в кръвта</w:t>
      </w:r>
    </w:p>
    <w:p w14:paraId="0226D868"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самоубийство и опит за самоубийство</w:t>
      </w:r>
    </w:p>
    <w:p w14:paraId="2748CC59"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неспособност за устояване на импулса, подтика или изкушението да се извършват определени действия, които може да навредят на Вас или на другите и може да включват:</w:t>
      </w:r>
    </w:p>
    <w:p w14:paraId="2ED43F83" w14:textId="77777777" w:rsidR="00A136D3" w:rsidRDefault="004926DC">
      <w:pPr>
        <w:autoSpaceDE w:val="0"/>
        <w:autoSpaceDN w:val="0"/>
        <w:adjustRightInd w:val="0"/>
        <w:ind w:left="1134"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силен импулс за прекомерен хазарт, независимо от значителните последствия за Вас или семейството Ви</w:t>
      </w:r>
    </w:p>
    <w:p w14:paraId="1F955284" w14:textId="77777777" w:rsidR="00A136D3" w:rsidRDefault="004926DC">
      <w:pPr>
        <w:autoSpaceDE w:val="0"/>
        <w:autoSpaceDN w:val="0"/>
        <w:adjustRightInd w:val="0"/>
        <w:ind w:left="1134"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неконтролируемо прекомерно пазаруване</w:t>
      </w:r>
    </w:p>
    <w:p w14:paraId="3E8B6832" w14:textId="77777777" w:rsidR="00A136D3" w:rsidRDefault="004926DC">
      <w:pPr>
        <w:autoSpaceDE w:val="0"/>
        <w:autoSpaceDN w:val="0"/>
        <w:adjustRightInd w:val="0"/>
        <w:ind w:left="1134"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преяждане (изяждане на големи количества храна за кратък период от време) или компулсивно преяждане (изяждане на повече храна от обикновено или повече отколкото е необходимо, за да задоволите глада си)</w:t>
      </w:r>
    </w:p>
    <w:p w14:paraId="052922A1" w14:textId="77777777" w:rsidR="00A136D3" w:rsidRDefault="004926DC">
      <w:pPr>
        <w:autoSpaceDE w:val="0"/>
        <w:autoSpaceDN w:val="0"/>
        <w:adjustRightInd w:val="0"/>
        <w:ind w:left="1134"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склонност за скитане</w:t>
      </w:r>
    </w:p>
    <w:p w14:paraId="16223383" w14:textId="5DF29957" w:rsidR="00A136D3" w:rsidRDefault="004926DC">
      <w:pPr>
        <w:autoSpaceDE w:val="0"/>
        <w:autoSpaceDN w:val="0"/>
        <w:adjustRightInd w:val="0"/>
        <w:ind w:left="567"/>
        <w:rPr>
          <w:rFonts w:asciiTheme="majorBidi" w:hAnsiTheme="majorBidi" w:cstheme="majorBidi"/>
          <w:szCs w:val="22"/>
        </w:rPr>
      </w:pPr>
      <w:r>
        <w:rPr>
          <w:rFonts w:asciiTheme="majorBidi" w:hAnsiTheme="majorBidi" w:cstheme="majorBidi"/>
          <w:szCs w:val="22"/>
        </w:rPr>
        <w:t>Трябва да кажете на Вашия лекар, ако усетите някое от тези състояния; той/тя ще обсъди начини за овладяване или намаляване на симптомите.</w:t>
      </w:r>
    </w:p>
    <w:p w14:paraId="391EE4D5"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нервност</w:t>
      </w:r>
    </w:p>
    <w:p w14:paraId="713D9AB7"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агресия</w:t>
      </w:r>
    </w:p>
    <w:p w14:paraId="6365486D" w14:textId="3EF18FBF"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невролептичен малигнен синдром (синдром със симптоми като повишена температура, мускулна скованост, учестено дишане, потене, понижено ниво на съзнание и внезапни промени на кръвното налягане и сърдечния ритъм)</w:t>
      </w:r>
    </w:p>
    <w:p w14:paraId="3F9877CE"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припадъци (пристъпи)</w:t>
      </w:r>
    </w:p>
    <w:p w14:paraId="5738FD7D"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серотонинов синдром (реакция, която може да причини чувство на силно щастие, сънливост, тромавост, безпокойство, чувство на опиянение, треска, изпотяване или мускулна ригидност)</w:t>
      </w:r>
    </w:p>
    <w:p w14:paraId="40619494"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нарушения на говора</w:t>
      </w:r>
    </w:p>
    <w:p w14:paraId="7A8DC861"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диабетна кетоацидоза (кетони в кръвта и урината) или кома</w:t>
      </w:r>
    </w:p>
    <w:p w14:paraId="2C4D308B"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загуба на съзнание</w:t>
      </w:r>
    </w:p>
    <w:p w14:paraId="284C0F5A" w14:textId="542476DD"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сърдечни проблеми, в това число спиране на сърцето, torsades de pointes, нарушения на сърдечния ритъм, които може да се дължат на анормални нервни импулси в сърцето</w:t>
      </w:r>
    </w:p>
    <w:p w14:paraId="08F5B4C8"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симптоми, свързани с кръвни съсиреци във вените, особено на краката (симптомите включват отичане, болка и зачервяване на крака), които могат да стигнат по кръвоносните съдове до белите дробове, причинявайки болка в гърдите и затруднено дишане</w:t>
      </w:r>
    </w:p>
    <w:p w14:paraId="55252243" w14:textId="77777777" w:rsidR="00A136D3" w:rsidRDefault="004926DC">
      <w:pPr>
        <w:pStyle w:val="ListParagraph"/>
        <w:numPr>
          <w:ilvl w:val="0"/>
          <w:numId w:val="49"/>
        </w:numPr>
        <w:ind w:left="562" w:hanging="562"/>
        <w:rPr>
          <w:rFonts w:asciiTheme="majorBidi" w:hAnsiTheme="majorBidi" w:cstheme="majorBidi"/>
          <w:szCs w:val="22"/>
        </w:rPr>
      </w:pPr>
      <w:r>
        <w:rPr>
          <w:rFonts w:asciiTheme="majorBidi" w:hAnsiTheme="majorBidi" w:cstheme="majorBidi"/>
          <w:szCs w:val="22"/>
        </w:rPr>
        <w:t>спазъм в гърлото, който може да доведе до чувство, че нещо голямо е заседнало в гърлото Ви</w:t>
      </w:r>
    </w:p>
    <w:p w14:paraId="0CA05ABB" w14:textId="56A914E3"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спазъм на мускулите на гласните връзки</w:t>
      </w:r>
    </w:p>
    <w:p w14:paraId="7EC56B1B" w14:textId="77777777" w:rsidR="00A136D3" w:rsidRDefault="004926DC">
      <w:pPr>
        <w:pStyle w:val="ListParagraph"/>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инцидентно попадане на храна в дихателните пътища с риск от пневмония (белодробна инфекция)</w:t>
      </w:r>
    </w:p>
    <w:p w14:paraId="76AAED55"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възпаление на панкреаса</w:t>
      </w:r>
    </w:p>
    <w:p w14:paraId="165FBFE8" w14:textId="77777777" w:rsidR="00A136D3" w:rsidRDefault="004926DC">
      <w:pPr>
        <w:ind w:left="567" w:hanging="567"/>
        <w:rPr>
          <w:rFonts w:asciiTheme="majorBidi" w:hAnsiTheme="majorBidi" w:cstheme="majorBidi"/>
          <w:szCs w:val="22"/>
        </w:rPr>
      </w:pPr>
      <w:r>
        <w:rPr>
          <w:rFonts w:asciiTheme="majorBidi" w:hAnsiTheme="majorBidi" w:cstheme="majorBidi"/>
          <w:szCs w:val="22"/>
        </w:rPr>
        <w:lastRenderedPageBreak/>
        <w:t>•</w:t>
      </w:r>
      <w:r>
        <w:rPr>
          <w:rFonts w:asciiTheme="majorBidi" w:hAnsiTheme="majorBidi" w:cstheme="majorBidi"/>
          <w:szCs w:val="22"/>
        </w:rPr>
        <w:tab/>
        <w:t>затруднено преглъщане</w:t>
      </w:r>
    </w:p>
    <w:p w14:paraId="7251DBA7"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чернодробна недостатъчност</w:t>
      </w:r>
    </w:p>
    <w:p w14:paraId="49649499"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жълтеница (пожълтяване на кожата и бялата част на очите)</w:t>
      </w:r>
    </w:p>
    <w:p w14:paraId="32A58008"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възпаление на черния дроб</w:t>
      </w:r>
    </w:p>
    <w:p w14:paraId="122D9391"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обрив</w:t>
      </w:r>
    </w:p>
    <w:p w14:paraId="7982E149"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чувствителност на кожата към светлина</w:t>
      </w:r>
    </w:p>
    <w:p w14:paraId="2D09B5E4"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прекомерно потоотделяне</w:t>
      </w:r>
    </w:p>
    <w:p w14:paraId="6893B5C8" w14:textId="77777777" w:rsidR="00A136D3" w:rsidRDefault="004926DC">
      <w:pPr>
        <w:autoSpaceDE w:val="0"/>
        <w:autoSpaceDN w:val="0"/>
        <w:adjustRightInd w:val="0"/>
        <w:ind w:left="567" w:hanging="567"/>
        <w:rPr>
          <w:rFonts w:asciiTheme="majorBidi" w:hAnsiTheme="majorBidi" w:cstheme="majorBidi"/>
          <w:iCs/>
          <w:szCs w:val="22"/>
        </w:rPr>
      </w:pPr>
      <w:r>
        <w:rPr>
          <w:rFonts w:asciiTheme="majorBidi" w:hAnsiTheme="majorBidi" w:cstheme="majorBidi"/>
          <w:iCs/>
          <w:szCs w:val="22"/>
        </w:rPr>
        <w:t>•</w:t>
      </w:r>
      <w:r>
        <w:rPr>
          <w:rFonts w:asciiTheme="majorBidi" w:hAnsiTheme="majorBidi" w:cstheme="majorBidi"/>
          <w:iCs/>
          <w:szCs w:val="22"/>
        </w:rPr>
        <w:tab/>
        <w:t>сериозни алергични реакции като лекарствена реакция с еозинофилия и системни симптоми (DRESS). DRESS се проявява отначало като грипоподобни симптоми с обрив по лицето, последвано от разрастване на обрива, висока температура, уголемени лимфни възли, повишени нива на чернодробни ензими, установени при кръвни изследвания, и увеличаване на броя на определен вид бели кръвни клетки (еозинофилия)</w:t>
      </w:r>
    </w:p>
    <w:p w14:paraId="05B19E37" w14:textId="2F93258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мускулна слабост, болезненост или болка, особено ако по същото време не се чувствате добре, имате висока температура или тъмна урина. Те може да са причинени от неестествено разрушаване на мускулите, което може да е животозастрашаващо и води до бъбречни проблеми (състояние, наречено рабдомиолиза)</w:t>
      </w:r>
    </w:p>
    <w:p w14:paraId="0A0F4E52" w14:textId="3B137673"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затруднено уриниране</w:t>
      </w:r>
    </w:p>
    <w:p w14:paraId="083C44F5"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неволно изпускане на урина (инконтиненция)</w:t>
      </w:r>
    </w:p>
    <w:p w14:paraId="0B2E2214"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симптоми на отнемане при новородено бебе</w:t>
      </w:r>
    </w:p>
    <w:p w14:paraId="03DE2027"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удължена и/или болезнена ерекция</w:t>
      </w:r>
    </w:p>
    <w:p w14:paraId="7B842532" w14:textId="77777777" w:rsidR="00A136D3" w:rsidRDefault="004926DC">
      <w:pPr>
        <w:pStyle w:val="ListParagraph"/>
        <w:ind w:left="0"/>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внезапна необяснима смърт</w:t>
      </w:r>
    </w:p>
    <w:p w14:paraId="1793F5BD" w14:textId="32F54FD8"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затруднен контрол на телесната температура или прегряване</w:t>
      </w:r>
    </w:p>
    <w:p w14:paraId="22470FD4"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болка в гърдите</w:t>
      </w:r>
    </w:p>
    <w:p w14:paraId="1B370C63"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подуване на ръцете, глезените и ходилата</w:t>
      </w:r>
    </w:p>
    <w:p w14:paraId="29E2F9AC"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по време на изследванията Вашият лекар може да открие</w:t>
      </w:r>
    </w:p>
    <w:p w14:paraId="03910ECF" w14:textId="77777777" w:rsidR="00A136D3" w:rsidRDefault="004926DC">
      <w:pPr>
        <w:autoSpaceDE w:val="0"/>
        <w:autoSpaceDN w:val="0"/>
        <w:adjustRightInd w:val="0"/>
        <w:ind w:left="1134"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променливи резултати при измервания на глюказата в кръвта Ви</w:t>
      </w:r>
    </w:p>
    <w:p w14:paraId="6EF1CE13" w14:textId="3DF81C10" w:rsidR="00A136D3" w:rsidRDefault="004926DC">
      <w:pPr>
        <w:autoSpaceDE w:val="0"/>
        <w:autoSpaceDN w:val="0"/>
        <w:adjustRightInd w:val="0"/>
        <w:ind w:left="1134"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удължаване на QT интервала (отклонение в електрокардиограмата по време на изследване на сърцето (ЕКГ))</w:t>
      </w:r>
    </w:p>
    <w:p w14:paraId="4D7B958E" w14:textId="77777777" w:rsidR="00A136D3" w:rsidRDefault="004926DC">
      <w:pPr>
        <w:autoSpaceDE w:val="0"/>
        <w:autoSpaceDN w:val="0"/>
        <w:adjustRightInd w:val="0"/>
        <w:ind w:left="1134"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по-високи нива на алкалин фосфатаза в кръвта Ви</w:t>
      </w:r>
    </w:p>
    <w:p w14:paraId="19253CBC" w14:textId="77777777" w:rsidR="00A136D3" w:rsidRDefault="00A136D3">
      <w:pPr>
        <w:rPr>
          <w:rFonts w:asciiTheme="majorBidi" w:hAnsiTheme="majorBidi" w:cstheme="majorBidi"/>
          <w:szCs w:val="22"/>
        </w:rPr>
      </w:pPr>
    </w:p>
    <w:p w14:paraId="4497AB19" w14:textId="77777777" w:rsidR="00A136D3" w:rsidRDefault="004926DC">
      <w:pPr>
        <w:rPr>
          <w:rFonts w:asciiTheme="majorBidi" w:hAnsiTheme="majorBidi" w:cstheme="majorBidi"/>
          <w:b/>
          <w:szCs w:val="22"/>
        </w:rPr>
      </w:pPr>
      <w:r>
        <w:rPr>
          <w:rFonts w:asciiTheme="majorBidi" w:hAnsiTheme="majorBidi" w:cstheme="majorBidi"/>
          <w:b/>
          <w:szCs w:val="22"/>
        </w:rPr>
        <w:t>Съобщаване на нежелани реакции</w:t>
      </w:r>
    </w:p>
    <w:p w14:paraId="098BBDC5" w14:textId="72597264" w:rsidR="00A136D3" w:rsidRDefault="004926DC">
      <w:pPr>
        <w:rPr>
          <w:rFonts w:asciiTheme="majorBidi" w:hAnsiTheme="majorBidi" w:cstheme="majorBidi"/>
          <w:szCs w:val="22"/>
        </w:rPr>
      </w:pPr>
      <w:r>
        <w:rPr>
          <w:rFonts w:asciiTheme="majorBidi" w:hAnsiTheme="majorBidi" w:cstheme="majorBidi"/>
          <w:szCs w:val="22"/>
        </w:rPr>
        <w:t xml:space="preserve">Ако получите някакви нежелани лекарствени реакции, уведомете Вашия лекар или медицинска сестра. Това включва всички възможни неописани в тази листовка нежелани реакции. Можете също да съобщите нежелани реакции директно чрез </w:t>
      </w:r>
      <w:r>
        <w:rPr>
          <w:rFonts w:asciiTheme="majorBidi" w:hAnsiTheme="majorBidi" w:cstheme="majorBidi"/>
          <w:szCs w:val="22"/>
          <w:highlight w:val="lightGray"/>
        </w:rPr>
        <w:t xml:space="preserve">националната система за съобщаване, посочена в </w:t>
      </w:r>
      <w:hyperlink r:id="rId48" w:history="1">
        <w:hyperlink r:id="rId49" w:history="1">
          <w:r>
            <w:rPr>
              <w:rStyle w:val="Hyperlink"/>
              <w:snapToGrid w:val="0"/>
              <w:szCs w:val="22"/>
              <w:highlight w:val="lightGray"/>
            </w:rPr>
            <w:t>Приложение V</w:t>
          </w:r>
        </w:hyperlink>
      </w:hyperlink>
      <w:r>
        <w:rPr>
          <w:rFonts w:asciiTheme="majorBidi" w:hAnsiTheme="majorBidi" w:cstheme="majorBidi"/>
          <w:szCs w:val="22"/>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50FBE051" w14:textId="77777777" w:rsidR="00A136D3" w:rsidRDefault="00A136D3">
      <w:pPr>
        <w:jc w:val="both"/>
        <w:rPr>
          <w:rFonts w:asciiTheme="majorBidi" w:hAnsiTheme="majorBidi" w:cstheme="majorBidi"/>
          <w:szCs w:val="22"/>
        </w:rPr>
      </w:pPr>
    </w:p>
    <w:p w14:paraId="69D974A4" w14:textId="77777777" w:rsidR="00A136D3" w:rsidRDefault="00A136D3">
      <w:pPr>
        <w:rPr>
          <w:rFonts w:asciiTheme="majorBidi" w:hAnsiTheme="majorBidi" w:cstheme="majorBidi"/>
          <w:szCs w:val="22"/>
        </w:rPr>
      </w:pPr>
    </w:p>
    <w:p w14:paraId="565CA306" w14:textId="7BDE9827" w:rsidR="00A136D3" w:rsidRDefault="004926DC">
      <w:pPr>
        <w:keepNext/>
        <w:ind w:left="567" w:hanging="567"/>
        <w:rPr>
          <w:rFonts w:asciiTheme="majorBidi" w:hAnsiTheme="majorBidi" w:cstheme="majorBidi"/>
          <w:szCs w:val="22"/>
        </w:rPr>
      </w:pPr>
      <w:r>
        <w:rPr>
          <w:rFonts w:asciiTheme="majorBidi" w:hAnsiTheme="majorBidi" w:cstheme="majorBidi"/>
          <w:b/>
          <w:szCs w:val="22"/>
        </w:rPr>
        <w:t>5.</w:t>
      </w:r>
      <w:r>
        <w:rPr>
          <w:rFonts w:asciiTheme="majorBidi" w:hAnsiTheme="majorBidi" w:cstheme="majorBidi"/>
          <w:b/>
          <w:szCs w:val="22"/>
        </w:rPr>
        <w:tab/>
        <w:t>Как се съхранява Abilify Maintena</w:t>
      </w:r>
    </w:p>
    <w:p w14:paraId="3AE70927" w14:textId="77777777" w:rsidR="00A136D3" w:rsidRDefault="00A136D3">
      <w:pPr>
        <w:keepNext/>
        <w:rPr>
          <w:rFonts w:asciiTheme="majorBidi" w:hAnsiTheme="majorBidi" w:cstheme="majorBidi"/>
          <w:szCs w:val="22"/>
        </w:rPr>
      </w:pPr>
    </w:p>
    <w:p w14:paraId="4C56ED31" w14:textId="77777777" w:rsidR="00A136D3" w:rsidRDefault="004926DC">
      <w:pPr>
        <w:keepNext/>
        <w:rPr>
          <w:rFonts w:asciiTheme="majorBidi" w:hAnsiTheme="majorBidi" w:cstheme="majorBidi"/>
          <w:szCs w:val="22"/>
        </w:rPr>
      </w:pPr>
      <w:r>
        <w:rPr>
          <w:rFonts w:asciiTheme="majorBidi" w:hAnsiTheme="majorBidi" w:cstheme="majorBidi"/>
          <w:szCs w:val="22"/>
        </w:rPr>
        <w:t>Да се съхранява на място, недостъпно за деца.</w:t>
      </w:r>
    </w:p>
    <w:p w14:paraId="3DD64A57" w14:textId="77777777" w:rsidR="00A136D3" w:rsidRDefault="00A136D3">
      <w:pPr>
        <w:rPr>
          <w:rFonts w:asciiTheme="majorBidi" w:hAnsiTheme="majorBidi" w:cstheme="majorBidi"/>
          <w:szCs w:val="22"/>
        </w:rPr>
      </w:pPr>
    </w:p>
    <w:p w14:paraId="60EEC7C4" w14:textId="77777777" w:rsidR="00A136D3" w:rsidRDefault="004926DC">
      <w:pPr>
        <w:rPr>
          <w:rFonts w:asciiTheme="majorBidi" w:hAnsiTheme="majorBidi" w:cstheme="majorBidi"/>
          <w:szCs w:val="22"/>
        </w:rPr>
      </w:pPr>
      <w:r>
        <w:rPr>
          <w:rFonts w:asciiTheme="majorBidi" w:hAnsiTheme="majorBidi" w:cstheme="majorBidi"/>
          <w:szCs w:val="22"/>
        </w:rPr>
        <w:t>Не използвайте това лекарство след срока на годност, отбелязан върху картонената опаковка и предварително напълнената спринцовка. Срокът на годност отговаря на последния ден от посочения месец.</w:t>
      </w:r>
    </w:p>
    <w:p w14:paraId="43729414" w14:textId="77777777" w:rsidR="00A136D3" w:rsidRPr="002251B8" w:rsidRDefault="00A136D3">
      <w:pPr>
        <w:rPr>
          <w:rFonts w:asciiTheme="majorBidi" w:hAnsiTheme="majorBidi" w:cstheme="majorBidi"/>
          <w:szCs w:val="22"/>
        </w:rPr>
      </w:pPr>
    </w:p>
    <w:p w14:paraId="42DAA5DF" w14:textId="476906BD" w:rsidR="00590DB5" w:rsidRPr="002251B8" w:rsidRDefault="00590DB5">
      <w:pPr>
        <w:rPr>
          <w:rStyle w:val="Emphasis"/>
          <w:i w:val="0"/>
          <w:iCs/>
          <w:color w:val="000000"/>
          <w:szCs w:val="22"/>
        </w:rPr>
      </w:pPr>
      <w:r>
        <w:rPr>
          <w:rStyle w:val="Emphasis"/>
          <w:i w:val="0"/>
          <w:iCs/>
          <w:color w:val="000000"/>
          <w:szCs w:val="22"/>
        </w:rPr>
        <w:t>Да не се замразява.</w:t>
      </w:r>
    </w:p>
    <w:p w14:paraId="57714443" w14:textId="77777777" w:rsidR="00590DB5" w:rsidRPr="002251B8" w:rsidRDefault="00590DB5">
      <w:pPr>
        <w:rPr>
          <w:rFonts w:asciiTheme="majorBidi" w:hAnsiTheme="majorBidi" w:cstheme="majorBidi"/>
          <w:szCs w:val="22"/>
        </w:rPr>
      </w:pPr>
    </w:p>
    <w:p w14:paraId="1DA78FFF" w14:textId="77777777" w:rsidR="00A136D3" w:rsidRDefault="004926DC">
      <w:pPr>
        <w:rPr>
          <w:rFonts w:asciiTheme="majorBidi" w:hAnsiTheme="majorBidi" w:cstheme="majorBidi"/>
          <w:szCs w:val="22"/>
        </w:rPr>
      </w:pPr>
      <w:r>
        <w:rPr>
          <w:rFonts w:asciiTheme="majorBidi" w:hAnsiTheme="majorBidi" w:cstheme="majorBidi"/>
          <w:szCs w:val="22"/>
        </w:rPr>
        <w:t>Не изхвърляйте лекарствата в канализацията или в контейнера за домашни отпадъци. Попитайте Вашия фармацевт как да изхвърляте лекарствата, които вече не използвате. Тези мерки ще спомогнат за опазване на околната среда.</w:t>
      </w:r>
    </w:p>
    <w:p w14:paraId="404BDD1D" w14:textId="77777777" w:rsidR="00A136D3" w:rsidRDefault="00A136D3">
      <w:pPr>
        <w:rPr>
          <w:rFonts w:asciiTheme="majorBidi" w:hAnsiTheme="majorBidi" w:cstheme="majorBidi"/>
          <w:szCs w:val="22"/>
        </w:rPr>
      </w:pPr>
    </w:p>
    <w:p w14:paraId="396E7335" w14:textId="77777777" w:rsidR="00A136D3" w:rsidRDefault="004926DC" w:rsidP="009E732C">
      <w:pPr>
        <w:keepNext/>
        <w:ind w:left="567" w:hanging="567"/>
        <w:rPr>
          <w:rFonts w:asciiTheme="majorBidi" w:hAnsiTheme="majorBidi" w:cstheme="majorBidi"/>
          <w:szCs w:val="22"/>
        </w:rPr>
      </w:pPr>
      <w:r>
        <w:rPr>
          <w:rFonts w:asciiTheme="majorBidi" w:hAnsiTheme="majorBidi" w:cstheme="majorBidi"/>
          <w:b/>
          <w:szCs w:val="22"/>
        </w:rPr>
        <w:lastRenderedPageBreak/>
        <w:t>6.</w:t>
      </w:r>
      <w:r>
        <w:rPr>
          <w:rFonts w:asciiTheme="majorBidi" w:hAnsiTheme="majorBidi" w:cstheme="majorBidi"/>
          <w:b/>
          <w:szCs w:val="22"/>
        </w:rPr>
        <w:tab/>
        <w:t>Съдържание на опаковката и допълнителна информация</w:t>
      </w:r>
    </w:p>
    <w:p w14:paraId="5D4691A4" w14:textId="77777777" w:rsidR="00A136D3" w:rsidRDefault="00A136D3" w:rsidP="009E732C">
      <w:pPr>
        <w:keepNext/>
        <w:rPr>
          <w:rFonts w:asciiTheme="majorBidi" w:hAnsiTheme="majorBidi" w:cstheme="majorBidi"/>
          <w:szCs w:val="22"/>
        </w:rPr>
      </w:pPr>
    </w:p>
    <w:p w14:paraId="774E352A" w14:textId="77777777" w:rsidR="00A136D3" w:rsidRDefault="004926DC" w:rsidP="009E732C">
      <w:pPr>
        <w:keepNext/>
        <w:rPr>
          <w:rFonts w:asciiTheme="majorBidi" w:hAnsiTheme="majorBidi" w:cstheme="majorBidi"/>
          <w:szCs w:val="22"/>
        </w:rPr>
      </w:pPr>
      <w:r>
        <w:rPr>
          <w:rFonts w:asciiTheme="majorBidi" w:hAnsiTheme="majorBidi" w:cstheme="majorBidi"/>
          <w:b/>
          <w:szCs w:val="22"/>
        </w:rPr>
        <w:t>Какво съдържа Abilify Maintena</w:t>
      </w:r>
    </w:p>
    <w:p w14:paraId="0E5A7E61" w14:textId="77777777" w:rsidR="00A136D3" w:rsidRDefault="004926DC" w:rsidP="009E732C">
      <w:pPr>
        <w:keepNext/>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Активно вещество: арипипразол.</w:t>
      </w:r>
    </w:p>
    <w:p w14:paraId="40AEF4ED" w14:textId="77777777" w:rsidR="00A136D3" w:rsidRDefault="00A136D3" w:rsidP="009E732C">
      <w:pPr>
        <w:keepNext/>
        <w:ind w:left="567"/>
        <w:rPr>
          <w:rFonts w:asciiTheme="majorBidi" w:eastAsia="Calibri" w:hAnsiTheme="majorBidi" w:cstheme="majorBidi"/>
          <w:szCs w:val="22"/>
        </w:rPr>
      </w:pPr>
    </w:p>
    <w:p w14:paraId="12F70FF4" w14:textId="77777777" w:rsidR="00A136D3" w:rsidRDefault="004926DC" w:rsidP="009E732C">
      <w:pPr>
        <w:keepNext/>
        <w:ind w:left="567"/>
        <w:rPr>
          <w:rFonts w:asciiTheme="majorBidi" w:hAnsiTheme="majorBidi" w:cstheme="majorBidi"/>
          <w:szCs w:val="22"/>
          <w:u w:val="single"/>
        </w:rPr>
      </w:pPr>
      <w:r>
        <w:rPr>
          <w:rFonts w:asciiTheme="majorBidi" w:eastAsia="Calibri" w:hAnsiTheme="majorBidi" w:cstheme="majorBidi"/>
          <w:szCs w:val="22"/>
          <w:u w:val="single"/>
        </w:rPr>
        <w:t>Abilify Maintena 720 mg инжекционна суспензия с удължено освобождаване в предварително напълнена спринцовка</w:t>
      </w:r>
    </w:p>
    <w:p w14:paraId="2B2BADAD" w14:textId="77777777" w:rsidR="00A136D3" w:rsidRDefault="004926DC">
      <w:pPr>
        <w:ind w:left="567"/>
        <w:rPr>
          <w:rFonts w:asciiTheme="majorBidi" w:hAnsiTheme="majorBidi" w:cstheme="majorBidi"/>
          <w:szCs w:val="22"/>
        </w:rPr>
      </w:pPr>
      <w:r>
        <w:rPr>
          <w:rFonts w:asciiTheme="majorBidi" w:eastAsia="Calibri" w:hAnsiTheme="majorBidi" w:cstheme="majorBidi"/>
          <w:szCs w:val="22"/>
        </w:rPr>
        <w:t>Всяка предварително напълнена спринцовка съдържа 720 mg арипипразол.</w:t>
      </w:r>
    </w:p>
    <w:p w14:paraId="45B29BDE" w14:textId="77777777" w:rsidR="00A136D3" w:rsidRDefault="00A136D3">
      <w:pPr>
        <w:ind w:left="567"/>
        <w:rPr>
          <w:rFonts w:asciiTheme="majorBidi" w:eastAsia="Calibri" w:hAnsiTheme="majorBidi" w:cstheme="majorBidi"/>
          <w:szCs w:val="22"/>
        </w:rPr>
      </w:pPr>
    </w:p>
    <w:p w14:paraId="70125B34" w14:textId="77777777" w:rsidR="00A136D3" w:rsidRDefault="004926DC">
      <w:pPr>
        <w:ind w:left="567"/>
        <w:rPr>
          <w:rFonts w:asciiTheme="majorBidi" w:hAnsiTheme="majorBidi" w:cstheme="majorBidi"/>
          <w:szCs w:val="22"/>
          <w:u w:val="single"/>
        </w:rPr>
      </w:pPr>
      <w:r>
        <w:rPr>
          <w:rFonts w:asciiTheme="majorBidi" w:eastAsia="Calibri" w:hAnsiTheme="majorBidi" w:cstheme="majorBidi"/>
          <w:szCs w:val="22"/>
          <w:u w:val="single"/>
        </w:rPr>
        <w:t>Abilify Maintena 960 mg инжекционна суспензия с удължено освобождаване в предварително напълнена спринцовка</w:t>
      </w:r>
    </w:p>
    <w:p w14:paraId="0B41C5A4" w14:textId="77777777" w:rsidR="00A136D3" w:rsidRDefault="004926DC">
      <w:pPr>
        <w:ind w:left="567"/>
        <w:rPr>
          <w:rFonts w:asciiTheme="majorBidi" w:hAnsiTheme="majorBidi" w:cstheme="majorBidi"/>
          <w:szCs w:val="22"/>
        </w:rPr>
      </w:pPr>
      <w:r>
        <w:rPr>
          <w:rFonts w:asciiTheme="majorBidi" w:eastAsia="Calibri" w:hAnsiTheme="majorBidi" w:cstheme="majorBidi"/>
          <w:szCs w:val="22"/>
        </w:rPr>
        <w:t>Всяка предварително напълнена спринцовка съдържа 960 mg арипипразол.</w:t>
      </w:r>
    </w:p>
    <w:p w14:paraId="7547DFD8" w14:textId="77777777" w:rsidR="00A136D3" w:rsidRDefault="00A136D3">
      <w:pPr>
        <w:ind w:left="567"/>
        <w:rPr>
          <w:rFonts w:asciiTheme="majorBidi" w:hAnsiTheme="majorBidi" w:cstheme="majorBidi"/>
          <w:szCs w:val="22"/>
        </w:rPr>
      </w:pPr>
    </w:p>
    <w:p w14:paraId="6163554E" w14:textId="36A7838D"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Други съставки: кармелоза натрий, макрогол, повидон (Е1201), натриев хлорид, натриев дихидрогенфосфат монохидрат (Е339), натриев хидроксид (Е524), вода за инжекции (вижте точка 2 „</w:t>
      </w:r>
      <w:r>
        <w:rPr>
          <w:rFonts w:asciiTheme="majorBidi" w:hAnsiTheme="majorBidi" w:cstheme="majorBidi"/>
          <w:iCs/>
          <w:szCs w:val="22"/>
        </w:rPr>
        <w:t>Abilify Maintena съдържа натрий“).</w:t>
      </w:r>
    </w:p>
    <w:p w14:paraId="3ACC8AA5" w14:textId="77777777" w:rsidR="00A136D3" w:rsidRDefault="00A136D3">
      <w:pPr>
        <w:rPr>
          <w:rFonts w:asciiTheme="majorBidi" w:hAnsiTheme="majorBidi" w:cstheme="majorBidi"/>
          <w:szCs w:val="22"/>
          <w:u w:val="single"/>
        </w:rPr>
      </w:pPr>
    </w:p>
    <w:p w14:paraId="53EFB8B4" w14:textId="77777777" w:rsidR="00A136D3" w:rsidRDefault="00A136D3">
      <w:pPr>
        <w:rPr>
          <w:rFonts w:asciiTheme="majorBidi" w:hAnsiTheme="majorBidi" w:cstheme="majorBidi"/>
          <w:szCs w:val="22"/>
        </w:rPr>
      </w:pPr>
    </w:p>
    <w:p w14:paraId="2E8DA649" w14:textId="77777777" w:rsidR="00A136D3" w:rsidRDefault="004926DC">
      <w:pPr>
        <w:rPr>
          <w:rFonts w:asciiTheme="majorBidi" w:hAnsiTheme="majorBidi" w:cstheme="majorBidi"/>
          <w:szCs w:val="22"/>
        </w:rPr>
      </w:pPr>
      <w:r>
        <w:rPr>
          <w:rFonts w:asciiTheme="majorBidi" w:hAnsiTheme="majorBidi" w:cstheme="majorBidi"/>
          <w:b/>
          <w:szCs w:val="22"/>
        </w:rPr>
        <w:t>Как изглежда Abilify Maintena и какво съдържа опаковката</w:t>
      </w:r>
    </w:p>
    <w:p w14:paraId="0B3110A5" w14:textId="77777777" w:rsidR="00A136D3" w:rsidRDefault="00A136D3">
      <w:pPr>
        <w:rPr>
          <w:rFonts w:asciiTheme="majorBidi" w:hAnsiTheme="majorBidi" w:cstheme="majorBidi"/>
          <w:szCs w:val="22"/>
        </w:rPr>
      </w:pPr>
    </w:p>
    <w:p w14:paraId="74584069" w14:textId="77777777" w:rsidR="00A136D3" w:rsidRDefault="004926DC">
      <w:pPr>
        <w:rPr>
          <w:rFonts w:asciiTheme="majorBidi" w:hAnsiTheme="majorBidi" w:cstheme="majorBidi"/>
          <w:szCs w:val="22"/>
        </w:rPr>
      </w:pPr>
      <w:r>
        <w:rPr>
          <w:rFonts w:asciiTheme="majorBidi" w:hAnsiTheme="majorBidi" w:cstheme="majorBidi"/>
          <w:szCs w:val="22"/>
        </w:rPr>
        <w:t>Abilify Maintena е инжекционна суспензия с удължено освобождаване в предварително напълнена спринцовка.</w:t>
      </w:r>
    </w:p>
    <w:p w14:paraId="78ABFE5E" w14:textId="77777777" w:rsidR="00A136D3" w:rsidRDefault="00A136D3">
      <w:pPr>
        <w:rPr>
          <w:rFonts w:asciiTheme="majorBidi" w:hAnsiTheme="majorBidi" w:cstheme="majorBidi"/>
          <w:szCs w:val="22"/>
        </w:rPr>
      </w:pPr>
    </w:p>
    <w:p w14:paraId="794A50A9" w14:textId="77777777" w:rsidR="00A136D3" w:rsidRDefault="004926DC">
      <w:pPr>
        <w:rPr>
          <w:rFonts w:asciiTheme="majorBidi" w:hAnsiTheme="majorBidi" w:cstheme="majorBidi"/>
          <w:szCs w:val="22"/>
        </w:rPr>
      </w:pPr>
      <w:r>
        <w:rPr>
          <w:rFonts w:asciiTheme="majorBidi" w:hAnsiTheme="majorBidi" w:cstheme="majorBidi"/>
          <w:szCs w:val="22"/>
        </w:rPr>
        <w:t>Abilify Maintena е бяла до почти бяла инжекционна суспензия с удължено освобождаване в предварително напълнена спринцовка.</w:t>
      </w:r>
    </w:p>
    <w:p w14:paraId="33054E9E" w14:textId="77777777" w:rsidR="00A136D3" w:rsidRDefault="00A136D3">
      <w:pPr>
        <w:rPr>
          <w:rFonts w:asciiTheme="majorBidi" w:hAnsiTheme="majorBidi" w:cstheme="majorBidi"/>
          <w:szCs w:val="22"/>
        </w:rPr>
      </w:pPr>
    </w:p>
    <w:p w14:paraId="6DA5DA8A" w14:textId="06E0F312" w:rsidR="00A136D3" w:rsidRDefault="004926DC">
      <w:pPr>
        <w:rPr>
          <w:rStyle w:val="Emphasis"/>
          <w:rFonts w:asciiTheme="majorBidi" w:eastAsia="MS Mincho" w:hAnsiTheme="majorBidi" w:cstheme="majorBidi"/>
          <w:color w:val="000000"/>
          <w:szCs w:val="22"/>
        </w:rPr>
      </w:pPr>
      <w:r>
        <w:rPr>
          <w:rStyle w:val="Emphasis"/>
          <w:rFonts w:asciiTheme="majorBidi" w:eastAsia="MS Mincho" w:hAnsiTheme="majorBidi" w:cstheme="majorBidi"/>
          <w:color w:val="000000"/>
          <w:szCs w:val="22"/>
        </w:rPr>
        <w:t>Видове опаковки</w:t>
      </w:r>
    </w:p>
    <w:p w14:paraId="0EBDC37E" w14:textId="77777777" w:rsidR="00A136D3" w:rsidRDefault="004926DC">
      <w:pPr>
        <w:rPr>
          <w:rFonts w:asciiTheme="majorBidi" w:hAnsiTheme="majorBidi" w:cstheme="majorBidi"/>
          <w:szCs w:val="22"/>
          <w:u w:val="single"/>
        </w:rPr>
      </w:pPr>
      <w:r>
        <w:rPr>
          <w:rFonts w:asciiTheme="majorBidi" w:hAnsiTheme="majorBidi" w:cstheme="majorBidi"/>
          <w:szCs w:val="22"/>
        </w:rPr>
        <w:t>Всяка опаковка от 720 mg съдържа една предварително напълнена спринцовка и две стерилни обезопасени игли: една с размер 38 mm (1,5 инча) 22G и една с размер 51 mm (2 инча) 21G.</w:t>
      </w:r>
    </w:p>
    <w:p w14:paraId="210166DB" w14:textId="77777777" w:rsidR="00A136D3" w:rsidRDefault="00A136D3">
      <w:pPr>
        <w:rPr>
          <w:rFonts w:asciiTheme="majorBidi" w:hAnsiTheme="majorBidi" w:cstheme="majorBidi"/>
          <w:szCs w:val="22"/>
        </w:rPr>
      </w:pPr>
    </w:p>
    <w:p w14:paraId="4DD3AE3C" w14:textId="77777777" w:rsidR="00A136D3" w:rsidRDefault="004926DC">
      <w:pPr>
        <w:rPr>
          <w:rFonts w:asciiTheme="majorBidi" w:hAnsiTheme="majorBidi" w:cstheme="majorBidi"/>
          <w:szCs w:val="22"/>
        </w:rPr>
      </w:pPr>
      <w:r>
        <w:rPr>
          <w:rFonts w:asciiTheme="majorBidi" w:hAnsiTheme="majorBidi" w:cstheme="majorBidi"/>
          <w:szCs w:val="22"/>
        </w:rPr>
        <w:t>Всяка опаковка от 960 mg съдържа една предварително напълнена спринцовка и две стерилни обезопасени игли: една с размер 38 mm (1,5 инча) 22G и една с размер 51 mm (2 инча) 21G.</w:t>
      </w:r>
    </w:p>
    <w:p w14:paraId="4CD002FF" w14:textId="77777777" w:rsidR="00A136D3" w:rsidRDefault="00A136D3">
      <w:pPr>
        <w:rPr>
          <w:rFonts w:asciiTheme="majorBidi" w:hAnsiTheme="majorBidi" w:cstheme="majorBidi"/>
          <w:szCs w:val="22"/>
        </w:rPr>
      </w:pPr>
    </w:p>
    <w:p w14:paraId="630FCA40" w14:textId="77777777" w:rsidR="00A136D3" w:rsidRDefault="004926DC">
      <w:pPr>
        <w:keepNext/>
        <w:rPr>
          <w:rFonts w:asciiTheme="majorBidi" w:hAnsiTheme="majorBidi" w:cstheme="majorBidi"/>
          <w:szCs w:val="22"/>
        </w:rPr>
      </w:pPr>
      <w:r>
        <w:rPr>
          <w:rFonts w:asciiTheme="majorBidi" w:hAnsiTheme="majorBidi" w:cstheme="majorBidi"/>
          <w:b/>
          <w:szCs w:val="22"/>
        </w:rPr>
        <w:t>Притежател на разрешението за употреба</w:t>
      </w:r>
    </w:p>
    <w:p w14:paraId="6FCEDC61" w14:textId="77777777" w:rsidR="00A136D3" w:rsidRDefault="004926DC">
      <w:pPr>
        <w:tabs>
          <w:tab w:val="left" w:pos="-720"/>
          <w:tab w:val="left" w:pos="567"/>
        </w:tabs>
        <w:suppressAutoHyphens/>
        <w:rPr>
          <w:rFonts w:asciiTheme="majorBidi" w:eastAsia="Calibri" w:hAnsiTheme="majorBidi" w:cstheme="majorBidi"/>
          <w:szCs w:val="22"/>
        </w:rPr>
      </w:pPr>
      <w:r>
        <w:rPr>
          <w:rFonts w:asciiTheme="majorBidi" w:eastAsia="Calibri" w:hAnsiTheme="majorBidi" w:cstheme="majorBidi"/>
          <w:szCs w:val="22"/>
        </w:rPr>
        <w:t>Otsuka Pharmaceutical Netherlands B.V.</w:t>
      </w:r>
    </w:p>
    <w:p w14:paraId="6DE95AFD" w14:textId="77777777" w:rsidR="00A136D3" w:rsidRDefault="004926DC">
      <w:pPr>
        <w:tabs>
          <w:tab w:val="left" w:pos="-720"/>
          <w:tab w:val="left" w:pos="567"/>
        </w:tabs>
        <w:suppressAutoHyphens/>
        <w:rPr>
          <w:rFonts w:asciiTheme="majorBidi" w:eastAsia="Calibri" w:hAnsiTheme="majorBidi" w:cstheme="majorBidi"/>
          <w:szCs w:val="22"/>
        </w:rPr>
      </w:pPr>
      <w:r>
        <w:rPr>
          <w:rFonts w:asciiTheme="majorBidi" w:eastAsia="Calibri" w:hAnsiTheme="majorBidi" w:cstheme="majorBidi"/>
          <w:szCs w:val="22"/>
        </w:rPr>
        <w:t>Herikerbergweg 292</w:t>
      </w:r>
    </w:p>
    <w:p w14:paraId="2C548F87" w14:textId="77777777" w:rsidR="00A136D3" w:rsidRDefault="004926DC">
      <w:pPr>
        <w:tabs>
          <w:tab w:val="left" w:pos="-720"/>
          <w:tab w:val="left" w:pos="567"/>
        </w:tabs>
        <w:suppressAutoHyphens/>
        <w:rPr>
          <w:rFonts w:asciiTheme="majorBidi" w:eastAsia="Calibri" w:hAnsiTheme="majorBidi" w:cstheme="majorBidi"/>
          <w:szCs w:val="22"/>
        </w:rPr>
      </w:pPr>
      <w:r>
        <w:rPr>
          <w:rFonts w:asciiTheme="majorBidi" w:eastAsia="Calibri" w:hAnsiTheme="majorBidi" w:cstheme="majorBidi"/>
          <w:szCs w:val="22"/>
        </w:rPr>
        <w:t>1101 CT, Amsterdam</w:t>
      </w:r>
    </w:p>
    <w:p w14:paraId="4312EC02" w14:textId="77777777" w:rsidR="00A136D3" w:rsidRDefault="004926DC">
      <w:pPr>
        <w:rPr>
          <w:rFonts w:asciiTheme="majorBidi" w:eastAsia="Calibri" w:hAnsiTheme="majorBidi" w:cstheme="majorBidi"/>
          <w:szCs w:val="22"/>
        </w:rPr>
      </w:pPr>
      <w:r>
        <w:rPr>
          <w:rFonts w:asciiTheme="majorBidi" w:eastAsia="Calibri" w:hAnsiTheme="majorBidi" w:cstheme="majorBidi"/>
          <w:szCs w:val="22"/>
        </w:rPr>
        <w:t>Нидерландия</w:t>
      </w:r>
    </w:p>
    <w:p w14:paraId="47F4EAE2" w14:textId="77777777" w:rsidR="00A136D3" w:rsidRDefault="00A136D3">
      <w:pPr>
        <w:rPr>
          <w:rFonts w:asciiTheme="majorBidi" w:hAnsiTheme="majorBidi" w:cstheme="majorBidi"/>
          <w:szCs w:val="22"/>
        </w:rPr>
      </w:pPr>
    </w:p>
    <w:p w14:paraId="19E3B7FF" w14:textId="77777777" w:rsidR="00A136D3" w:rsidRDefault="004926DC">
      <w:pPr>
        <w:keepNext/>
        <w:rPr>
          <w:rFonts w:asciiTheme="majorBidi" w:hAnsiTheme="majorBidi" w:cstheme="majorBidi"/>
          <w:szCs w:val="22"/>
        </w:rPr>
      </w:pPr>
      <w:r>
        <w:rPr>
          <w:rFonts w:asciiTheme="majorBidi" w:hAnsiTheme="majorBidi" w:cstheme="majorBidi"/>
          <w:b/>
          <w:szCs w:val="22"/>
        </w:rPr>
        <w:t>Производител</w:t>
      </w:r>
    </w:p>
    <w:p w14:paraId="50166796" w14:textId="77777777" w:rsidR="00A136D3" w:rsidRDefault="004926DC">
      <w:pPr>
        <w:widowControl w:val="0"/>
        <w:rPr>
          <w:rFonts w:asciiTheme="majorBidi" w:hAnsiTheme="majorBidi" w:cstheme="majorBidi"/>
          <w:szCs w:val="22"/>
        </w:rPr>
      </w:pPr>
      <w:r>
        <w:rPr>
          <w:rFonts w:asciiTheme="majorBidi" w:hAnsiTheme="majorBidi" w:cstheme="majorBidi"/>
          <w:szCs w:val="22"/>
        </w:rPr>
        <w:t>Elaiapharm</w:t>
      </w:r>
    </w:p>
    <w:p w14:paraId="0690B6F1" w14:textId="77777777" w:rsidR="00A136D3" w:rsidRDefault="004926DC">
      <w:pPr>
        <w:widowControl w:val="0"/>
        <w:rPr>
          <w:rFonts w:asciiTheme="majorBidi" w:hAnsiTheme="majorBidi" w:cstheme="majorBidi"/>
          <w:szCs w:val="22"/>
        </w:rPr>
      </w:pPr>
      <w:r>
        <w:rPr>
          <w:rFonts w:asciiTheme="majorBidi" w:hAnsiTheme="majorBidi" w:cstheme="majorBidi"/>
          <w:szCs w:val="22"/>
        </w:rPr>
        <w:t>2881 Route des Crêtes Z.I Les Bouillides Sophia Antipolis</w:t>
      </w:r>
    </w:p>
    <w:p w14:paraId="78C70008" w14:textId="64CC545A" w:rsidR="00A136D3" w:rsidRDefault="004926DC">
      <w:pPr>
        <w:widowControl w:val="0"/>
        <w:rPr>
          <w:rFonts w:asciiTheme="majorBidi" w:hAnsiTheme="majorBidi" w:cstheme="majorBidi"/>
          <w:szCs w:val="22"/>
        </w:rPr>
      </w:pPr>
      <w:r>
        <w:rPr>
          <w:rFonts w:asciiTheme="majorBidi" w:hAnsiTheme="majorBidi" w:cstheme="majorBidi"/>
          <w:szCs w:val="22"/>
        </w:rPr>
        <w:t>065</w:t>
      </w:r>
      <w:del w:id="252" w:author="Author" w:date="2025-10-09T16:50:00Z" w16du:dateUtc="2025-10-09T15:50:00Z">
        <w:r w:rsidDel="00031BA7">
          <w:rPr>
            <w:rFonts w:asciiTheme="majorBidi" w:hAnsiTheme="majorBidi" w:cstheme="majorBidi"/>
            <w:szCs w:val="22"/>
          </w:rPr>
          <w:delText>5</w:delText>
        </w:r>
      </w:del>
      <w:ins w:id="253" w:author="Author" w:date="2025-10-09T16:50:00Z" w16du:dateUtc="2025-10-09T15:50:00Z">
        <w:r w:rsidR="00031BA7">
          <w:rPr>
            <w:rFonts w:asciiTheme="majorBidi" w:hAnsiTheme="majorBidi" w:cstheme="majorBidi"/>
            <w:szCs w:val="22"/>
            <w:lang w:val="en-GB"/>
          </w:rPr>
          <w:t>6</w:t>
        </w:r>
      </w:ins>
      <w:r>
        <w:rPr>
          <w:rFonts w:asciiTheme="majorBidi" w:hAnsiTheme="majorBidi" w:cstheme="majorBidi"/>
          <w:szCs w:val="22"/>
        </w:rPr>
        <w:t>0 Valbonne</w:t>
      </w:r>
    </w:p>
    <w:p w14:paraId="055933DD" w14:textId="77777777" w:rsidR="00A136D3" w:rsidRDefault="004926DC">
      <w:pPr>
        <w:rPr>
          <w:rFonts w:asciiTheme="majorBidi" w:hAnsiTheme="majorBidi" w:cstheme="majorBidi"/>
          <w:szCs w:val="22"/>
        </w:rPr>
      </w:pPr>
      <w:r>
        <w:rPr>
          <w:rFonts w:asciiTheme="majorBidi" w:hAnsiTheme="majorBidi" w:cstheme="majorBidi"/>
          <w:szCs w:val="22"/>
        </w:rPr>
        <w:t>Франция</w:t>
      </w:r>
    </w:p>
    <w:p w14:paraId="4A2749A0" w14:textId="77777777" w:rsidR="00A136D3" w:rsidRDefault="00A136D3">
      <w:pPr>
        <w:rPr>
          <w:rFonts w:asciiTheme="majorBidi" w:hAnsiTheme="majorBidi" w:cstheme="majorBidi"/>
          <w:szCs w:val="22"/>
        </w:rPr>
      </w:pPr>
    </w:p>
    <w:p w14:paraId="60405CA2" w14:textId="77777777" w:rsidR="00A136D3" w:rsidRDefault="004926DC">
      <w:pPr>
        <w:rPr>
          <w:rFonts w:asciiTheme="majorBidi" w:hAnsiTheme="majorBidi" w:cstheme="majorBidi"/>
          <w:szCs w:val="22"/>
        </w:rPr>
      </w:pPr>
      <w:r>
        <w:rPr>
          <w:rFonts w:asciiTheme="majorBidi" w:hAnsiTheme="majorBidi" w:cstheme="majorBidi"/>
          <w:szCs w:val="22"/>
        </w:rPr>
        <w:t>За допълнителна информация относно това лекарствo, моля, свържете се с локалния представител на притежателя на разрешението за употреба:</w:t>
      </w:r>
    </w:p>
    <w:p w14:paraId="202EA711" w14:textId="77777777" w:rsidR="00A136D3" w:rsidRDefault="00A136D3">
      <w:pPr>
        <w:rPr>
          <w:rFonts w:asciiTheme="majorBidi" w:hAnsiTheme="majorBidi" w:cstheme="majorBidi"/>
          <w:szCs w:val="22"/>
        </w:rPr>
      </w:pPr>
    </w:p>
    <w:tbl>
      <w:tblPr>
        <w:tblW w:w="5000" w:type="pct"/>
        <w:tblLook w:val="04A0" w:firstRow="1" w:lastRow="0" w:firstColumn="1" w:lastColumn="0" w:noHBand="0" w:noVBand="1"/>
      </w:tblPr>
      <w:tblGrid>
        <w:gridCol w:w="4535"/>
        <w:gridCol w:w="4536"/>
      </w:tblGrid>
      <w:tr w:rsidR="00A136D3" w14:paraId="4A4E7073" w14:textId="77777777">
        <w:trPr>
          <w:cantSplit/>
          <w:trHeight w:val="137"/>
        </w:trPr>
        <w:tc>
          <w:tcPr>
            <w:tcW w:w="2482" w:type="pct"/>
          </w:tcPr>
          <w:p w14:paraId="38CC0673" w14:textId="77777777" w:rsidR="00A136D3" w:rsidRDefault="004926DC">
            <w:pPr>
              <w:rPr>
                <w:rFonts w:asciiTheme="majorBidi" w:hAnsiTheme="majorBidi" w:cstheme="majorBidi"/>
                <w:b/>
                <w:color w:val="000000"/>
                <w:szCs w:val="22"/>
              </w:rPr>
            </w:pPr>
            <w:r>
              <w:rPr>
                <w:rFonts w:asciiTheme="majorBidi" w:hAnsiTheme="majorBidi" w:cstheme="majorBidi"/>
                <w:b/>
                <w:color w:val="000000"/>
                <w:szCs w:val="22"/>
              </w:rPr>
              <w:t>België/Belgique/Belgien</w:t>
            </w:r>
          </w:p>
          <w:p w14:paraId="06204A5D" w14:textId="77777777" w:rsidR="00A136D3" w:rsidRDefault="004926DC">
            <w:pPr>
              <w:rPr>
                <w:rFonts w:asciiTheme="majorBidi" w:hAnsiTheme="majorBidi" w:cstheme="majorBidi"/>
                <w:color w:val="000000"/>
                <w:szCs w:val="22"/>
              </w:rPr>
            </w:pPr>
            <w:r>
              <w:rPr>
                <w:rFonts w:asciiTheme="majorBidi" w:hAnsiTheme="majorBidi" w:cstheme="majorBidi"/>
                <w:color w:val="000000"/>
                <w:szCs w:val="22"/>
              </w:rPr>
              <w:t>Lundbeck S.A./N.V.</w:t>
            </w:r>
          </w:p>
          <w:p w14:paraId="1FD18A6F" w14:textId="77777777" w:rsidR="00A136D3" w:rsidRDefault="004926DC">
            <w:pPr>
              <w:rPr>
                <w:rFonts w:asciiTheme="majorBidi" w:hAnsiTheme="majorBidi" w:cstheme="majorBidi"/>
                <w:color w:val="000000"/>
                <w:szCs w:val="22"/>
              </w:rPr>
            </w:pPr>
            <w:r>
              <w:rPr>
                <w:rFonts w:asciiTheme="majorBidi" w:hAnsiTheme="majorBidi" w:cstheme="majorBidi"/>
                <w:color w:val="000000"/>
                <w:szCs w:val="22"/>
              </w:rPr>
              <w:t>Tél/Tel: +32 2 535 79 79</w:t>
            </w:r>
          </w:p>
        </w:tc>
        <w:tc>
          <w:tcPr>
            <w:tcW w:w="2500" w:type="pct"/>
          </w:tcPr>
          <w:p w14:paraId="44B88417" w14:textId="77777777" w:rsidR="00A136D3" w:rsidRDefault="004926DC">
            <w:pPr>
              <w:rPr>
                <w:rFonts w:asciiTheme="majorBidi" w:hAnsiTheme="majorBidi" w:cstheme="majorBidi"/>
                <w:b/>
                <w:color w:val="000000"/>
                <w:szCs w:val="22"/>
              </w:rPr>
            </w:pPr>
            <w:r>
              <w:rPr>
                <w:rFonts w:asciiTheme="majorBidi" w:hAnsiTheme="majorBidi" w:cstheme="majorBidi"/>
                <w:b/>
                <w:color w:val="000000"/>
                <w:szCs w:val="22"/>
              </w:rPr>
              <w:t>Lietuva</w:t>
            </w:r>
          </w:p>
          <w:p w14:paraId="5C85ECE5" w14:textId="77777777" w:rsidR="00DA60A8" w:rsidRPr="006B4557" w:rsidRDefault="00DA60A8" w:rsidP="00DA60A8">
            <w:pPr>
              <w:autoSpaceDE w:val="0"/>
              <w:autoSpaceDN w:val="0"/>
              <w:adjustRightInd w:val="0"/>
              <w:rPr>
                <w:ins w:id="254" w:author="Author" w:date="2025-09-12T16:44:00Z"/>
                <w:noProof/>
              </w:rPr>
            </w:pPr>
            <w:del w:id="255" w:author="Author" w:date="2025-09-12T16:44:00Z">
              <w:r w:rsidRPr="00947777">
                <w:rPr>
                  <w:lang w:val="en-GB"/>
                </w:rPr>
                <w:delText>H. Lundbeck A/S</w:delText>
              </w:r>
            </w:del>
            <w:ins w:id="256" w:author="Author" w:date="2025-09-12T16:44:00Z">
              <w:r w:rsidRPr="14262586">
                <w:rPr>
                  <w:noProof/>
                </w:rPr>
                <w:t>Swixx Biopharma UAB</w:t>
              </w:r>
            </w:ins>
          </w:p>
          <w:p w14:paraId="18DE012F" w14:textId="77777777" w:rsidR="00DA60A8" w:rsidRPr="00947777" w:rsidRDefault="00DA60A8" w:rsidP="00DA60A8">
            <w:pPr>
              <w:autoSpaceDE w:val="0"/>
              <w:autoSpaceDN w:val="0"/>
              <w:adjustRightInd w:val="0"/>
              <w:rPr>
                <w:del w:id="257" w:author="Author" w:date="2025-09-12T17:00:00Z"/>
                <w:lang w:val="en-GB"/>
              </w:rPr>
            </w:pPr>
          </w:p>
          <w:p w14:paraId="17E02272" w14:textId="77777777" w:rsidR="00DA60A8" w:rsidRPr="00947777" w:rsidRDefault="00DA60A8" w:rsidP="00DA60A8">
            <w:pPr>
              <w:rPr>
                <w:lang w:val="en-GB"/>
              </w:rPr>
            </w:pPr>
            <w:r w:rsidRPr="00947777">
              <w:rPr>
                <w:lang w:val="en-GB"/>
              </w:rPr>
              <w:t>Tel: +</w:t>
            </w:r>
            <w:del w:id="258" w:author="Author" w:date="2025-09-12T16:44:00Z">
              <w:r w:rsidRPr="00947777">
                <w:rPr>
                  <w:lang w:val="en-GB"/>
                </w:rPr>
                <w:delText>45 36301311</w:delText>
              </w:r>
            </w:del>
            <w:ins w:id="259" w:author="Author" w:date="2025-09-12T16:44:00Z">
              <w:r w:rsidRPr="6256EE14">
                <w:rPr>
                  <w:noProof/>
                  <w:lang w:val="it-IT"/>
                </w:rPr>
                <w:t>37</w:t>
              </w:r>
            </w:ins>
            <w:ins w:id="260" w:author="Author" w:date="2025-09-18T10:54:00Z">
              <w:r>
                <w:rPr>
                  <w:noProof/>
                  <w:lang w:val="it-IT"/>
                </w:rPr>
                <w:t>0</w:t>
              </w:r>
            </w:ins>
            <w:ins w:id="261" w:author="Author" w:date="2025-09-16T12:20:00Z">
              <w:r>
                <w:rPr>
                  <w:noProof/>
                  <w:lang w:val="it-IT"/>
                </w:rPr>
                <w:t xml:space="preserve"> (</w:t>
              </w:r>
            </w:ins>
            <w:ins w:id="262" w:author="Author" w:date="2025-09-12T16:44:00Z">
              <w:r w:rsidRPr="6256EE14">
                <w:rPr>
                  <w:noProof/>
                  <w:lang w:val="it-IT"/>
                </w:rPr>
                <w:t>0</w:t>
              </w:r>
            </w:ins>
            <w:ins w:id="263" w:author="Author" w:date="2025-09-16T12:20:00Z">
              <w:r>
                <w:rPr>
                  <w:noProof/>
                  <w:lang w:val="it-IT"/>
                </w:rPr>
                <w:t>)</w:t>
              </w:r>
            </w:ins>
            <w:ins w:id="264" w:author="Author" w:date="2025-09-12T16:44:00Z">
              <w:r w:rsidRPr="6256EE14">
                <w:rPr>
                  <w:noProof/>
                  <w:lang w:val="it-IT"/>
                </w:rPr>
                <w:t>5 236 91 40</w:t>
              </w:r>
            </w:ins>
          </w:p>
          <w:p w14:paraId="423A1BEF" w14:textId="77777777" w:rsidR="00A136D3" w:rsidRDefault="00A136D3" w:rsidP="009407C3">
            <w:pPr>
              <w:rPr>
                <w:rFonts w:asciiTheme="majorBidi" w:hAnsiTheme="majorBidi" w:cstheme="majorBidi"/>
                <w:color w:val="000000"/>
                <w:szCs w:val="22"/>
              </w:rPr>
            </w:pPr>
          </w:p>
        </w:tc>
      </w:tr>
      <w:tr w:rsidR="00A136D3" w14:paraId="308A9CC0" w14:textId="77777777">
        <w:trPr>
          <w:cantSplit/>
          <w:trHeight w:val="137"/>
        </w:trPr>
        <w:tc>
          <w:tcPr>
            <w:tcW w:w="2482" w:type="pct"/>
          </w:tcPr>
          <w:p w14:paraId="3E3CC757" w14:textId="77777777" w:rsidR="00A136D3" w:rsidRDefault="004926DC">
            <w:pPr>
              <w:rPr>
                <w:rFonts w:asciiTheme="majorBidi" w:hAnsiTheme="majorBidi" w:cstheme="majorBidi"/>
                <w:b/>
                <w:color w:val="000000"/>
                <w:szCs w:val="22"/>
              </w:rPr>
            </w:pPr>
            <w:r>
              <w:rPr>
                <w:rFonts w:asciiTheme="majorBidi" w:hAnsiTheme="majorBidi" w:cstheme="majorBidi"/>
                <w:b/>
                <w:color w:val="000000"/>
                <w:szCs w:val="22"/>
              </w:rPr>
              <w:lastRenderedPageBreak/>
              <w:t>България</w:t>
            </w:r>
          </w:p>
          <w:p w14:paraId="56BA34DE" w14:textId="77777777" w:rsidR="00ED698E" w:rsidRPr="00F30E7B" w:rsidRDefault="00ED698E" w:rsidP="00ED698E">
            <w:pPr>
              <w:tabs>
                <w:tab w:val="left" w:pos="567"/>
              </w:tabs>
              <w:suppressAutoHyphens/>
              <w:rPr>
                <w:ins w:id="265" w:author="Author" w:date="2025-09-12T15:37:00Z"/>
                <w:rFonts w:eastAsia="Times New Roman"/>
                <w:lang w:val="en-GB"/>
              </w:rPr>
            </w:pPr>
            <w:del w:id="266" w:author="Author" w:date="2025-09-12T15:37:00Z">
              <w:r w:rsidRPr="00947777">
                <w:rPr>
                  <w:rStyle w:val="Emphasis"/>
                  <w:i w:val="0"/>
                  <w:color w:val="000000"/>
                  <w:lang w:val="en-GB"/>
                </w:rPr>
                <w:delText>Lundbeck Export A/S Representative Office</w:delText>
              </w:r>
            </w:del>
            <w:ins w:id="267" w:author="Author" w:date="2025-09-12T15:37:00Z">
              <w:r w:rsidRPr="00F30E7B">
                <w:rPr>
                  <w:rFonts w:eastAsia="Times New Roman"/>
                  <w:lang w:val="fr-FR"/>
                </w:rPr>
                <w:t xml:space="preserve">Swixx </w:t>
              </w:r>
              <w:proofErr w:type="spellStart"/>
              <w:r w:rsidRPr="00F30E7B">
                <w:rPr>
                  <w:rFonts w:eastAsia="Times New Roman"/>
                  <w:lang w:val="fr-FR"/>
                </w:rPr>
                <w:t>Biopharma</w:t>
              </w:r>
              <w:proofErr w:type="spellEnd"/>
              <w:r w:rsidRPr="00F30E7B">
                <w:rPr>
                  <w:rFonts w:eastAsia="Times New Roman"/>
                  <w:lang w:val="fr-FR"/>
                </w:rPr>
                <w:t xml:space="preserve"> EOOD </w:t>
              </w:r>
            </w:ins>
          </w:p>
          <w:p w14:paraId="408AFD18" w14:textId="77777777" w:rsidR="00ED698E" w:rsidRPr="00947777" w:rsidRDefault="00ED698E" w:rsidP="00ED698E">
            <w:pPr>
              <w:rPr>
                <w:del w:id="268" w:author="Author" w:date="2025-09-12T15:37:00Z"/>
                <w:rStyle w:val="Emphasis"/>
                <w:i w:val="0"/>
                <w:color w:val="000000"/>
                <w:lang w:val="en-GB"/>
              </w:rPr>
            </w:pPr>
          </w:p>
          <w:p w14:paraId="2F1C5065" w14:textId="77777777" w:rsidR="00ED698E" w:rsidRPr="00947777" w:rsidRDefault="00ED698E" w:rsidP="00ED698E">
            <w:pPr>
              <w:rPr>
                <w:rStyle w:val="Emphasis"/>
                <w:i w:val="0"/>
                <w:color w:val="000000"/>
                <w:lang w:val="en-GB"/>
              </w:rPr>
            </w:pPr>
            <w:proofErr w:type="spellStart"/>
            <w:r w:rsidRPr="00947777">
              <w:rPr>
                <w:rStyle w:val="Emphasis"/>
                <w:i w:val="0"/>
                <w:color w:val="000000"/>
                <w:lang w:val="en-GB"/>
              </w:rPr>
              <w:t>Te</w:t>
            </w:r>
            <w:proofErr w:type="spellEnd"/>
            <w:ins w:id="269" w:author="Author" w:date="2025-09-16T11:50:00Z">
              <w:r w:rsidRPr="00F30E7B">
                <w:rPr>
                  <w:rFonts w:eastAsia="Times New Roman"/>
                  <w:lang w:val="de"/>
                </w:rPr>
                <w:t>л</w:t>
              </w:r>
              <w:r>
                <w:rPr>
                  <w:rFonts w:eastAsia="Times New Roman"/>
                  <w:lang w:val="de"/>
                </w:rPr>
                <w:t>.</w:t>
              </w:r>
            </w:ins>
            <w:del w:id="270" w:author="Author" w:date="2025-09-16T11:49:00Z">
              <w:r w:rsidRPr="00947777">
                <w:rPr>
                  <w:rStyle w:val="Emphasis"/>
                  <w:i w:val="0"/>
                  <w:color w:val="000000"/>
                  <w:lang w:val="en-GB"/>
                </w:rPr>
                <w:delText>l</w:delText>
              </w:r>
            </w:del>
            <w:r w:rsidRPr="00947777">
              <w:rPr>
                <w:rStyle w:val="Emphasis"/>
                <w:i w:val="0"/>
                <w:color w:val="000000"/>
                <w:lang w:val="en-GB"/>
              </w:rPr>
              <w:t xml:space="preserve">: +359 </w:t>
            </w:r>
            <w:ins w:id="271" w:author="Author" w:date="2025-09-18T10:55:00Z">
              <w:r>
                <w:rPr>
                  <w:rStyle w:val="Emphasis"/>
                  <w:i w:val="0"/>
                  <w:color w:val="000000"/>
                  <w:lang w:val="en-GB"/>
                </w:rPr>
                <w:t>(0)</w:t>
              </w:r>
            </w:ins>
            <w:del w:id="272" w:author="Author" w:date="2025-09-12T15:38:00Z">
              <w:r w:rsidRPr="00947777">
                <w:rPr>
                  <w:rStyle w:val="Emphasis"/>
                  <w:i w:val="0"/>
                  <w:color w:val="000000"/>
                  <w:lang w:val="en-GB"/>
                </w:rPr>
                <w:delText>2 962 4696</w:delText>
              </w:r>
            </w:del>
            <w:ins w:id="273" w:author="Author" w:date="2025-09-12T15:38:00Z">
              <w:r w:rsidRPr="00F30E7B">
                <w:rPr>
                  <w:rFonts w:eastAsia="Times New Roman"/>
                  <w:lang w:val="fr"/>
                </w:rPr>
                <w:t>2 4942 480</w:t>
              </w:r>
            </w:ins>
          </w:p>
          <w:p w14:paraId="1CD5BC5A" w14:textId="77777777" w:rsidR="00A136D3" w:rsidRDefault="00A136D3" w:rsidP="00DA60A8">
            <w:pPr>
              <w:rPr>
                <w:rFonts w:asciiTheme="majorBidi" w:hAnsiTheme="majorBidi" w:cstheme="majorBidi"/>
                <w:color w:val="000000"/>
                <w:szCs w:val="22"/>
              </w:rPr>
            </w:pPr>
          </w:p>
        </w:tc>
        <w:tc>
          <w:tcPr>
            <w:tcW w:w="2500" w:type="pct"/>
          </w:tcPr>
          <w:p w14:paraId="4EA7902D" w14:textId="77777777" w:rsidR="00A136D3" w:rsidRDefault="004926DC">
            <w:pPr>
              <w:rPr>
                <w:rFonts w:asciiTheme="majorBidi" w:hAnsiTheme="majorBidi" w:cstheme="majorBidi"/>
                <w:b/>
                <w:color w:val="000000"/>
                <w:szCs w:val="22"/>
              </w:rPr>
            </w:pPr>
            <w:r>
              <w:rPr>
                <w:rFonts w:asciiTheme="majorBidi" w:hAnsiTheme="majorBidi" w:cstheme="majorBidi"/>
                <w:b/>
                <w:color w:val="000000"/>
                <w:szCs w:val="22"/>
              </w:rPr>
              <w:t>Luxembourg/Luxemburg</w:t>
            </w:r>
          </w:p>
          <w:p w14:paraId="0D52FEA2" w14:textId="77777777" w:rsidR="00A136D3" w:rsidRDefault="004926DC">
            <w:pPr>
              <w:rPr>
                <w:rFonts w:asciiTheme="majorBidi" w:hAnsiTheme="majorBidi" w:cstheme="majorBidi"/>
                <w:color w:val="000000"/>
                <w:szCs w:val="22"/>
              </w:rPr>
            </w:pPr>
            <w:r>
              <w:rPr>
                <w:rFonts w:asciiTheme="majorBidi" w:hAnsiTheme="majorBidi" w:cstheme="majorBidi"/>
                <w:color w:val="000000"/>
                <w:szCs w:val="22"/>
              </w:rPr>
              <w:t>Lundbeck S.A.</w:t>
            </w:r>
          </w:p>
          <w:p w14:paraId="43FF346A" w14:textId="77777777" w:rsidR="00A136D3" w:rsidRDefault="004926DC">
            <w:pPr>
              <w:rPr>
                <w:rFonts w:asciiTheme="majorBidi" w:hAnsiTheme="majorBidi" w:cstheme="majorBidi"/>
                <w:color w:val="000000"/>
                <w:szCs w:val="22"/>
              </w:rPr>
            </w:pPr>
            <w:r>
              <w:rPr>
                <w:rFonts w:asciiTheme="majorBidi" w:hAnsiTheme="majorBidi" w:cstheme="majorBidi"/>
                <w:color w:val="000000"/>
                <w:szCs w:val="22"/>
              </w:rPr>
              <w:t>Tél: +32 2 535 79 79</w:t>
            </w:r>
          </w:p>
        </w:tc>
      </w:tr>
      <w:tr w:rsidR="00A136D3" w14:paraId="610A9E19" w14:textId="77777777">
        <w:trPr>
          <w:cantSplit/>
          <w:trHeight w:val="762"/>
        </w:trPr>
        <w:tc>
          <w:tcPr>
            <w:tcW w:w="2482" w:type="pct"/>
          </w:tcPr>
          <w:p w14:paraId="50AC4E36" w14:textId="77777777" w:rsidR="00A136D3" w:rsidRDefault="004926DC">
            <w:pPr>
              <w:rPr>
                <w:rFonts w:asciiTheme="majorBidi" w:hAnsiTheme="majorBidi" w:cstheme="majorBidi"/>
                <w:b/>
                <w:color w:val="000000"/>
                <w:szCs w:val="22"/>
              </w:rPr>
            </w:pPr>
            <w:r>
              <w:rPr>
                <w:rFonts w:asciiTheme="majorBidi" w:hAnsiTheme="majorBidi" w:cstheme="majorBidi"/>
                <w:b/>
                <w:color w:val="000000"/>
                <w:szCs w:val="22"/>
              </w:rPr>
              <w:t>Česká republika</w:t>
            </w:r>
          </w:p>
          <w:p w14:paraId="65397EEA" w14:textId="77777777" w:rsidR="00CA1CF5" w:rsidRPr="005D72ED" w:rsidRDefault="00CA1CF5" w:rsidP="00CA1CF5">
            <w:pPr>
              <w:rPr>
                <w:rStyle w:val="Emphasis"/>
                <w:i w:val="0"/>
                <w:color w:val="000000"/>
                <w:lang w:val="de-DE"/>
              </w:rPr>
            </w:pPr>
            <w:del w:id="274" w:author="Author" w:date="2025-09-12T16:38:00Z">
              <w:r w:rsidRPr="005D72ED">
                <w:rPr>
                  <w:rStyle w:val="Emphasis"/>
                  <w:i w:val="0"/>
                  <w:color w:val="000000"/>
                  <w:lang w:val="de-DE"/>
                </w:rPr>
                <w:delText>Lundbeck Česká republika</w:delText>
              </w:r>
            </w:del>
            <w:ins w:id="275" w:author="Author" w:date="2025-09-12T16:38:00Z">
              <w:r w:rsidRPr="00C43D18">
                <w:rPr>
                  <w:rFonts w:eastAsia="Times New Roman"/>
                  <w:noProof/>
                  <w:lang w:val="en-GB"/>
                </w:rPr>
                <w:t>Swixx Biopharma</w:t>
              </w:r>
              <w:r>
                <w:rPr>
                  <w:rFonts w:eastAsia="Times New Roman"/>
                  <w:noProof/>
                  <w:lang w:val="en-GB"/>
                </w:rPr>
                <w:t xml:space="preserve"> </w:t>
              </w:r>
            </w:ins>
            <w:del w:id="276" w:author="Author" w:date="2025-09-12T16:38:00Z">
              <w:r w:rsidRPr="005D72ED">
                <w:rPr>
                  <w:rStyle w:val="Emphasis"/>
                  <w:i w:val="0"/>
                  <w:color w:val="000000"/>
                  <w:lang w:val="de-DE"/>
                </w:rPr>
                <w:delText xml:space="preserve"> </w:delText>
              </w:r>
            </w:del>
            <w:r w:rsidRPr="005D72ED">
              <w:rPr>
                <w:rStyle w:val="Emphasis"/>
                <w:i w:val="0"/>
                <w:color w:val="000000"/>
                <w:lang w:val="de-DE"/>
              </w:rPr>
              <w:t>s.r.o.</w:t>
            </w:r>
          </w:p>
          <w:p w14:paraId="4D33DB9B" w14:textId="69C6B6D7" w:rsidR="00A136D3" w:rsidRDefault="00CA1CF5" w:rsidP="00CA1CF5">
            <w:pPr>
              <w:rPr>
                <w:rFonts w:asciiTheme="majorBidi" w:hAnsiTheme="majorBidi" w:cstheme="majorBidi"/>
                <w:color w:val="000000"/>
                <w:szCs w:val="22"/>
              </w:rPr>
            </w:pPr>
            <w:r w:rsidRPr="00947777">
              <w:rPr>
                <w:rStyle w:val="Emphasis"/>
                <w:i w:val="0"/>
                <w:color w:val="000000"/>
                <w:lang w:val="en-GB"/>
              </w:rPr>
              <w:t>Tel: +42</w:t>
            </w:r>
            <w:ins w:id="277" w:author="Author" w:date="2025-09-18T10:56:00Z">
              <w:r>
                <w:rPr>
                  <w:rStyle w:val="Emphasis"/>
                  <w:i w:val="0"/>
                  <w:color w:val="000000"/>
                  <w:lang w:val="en-GB"/>
                </w:rPr>
                <w:t>0</w:t>
              </w:r>
            </w:ins>
            <w:ins w:id="278" w:author="Author" w:date="2025-09-16T12:20:00Z">
              <w:r>
                <w:rPr>
                  <w:rStyle w:val="Emphasis"/>
                  <w:i w:val="0"/>
                  <w:color w:val="000000"/>
                  <w:lang w:val="en-GB"/>
                </w:rPr>
                <w:t xml:space="preserve"> (</w:t>
              </w:r>
            </w:ins>
            <w:r w:rsidRPr="00947777">
              <w:rPr>
                <w:rStyle w:val="Emphasis"/>
                <w:i w:val="0"/>
                <w:color w:val="000000"/>
                <w:lang w:val="en-GB"/>
              </w:rPr>
              <w:t>0</w:t>
            </w:r>
            <w:ins w:id="279" w:author="Author" w:date="2025-09-16T12:20:00Z">
              <w:r>
                <w:rPr>
                  <w:rStyle w:val="Emphasis"/>
                  <w:i w:val="0"/>
                  <w:color w:val="000000"/>
                  <w:lang w:val="en-GB"/>
                </w:rPr>
                <w:t>)</w:t>
              </w:r>
            </w:ins>
            <w:del w:id="280" w:author="Author" w:date="2025-09-16T12:20:00Z">
              <w:r w:rsidRPr="00947777">
                <w:rPr>
                  <w:rStyle w:val="Emphasis"/>
                  <w:i w:val="0"/>
                  <w:color w:val="000000"/>
                  <w:lang w:val="en-GB"/>
                </w:rPr>
                <w:delText xml:space="preserve"> </w:delText>
              </w:r>
            </w:del>
            <w:ins w:id="281" w:author="Author" w:date="2025-09-12T16:39:00Z">
              <w:r w:rsidRPr="00C43D18">
                <w:rPr>
                  <w:rFonts w:eastAsia="Times New Roman"/>
                  <w:noProof/>
                  <w:lang w:val="en-GB"/>
                </w:rPr>
                <w:t>242 434 222</w:t>
              </w:r>
            </w:ins>
            <w:del w:id="282" w:author="Author" w:date="2025-09-12T16:38:00Z">
              <w:r w:rsidRPr="00947777">
                <w:rPr>
                  <w:rStyle w:val="Emphasis"/>
                  <w:i w:val="0"/>
                  <w:color w:val="000000"/>
                  <w:lang w:val="en-GB"/>
                </w:rPr>
                <w:delText>225 275 600</w:delText>
              </w:r>
            </w:del>
          </w:p>
        </w:tc>
        <w:tc>
          <w:tcPr>
            <w:tcW w:w="2500" w:type="pct"/>
          </w:tcPr>
          <w:p w14:paraId="597CA4A5" w14:textId="77777777" w:rsidR="00A136D3" w:rsidRDefault="004926DC">
            <w:pPr>
              <w:rPr>
                <w:rFonts w:asciiTheme="majorBidi" w:hAnsiTheme="majorBidi" w:cstheme="majorBidi"/>
                <w:b/>
                <w:color w:val="000000"/>
                <w:szCs w:val="22"/>
              </w:rPr>
            </w:pPr>
            <w:r>
              <w:rPr>
                <w:rFonts w:asciiTheme="majorBidi" w:hAnsiTheme="majorBidi" w:cstheme="majorBidi"/>
                <w:b/>
                <w:color w:val="000000"/>
                <w:szCs w:val="22"/>
              </w:rPr>
              <w:t>Magyarország</w:t>
            </w:r>
          </w:p>
          <w:p w14:paraId="6FCDE474" w14:textId="77777777" w:rsidR="00E76D20" w:rsidRPr="00947777" w:rsidRDefault="00E76D20" w:rsidP="00E76D20">
            <w:pPr>
              <w:rPr>
                <w:rStyle w:val="Emphasis"/>
                <w:i w:val="0"/>
                <w:color w:val="000000"/>
                <w:lang w:val="en-GB"/>
              </w:rPr>
            </w:pPr>
            <w:del w:id="283" w:author="Author" w:date="2025-09-12T16:42:00Z">
              <w:r w:rsidRPr="00947777">
                <w:rPr>
                  <w:rStyle w:val="Emphasis"/>
                  <w:i w:val="0"/>
                  <w:color w:val="000000"/>
                  <w:lang w:val="en-GB"/>
                </w:rPr>
                <w:delText>Lundbeck Hungaria</w:delText>
              </w:r>
            </w:del>
            <w:ins w:id="284" w:author="Author" w:date="2025-09-12T16:42:00Z">
              <w:r w:rsidRPr="14262586">
                <w:rPr>
                  <w:noProof/>
                </w:rPr>
                <w:t>Swixx Biopharma</w:t>
              </w:r>
            </w:ins>
            <w:ins w:id="285" w:author="Author" w:date="2025-09-12T16:43:00Z">
              <w:r>
                <w:rPr>
                  <w:noProof/>
                </w:rPr>
                <w:t xml:space="preserve"> </w:t>
              </w:r>
            </w:ins>
            <w:del w:id="286" w:author="Author" w:date="2025-09-12T16:42:00Z">
              <w:r w:rsidRPr="00947777">
                <w:rPr>
                  <w:rStyle w:val="Emphasis"/>
                  <w:i w:val="0"/>
                  <w:color w:val="000000"/>
                  <w:lang w:val="en-GB"/>
                </w:rPr>
                <w:delText xml:space="preserve"> </w:delText>
              </w:r>
            </w:del>
            <w:r w:rsidRPr="00947777">
              <w:rPr>
                <w:rStyle w:val="Emphasis"/>
                <w:i w:val="0"/>
                <w:color w:val="000000"/>
                <w:lang w:val="en-GB"/>
              </w:rPr>
              <w:t>Kft.</w:t>
            </w:r>
          </w:p>
          <w:p w14:paraId="48C23020" w14:textId="77777777" w:rsidR="00E76D20" w:rsidRPr="00947777" w:rsidRDefault="00E76D20" w:rsidP="00E76D20">
            <w:pPr>
              <w:rPr>
                <w:rStyle w:val="Emphasis"/>
                <w:i w:val="0"/>
                <w:color w:val="000000"/>
                <w:lang w:val="en-GB"/>
              </w:rPr>
            </w:pPr>
            <w:r w:rsidRPr="00947777">
              <w:rPr>
                <w:rStyle w:val="Emphasis"/>
                <w:i w:val="0"/>
                <w:color w:val="000000"/>
                <w:lang w:val="en-GB"/>
              </w:rPr>
              <w:t>Tel</w:t>
            </w:r>
            <w:ins w:id="287" w:author="Author" w:date="2025-09-16T11:58:00Z">
              <w:r>
                <w:rPr>
                  <w:rStyle w:val="Emphasis"/>
                  <w:i w:val="0"/>
                  <w:color w:val="000000"/>
                  <w:lang w:val="en-GB"/>
                </w:rPr>
                <w:t>.</w:t>
              </w:r>
            </w:ins>
            <w:r w:rsidRPr="00947777">
              <w:rPr>
                <w:rStyle w:val="Emphasis"/>
                <w:i w:val="0"/>
                <w:color w:val="000000"/>
                <w:lang w:val="en-GB"/>
              </w:rPr>
              <w:t xml:space="preserve">: +36 </w:t>
            </w:r>
            <w:ins w:id="288" w:author="Author" w:date="2025-09-16T12:20:00Z">
              <w:r>
                <w:rPr>
                  <w:rStyle w:val="Emphasis"/>
                  <w:i w:val="0"/>
                  <w:color w:val="000000"/>
                  <w:lang w:val="en-GB"/>
                </w:rPr>
                <w:t>(0)</w:t>
              </w:r>
            </w:ins>
            <w:r w:rsidRPr="00947777">
              <w:rPr>
                <w:rStyle w:val="Emphasis"/>
                <w:i w:val="0"/>
                <w:color w:val="000000"/>
                <w:lang w:val="en-GB"/>
              </w:rPr>
              <w:t xml:space="preserve">1 </w:t>
            </w:r>
            <w:del w:id="289" w:author="Author" w:date="2025-09-12T16:43:00Z">
              <w:r w:rsidRPr="00947777">
                <w:rPr>
                  <w:rStyle w:val="Emphasis"/>
                  <w:i w:val="0"/>
                  <w:color w:val="000000"/>
                  <w:lang w:val="en-GB"/>
                </w:rPr>
                <w:delText>4369980</w:delText>
              </w:r>
            </w:del>
            <w:ins w:id="290" w:author="Author" w:date="2025-09-12T16:43:00Z">
              <w:r w:rsidRPr="7178C6F2">
                <w:rPr>
                  <w:noProof/>
                </w:rPr>
                <w:t>9206</w:t>
              </w:r>
              <w:r w:rsidRPr="00816567">
                <w:rPr>
                  <w:noProof/>
                </w:rPr>
                <w:t xml:space="preserve"> 570</w:t>
              </w:r>
            </w:ins>
          </w:p>
          <w:p w14:paraId="775A5F65" w14:textId="77777777" w:rsidR="00A136D3" w:rsidRDefault="00A136D3" w:rsidP="00CA1CF5">
            <w:pPr>
              <w:rPr>
                <w:rFonts w:asciiTheme="majorBidi" w:hAnsiTheme="majorBidi" w:cstheme="majorBidi"/>
                <w:color w:val="000000"/>
                <w:szCs w:val="22"/>
              </w:rPr>
            </w:pPr>
          </w:p>
        </w:tc>
      </w:tr>
      <w:tr w:rsidR="00A136D3" w14:paraId="4F722934" w14:textId="77777777">
        <w:trPr>
          <w:cantSplit/>
          <w:trHeight w:val="922"/>
        </w:trPr>
        <w:tc>
          <w:tcPr>
            <w:tcW w:w="2482" w:type="pct"/>
          </w:tcPr>
          <w:p w14:paraId="6F602163" w14:textId="77777777" w:rsidR="00A136D3" w:rsidRDefault="004926DC">
            <w:pPr>
              <w:rPr>
                <w:rFonts w:asciiTheme="majorBidi" w:hAnsiTheme="majorBidi" w:cstheme="majorBidi"/>
                <w:b/>
                <w:color w:val="000000"/>
                <w:szCs w:val="22"/>
              </w:rPr>
            </w:pPr>
            <w:r>
              <w:rPr>
                <w:rFonts w:asciiTheme="majorBidi" w:hAnsiTheme="majorBidi" w:cstheme="majorBidi"/>
                <w:b/>
                <w:color w:val="000000"/>
                <w:szCs w:val="22"/>
              </w:rPr>
              <w:t>Danmark</w:t>
            </w:r>
          </w:p>
          <w:p w14:paraId="55EDB9EA" w14:textId="77777777" w:rsidR="00A136D3" w:rsidRDefault="004926DC">
            <w:pPr>
              <w:rPr>
                <w:rFonts w:asciiTheme="majorBidi" w:hAnsiTheme="majorBidi" w:cstheme="majorBidi"/>
                <w:color w:val="000000"/>
                <w:szCs w:val="22"/>
              </w:rPr>
            </w:pPr>
            <w:r>
              <w:rPr>
                <w:rFonts w:asciiTheme="majorBidi" w:hAnsiTheme="majorBidi" w:cstheme="majorBidi"/>
                <w:color w:val="000000"/>
                <w:szCs w:val="22"/>
              </w:rPr>
              <w:t>Otsuka Pharma Scandinavia AB</w:t>
            </w:r>
          </w:p>
          <w:p w14:paraId="1C023607" w14:textId="77777777" w:rsidR="00A136D3" w:rsidRDefault="004926DC">
            <w:pPr>
              <w:rPr>
                <w:rFonts w:asciiTheme="majorBidi" w:hAnsiTheme="majorBidi" w:cstheme="majorBidi"/>
                <w:color w:val="000000"/>
                <w:szCs w:val="22"/>
              </w:rPr>
            </w:pPr>
            <w:r>
              <w:rPr>
                <w:rFonts w:asciiTheme="majorBidi" w:hAnsiTheme="majorBidi" w:cstheme="majorBidi"/>
                <w:color w:val="000000"/>
                <w:szCs w:val="22"/>
              </w:rPr>
              <w:t>Tel: +46 8 54528660</w:t>
            </w:r>
          </w:p>
          <w:p w14:paraId="1BDF733A" w14:textId="77777777" w:rsidR="00A136D3" w:rsidRDefault="00A136D3">
            <w:pPr>
              <w:rPr>
                <w:rFonts w:asciiTheme="majorBidi" w:hAnsiTheme="majorBidi" w:cstheme="majorBidi"/>
                <w:color w:val="000000"/>
                <w:szCs w:val="22"/>
              </w:rPr>
            </w:pPr>
          </w:p>
        </w:tc>
        <w:tc>
          <w:tcPr>
            <w:tcW w:w="2500" w:type="pct"/>
          </w:tcPr>
          <w:p w14:paraId="665432E3" w14:textId="77777777" w:rsidR="00A136D3" w:rsidRDefault="004926DC">
            <w:pPr>
              <w:rPr>
                <w:rFonts w:asciiTheme="majorBidi" w:hAnsiTheme="majorBidi" w:cstheme="majorBidi"/>
                <w:b/>
                <w:color w:val="000000"/>
                <w:szCs w:val="22"/>
              </w:rPr>
            </w:pPr>
            <w:r>
              <w:rPr>
                <w:rFonts w:asciiTheme="majorBidi" w:hAnsiTheme="majorBidi" w:cstheme="majorBidi"/>
                <w:b/>
                <w:color w:val="000000"/>
                <w:szCs w:val="22"/>
              </w:rPr>
              <w:t>Malta</w:t>
            </w:r>
          </w:p>
          <w:p w14:paraId="47311EDB" w14:textId="77777777" w:rsidR="00A136D3" w:rsidRDefault="004926DC">
            <w:pPr>
              <w:autoSpaceDE w:val="0"/>
              <w:autoSpaceDN w:val="0"/>
              <w:adjustRightInd w:val="0"/>
              <w:rPr>
                <w:rFonts w:asciiTheme="majorBidi" w:hAnsiTheme="majorBidi" w:cstheme="majorBidi"/>
                <w:szCs w:val="22"/>
              </w:rPr>
            </w:pPr>
            <w:r>
              <w:rPr>
                <w:rFonts w:asciiTheme="majorBidi" w:hAnsiTheme="majorBidi" w:cstheme="majorBidi"/>
                <w:szCs w:val="22"/>
              </w:rPr>
              <w:t>H. Lundbeck A/S</w:t>
            </w:r>
          </w:p>
          <w:p w14:paraId="4279A315" w14:textId="77777777" w:rsidR="00A136D3" w:rsidRDefault="004926DC">
            <w:pPr>
              <w:rPr>
                <w:rFonts w:asciiTheme="majorBidi" w:hAnsiTheme="majorBidi" w:cstheme="majorBidi"/>
                <w:color w:val="000000"/>
                <w:szCs w:val="22"/>
              </w:rPr>
            </w:pPr>
            <w:r>
              <w:rPr>
                <w:rFonts w:asciiTheme="majorBidi" w:hAnsiTheme="majorBidi" w:cstheme="majorBidi"/>
                <w:szCs w:val="22"/>
              </w:rPr>
              <w:t>Tel: +45 36301311</w:t>
            </w:r>
          </w:p>
        </w:tc>
      </w:tr>
      <w:tr w:rsidR="00A136D3" w14:paraId="6769CD1F" w14:textId="77777777">
        <w:trPr>
          <w:cantSplit/>
          <w:trHeight w:val="137"/>
        </w:trPr>
        <w:tc>
          <w:tcPr>
            <w:tcW w:w="2482" w:type="pct"/>
          </w:tcPr>
          <w:p w14:paraId="69A3A227" w14:textId="77777777" w:rsidR="00A136D3" w:rsidRDefault="004926DC">
            <w:pPr>
              <w:rPr>
                <w:rFonts w:asciiTheme="majorBidi" w:hAnsiTheme="majorBidi" w:cstheme="majorBidi"/>
                <w:b/>
                <w:color w:val="000000"/>
                <w:szCs w:val="22"/>
              </w:rPr>
            </w:pPr>
            <w:r>
              <w:rPr>
                <w:rFonts w:asciiTheme="majorBidi" w:hAnsiTheme="majorBidi" w:cstheme="majorBidi"/>
                <w:b/>
                <w:color w:val="000000"/>
                <w:szCs w:val="22"/>
              </w:rPr>
              <w:t>Deutschland</w:t>
            </w:r>
          </w:p>
          <w:p w14:paraId="4590B272" w14:textId="77777777" w:rsidR="00A136D3" w:rsidRDefault="004926DC">
            <w:pPr>
              <w:rPr>
                <w:rFonts w:asciiTheme="majorBidi" w:hAnsiTheme="majorBidi" w:cstheme="majorBidi"/>
                <w:color w:val="000000"/>
                <w:szCs w:val="22"/>
              </w:rPr>
            </w:pPr>
            <w:r>
              <w:rPr>
                <w:rFonts w:asciiTheme="majorBidi" w:hAnsiTheme="majorBidi" w:cstheme="majorBidi"/>
                <w:color w:val="000000"/>
                <w:szCs w:val="22"/>
              </w:rPr>
              <w:t>Otsuka Pharma GmbH</w:t>
            </w:r>
          </w:p>
          <w:p w14:paraId="5B1A980E" w14:textId="77777777" w:rsidR="00A136D3" w:rsidRDefault="004926DC">
            <w:pPr>
              <w:rPr>
                <w:rFonts w:asciiTheme="majorBidi" w:hAnsiTheme="majorBidi" w:cstheme="majorBidi"/>
                <w:color w:val="000000"/>
                <w:szCs w:val="22"/>
              </w:rPr>
            </w:pPr>
            <w:r>
              <w:rPr>
                <w:rFonts w:asciiTheme="majorBidi" w:hAnsiTheme="majorBidi" w:cstheme="majorBidi"/>
                <w:color w:val="000000"/>
                <w:szCs w:val="22"/>
              </w:rPr>
              <w:t>Tel: +49 69 1700860</w:t>
            </w:r>
          </w:p>
          <w:p w14:paraId="2648265B" w14:textId="77777777" w:rsidR="00A136D3" w:rsidRDefault="00A136D3">
            <w:pPr>
              <w:rPr>
                <w:rFonts w:asciiTheme="majorBidi" w:hAnsiTheme="majorBidi" w:cstheme="majorBidi"/>
                <w:color w:val="000000"/>
                <w:szCs w:val="22"/>
              </w:rPr>
            </w:pPr>
          </w:p>
        </w:tc>
        <w:tc>
          <w:tcPr>
            <w:tcW w:w="2500" w:type="pct"/>
          </w:tcPr>
          <w:p w14:paraId="38F43FA9" w14:textId="77777777" w:rsidR="00A136D3" w:rsidRDefault="004926DC">
            <w:pPr>
              <w:rPr>
                <w:rFonts w:asciiTheme="majorBidi" w:hAnsiTheme="majorBidi" w:cstheme="majorBidi"/>
                <w:b/>
                <w:color w:val="000000"/>
                <w:szCs w:val="22"/>
              </w:rPr>
            </w:pPr>
            <w:r>
              <w:rPr>
                <w:rFonts w:asciiTheme="majorBidi" w:hAnsiTheme="majorBidi" w:cstheme="majorBidi"/>
                <w:b/>
                <w:color w:val="000000"/>
                <w:szCs w:val="22"/>
              </w:rPr>
              <w:t>Nederland</w:t>
            </w:r>
          </w:p>
          <w:p w14:paraId="0D3AFEA1" w14:textId="77777777" w:rsidR="00A136D3" w:rsidRDefault="004926DC">
            <w:pPr>
              <w:rPr>
                <w:rFonts w:asciiTheme="majorBidi" w:hAnsiTheme="majorBidi" w:cstheme="majorBidi"/>
                <w:color w:val="000000"/>
                <w:szCs w:val="22"/>
              </w:rPr>
            </w:pPr>
            <w:r>
              <w:rPr>
                <w:rFonts w:asciiTheme="majorBidi" w:hAnsiTheme="majorBidi" w:cstheme="majorBidi"/>
                <w:color w:val="000000"/>
                <w:szCs w:val="22"/>
              </w:rPr>
              <w:t>Lundbeck B.V.</w:t>
            </w:r>
          </w:p>
          <w:p w14:paraId="2B471DDD" w14:textId="77777777" w:rsidR="00A136D3" w:rsidRDefault="004926DC">
            <w:pPr>
              <w:rPr>
                <w:rFonts w:asciiTheme="majorBidi" w:hAnsiTheme="majorBidi" w:cstheme="majorBidi"/>
                <w:color w:val="000000"/>
                <w:szCs w:val="22"/>
              </w:rPr>
            </w:pPr>
            <w:r>
              <w:rPr>
                <w:rFonts w:asciiTheme="majorBidi" w:hAnsiTheme="majorBidi" w:cstheme="majorBidi"/>
                <w:color w:val="000000"/>
                <w:szCs w:val="22"/>
              </w:rPr>
              <w:t>Tel: +31 20 697 1901</w:t>
            </w:r>
          </w:p>
          <w:p w14:paraId="625163AD" w14:textId="77777777" w:rsidR="00A136D3" w:rsidRDefault="00A136D3">
            <w:pPr>
              <w:rPr>
                <w:rFonts w:asciiTheme="majorBidi" w:hAnsiTheme="majorBidi" w:cstheme="majorBidi"/>
                <w:color w:val="000000"/>
                <w:szCs w:val="22"/>
              </w:rPr>
            </w:pPr>
          </w:p>
        </w:tc>
      </w:tr>
      <w:tr w:rsidR="00A136D3" w14:paraId="0C887A78" w14:textId="77777777">
        <w:trPr>
          <w:cantSplit/>
          <w:trHeight w:val="137"/>
        </w:trPr>
        <w:tc>
          <w:tcPr>
            <w:tcW w:w="2482" w:type="pct"/>
          </w:tcPr>
          <w:p w14:paraId="60EEFFF7" w14:textId="77777777" w:rsidR="00A136D3" w:rsidRDefault="004926DC">
            <w:pPr>
              <w:rPr>
                <w:rFonts w:asciiTheme="majorBidi" w:hAnsiTheme="majorBidi" w:cstheme="majorBidi"/>
                <w:b/>
                <w:color w:val="000000"/>
                <w:szCs w:val="22"/>
              </w:rPr>
            </w:pPr>
            <w:r>
              <w:rPr>
                <w:rFonts w:asciiTheme="majorBidi" w:hAnsiTheme="majorBidi" w:cstheme="majorBidi"/>
                <w:b/>
                <w:color w:val="000000"/>
                <w:szCs w:val="22"/>
              </w:rPr>
              <w:t>Eesti</w:t>
            </w:r>
          </w:p>
          <w:p w14:paraId="0CE5CB95" w14:textId="77777777" w:rsidR="005F6DCC" w:rsidRDefault="005F6DCC" w:rsidP="005F6DCC">
            <w:pPr>
              <w:rPr>
                <w:del w:id="291" w:author="Author" w:date="2025-09-12T16:39:00Z"/>
                <w:noProof/>
              </w:rPr>
            </w:pPr>
            <w:del w:id="292" w:author="Author" w:date="2025-09-12T16:39:00Z">
              <w:r w:rsidRPr="00947777">
                <w:rPr>
                  <w:lang w:val="en-GB"/>
                </w:rPr>
                <w:delText>H. Lundbeck A/S</w:delText>
              </w:r>
            </w:del>
            <w:ins w:id="293" w:author="Author" w:date="2025-09-12T16:39:00Z">
              <w:r w:rsidRPr="14262586">
                <w:rPr>
                  <w:noProof/>
                </w:rPr>
                <w:t xml:space="preserve">Swixx Biopharma OÜ </w:t>
              </w:r>
            </w:ins>
          </w:p>
          <w:p w14:paraId="66BFC9D3" w14:textId="77777777" w:rsidR="005F6DCC" w:rsidRPr="00FC2329" w:rsidRDefault="005F6DCC">
            <w:pPr>
              <w:rPr>
                <w:ins w:id="294" w:author="Author" w:date="2025-09-12T16:40:00Z"/>
                <w:noProof/>
                <w:lang w:val="en-US"/>
                <w:rPrChange w:id="295" w:author="Author" w:date="2025-09-12T16:40:00Z">
                  <w:rPr>
                    <w:ins w:id="296" w:author="Author" w:date="2025-09-12T16:40:00Z"/>
                    <w:lang w:val="en-GB"/>
                  </w:rPr>
                </w:rPrChange>
              </w:rPr>
              <w:pPrChange w:id="297" w:author="Author" w:date="2025-09-12T16:40:00Z">
                <w:pPr>
                  <w:autoSpaceDE w:val="0"/>
                  <w:autoSpaceDN w:val="0"/>
                  <w:adjustRightInd w:val="0"/>
                </w:pPr>
              </w:pPrChange>
            </w:pPr>
          </w:p>
          <w:p w14:paraId="66AE946B" w14:textId="36F83D79" w:rsidR="005F6DCC" w:rsidRPr="00947777" w:rsidRDefault="005F6DCC" w:rsidP="005F6DCC">
            <w:pPr>
              <w:rPr>
                <w:lang w:val="en-GB"/>
              </w:rPr>
            </w:pPr>
            <w:r w:rsidRPr="00947777">
              <w:rPr>
                <w:lang w:val="en-GB"/>
              </w:rPr>
              <w:t>Tel: +</w:t>
            </w:r>
            <w:ins w:id="298" w:author="Author" w:date="2025-09-12T16:40:00Z">
              <w:r w:rsidRPr="14262586">
                <w:rPr>
                  <w:noProof/>
                </w:rPr>
                <w:t xml:space="preserve">372 </w:t>
              </w:r>
            </w:ins>
            <w:ins w:id="299" w:author="Author" w:date="2025-09-29T10:11:00Z" w16du:dateUtc="2025-09-29T09:11:00Z">
              <w:r w:rsidR="00CF28B0">
                <w:rPr>
                  <w:noProof/>
                  <w:lang w:val="en-GB"/>
                </w:rPr>
                <w:t>(0)</w:t>
              </w:r>
            </w:ins>
            <w:ins w:id="300" w:author="Author" w:date="2025-09-12T16:40:00Z">
              <w:r w:rsidRPr="14262586">
                <w:rPr>
                  <w:noProof/>
                </w:rPr>
                <w:t>640 1030</w:t>
              </w:r>
            </w:ins>
            <w:del w:id="301" w:author="Author" w:date="2025-09-12T16:40:00Z">
              <w:r w:rsidRPr="00947777">
                <w:rPr>
                  <w:lang w:val="en-GB"/>
                </w:rPr>
                <w:delText>45 36301311</w:delText>
              </w:r>
            </w:del>
          </w:p>
          <w:p w14:paraId="7C674965" w14:textId="77777777" w:rsidR="00A136D3" w:rsidRDefault="00A136D3" w:rsidP="00C528FD">
            <w:pPr>
              <w:rPr>
                <w:rFonts w:asciiTheme="majorBidi" w:hAnsiTheme="majorBidi" w:cstheme="majorBidi"/>
                <w:color w:val="000000"/>
                <w:szCs w:val="22"/>
              </w:rPr>
            </w:pPr>
          </w:p>
        </w:tc>
        <w:tc>
          <w:tcPr>
            <w:tcW w:w="2500" w:type="pct"/>
          </w:tcPr>
          <w:p w14:paraId="2177A7AC" w14:textId="77777777" w:rsidR="00A136D3" w:rsidRDefault="004926DC">
            <w:pPr>
              <w:rPr>
                <w:rFonts w:asciiTheme="majorBidi" w:hAnsiTheme="majorBidi" w:cstheme="majorBidi"/>
                <w:b/>
                <w:color w:val="000000"/>
                <w:szCs w:val="22"/>
              </w:rPr>
            </w:pPr>
            <w:r>
              <w:rPr>
                <w:rFonts w:asciiTheme="majorBidi" w:hAnsiTheme="majorBidi" w:cstheme="majorBidi"/>
                <w:b/>
                <w:color w:val="000000"/>
                <w:szCs w:val="22"/>
              </w:rPr>
              <w:t>Norge</w:t>
            </w:r>
          </w:p>
          <w:p w14:paraId="06682E41" w14:textId="77777777" w:rsidR="00A136D3" w:rsidRDefault="004926DC">
            <w:pPr>
              <w:rPr>
                <w:rFonts w:asciiTheme="majorBidi" w:hAnsiTheme="majorBidi" w:cstheme="majorBidi"/>
                <w:color w:val="000000"/>
                <w:szCs w:val="22"/>
              </w:rPr>
            </w:pPr>
            <w:r>
              <w:rPr>
                <w:rFonts w:asciiTheme="majorBidi" w:hAnsiTheme="majorBidi" w:cstheme="majorBidi"/>
                <w:color w:val="000000"/>
                <w:szCs w:val="22"/>
              </w:rPr>
              <w:t>Otsuka Pharma Scandinavia AB</w:t>
            </w:r>
          </w:p>
          <w:p w14:paraId="65C33300" w14:textId="77777777" w:rsidR="00A136D3" w:rsidRDefault="004926DC">
            <w:pPr>
              <w:rPr>
                <w:rFonts w:asciiTheme="majorBidi" w:hAnsiTheme="majorBidi" w:cstheme="majorBidi"/>
                <w:color w:val="000000"/>
                <w:szCs w:val="22"/>
              </w:rPr>
            </w:pPr>
            <w:r>
              <w:rPr>
                <w:rFonts w:asciiTheme="majorBidi" w:hAnsiTheme="majorBidi" w:cstheme="majorBidi"/>
                <w:color w:val="000000"/>
                <w:szCs w:val="22"/>
              </w:rPr>
              <w:t>Tel: +46 8 54528660</w:t>
            </w:r>
          </w:p>
        </w:tc>
      </w:tr>
      <w:tr w:rsidR="00A136D3" w14:paraId="705DF5CE" w14:textId="77777777">
        <w:trPr>
          <w:cantSplit/>
          <w:trHeight w:val="137"/>
        </w:trPr>
        <w:tc>
          <w:tcPr>
            <w:tcW w:w="2482" w:type="pct"/>
          </w:tcPr>
          <w:p w14:paraId="6ACEFD8C" w14:textId="77777777" w:rsidR="00A136D3" w:rsidRDefault="004926DC">
            <w:pPr>
              <w:rPr>
                <w:rFonts w:asciiTheme="majorBidi" w:hAnsiTheme="majorBidi" w:cstheme="majorBidi"/>
                <w:b/>
                <w:color w:val="000000"/>
                <w:szCs w:val="22"/>
              </w:rPr>
            </w:pPr>
            <w:r>
              <w:rPr>
                <w:rFonts w:asciiTheme="majorBidi" w:hAnsiTheme="majorBidi" w:cstheme="majorBidi"/>
                <w:b/>
                <w:color w:val="000000"/>
                <w:szCs w:val="22"/>
              </w:rPr>
              <w:t>Ελλάδα</w:t>
            </w:r>
          </w:p>
          <w:p w14:paraId="41BF21A7" w14:textId="77777777" w:rsidR="001D24D2" w:rsidRPr="00947777" w:rsidRDefault="001D24D2" w:rsidP="001D24D2">
            <w:pPr>
              <w:rPr>
                <w:rStyle w:val="Emphasis"/>
                <w:i w:val="0"/>
                <w:color w:val="000000"/>
                <w:lang w:val="en-GB"/>
              </w:rPr>
            </w:pPr>
            <w:del w:id="302" w:author="Author" w:date="2025-09-12T16:41:00Z">
              <w:r w:rsidRPr="00947777">
                <w:rPr>
                  <w:rStyle w:val="Emphasis"/>
                  <w:i w:val="0"/>
                  <w:color w:val="000000"/>
                  <w:lang w:val="en-GB"/>
                </w:rPr>
                <w:delText>Lundbeck Hellas S.A.</w:delText>
              </w:r>
            </w:del>
            <w:ins w:id="303" w:author="Author" w:date="2025-09-12T16:41:00Z">
              <w:r w:rsidRPr="6CBDED8C">
                <w:rPr>
                  <w:noProof/>
                  <w:lang w:val="el-GR"/>
                </w:rPr>
                <w:t>Swixx Biopharma Μ.Α.Ε</w:t>
              </w:r>
            </w:ins>
          </w:p>
          <w:p w14:paraId="6DA73D38" w14:textId="5C7AD21E" w:rsidR="00A136D3" w:rsidRDefault="001D24D2" w:rsidP="001D24D2">
            <w:pPr>
              <w:rPr>
                <w:rFonts w:asciiTheme="majorBidi" w:hAnsiTheme="majorBidi" w:cstheme="majorBidi"/>
                <w:color w:val="000000"/>
                <w:szCs w:val="22"/>
              </w:rPr>
            </w:pPr>
            <w:proofErr w:type="spellStart"/>
            <w:r w:rsidRPr="00947777">
              <w:rPr>
                <w:rStyle w:val="Emphasis"/>
                <w:i w:val="0"/>
                <w:color w:val="000000"/>
                <w:lang w:val="en-GB"/>
              </w:rPr>
              <w:t>Τηλ</w:t>
            </w:r>
            <w:proofErr w:type="spellEnd"/>
            <w:r w:rsidRPr="00947777">
              <w:rPr>
                <w:rStyle w:val="Emphasis"/>
                <w:i w:val="0"/>
                <w:color w:val="000000"/>
                <w:lang w:val="en-GB"/>
              </w:rPr>
              <w:t xml:space="preserve">: +30 </w:t>
            </w:r>
            <w:ins w:id="304" w:author="Author" w:date="2025-09-16T12:21:00Z">
              <w:r>
                <w:rPr>
                  <w:rStyle w:val="Emphasis"/>
                  <w:i w:val="0"/>
                  <w:color w:val="000000"/>
                  <w:lang w:val="en-GB"/>
                </w:rPr>
                <w:t>(0)</w:t>
              </w:r>
            </w:ins>
            <w:ins w:id="305" w:author="Author" w:date="2025-09-12T16:41:00Z">
              <w:r w:rsidRPr="6CBDED8C">
                <w:rPr>
                  <w:noProof/>
                  <w:lang w:val="el-GR"/>
                </w:rPr>
                <w:t>214 444 9670</w:t>
              </w:r>
            </w:ins>
            <w:del w:id="306" w:author="Author" w:date="2025-09-12T16:41:00Z">
              <w:r w:rsidRPr="00947777">
                <w:rPr>
                  <w:rStyle w:val="Emphasis"/>
                  <w:i w:val="0"/>
                  <w:color w:val="000000"/>
                  <w:lang w:val="en-GB"/>
                </w:rPr>
                <w:delText>210 610 5036</w:delText>
              </w:r>
            </w:del>
          </w:p>
        </w:tc>
        <w:tc>
          <w:tcPr>
            <w:tcW w:w="2500" w:type="pct"/>
          </w:tcPr>
          <w:p w14:paraId="43E4774B" w14:textId="77777777" w:rsidR="00A136D3" w:rsidRDefault="004926DC">
            <w:pPr>
              <w:rPr>
                <w:rFonts w:asciiTheme="majorBidi" w:hAnsiTheme="majorBidi" w:cstheme="majorBidi"/>
                <w:b/>
                <w:color w:val="000000"/>
                <w:szCs w:val="22"/>
              </w:rPr>
            </w:pPr>
            <w:r>
              <w:rPr>
                <w:rFonts w:asciiTheme="majorBidi" w:hAnsiTheme="majorBidi" w:cstheme="majorBidi"/>
                <w:b/>
                <w:color w:val="000000"/>
                <w:szCs w:val="22"/>
              </w:rPr>
              <w:t>Österreich</w:t>
            </w:r>
          </w:p>
          <w:p w14:paraId="2EC14C18" w14:textId="77777777" w:rsidR="00A136D3" w:rsidRDefault="004926DC">
            <w:pPr>
              <w:rPr>
                <w:rFonts w:asciiTheme="majorBidi" w:hAnsiTheme="majorBidi" w:cstheme="majorBidi"/>
                <w:color w:val="000000"/>
                <w:szCs w:val="22"/>
              </w:rPr>
            </w:pPr>
            <w:r>
              <w:rPr>
                <w:rFonts w:asciiTheme="majorBidi" w:hAnsiTheme="majorBidi" w:cstheme="majorBidi"/>
                <w:color w:val="000000"/>
                <w:szCs w:val="22"/>
              </w:rPr>
              <w:t>Lundbeck Austria GmbH</w:t>
            </w:r>
          </w:p>
          <w:p w14:paraId="4890F203" w14:textId="77777777" w:rsidR="00A136D3" w:rsidRDefault="004926DC">
            <w:pPr>
              <w:rPr>
                <w:rFonts w:asciiTheme="majorBidi" w:hAnsiTheme="majorBidi" w:cstheme="majorBidi"/>
                <w:color w:val="000000"/>
                <w:szCs w:val="22"/>
              </w:rPr>
            </w:pPr>
            <w:r>
              <w:rPr>
                <w:rFonts w:asciiTheme="majorBidi" w:hAnsiTheme="majorBidi" w:cstheme="majorBidi"/>
                <w:color w:val="000000"/>
                <w:szCs w:val="22"/>
              </w:rPr>
              <w:t>Tel: +43 1 253 621 6033</w:t>
            </w:r>
          </w:p>
          <w:p w14:paraId="7BA126E4" w14:textId="77777777" w:rsidR="00A136D3" w:rsidRDefault="00A136D3">
            <w:pPr>
              <w:rPr>
                <w:rFonts w:asciiTheme="majorBidi" w:hAnsiTheme="majorBidi" w:cstheme="majorBidi"/>
                <w:color w:val="000000"/>
                <w:szCs w:val="22"/>
              </w:rPr>
            </w:pPr>
          </w:p>
        </w:tc>
      </w:tr>
      <w:tr w:rsidR="00A136D3" w14:paraId="5285494D" w14:textId="77777777">
        <w:trPr>
          <w:cantSplit/>
          <w:trHeight w:val="137"/>
        </w:trPr>
        <w:tc>
          <w:tcPr>
            <w:tcW w:w="2500" w:type="pct"/>
          </w:tcPr>
          <w:p w14:paraId="5FABDF23" w14:textId="77777777" w:rsidR="00A136D3" w:rsidRDefault="004926DC">
            <w:pPr>
              <w:rPr>
                <w:rFonts w:asciiTheme="majorBidi" w:hAnsiTheme="majorBidi" w:cstheme="majorBidi"/>
                <w:b/>
                <w:color w:val="000000"/>
                <w:szCs w:val="22"/>
              </w:rPr>
            </w:pPr>
            <w:r>
              <w:rPr>
                <w:rFonts w:asciiTheme="majorBidi" w:hAnsiTheme="majorBidi" w:cstheme="majorBidi"/>
                <w:b/>
                <w:color w:val="000000"/>
                <w:szCs w:val="22"/>
              </w:rPr>
              <w:t>España</w:t>
            </w:r>
          </w:p>
          <w:p w14:paraId="5F9C32EE" w14:textId="77777777" w:rsidR="00A136D3" w:rsidRDefault="004926DC">
            <w:pPr>
              <w:rPr>
                <w:rFonts w:asciiTheme="majorBidi" w:hAnsiTheme="majorBidi" w:cstheme="majorBidi"/>
                <w:color w:val="000000"/>
                <w:szCs w:val="22"/>
              </w:rPr>
            </w:pPr>
            <w:r>
              <w:rPr>
                <w:rFonts w:asciiTheme="majorBidi" w:hAnsiTheme="majorBidi" w:cstheme="majorBidi"/>
                <w:color w:val="000000"/>
                <w:szCs w:val="22"/>
              </w:rPr>
              <w:t>Otsuka Pharmaceutical S.A.</w:t>
            </w:r>
          </w:p>
          <w:p w14:paraId="065ABFE9" w14:textId="77777777" w:rsidR="00A136D3" w:rsidRDefault="004926DC">
            <w:pPr>
              <w:rPr>
                <w:rFonts w:asciiTheme="majorBidi" w:hAnsiTheme="majorBidi" w:cstheme="majorBidi"/>
                <w:color w:val="000000"/>
                <w:szCs w:val="22"/>
              </w:rPr>
            </w:pPr>
            <w:r>
              <w:rPr>
                <w:rFonts w:asciiTheme="majorBidi" w:hAnsiTheme="majorBidi" w:cstheme="majorBidi"/>
                <w:color w:val="000000"/>
                <w:szCs w:val="22"/>
              </w:rPr>
              <w:t>Tel: +34 93 208 10 20</w:t>
            </w:r>
          </w:p>
          <w:p w14:paraId="62811340" w14:textId="77777777" w:rsidR="00A136D3" w:rsidRDefault="00A136D3">
            <w:pPr>
              <w:rPr>
                <w:rFonts w:asciiTheme="majorBidi" w:hAnsiTheme="majorBidi" w:cstheme="majorBidi"/>
                <w:color w:val="000000"/>
                <w:szCs w:val="22"/>
              </w:rPr>
            </w:pPr>
          </w:p>
        </w:tc>
        <w:tc>
          <w:tcPr>
            <w:tcW w:w="2500" w:type="pct"/>
          </w:tcPr>
          <w:p w14:paraId="0CCC74A4" w14:textId="77777777" w:rsidR="00A136D3" w:rsidRDefault="004926DC">
            <w:pPr>
              <w:rPr>
                <w:rFonts w:asciiTheme="majorBidi" w:hAnsiTheme="majorBidi" w:cstheme="majorBidi"/>
                <w:b/>
                <w:color w:val="000000"/>
                <w:szCs w:val="22"/>
              </w:rPr>
            </w:pPr>
            <w:r>
              <w:rPr>
                <w:rFonts w:asciiTheme="majorBidi" w:hAnsiTheme="majorBidi" w:cstheme="majorBidi"/>
                <w:b/>
                <w:color w:val="000000"/>
                <w:szCs w:val="22"/>
              </w:rPr>
              <w:t>Polska</w:t>
            </w:r>
          </w:p>
          <w:p w14:paraId="057D5BA0" w14:textId="77777777" w:rsidR="008D0209" w:rsidRPr="00151815" w:rsidRDefault="008D0209" w:rsidP="008D0209">
            <w:pPr>
              <w:rPr>
                <w:rStyle w:val="Emphasis"/>
                <w:i w:val="0"/>
                <w:color w:val="000000"/>
                <w:lang w:val="de-DE"/>
              </w:rPr>
            </w:pPr>
            <w:del w:id="307" w:author="Author" w:date="2025-09-12T16:53:00Z">
              <w:r w:rsidRPr="00151815">
                <w:rPr>
                  <w:rStyle w:val="Emphasis"/>
                  <w:i w:val="0"/>
                  <w:color w:val="000000"/>
                  <w:lang w:val="de-DE"/>
                </w:rPr>
                <w:delText>Lundbeck Poland</w:delText>
              </w:r>
            </w:del>
            <w:ins w:id="308" w:author="Author" w:date="2025-09-12T16:54:00Z">
              <w:r w:rsidRPr="545892F9">
                <w:rPr>
                  <w:noProof/>
                  <w:lang w:val="pl-PL"/>
                </w:rPr>
                <w:t>Swixx Biopharma</w:t>
              </w:r>
            </w:ins>
            <w:r w:rsidRPr="00151815">
              <w:rPr>
                <w:rStyle w:val="Emphasis"/>
                <w:i w:val="0"/>
                <w:color w:val="000000"/>
                <w:lang w:val="de-DE"/>
              </w:rPr>
              <w:t xml:space="preserve"> Sp. z o. o.</w:t>
            </w:r>
          </w:p>
          <w:p w14:paraId="0A434A47" w14:textId="3530C717" w:rsidR="00A136D3" w:rsidRDefault="008D0209" w:rsidP="008D0209">
            <w:pPr>
              <w:rPr>
                <w:rFonts w:asciiTheme="majorBidi" w:hAnsiTheme="majorBidi" w:cstheme="majorBidi"/>
                <w:color w:val="000000"/>
                <w:szCs w:val="22"/>
              </w:rPr>
            </w:pPr>
            <w:r w:rsidRPr="00151815">
              <w:rPr>
                <w:rStyle w:val="Emphasis"/>
                <w:i w:val="0"/>
                <w:color w:val="000000"/>
                <w:lang w:val="de-DE"/>
              </w:rPr>
              <w:t xml:space="preserve">Tel.: +48 </w:t>
            </w:r>
            <w:ins w:id="309" w:author="Author" w:date="2025-09-16T12:22:00Z">
              <w:r>
                <w:rPr>
                  <w:rStyle w:val="Emphasis"/>
                  <w:i w:val="0"/>
                  <w:color w:val="000000"/>
                  <w:lang w:val="de-DE"/>
                </w:rPr>
                <w:t>(0)</w:t>
              </w:r>
            </w:ins>
            <w:r w:rsidRPr="00151815">
              <w:rPr>
                <w:rStyle w:val="Emphasis"/>
                <w:i w:val="0"/>
                <w:color w:val="000000"/>
                <w:lang w:val="de-DE"/>
              </w:rPr>
              <w:t xml:space="preserve">22 </w:t>
            </w:r>
            <w:del w:id="310" w:author="Author" w:date="2025-09-12T16:54:00Z">
              <w:r w:rsidRPr="00151815">
                <w:rPr>
                  <w:rStyle w:val="Emphasis"/>
                  <w:i w:val="0"/>
                  <w:color w:val="000000"/>
                  <w:lang w:val="de-DE"/>
                </w:rPr>
                <w:delText>626 93 00</w:delText>
              </w:r>
            </w:del>
            <w:ins w:id="311" w:author="Author" w:date="2025-09-12T16:54:00Z">
              <w:r>
                <w:rPr>
                  <w:noProof/>
                </w:rPr>
                <w:t>4600 720</w:t>
              </w:r>
            </w:ins>
          </w:p>
        </w:tc>
      </w:tr>
      <w:tr w:rsidR="00A136D3" w14:paraId="53A0311B" w14:textId="77777777">
        <w:trPr>
          <w:cantSplit/>
          <w:trHeight w:val="137"/>
        </w:trPr>
        <w:tc>
          <w:tcPr>
            <w:tcW w:w="2500" w:type="pct"/>
          </w:tcPr>
          <w:p w14:paraId="5E5A0210" w14:textId="77777777" w:rsidR="00A136D3" w:rsidRDefault="004926DC">
            <w:pPr>
              <w:rPr>
                <w:rFonts w:asciiTheme="majorBidi" w:hAnsiTheme="majorBidi" w:cstheme="majorBidi"/>
                <w:b/>
                <w:color w:val="000000"/>
                <w:szCs w:val="22"/>
              </w:rPr>
            </w:pPr>
            <w:r>
              <w:rPr>
                <w:rFonts w:asciiTheme="majorBidi" w:hAnsiTheme="majorBidi" w:cstheme="majorBidi"/>
                <w:b/>
                <w:color w:val="000000"/>
                <w:szCs w:val="22"/>
              </w:rPr>
              <w:t>France</w:t>
            </w:r>
          </w:p>
          <w:p w14:paraId="3E0DF9A7" w14:textId="77777777" w:rsidR="00A136D3" w:rsidRDefault="004926DC">
            <w:pPr>
              <w:rPr>
                <w:rFonts w:asciiTheme="majorBidi" w:hAnsiTheme="majorBidi" w:cstheme="majorBidi"/>
                <w:color w:val="000000"/>
                <w:szCs w:val="22"/>
              </w:rPr>
            </w:pPr>
            <w:r>
              <w:rPr>
                <w:rFonts w:asciiTheme="majorBidi" w:hAnsiTheme="majorBidi" w:cstheme="majorBidi"/>
                <w:color w:val="000000"/>
                <w:szCs w:val="22"/>
              </w:rPr>
              <w:t>Otsuka Pharmaceutical France SAS</w:t>
            </w:r>
          </w:p>
          <w:p w14:paraId="392F4D57" w14:textId="77777777" w:rsidR="00A136D3" w:rsidRDefault="004926DC">
            <w:pPr>
              <w:rPr>
                <w:rFonts w:asciiTheme="majorBidi" w:hAnsiTheme="majorBidi" w:cstheme="majorBidi"/>
                <w:color w:val="000000"/>
                <w:szCs w:val="22"/>
              </w:rPr>
            </w:pPr>
            <w:r>
              <w:rPr>
                <w:rFonts w:asciiTheme="majorBidi" w:hAnsiTheme="majorBidi" w:cstheme="majorBidi"/>
                <w:color w:val="000000"/>
                <w:szCs w:val="22"/>
              </w:rPr>
              <w:t>Tél: +33 (0)1 47 08 00 00</w:t>
            </w:r>
          </w:p>
          <w:p w14:paraId="66B6DBFE" w14:textId="77777777" w:rsidR="00A136D3" w:rsidRDefault="00A136D3">
            <w:pPr>
              <w:rPr>
                <w:rFonts w:asciiTheme="majorBidi" w:hAnsiTheme="majorBidi" w:cstheme="majorBidi"/>
                <w:color w:val="000000"/>
                <w:szCs w:val="22"/>
              </w:rPr>
            </w:pPr>
          </w:p>
        </w:tc>
        <w:tc>
          <w:tcPr>
            <w:tcW w:w="2500" w:type="pct"/>
          </w:tcPr>
          <w:p w14:paraId="102293DD" w14:textId="77777777" w:rsidR="00A136D3" w:rsidRDefault="004926DC">
            <w:pPr>
              <w:rPr>
                <w:rFonts w:asciiTheme="majorBidi" w:hAnsiTheme="majorBidi" w:cstheme="majorBidi"/>
                <w:b/>
                <w:color w:val="000000"/>
                <w:szCs w:val="22"/>
              </w:rPr>
            </w:pPr>
            <w:r>
              <w:rPr>
                <w:rFonts w:asciiTheme="majorBidi" w:hAnsiTheme="majorBidi" w:cstheme="majorBidi"/>
                <w:b/>
                <w:color w:val="000000"/>
                <w:szCs w:val="22"/>
              </w:rPr>
              <w:t>Portugal</w:t>
            </w:r>
          </w:p>
          <w:p w14:paraId="198F510A" w14:textId="5F801C22" w:rsidR="00A136D3" w:rsidRDefault="001E2B93">
            <w:pPr>
              <w:rPr>
                <w:rFonts w:asciiTheme="majorBidi" w:hAnsiTheme="majorBidi" w:cstheme="majorBidi"/>
                <w:color w:val="000000"/>
                <w:szCs w:val="22"/>
              </w:rPr>
            </w:pPr>
            <w:r w:rsidRPr="001E2B93">
              <w:rPr>
                <w:rFonts w:asciiTheme="majorBidi" w:hAnsiTheme="majorBidi" w:cstheme="majorBidi"/>
                <w:color w:val="000000"/>
                <w:szCs w:val="22"/>
              </w:rPr>
              <w:t>Lundbeck Portugal – Produtos Farmacêuticos, Unipessoal Lda.</w:t>
            </w:r>
          </w:p>
          <w:p w14:paraId="2A24B89D" w14:textId="77777777" w:rsidR="00A136D3" w:rsidRDefault="004926DC">
            <w:pPr>
              <w:rPr>
                <w:rFonts w:asciiTheme="majorBidi" w:hAnsiTheme="majorBidi" w:cstheme="majorBidi"/>
                <w:color w:val="000000"/>
                <w:szCs w:val="22"/>
              </w:rPr>
            </w:pPr>
            <w:r>
              <w:rPr>
                <w:rFonts w:asciiTheme="majorBidi" w:hAnsiTheme="majorBidi" w:cstheme="majorBidi"/>
                <w:color w:val="000000"/>
                <w:szCs w:val="22"/>
              </w:rPr>
              <w:t>Tel: +351 21 00 45 900</w:t>
            </w:r>
          </w:p>
          <w:p w14:paraId="5DCB198D" w14:textId="77777777" w:rsidR="00A136D3" w:rsidRDefault="00A136D3">
            <w:pPr>
              <w:rPr>
                <w:rFonts w:asciiTheme="majorBidi" w:hAnsiTheme="majorBidi" w:cstheme="majorBidi"/>
                <w:color w:val="000000"/>
                <w:szCs w:val="22"/>
              </w:rPr>
            </w:pPr>
          </w:p>
        </w:tc>
      </w:tr>
      <w:tr w:rsidR="00A136D3" w14:paraId="678EECCA" w14:textId="77777777">
        <w:trPr>
          <w:cantSplit/>
          <w:trHeight w:val="137"/>
        </w:trPr>
        <w:tc>
          <w:tcPr>
            <w:tcW w:w="2500" w:type="pct"/>
          </w:tcPr>
          <w:p w14:paraId="4388AE74" w14:textId="77777777" w:rsidR="00A136D3" w:rsidRDefault="004926DC">
            <w:pPr>
              <w:rPr>
                <w:rFonts w:asciiTheme="majorBidi" w:hAnsiTheme="majorBidi" w:cstheme="majorBidi"/>
                <w:b/>
                <w:color w:val="000000"/>
                <w:szCs w:val="22"/>
              </w:rPr>
            </w:pPr>
            <w:r>
              <w:rPr>
                <w:rFonts w:asciiTheme="majorBidi" w:hAnsiTheme="majorBidi" w:cstheme="majorBidi"/>
                <w:b/>
                <w:color w:val="000000"/>
                <w:szCs w:val="22"/>
              </w:rPr>
              <w:t>Hrvatska</w:t>
            </w:r>
          </w:p>
          <w:p w14:paraId="77DC3239" w14:textId="77777777" w:rsidR="002C79B4" w:rsidRPr="00123936" w:rsidRDefault="002C79B4" w:rsidP="002C79B4">
            <w:pPr>
              <w:rPr>
                <w:color w:val="000000"/>
                <w:lang w:val="pt-PT"/>
              </w:rPr>
            </w:pPr>
            <w:del w:id="312" w:author="Author" w:date="2025-09-12T15:39:00Z">
              <w:r w:rsidRPr="00123936">
                <w:rPr>
                  <w:color w:val="000000"/>
                  <w:lang w:val="pt-PT"/>
                </w:rPr>
                <w:delText>Lundbeck Croatia</w:delText>
              </w:r>
            </w:del>
            <w:ins w:id="313" w:author="Author" w:date="2025-09-12T15:39:00Z">
              <w:r w:rsidRPr="14262586">
                <w:rPr>
                  <w:noProof/>
                  <w:lang w:val="pt-PT"/>
                </w:rPr>
                <w:t>Swixx Biopharma</w:t>
              </w:r>
            </w:ins>
            <w:ins w:id="314" w:author="Author" w:date="2025-09-12T15:40:00Z">
              <w:r>
                <w:rPr>
                  <w:noProof/>
                  <w:lang w:val="pt-PT"/>
                </w:rPr>
                <w:t xml:space="preserve"> </w:t>
              </w:r>
            </w:ins>
            <w:r w:rsidRPr="00123936">
              <w:rPr>
                <w:color w:val="000000"/>
                <w:lang w:val="pt-PT"/>
              </w:rPr>
              <w:t>d.o.o.</w:t>
            </w:r>
          </w:p>
          <w:p w14:paraId="557FB715" w14:textId="77777777" w:rsidR="002C79B4" w:rsidRPr="00947777" w:rsidRDefault="002C79B4" w:rsidP="002C79B4">
            <w:pPr>
              <w:rPr>
                <w:color w:val="000000"/>
                <w:lang w:val="en-GB"/>
              </w:rPr>
            </w:pPr>
            <w:r w:rsidRPr="00947777">
              <w:rPr>
                <w:color w:val="000000"/>
                <w:lang w:val="en-GB"/>
              </w:rPr>
              <w:t>Tel</w:t>
            </w:r>
            <w:del w:id="315" w:author="Author" w:date="2025-09-19T17:16:00Z">
              <w:r w:rsidRPr="00947777">
                <w:rPr>
                  <w:color w:val="000000"/>
                  <w:lang w:val="en-GB"/>
                </w:rPr>
                <w:delText>.</w:delText>
              </w:r>
            </w:del>
            <w:r w:rsidRPr="00947777">
              <w:rPr>
                <w:color w:val="000000"/>
                <w:lang w:val="en-GB"/>
              </w:rPr>
              <w:t>: +38</w:t>
            </w:r>
            <w:ins w:id="316" w:author="Author" w:date="2025-09-18T10:57:00Z">
              <w:r w:rsidRPr="00947777">
                <w:rPr>
                  <w:color w:val="000000"/>
                  <w:lang w:val="en-GB"/>
                </w:rPr>
                <w:t>5</w:t>
              </w:r>
              <w:r>
                <w:t xml:space="preserve"> </w:t>
              </w:r>
            </w:ins>
            <w:ins w:id="317" w:author="Author" w:date="2025-09-16T12:21:00Z">
              <w:r>
                <w:t>(0)</w:t>
              </w:r>
            </w:ins>
            <w:del w:id="318" w:author="Author" w:date="2025-09-18T10:57:00Z">
              <w:r w:rsidRPr="00947777">
                <w:rPr>
                  <w:color w:val="000000"/>
                  <w:lang w:val="en-GB"/>
                </w:rPr>
                <w:delText xml:space="preserve">5 </w:delText>
              </w:r>
            </w:del>
            <w:r w:rsidRPr="00947777">
              <w:rPr>
                <w:color w:val="000000"/>
                <w:lang w:val="en-GB"/>
              </w:rPr>
              <w:t xml:space="preserve">1 </w:t>
            </w:r>
            <w:del w:id="319" w:author="Author" w:date="2025-09-12T15:40:00Z">
              <w:r w:rsidRPr="00947777">
                <w:rPr>
                  <w:color w:val="000000"/>
                  <w:lang w:val="en-GB"/>
                </w:rPr>
                <w:delText>644 82 63</w:delText>
              </w:r>
            </w:del>
            <w:ins w:id="320" w:author="Author" w:date="2025-09-12T15:40:00Z">
              <w:r w:rsidRPr="14262586">
                <w:rPr>
                  <w:noProof/>
                  <w:lang w:val="nb-NO"/>
                </w:rPr>
                <w:t>2078 500</w:t>
              </w:r>
            </w:ins>
          </w:p>
          <w:p w14:paraId="418ADD90" w14:textId="77777777" w:rsidR="00A136D3" w:rsidRDefault="00A136D3" w:rsidP="00436DEA">
            <w:pPr>
              <w:rPr>
                <w:rFonts w:asciiTheme="majorBidi" w:hAnsiTheme="majorBidi" w:cstheme="majorBidi"/>
                <w:color w:val="000000"/>
                <w:szCs w:val="22"/>
              </w:rPr>
            </w:pPr>
          </w:p>
        </w:tc>
        <w:tc>
          <w:tcPr>
            <w:tcW w:w="2500" w:type="pct"/>
          </w:tcPr>
          <w:p w14:paraId="0762B56F" w14:textId="77777777" w:rsidR="00A136D3" w:rsidRDefault="004926DC">
            <w:pPr>
              <w:rPr>
                <w:rFonts w:asciiTheme="majorBidi" w:hAnsiTheme="majorBidi" w:cstheme="majorBidi"/>
                <w:b/>
                <w:color w:val="000000"/>
                <w:szCs w:val="22"/>
              </w:rPr>
            </w:pPr>
            <w:r>
              <w:rPr>
                <w:rFonts w:asciiTheme="majorBidi" w:hAnsiTheme="majorBidi" w:cstheme="majorBidi"/>
                <w:b/>
                <w:color w:val="000000"/>
                <w:szCs w:val="22"/>
              </w:rPr>
              <w:t>România</w:t>
            </w:r>
          </w:p>
          <w:p w14:paraId="7C4FA02F" w14:textId="77777777" w:rsidR="00044E90" w:rsidRPr="00151815" w:rsidRDefault="00044E90" w:rsidP="00044E90">
            <w:pPr>
              <w:rPr>
                <w:rStyle w:val="Emphasis"/>
                <w:i w:val="0"/>
                <w:color w:val="000000"/>
                <w:lang w:val="it-IT"/>
              </w:rPr>
            </w:pPr>
            <w:del w:id="321" w:author="Author" w:date="2025-09-12T16:55:00Z">
              <w:r w:rsidRPr="00151815">
                <w:rPr>
                  <w:rStyle w:val="Emphasis"/>
                  <w:i w:val="0"/>
                  <w:color w:val="000000"/>
                  <w:lang w:val="it-IT"/>
                </w:rPr>
                <w:delText xml:space="preserve">Lundbeck </w:delText>
              </w:r>
              <w:r w:rsidRPr="00151815">
                <w:rPr>
                  <w:rStyle w:val="Emphasis"/>
                  <w:i w:val="0"/>
                  <w:color w:val="000000"/>
                  <w:szCs w:val="22"/>
                  <w:lang w:val="it-IT"/>
                </w:rPr>
                <w:delText xml:space="preserve">Romania </w:delText>
              </w:r>
            </w:del>
            <w:ins w:id="322" w:author="Author" w:date="2025-09-12T16:55:00Z">
              <w:r w:rsidRPr="14262586">
                <w:rPr>
                  <w:noProof/>
                </w:rPr>
                <w:t xml:space="preserve">Swixx Biopharma </w:t>
              </w:r>
            </w:ins>
            <w:r w:rsidRPr="00151815">
              <w:rPr>
                <w:rStyle w:val="Emphasis"/>
                <w:i w:val="0"/>
                <w:color w:val="000000"/>
                <w:szCs w:val="22"/>
                <w:lang w:val="it-IT"/>
              </w:rPr>
              <w:t>S</w:t>
            </w:r>
            <w:ins w:id="323" w:author="Author" w:date="2025-09-12T16:55:00Z">
              <w:r>
                <w:rPr>
                  <w:rStyle w:val="Emphasis"/>
                  <w:i w:val="0"/>
                  <w:color w:val="000000"/>
                  <w:szCs w:val="22"/>
                  <w:lang w:val="it-IT"/>
                </w:rPr>
                <w:t>.</w:t>
              </w:r>
            </w:ins>
            <w:r w:rsidRPr="00151815">
              <w:rPr>
                <w:rStyle w:val="Emphasis"/>
                <w:i w:val="0"/>
                <w:color w:val="000000"/>
                <w:szCs w:val="22"/>
                <w:lang w:val="it-IT"/>
              </w:rPr>
              <w:t>R</w:t>
            </w:r>
            <w:ins w:id="324" w:author="Author" w:date="2025-09-12T16:55:00Z">
              <w:r>
                <w:rPr>
                  <w:rStyle w:val="Emphasis"/>
                  <w:i w:val="0"/>
                  <w:color w:val="000000"/>
                  <w:szCs w:val="22"/>
                  <w:lang w:val="it-IT"/>
                </w:rPr>
                <w:t>.</w:t>
              </w:r>
            </w:ins>
            <w:r w:rsidRPr="00151815">
              <w:rPr>
                <w:rStyle w:val="Emphasis"/>
                <w:i w:val="0"/>
                <w:color w:val="000000"/>
                <w:szCs w:val="22"/>
                <w:lang w:val="it-IT"/>
              </w:rPr>
              <w:t>L</w:t>
            </w:r>
          </w:p>
          <w:p w14:paraId="15C11D45" w14:textId="77777777" w:rsidR="00044E90" w:rsidRPr="00151815" w:rsidRDefault="00044E90" w:rsidP="00044E90">
            <w:pPr>
              <w:rPr>
                <w:rStyle w:val="Emphasis"/>
                <w:i w:val="0"/>
                <w:color w:val="000000"/>
                <w:lang w:val="it-IT"/>
              </w:rPr>
            </w:pPr>
            <w:r w:rsidRPr="00151815">
              <w:rPr>
                <w:rStyle w:val="Emphasis"/>
                <w:i w:val="0"/>
                <w:color w:val="000000"/>
                <w:lang w:val="it-IT"/>
              </w:rPr>
              <w:t xml:space="preserve">Tel: +40 </w:t>
            </w:r>
            <w:del w:id="325" w:author="Author" w:date="2025-09-12T16:55:00Z">
              <w:r w:rsidRPr="00151815">
                <w:rPr>
                  <w:rStyle w:val="Emphasis"/>
                  <w:i w:val="0"/>
                  <w:color w:val="000000"/>
                  <w:lang w:val="it-IT"/>
                </w:rPr>
                <w:delText>21319 88 26</w:delText>
              </w:r>
            </w:del>
            <w:ins w:id="326" w:author="Author" w:date="2025-09-16T12:22:00Z">
              <w:r>
                <w:rPr>
                  <w:rStyle w:val="Emphasis"/>
                  <w:i w:val="0"/>
                  <w:color w:val="000000"/>
                  <w:lang w:val="it-IT"/>
                </w:rPr>
                <w:t>(0)</w:t>
              </w:r>
            </w:ins>
            <w:ins w:id="327" w:author="Author" w:date="2025-09-12T16:55:00Z">
              <w:r w:rsidRPr="14262586">
                <w:rPr>
                  <w:noProof/>
                  <w:lang w:val="pl"/>
                </w:rPr>
                <w:t>37 1530 850</w:t>
              </w:r>
            </w:ins>
          </w:p>
          <w:p w14:paraId="177B12DA" w14:textId="77777777" w:rsidR="00A136D3" w:rsidRDefault="00A136D3" w:rsidP="002C79B4">
            <w:pPr>
              <w:rPr>
                <w:rFonts w:asciiTheme="majorBidi" w:hAnsiTheme="majorBidi" w:cstheme="majorBidi"/>
                <w:color w:val="000000"/>
                <w:szCs w:val="22"/>
              </w:rPr>
            </w:pPr>
          </w:p>
        </w:tc>
      </w:tr>
      <w:tr w:rsidR="00A136D3" w14:paraId="16FD977B" w14:textId="77777777">
        <w:trPr>
          <w:cantSplit/>
          <w:trHeight w:val="137"/>
        </w:trPr>
        <w:tc>
          <w:tcPr>
            <w:tcW w:w="2500" w:type="pct"/>
          </w:tcPr>
          <w:p w14:paraId="711EF90A" w14:textId="77777777" w:rsidR="00A136D3" w:rsidRDefault="004926DC">
            <w:pPr>
              <w:keepNext/>
              <w:rPr>
                <w:rFonts w:asciiTheme="majorBidi" w:hAnsiTheme="majorBidi" w:cstheme="majorBidi"/>
                <w:b/>
                <w:color w:val="000000"/>
                <w:szCs w:val="22"/>
              </w:rPr>
            </w:pPr>
            <w:r>
              <w:rPr>
                <w:rFonts w:asciiTheme="majorBidi" w:hAnsiTheme="majorBidi" w:cstheme="majorBidi"/>
                <w:b/>
                <w:color w:val="000000"/>
                <w:szCs w:val="22"/>
              </w:rPr>
              <w:t>Ireland</w:t>
            </w:r>
          </w:p>
          <w:p w14:paraId="4C44F7E8" w14:textId="77777777" w:rsidR="00A136D3" w:rsidRDefault="004926DC">
            <w:pPr>
              <w:keepNext/>
              <w:rPr>
                <w:rFonts w:asciiTheme="majorBidi" w:hAnsiTheme="majorBidi" w:cstheme="majorBidi"/>
                <w:color w:val="000000"/>
                <w:szCs w:val="22"/>
              </w:rPr>
            </w:pPr>
            <w:r>
              <w:rPr>
                <w:rFonts w:asciiTheme="majorBidi" w:hAnsiTheme="majorBidi" w:cstheme="majorBidi"/>
                <w:color w:val="000000"/>
                <w:szCs w:val="22"/>
              </w:rPr>
              <w:t>Lundbeck (Ireland) Limited</w:t>
            </w:r>
          </w:p>
          <w:p w14:paraId="0CE7621D" w14:textId="77777777" w:rsidR="00A136D3" w:rsidRDefault="004926DC">
            <w:pPr>
              <w:keepNext/>
              <w:rPr>
                <w:rFonts w:asciiTheme="majorBidi" w:hAnsiTheme="majorBidi" w:cstheme="majorBidi"/>
                <w:color w:val="000000"/>
                <w:szCs w:val="22"/>
              </w:rPr>
            </w:pPr>
            <w:r>
              <w:rPr>
                <w:rFonts w:asciiTheme="majorBidi" w:hAnsiTheme="majorBidi" w:cstheme="majorBidi"/>
                <w:color w:val="000000"/>
                <w:szCs w:val="22"/>
              </w:rPr>
              <w:t>Tel: +353 1 468 9800</w:t>
            </w:r>
          </w:p>
          <w:p w14:paraId="23ABBC6B" w14:textId="77777777" w:rsidR="00A136D3" w:rsidRDefault="00A136D3">
            <w:pPr>
              <w:keepNext/>
              <w:rPr>
                <w:rFonts w:asciiTheme="majorBidi" w:hAnsiTheme="majorBidi" w:cstheme="majorBidi"/>
                <w:color w:val="000000"/>
                <w:szCs w:val="22"/>
              </w:rPr>
            </w:pPr>
          </w:p>
        </w:tc>
        <w:tc>
          <w:tcPr>
            <w:tcW w:w="2500" w:type="pct"/>
          </w:tcPr>
          <w:p w14:paraId="0E680C19" w14:textId="77777777" w:rsidR="00A136D3" w:rsidRDefault="004926DC">
            <w:pPr>
              <w:keepNext/>
              <w:rPr>
                <w:rFonts w:asciiTheme="majorBidi" w:hAnsiTheme="majorBidi" w:cstheme="majorBidi"/>
                <w:b/>
                <w:color w:val="000000"/>
                <w:szCs w:val="22"/>
              </w:rPr>
            </w:pPr>
            <w:r>
              <w:rPr>
                <w:rFonts w:asciiTheme="majorBidi" w:hAnsiTheme="majorBidi" w:cstheme="majorBidi"/>
                <w:b/>
                <w:color w:val="000000"/>
                <w:szCs w:val="22"/>
              </w:rPr>
              <w:t>Slovenija</w:t>
            </w:r>
          </w:p>
          <w:p w14:paraId="05864087" w14:textId="77777777" w:rsidR="00E775DF" w:rsidRPr="00151815" w:rsidRDefault="00E775DF" w:rsidP="00E775DF">
            <w:pPr>
              <w:keepNext/>
              <w:rPr>
                <w:rStyle w:val="Emphasis"/>
                <w:i w:val="0"/>
                <w:color w:val="000000"/>
                <w:lang w:val="it-IT"/>
              </w:rPr>
            </w:pPr>
            <w:del w:id="328" w:author="Author" w:date="2025-09-12T16:57:00Z">
              <w:r w:rsidRPr="00151815">
                <w:rPr>
                  <w:rStyle w:val="Emphasis"/>
                  <w:i w:val="0"/>
                  <w:color w:val="000000"/>
                  <w:lang w:val="it-IT"/>
                </w:rPr>
                <w:delText xml:space="preserve">Lundbeck Pharma </w:delText>
              </w:r>
            </w:del>
            <w:ins w:id="329" w:author="Author" w:date="2025-09-12T16:57:00Z">
              <w:r w:rsidRPr="214CB834">
                <w:rPr>
                  <w:noProof/>
                </w:rPr>
                <w:t xml:space="preserve">Swixx Biopharma </w:t>
              </w:r>
            </w:ins>
            <w:r w:rsidRPr="00151815">
              <w:rPr>
                <w:rStyle w:val="Emphasis"/>
                <w:i w:val="0"/>
                <w:color w:val="000000"/>
                <w:lang w:val="it-IT"/>
              </w:rPr>
              <w:t>d.o.o.</w:t>
            </w:r>
          </w:p>
          <w:p w14:paraId="74D47E48" w14:textId="0A662A07" w:rsidR="00A136D3" w:rsidRDefault="00E775DF" w:rsidP="00E775DF">
            <w:pPr>
              <w:keepNext/>
              <w:rPr>
                <w:rFonts w:asciiTheme="majorBidi" w:hAnsiTheme="majorBidi" w:cstheme="majorBidi"/>
                <w:color w:val="000000"/>
                <w:szCs w:val="22"/>
              </w:rPr>
            </w:pPr>
            <w:r w:rsidRPr="00947777">
              <w:rPr>
                <w:rStyle w:val="Emphasis"/>
                <w:i w:val="0"/>
                <w:color w:val="000000"/>
                <w:lang w:val="en-GB"/>
              </w:rPr>
              <w:t>Tel</w:t>
            </w:r>
            <w:del w:id="330" w:author="Author" w:date="2025-09-16T12:01:00Z">
              <w:r w:rsidRPr="00947777">
                <w:rPr>
                  <w:rStyle w:val="Emphasis"/>
                  <w:i w:val="0"/>
                  <w:color w:val="000000"/>
                  <w:lang w:val="en-GB"/>
                </w:rPr>
                <w:delText>.</w:delText>
              </w:r>
            </w:del>
            <w:r w:rsidRPr="00947777">
              <w:rPr>
                <w:rStyle w:val="Emphasis"/>
                <w:i w:val="0"/>
                <w:color w:val="000000"/>
                <w:lang w:val="en-GB"/>
              </w:rPr>
              <w:t>: +38</w:t>
            </w:r>
            <w:ins w:id="331" w:author="Author" w:date="2025-09-18T10:58:00Z">
              <w:r w:rsidRPr="00947777">
                <w:rPr>
                  <w:rStyle w:val="Emphasis"/>
                  <w:i w:val="0"/>
                  <w:color w:val="000000"/>
                  <w:lang w:val="en-GB"/>
                </w:rPr>
                <w:t>6</w:t>
              </w:r>
              <w:r>
                <w:rPr>
                  <w:rStyle w:val="Emphasis"/>
                  <w:i w:val="0"/>
                  <w:color w:val="000000"/>
                  <w:lang w:val="en-GB"/>
                </w:rPr>
                <w:t xml:space="preserve"> </w:t>
              </w:r>
            </w:ins>
            <w:ins w:id="332" w:author="Author" w:date="2025-09-16T12:23:00Z">
              <w:r>
                <w:rPr>
                  <w:rStyle w:val="Emphasis"/>
                  <w:i w:val="0"/>
                  <w:color w:val="000000"/>
                  <w:lang w:val="en-GB"/>
                </w:rPr>
                <w:t>(0)</w:t>
              </w:r>
            </w:ins>
            <w:del w:id="333" w:author="Author" w:date="2025-09-18T10:58:00Z">
              <w:r w:rsidRPr="00947777">
                <w:rPr>
                  <w:rStyle w:val="Emphasis"/>
                  <w:i w:val="0"/>
                  <w:color w:val="000000"/>
                  <w:lang w:val="en-GB"/>
                </w:rPr>
                <w:delText>6</w:delText>
              </w:r>
            </w:del>
            <w:del w:id="334" w:author="Author" w:date="2025-09-19T17:18:00Z">
              <w:r w:rsidRPr="00947777">
                <w:rPr>
                  <w:rStyle w:val="Emphasis"/>
                  <w:i w:val="0"/>
                  <w:color w:val="000000"/>
                  <w:lang w:val="en-GB"/>
                </w:rPr>
                <w:delText xml:space="preserve"> </w:delText>
              </w:r>
            </w:del>
            <w:del w:id="335" w:author="Author" w:date="2025-09-12T16:58:00Z">
              <w:r w:rsidRPr="00947777">
                <w:rPr>
                  <w:rStyle w:val="Emphasis"/>
                  <w:i w:val="0"/>
                  <w:color w:val="000000"/>
                  <w:lang w:val="en-GB"/>
                </w:rPr>
                <w:delText>2 229 4500</w:delText>
              </w:r>
            </w:del>
            <w:ins w:id="336" w:author="Author" w:date="2025-09-12T16:58:00Z">
              <w:r w:rsidRPr="214CB834">
                <w:rPr>
                  <w:noProof/>
                </w:rPr>
                <w:t>1 2355 100</w:t>
              </w:r>
            </w:ins>
          </w:p>
        </w:tc>
      </w:tr>
      <w:tr w:rsidR="00A136D3" w14:paraId="5CC57040" w14:textId="77777777">
        <w:trPr>
          <w:cantSplit/>
          <w:trHeight w:val="137"/>
        </w:trPr>
        <w:tc>
          <w:tcPr>
            <w:tcW w:w="2500" w:type="pct"/>
          </w:tcPr>
          <w:p w14:paraId="19A8FEF6" w14:textId="77777777" w:rsidR="00A136D3" w:rsidRDefault="004926DC">
            <w:pPr>
              <w:keepNext/>
              <w:widowControl w:val="0"/>
              <w:rPr>
                <w:rFonts w:asciiTheme="majorBidi" w:hAnsiTheme="majorBidi" w:cstheme="majorBidi"/>
                <w:b/>
                <w:color w:val="000000"/>
                <w:szCs w:val="22"/>
              </w:rPr>
            </w:pPr>
            <w:r>
              <w:rPr>
                <w:rFonts w:asciiTheme="majorBidi" w:hAnsiTheme="majorBidi" w:cstheme="majorBidi"/>
                <w:b/>
                <w:color w:val="000000"/>
                <w:szCs w:val="22"/>
              </w:rPr>
              <w:t>Ísland</w:t>
            </w:r>
          </w:p>
          <w:p w14:paraId="05E616D4" w14:textId="77777777" w:rsidR="00484439" w:rsidRPr="00947777" w:rsidRDefault="00484439" w:rsidP="00484439">
            <w:pPr>
              <w:keepNext/>
              <w:widowControl w:val="0"/>
              <w:rPr>
                <w:lang w:val="en-GB"/>
              </w:rPr>
            </w:pPr>
            <w:proofErr w:type="spellStart"/>
            <w:r w:rsidRPr="00947777">
              <w:rPr>
                <w:lang w:val="en-GB"/>
              </w:rPr>
              <w:t>Vistor</w:t>
            </w:r>
            <w:proofErr w:type="spellEnd"/>
            <w:r w:rsidRPr="00947777">
              <w:rPr>
                <w:lang w:val="en-GB"/>
              </w:rPr>
              <w:t xml:space="preserve"> </w:t>
            </w:r>
            <w:proofErr w:type="spellStart"/>
            <w:ins w:id="337" w:author="Author" w:date="2025-09-18T10:52:00Z">
              <w:r>
                <w:rPr>
                  <w:lang w:val="en-GB"/>
                </w:rPr>
                <w:t>e</w:t>
              </w:r>
            </w:ins>
            <w:r w:rsidRPr="00947777">
              <w:rPr>
                <w:lang w:val="en-GB"/>
              </w:rPr>
              <w:t>hf</w:t>
            </w:r>
            <w:proofErr w:type="spellEnd"/>
            <w:r w:rsidRPr="00947777">
              <w:rPr>
                <w:lang w:val="en-GB"/>
              </w:rPr>
              <w:t>.</w:t>
            </w:r>
          </w:p>
          <w:p w14:paraId="6706839A" w14:textId="6531256B" w:rsidR="00484439" w:rsidRPr="00947777" w:rsidRDefault="00484439" w:rsidP="00484439">
            <w:pPr>
              <w:keepNext/>
              <w:widowControl w:val="0"/>
              <w:rPr>
                <w:lang w:val="en-GB"/>
              </w:rPr>
            </w:pPr>
            <w:proofErr w:type="spellStart"/>
            <w:r w:rsidRPr="00947777">
              <w:rPr>
                <w:lang w:val="en-GB"/>
              </w:rPr>
              <w:t>Sími</w:t>
            </w:r>
            <w:proofErr w:type="spellEnd"/>
            <w:r w:rsidRPr="00947777">
              <w:rPr>
                <w:lang w:val="en-GB"/>
              </w:rPr>
              <w:t xml:space="preserve">: +354 </w:t>
            </w:r>
            <w:ins w:id="338" w:author="Author" w:date="2025-09-16T12:21:00Z">
              <w:r w:rsidR="002817FB">
                <w:t>(0)</w:t>
              </w:r>
            </w:ins>
            <w:r w:rsidRPr="00947777">
              <w:rPr>
                <w:lang w:val="en-GB"/>
              </w:rPr>
              <w:t>535 7000</w:t>
            </w:r>
          </w:p>
          <w:p w14:paraId="4034BA45" w14:textId="77777777" w:rsidR="00A136D3" w:rsidRDefault="00A136D3" w:rsidP="00D4046F">
            <w:pPr>
              <w:keepNext/>
              <w:widowControl w:val="0"/>
              <w:rPr>
                <w:rFonts w:asciiTheme="majorBidi" w:hAnsiTheme="majorBidi" w:cstheme="majorBidi"/>
                <w:color w:val="000000"/>
                <w:szCs w:val="22"/>
              </w:rPr>
            </w:pPr>
          </w:p>
        </w:tc>
        <w:tc>
          <w:tcPr>
            <w:tcW w:w="2500" w:type="pct"/>
          </w:tcPr>
          <w:p w14:paraId="41DAC408" w14:textId="77777777" w:rsidR="00A136D3" w:rsidRDefault="004926DC">
            <w:pPr>
              <w:keepNext/>
              <w:widowControl w:val="0"/>
              <w:rPr>
                <w:rFonts w:asciiTheme="majorBidi" w:hAnsiTheme="majorBidi" w:cstheme="majorBidi"/>
                <w:b/>
                <w:color w:val="000000"/>
                <w:szCs w:val="22"/>
              </w:rPr>
            </w:pPr>
            <w:r>
              <w:rPr>
                <w:rFonts w:asciiTheme="majorBidi" w:hAnsiTheme="majorBidi" w:cstheme="majorBidi"/>
                <w:b/>
                <w:color w:val="000000"/>
                <w:szCs w:val="22"/>
              </w:rPr>
              <w:t>Slovenská republika</w:t>
            </w:r>
          </w:p>
          <w:p w14:paraId="450AFA64" w14:textId="77777777" w:rsidR="00D4046F" w:rsidRPr="002235D1" w:rsidRDefault="00D4046F" w:rsidP="00D4046F">
            <w:pPr>
              <w:keepNext/>
              <w:widowControl w:val="0"/>
              <w:rPr>
                <w:rStyle w:val="Emphasis"/>
                <w:i w:val="0"/>
                <w:color w:val="000000"/>
                <w:lang w:val="en-GB"/>
              </w:rPr>
            </w:pPr>
            <w:del w:id="339" w:author="Author" w:date="2025-09-12T16:56:00Z">
              <w:r w:rsidRPr="002235D1">
                <w:rPr>
                  <w:rStyle w:val="Emphasis"/>
                  <w:i w:val="0"/>
                  <w:color w:val="000000"/>
                  <w:lang w:val="en-GB"/>
                </w:rPr>
                <w:delText>Lundbeck Slovensko</w:delText>
              </w:r>
            </w:del>
            <w:ins w:id="340" w:author="Author" w:date="2025-09-12T16:56:00Z">
              <w:r w:rsidRPr="002235D1">
                <w:rPr>
                  <w:noProof/>
                </w:rPr>
                <w:t>Swixx Biopharma</w:t>
              </w:r>
            </w:ins>
            <w:ins w:id="341" w:author="Author" w:date="2025-09-12T16:57:00Z">
              <w:r w:rsidRPr="002235D1">
                <w:rPr>
                  <w:noProof/>
                </w:rPr>
                <w:t xml:space="preserve"> </w:t>
              </w:r>
            </w:ins>
            <w:del w:id="342" w:author="Author" w:date="2025-09-12T16:56:00Z">
              <w:r w:rsidRPr="002235D1">
                <w:rPr>
                  <w:rStyle w:val="Emphasis"/>
                  <w:i w:val="0"/>
                  <w:color w:val="000000"/>
                  <w:lang w:val="en-GB"/>
                </w:rPr>
                <w:delText xml:space="preserve"> </w:delText>
              </w:r>
            </w:del>
            <w:r w:rsidRPr="002235D1">
              <w:rPr>
                <w:rStyle w:val="Emphasis"/>
                <w:i w:val="0"/>
                <w:color w:val="000000"/>
                <w:lang w:val="en-GB"/>
              </w:rPr>
              <w:t>s.r.o.</w:t>
            </w:r>
          </w:p>
          <w:p w14:paraId="5134AFF5" w14:textId="77777777" w:rsidR="00D4046F" w:rsidRPr="00947777" w:rsidRDefault="00D4046F" w:rsidP="00D4046F">
            <w:pPr>
              <w:keepNext/>
              <w:widowControl w:val="0"/>
              <w:rPr>
                <w:rStyle w:val="Emphasis"/>
                <w:i w:val="0"/>
                <w:color w:val="000000"/>
                <w:lang w:val="en-GB"/>
              </w:rPr>
            </w:pPr>
            <w:r w:rsidRPr="00947777">
              <w:rPr>
                <w:rStyle w:val="Emphasis"/>
                <w:i w:val="0"/>
                <w:color w:val="000000"/>
                <w:lang w:val="en-GB"/>
              </w:rPr>
              <w:t>Tel: +42</w:t>
            </w:r>
            <w:ins w:id="343" w:author="Author" w:date="2025-09-18T10:59:00Z">
              <w:r w:rsidRPr="00947777">
                <w:rPr>
                  <w:rStyle w:val="Emphasis"/>
                  <w:i w:val="0"/>
                  <w:color w:val="000000"/>
                  <w:lang w:val="en-GB"/>
                </w:rPr>
                <w:t>1</w:t>
              </w:r>
              <w:r>
                <w:rPr>
                  <w:rStyle w:val="Emphasis"/>
                  <w:i w:val="0"/>
                  <w:color w:val="000000"/>
                  <w:lang w:val="en-GB"/>
                </w:rPr>
                <w:t xml:space="preserve"> </w:t>
              </w:r>
            </w:ins>
            <w:ins w:id="344" w:author="Author" w:date="2025-09-16T12:23:00Z">
              <w:r>
                <w:rPr>
                  <w:rStyle w:val="Emphasis"/>
                  <w:i w:val="0"/>
                  <w:color w:val="000000"/>
                  <w:lang w:val="en-GB"/>
                </w:rPr>
                <w:t>(0)</w:t>
              </w:r>
            </w:ins>
            <w:del w:id="345" w:author="Author" w:date="2025-09-18T10:59:00Z">
              <w:r w:rsidRPr="00947777">
                <w:rPr>
                  <w:rStyle w:val="Emphasis"/>
                  <w:i w:val="0"/>
                  <w:color w:val="000000"/>
                  <w:lang w:val="en-GB"/>
                </w:rPr>
                <w:delText xml:space="preserve">1 </w:delText>
              </w:r>
            </w:del>
            <w:r w:rsidRPr="00947777">
              <w:rPr>
                <w:rStyle w:val="Emphasis"/>
                <w:i w:val="0"/>
                <w:color w:val="000000"/>
                <w:lang w:val="en-GB"/>
              </w:rPr>
              <w:t xml:space="preserve">2 </w:t>
            </w:r>
            <w:del w:id="346" w:author="Author" w:date="2025-09-12T16:56:00Z">
              <w:r w:rsidRPr="00947777">
                <w:rPr>
                  <w:rStyle w:val="Emphasis"/>
                  <w:i w:val="0"/>
                  <w:color w:val="000000"/>
                  <w:lang w:val="en-GB"/>
                </w:rPr>
                <w:delText>5341 42 18</w:delText>
              </w:r>
            </w:del>
            <w:ins w:id="347" w:author="Author" w:date="2025-09-12T16:56:00Z">
              <w:r w:rsidRPr="14262586">
                <w:rPr>
                  <w:noProof/>
                </w:rPr>
                <w:t>20833 600</w:t>
              </w:r>
            </w:ins>
          </w:p>
          <w:p w14:paraId="3E68FD2D" w14:textId="77777777" w:rsidR="00A136D3" w:rsidRDefault="00A136D3" w:rsidP="00E775DF">
            <w:pPr>
              <w:keepNext/>
              <w:widowControl w:val="0"/>
              <w:rPr>
                <w:rFonts w:asciiTheme="majorBidi" w:hAnsiTheme="majorBidi" w:cstheme="majorBidi"/>
                <w:color w:val="000000"/>
                <w:szCs w:val="22"/>
              </w:rPr>
            </w:pPr>
          </w:p>
        </w:tc>
      </w:tr>
      <w:tr w:rsidR="00A136D3" w14:paraId="3030540B" w14:textId="77777777">
        <w:trPr>
          <w:cantSplit/>
          <w:trHeight w:val="137"/>
        </w:trPr>
        <w:tc>
          <w:tcPr>
            <w:tcW w:w="2500" w:type="pct"/>
          </w:tcPr>
          <w:p w14:paraId="1D703D57" w14:textId="77777777" w:rsidR="00A136D3" w:rsidRDefault="004926DC">
            <w:pPr>
              <w:rPr>
                <w:rFonts w:asciiTheme="majorBidi" w:hAnsiTheme="majorBidi" w:cstheme="majorBidi"/>
                <w:b/>
                <w:color w:val="000000"/>
                <w:szCs w:val="22"/>
              </w:rPr>
            </w:pPr>
            <w:r>
              <w:rPr>
                <w:rFonts w:asciiTheme="majorBidi" w:hAnsiTheme="majorBidi" w:cstheme="majorBidi"/>
                <w:b/>
                <w:color w:val="000000"/>
                <w:szCs w:val="22"/>
              </w:rPr>
              <w:t>Italia</w:t>
            </w:r>
          </w:p>
          <w:p w14:paraId="75EDF045" w14:textId="77777777" w:rsidR="00A136D3" w:rsidRDefault="004926DC">
            <w:pPr>
              <w:rPr>
                <w:rFonts w:asciiTheme="majorBidi" w:hAnsiTheme="majorBidi" w:cstheme="majorBidi"/>
                <w:color w:val="000000"/>
                <w:szCs w:val="22"/>
              </w:rPr>
            </w:pPr>
            <w:r>
              <w:rPr>
                <w:rFonts w:asciiTheme="majorBidi" w:hAnsiTheme="majorBidi" w:cstheme="majorBidi"/>
                <w:color w:val="000000"/>
                <w:szCs w:val="22"/>
              </w:rPr>
              <w:t>Otsuka Pharmaceutical Italy S.r.l</w:t>
            </w:r>
          </w:p>
          <w:p w14:paraId="442773B6" w14:textId="77777777" w:rsidR="00A136D3" w:rsidRDefault="004926DC">
            <w:pPr>
              <w:rPr>
                <w:rFonts w:asciiTheme="majorBidi" w:hAnsiTheme="majorBidi" w:cstheme="majorBidi"/>
                <w:color w:val="000000"/>
                <w:szCs w:val="22"/>
              </w:rPr>
            </w:pPr>
            <w:r>
              <w:rPr>
                <w:rFonts w:asciiTheme="majorBidi" w:hAnsiTheme="majorBidi" w:cstheme="majorBidi"/>
                <w:color w:val="000000"/>
                <w:szCs w:val="22"/>
              </w:rPr>
              <w:t>Tel: +39 02 00 63 27 10</w:t>
            </w:r>
          </w:p>
          <w:p w14:paraId="388EF5A5" w14:textId="77777777" w:rsidR="00A136D3" w:rsidRDefault="00A136D3">
            <w:pPr>
              <w:rPr>
                <w:rFonts w:asciiTheme="majorBidi" w:hAnsiTheme="majorBidi" w:cstheme="majorBidi"/>
                <w:color w:val="000000"/>
                <w:szCs w:val="22"/>
              </w:rPr>
            </w:pPr>
          </w:p>
        </w:tc>
        <w:tc>
          <w:tcPr>
            <w:tcW w:w="2500" w:type="pct"/>
          </w:tcPr>
          <w:p w14:paraId="5F727D54" w14:textId="77777777" w:rsidR="00A136D3" w:rsidRDefault="004926DC">
            <w:pPr>
              <w:rPr>
                <w:rFonts w:asciiTheme="majorBidi" w:hAnsiTheme="majorBidi" w:cstheme="majorBidi"/>
                <w:b/>
                <w:color w:val="000000"/>
                <w:szCs w:val="22"/>
              </w:rPr>
            </w:pPr>
            <w:r>
              <w:rPr>
                <w:rFonts w:asciiTheme="majorBidi" w:hAnsiTheme="majorBidi" w:cstheme="majorBidi"/>
                <w:b/>
                <w:color w:val="000000"/>
                <w:szCs w:val="22"/>
              </w:rPr>
              <w:t>Suomi/Finland</w:t>
            </w:r>
          </w:p>
          <w:p w14:paraId="463ED6CF" w14:textId="77777777" w:rsidR="00A136D3" w:rsidRDefault="004926DC">
            <w:pPr>
              <w:rPr>
                <w:rFonts w:asciiTheme="majorBidi" w:hAnsiTheme="majorBidi" w:cstheme="majorBidi"/>
                <w:color w:val="000000"/>
                <w:szCs w:val="22"/>
              </w:rPr>
            </w:pPr>
            <w:r>
              <w:rPr>
                <w:rFonts w:asciiTheme="majorBidi" w:hAnsiTheme="majorBidi" w:cstheme="majorBidi"/>
                <w:color w:val="000000"/>
                <w:szCs w:val="22"/>
              </w:rPr>
              <w:t>Otsuka Pharma Scandinavia AB</w:t>
            </w:r>
          </w:p>
          <w:p w14:paraId="73C38E20" w14:textId="77777777" w:rsidR="00A136D3" w:rsidRDefault="004926DC">
            <w:pPr>
              <w:rPr>
                <w:rFonts w:asciiTheme="majorBidi" w:hAnsiTheme="majorBidi" w:cstheme="majorBidi"/>
                <w:color w:val="000000"/>
                <w:szCs w:val="22"/>
              </w:rPr>
            </w:pPr>
            <w:r>
              <w:rPr>
                <w:rFonts w:asciiTheme="majorBidi" w:hAnsiTheme="majorBidi" w:cstheme="majorBidi"/>
                <w:color w:val="000000"/>
                <w:szCs w:val="22"/>
              </w:rPr>
              <w:t>Tel: +46 8 54528660</w:t>
            </w:r>
          </w:p>
        </w:tc>
      </w:tr>
      <w:tr w:rsidR="00A136D3" w14:paraId="0601ACE1" w14:textId="77777777">
        <w:trPr>
          <w:cantSplit/>
          <w:trHeight w:val="137"/>
        </w:trPr>
        <w:tc>
          <w:tcPr>
            <w:tcW w:w="2500" w:type="pct"/>
          </w:tcPr>
          <w:p w14:paraId="4914EB8F" w14:textId="77777777" w:rsidR="00A136D3" w:rsidRDefault="004926DC">
            <w:pPr>
              <w:rPr>
                <w:rFonts w:asciiTheme="majorBidi" w:hAnsiTheme="majorBidi" w:cstheme="majorBidi"/>
                <w:b/>
                <w:color w:val="000000"/>
                <w:szCs w:val="22"/>
              </w:rPr>
            </w:pPr>
            <w:r>
              <w:rPr>
                <w:rFonts w:asciiTheme="majorBidi" w:hAnsiTheme="majorBidi" w:cstheme="majorBidi"/>
                <w:b/>
                <w:color w:val="000000"/>
                <w:szCs w:val="22"/>
              </w:rPr>
              <w:t>Κύπρος</w:t>
            </w:r>
          </w:p>
          <w:p w14:paraId="420477B0" w14:textId="1D409591" w:rsidR="00271E2D" w:rsidRPr="00941088" w:rsidRDefault="00271E2D">
            <w:pPr>
              <w:tabs>
                <w:tab w:val="left" w:pos="567"/>
              </w:tabs>
              <w:rPr>
                <w:rStyle w:val="Emphasis"/>
                <w:rFonts w:eastAsia="Times New Roman"/>
                <w:i w:val="0"/>
                <w:noProof/>
                <w:lang w:val="en-US"/>
                <w:rPrChange w:id="348" w:author="Author" w:date="2025-09-12T15:47:00Z">
                  <w:rPr>
                    <w:rStyle w:val="Emphasis"/>
                    <w:i w:val="0"/>
                    <w:color w:val="000000"/>
                    <w:lang w:val="en-GB"/>
                  </w:rPr>
                </w:rPrChange>
              </w:rPr>
              <w:pPrChange w:id="349" w:author="Author" w:date="2025-09-12T15:47:00Z">
                <w:pPr/>
              </w:pPrChange>
            </w:pPr>
            <w:del w:id="350" w:author="Author" w:date="2025-09-12T15:46:00Z">
              <w:r w:rsidRPr="00947777">
                <w:rPr>
                  <w:rStyle w:val="Emphasis"/>
                  <w:i w:val="0"/>
                  <w:color w:val="000000"/>
                  <w:lang w:val="en-GB"/>
                </w:rPr>
                <w:delText>Lundbeck Hellas A.E</w:delText>
              </w:r>
            </w:del>
            <w:ins w:id="351" w:author="Author" w:date="2025-09-12T15:47:00Z">
              <w:r w:rsidRPr="00464E29">
                <w:rPr>
                  <w:rFonts w:eastAsia="Times New Roman"/>
                  <w:noProof/>
                  <w:lang w:val="el-GR"/>
                </w:rPr>
                <w:t>Swixx Biopharma Μ.Α.Ε</w:t>
              </w:r>
            </w:ins>
          </w:p>
          <w:p w14:paraId="34B58953" w14:textId="40707D65" w:rsidR="00A136D3" w:rsidRDefault="00271E2D" w:rsidP="00271E2D">
            <w:pPr>
              <w:rPr>
                <w:rFonts w:asciiTheme="majorBidi" w:hAnsiTheme="majorBidi" w:cstheme="majorBidi"/>
                <w:color w:val="000000"/>
                <w:szCs w:val="22"/>
              </w:rPr>
            </w:pPr>
            <w:proofErr w:type="spellStart"/>
            <w:r w:rsidRPr="00947777">
              <w:rPr>
                <w:rStyle w:val="Emphasis"/>
                <w:i w:val="0"/>
                <w:color w:val="000000"/>
                <w:lang w:val="en-GB"/>
              </w:rPr>
              <w:t>Τηλ</w:t>
            </w:r>
            <w:proofErr w:type="spellEnd"/>
            <w:del w:id="352" w:author="Author" w:date="2025-09-18T11:00:00Z">
              <w:r w:rsidRPr="00947777">
                <w:rPr>
                  <w:rStyle w:val="Emphasis"/>
                  <w:i w:val="0"/>
                  <w:color w:val="000000"/>
                  <w:lang w:val="en-GB"/>
                </w:rPr>
                <w:delText>.</w:delText>
              </w:r>
            </w:del>
            <w:r w:rsidRPr="00947777">
              <w:rPr>
                <w:rStyle w:val="Emphasis"/>
                <w:i w:val="0"/>
                <w:color w:val="000000"/>
                <w:lang w:val="en-GB"/>
              </w:rPr>
              <w:t>: </w:t>
            </w:r>
            <w:del w:id="353" w:author="Author" w:date="2025-09-12T15:46:00Z">
              <w:r w:rsidRPr="00947777">
                <w:rPr>
                  <w:rStyle w:val="Emphasis"/>
                  <w:i w:val="0"/>
                  <w:color w:val="000000"/>
                  <w:lang w:val="en-GB"/>
                </w:rPr>
                <w:delText>+357 22490305</w:delText>
              </w:r>
            </w:del>
            <w:ins w:id="354" w:author="Author" w:date="2025-09-12T15:47:00Z">
              <w:r w:rsidRPr="00464E29">
                <w:rPr>
                  <w:rFonts w:eastAsia="Times New Roman"/>
                  <w:noProof/>
                  <w:lang w:val="el-GR"/>
                </w:rPr>
                <w:t xml:space="preserve">+30 </w:t>
              </w:r>
            </w:ins>
            <w:ins w:id="355" w:author="Author" w:date="2025-09-16T12:22:00Z">
              <w:r>
                <w:rPr>
                  <w:rFonts w:eastAsia="Times New Roman"/>
                  <w:noProof/>
                  <w:lang w:val="en-GB"/>
                </w:rPr>
                <w:t>(</w:t>
              </w:r>
              <w:r>
                <w:rPr>
                  <w:rFonts w:eastAsia="Times New Roman"/>
                  <w:noProof/>
                </w:rPr>
                <w:t>0)</w:t>
              </w:r>
            </w:ins>
            <w:ins w:id="356" w:author="Author" w:date="2025-09-12T15:47:00Z">
              <w:r w:rsidRPr="00464E29">
                <w:rPr>
                  <w:rFonts w:eastAsia="Times New Roman"/>
                  <w:noProof/>
                  <w:lang w:val="el-GR"/>
                </w:rPr>
                <w:t>214 444 9670</w:t>
              </w:r>
            </w:ins>
          </w:p>
        </w:tc>
        <w:tc>
          <w:tcPr>
            <w:tcW w:w="2500" w:type="pct"/>
          </w:tcPr>
          <w:p w14:paraId="3361FD16" w14:textId="77777777" w:rsidR="00A136D3" w:rsidRDefault="004926DC">
            <w:pPr>
              <w:rPr>
                <w:rFonts w:asciiTheme="majorBidi" w:hAnsiTheme="majorBidi" w:cstheme="majorBidi"/>
                <w:b/>
                <w:color w:val="000000"/>
                <w:szCs w:val="22"/>
              </w:rPr>
            </w:pPr>
            <w:r>
              <w:rPr>
                <w:rFonts w:asciiTheme="majorBidi" w:hAnsiTheme="majorBidi" w:cstheme="majorBidi"/>
                <w:b/>
                <w:color w:val="000000"/>
                <w:szCs w:val="22"/>
              </w:rPr>
              <w:t>Sverige</w:t>
            </w:r>
          </w:p>
          <w:p w14:paraId="5136F6DA" w14:textId="77777777" w:rsidR="00A136D3" w:rsidRDefault="004926DC">
            <w:pPr>
              <w:rPr>
                <w:rFonts w:asciiTheme="majorBidi" w:hAnsiTheme="majorBidi" w:cstheme="majorBidi"/>
                <w:color w:val="000000"/>
                <w:szCs w:val="22"/>
              </w:rPr>
            </w:pPr>
            <w:r>
              <w:rPr>
                <w:rFonts w:asciiTheme="majorBidi" w:hAnsiTheme="majorBidi" w:cstheme="majorBidi"/>
                <w:color w:val="000000"/>
                <w:szCs w:val="22"/>
              </w:rPr>
              <w:t>Otsuka Pharma Scandinavia AB</w:t>
            </w:r>
          </w:p>
          <w:p w14:paraId="44A8FC6F" w14:textId="77777777" w:rsidR="00A136D3" w:rsidRDefault="004926DC">
            <w:pPr>
              <w:rPr>
                <w:rFonts w:asciiTheme="majorBidi" w:hAnsiTheme="majorBidi" w:cstheme="majorBidi"/>
                <w:color w:val="000000"/>
                <w:szCs w:val="22"/>
              </w:rPr>
            </w:pPr>
            <w:r>
              <w:rPr>
                <w:rFonts w:asciiTheme="majorBidi" w:hAnsiTheme="majorBidi" w:cstheme="majorBidi"/>
                <w:color w:val="000000"/>
                <w:szCs w:val="22"/>
              </w:rPr>
              <w:t>Tel: +46 8 54528660</w:t>
            </w:r>
          </w:p>
          <w:p w14:paraId="21E9161A" w14:textId="77777777" w:rsidR="00A136D3" w:rsidRDefault="00A136D3">
            <w:pPr>
              <w:rPr>
                <w:rFonts w:asciiTheme="majorBidi" w:hAnsiTheme="majorBidi" w:cstheme="majorBidi"/>
                <w:color w:val="000000"/>
                <w:szCs w:val="22"/>
              </w:rPr>
            </w:pPr>
          </w:p>
        </w:tc>
      </w:tr>
      <w:tr w:rsidR="00A136D3" w14:paraId="7AC69159" w14:textId="77777777">
        <w:trPr>
          <w:cantSplit/>
          <w:trHeight w:val="137"/>
        </w:trPr>
        <w:tc>
          <w:tcPr>
            <w:tcW w:w="2500" w:type="pct"/>
          </w:tcPr>
          <w:p w14:paraId="0951E784" w14:textId="77777777" w:rsidR="00A136D3" w:rsidRDefault="004926DC">
            <w:pPr>
              <w:rPr>
                <w:rFonts w:asciiTheme="majorBidi" w:hAnsiTheme="majorBidi" w:cstheme="majorBidi"/>
                <w:b/>
                <w:color w:val="000000"/>
                <w:szCs w:val="22"/>
                <w:highlight w:val="yellow"/>
              </w:rPr>
            </w:pPr>
            <w:r>
              <w:rPr>
                <w:rFonts w:asciiTheme="majorBidi" w:hAnsiTheme="majorBidi" w:cstheme="majorBidi"/>
                <w:b/>
                <w:color w:val="000000"/>
                <w:szCs w:val="22"/>
              </w:rPr>
              <w:lastRenderedPageBreak/>
              <w:t>Latvija</w:t>
            </w:r>
          </w:p>
          <w:p w14:paraId="44DDA45B" w14:textId="77777777" w:rsidR="00CE6A94" w:rsidRDefault="00CE6A94" w:rsidP="00CE6A94">
            <w:pPr>
              <w:rPr>
                <w:del w:id="357" w:author="Author" w:date="2025-09-12T16:35:00Z"/>
                <w:noProof/>
              </w:rPr>
            </w:pPr>
            <w:del w:id="358" w:author="Author" w:date="2025-09-12T16:35:00Z">
              <w:r w:rsidRPr="00947777">
                <w:rPr>
                  <w:lang w:val="en-GB"/>
                </w:rPr>
                <w:delText>H. Lundbeck A/S</w:delText>
              </w:r>
            </w:del>
            <w:ins w:id="359" w:author="Author" w:date="2025-09-12T16:36:00Z">
              <w:r w:rsidRPr="14262586">
                <w:rPr>
                  <w:noProof/>
                </w:rPr>
                <w:t>Swixx Biopharma SIA</w:t>
              </w:r>
            </w:ins>
          </w:p>
          <w:p w14:paraId="05F71433" w14:textId="77777777" w:rsidR="00CE6A94" w:rsidRPr="00947777" w:rsidRDefault="00CE6A94">
            <w:pPr>
              <w:rPr>
                <w:ins w:id="360" w:author="Author" w:date="2025-09-12T16:37:00Z"/>
                <w:lang w:val="en-GB"/>
              </w:rPr>
              <w:pPrChange w:id="361" w:author="Author" w:date="2025-09-12T16:36:00Z">
                <w:pPr>
                  <w:autoSpaceDE w:val="0"/>
                  <w:autoSpaceDN w:val="0"/>
                  <w:adjustRightInd w:val="0"/>
                </w:pPr>
              </w:pPrChange>
            </w:pPr>
          </w:p>
          <w:p w14:paraId="72CE9389" w14:textId="77777777" w:rsidR="00CE6A94" w:rsidRDefault="00CE6A94" w:rsidP="00CE6A94">
            <w:pPr>
              <w:rPr>
                <w:ins w:id="362" w:author="Author" w:date="2025-09-12T16:37:00Z"/>
                <w:noProof/>
                <w:lang w:val="pt-PT"/>
              </w:rPr>
            </w:pPr>
            <w:r w:rsidRPr="00947777">
              <w:rPr>
                <w:lang w:val="en-GB"/>
              </w:rPr>
              <w:t>Tel: +</w:t>
            </w:r>
            <w:del w:id="363" w:author="Author" w:date="2025-09-12T16:36:00Z">
              <w:r w:rsidRPr="00947777">
                <w:rPr>
                  <w:lang w:val="en-GB"/>
                </w:rPr>
                <w:delText>45 36301311</w:delText>
              </w:r>
            </w:del>
            <w:ins w:id="364" w:author="Author" w:date="2025-09-12T16:36:00Z">
              <w:r w:rsidRPr="14262586">
                <w:rPr>
                  <w:noProof/>
                  <w:lang w:val="pt-PT"/>
                </w:rPr>
                <w:t>37</w:t>
              </w:r>
            </w:ins>
            <w:ins w:id="365" w:author="Author" w:date="2025-09-18T11:06:00Z">
              <w:r w:rsidRPr="14262586">
                <w:rPr>
                  <w:noProof/>
                  <w:lang w:val="pt-PT"/>
                </w:rPr>
                <w:t>1</w:t>
              </w:r>
              <w:r>
                <w:rPr>
                  <w:noProof/>
                  <w:lang w:val="pt-PT"/>
                </w:rPr>
                <w:t xml:space="preserve"> </w:t>
              </w:r>
            </w:ins>
            <w:ins w:id="366" w:author="Author" w:date="2025-09-16T12:22:00Z">
              <w:r>
                <w:rPr>
                  <w:noProof/>
                  <w:lang w:val="pt-PT"/>
                </w:rPr>
                <w:t>(0)</w:t>
              </w:r>
            </w:ins>
            <w:ins w:id="367" w:author="Author" w:date="2025-09-12T16:36:00Z">
              <w:r w:rsidRPr="14262586">
                <w:rPr>
                  <w:noProof/>
                  <w:lang w:val="pt-PT"/>
                </w:rPr>
                <w:t>6 616 47 50</w:t>
              </w:r>
            </w:ins>
          </w:p>
          <w:p w14:paraId="6CF9599E" w14:textId="15CB097E" w:rsidR="00A136D3" w:rsidRDefault="00A136D3">
            <w:pPr>
              <w:rPr>
                <w:rFonts w:asciiTheme="majorBidi" w:hAnsiTheme="majorBidi" w:cstheme="majorBidi"/>
                <w:color w:val="000000"/>
                <w:szCs w:val="22"/>
              </w:rPr>
            </w:pPr>
          </w:p>
        </w:tc>
        <w:tc>
          <w:tcPr>
            <w:tcW w:w="2500" w:type="pct"/>
          </w:tcPr>
          <w:p w14:paraId="7415D552" w14:textId="77777777" w:rsidR="0076036E" w:rsidRPr="00947777" w:rsidRDefault="0076036E" w:rsidP="0076036E">
            <w:pPr>
              <w:rPr>
                <w:del w:id="368" w:author="Author" w:date="2025-09-12T14:28:00Z"/>
                <w:rStyle w:val="Emphasis"/>
                <w:b/>
                <w:i w:val="0"/>
                <w:color w:val="000000"/>
                <w:lang w:val="en-GB"/>
              </w:rPr>
            </w:pPr>
            <w:del w:id="369" w:author="Author" w:date="2025-09-12T14:28:00Z">
              <w:r w:rsidRPr="00947777">
                <w:rPr>
                  <w:rStyle w:val="Emphasis"/>
                  <w:b/>
                  <w:i w:val="0"/>
                  <w:color w:val="000000"/>
                  <w:lang w:val="en-GB"/>
                </w:rPr>
                <w:delText>United Kingdom (Northern Ireland)</w:delText>
              </w:r>
            </w:del>
          </w:p>
          <w:p w14:paraId="04A594BE" w14:textId="77777777" w:rsidR="0076036E" w:rsidRPr="00947777" w:rsidRDefault="0076036E" w:rsidP="0076036E">
            <w:pPr>
              <w:widowControl w:val="0"/>
              <w:rPr>
                <w:del w:id="370" w:author="Author" w:date="2025-09-12T14:28:00Z"/>
                <w:rStyle w:val="Emphasis"/>
                <w:i w:val="0"/>
                <w:color w:val="000000"/>
                <w:lang w:val="en-GB"/>
              </w:rPr>
            </w:pPr>
            <w:del w:id="371" w:author="Author" w:date="2025-09-12T14:28:00Z">
              <w:r w:rsidRPr="00947777">
                <w:rPr>
                  <w:rStyle w:val="Emphasis"/>
                  <w:i w:val="0"/>
                  <w:color w:val="000000"/>
                  <w:lang w:val="en-GB"/>
                </w:rPr>
                <w:delText>Otsuka Pharmaceutical Netherlands B.V.</w:delText>
              </w:r>
            </w:del>
          </w:p>
          <w:p w14:paraId="5F47EA81" w14:textId="77777777" w:rsidR="0076036E" w:rsidRPr="00947777" w:rsidRDefault="0076036E" w:rsidP="0076036E">
            <w:pPr>
              <w:widowControl w:val="0"/>
              <w:rPr>
                <w:del w:id="372" w:author="Author" w:date="2025-09-12T14:28:00Z"/>
                <w:rStyle w:val="Emphasis"/>
                <w:i w:val="0"/>
                <w:color w:val="000000"/>
                <w:lang w:val="en-GB"/>
              </w:rPr>
            </w:pPr>
            <w:del w:id="373" w:author="Author" w:date="2025-09-12T14:28:00Z">
              <w:r w:rsidRPr="00947777">
                <w:rPr>
                  <w:rStyle w:val="Emphasis"/>
                  <w:i w:val="0"/>
                  <w:color w:val="000000"/>
                  <w:lang w:val="en-GB"/>
                </w:rPr>
                <w:delText>Tel: +31 (0) 20 85 46 555</w:delText>
              </w:r>
            </w:del>
          </w:p>
          <w:p w14:paraId="00954D63" w14:textId="77777777" w:rsidR="00A136D3" w:rsidRDefault="00A136D3" w:rsidP="00CE6A94">
            <w:pPr>
              <w:widowControl w:val="0"/>
              <w:rPr>
                <w:rFonts w:asciiTheme="majorBidi" w:hAnsiTheme="majorBidi" w:cstheme="majorBidi"/>
                <w:color w:val="000000"/>
                <w:szCs w:val="22"/>
              </w:rPr>
            </w:pPr>
          </w:p>
        </w:tc>
      </w:tr>
    </w:tbl>
    <w:p w14:paraId="2EC300FD" w14:textId="77777777" w:rsidR="00A136D3" w:rsidRDefault="00A136D3">
      <w:pPr>
        <w:rPr>
          <w:rFonts w:asciiTheme="majorBidi" w:hAnsiTheme="majorBidi" w:cstheme="majorBidi"/>
          <w:szCs w:val="22"/>
        </w:rPr>
      </w:pPr>
    </w:p>
    <w:p w14:paraId="0A09C075" w14:textId="77777777" w:rsidR="00A136D3" w:rsidRDefault="004926DC">
      <w:pPr>
        <w:keepNext/>
        <w:keepLines/>
        <w:rPr>
          <w:rFonts w:asciiTheme="majorBidi" w:eastAsia="MS Mincho" w:hAnsiTheme="majorBidi" w:cstheme="majorBidi"/>
          <w:szCs w:val="22"/>
        </w:rPr>
      </w:pPr>
      <w:r>
        <w:rPr>
          <w:rFonts w:asciiTheme="majorBidi" w:eastAsia="MS Mincho" w:hAnsiTheme="majorBidi" w:cstheme="majorBidi"/>
          <w:b/>
          <w:szCs w:val="22"/>
        </w:rPr>
        <w:t>Дата на последно преразглеждане на листовката</w:t>
      </w:r>
      <w:r>
        <w:rPr>
          <w:rFonts w:asciiTheme="majorBidi" w:hAnsiTheme="majorBidi" w:cstheme="majorBidi"/>
          <w:b/>
          <w:szCs w:val="22"/>
        </w:rPr>
        <w:t>.</w:t>
      </w:r>
    </w:p>
    <w:p w14:paraId="3328F41D" w14:textId="77777777" w:rsidR="00A136D3" w:rsidRDefault="00A136D3">
      <w:pPr>
        <w:keepNext/>
        <w:keepLines/>
        <w:rPr>
          <w:rFonts w:asciiTheme="majorBidi" w:hAnsiTheme="majorBidi" w:cstheme="majorBidi"/>
          <w:szCs w:val="22"/>
        </w:rPr>
      </w:pPr>
    </w:p>
    <w:p w14:paraId="4529CB6F" w14:textId="77777777" w:rsidR="00A136D3" w:rsidRDefault="004926DC">
      <w:pPr>
        <w:keepNext/>
        <w:keepLines/>
        <w:rPr>
          <w:rFonts w:asciiTheme="majorBidi" w:hAnsiTheme="majorBidi" w:cstheme="majorBidi"/>
          <w:bCs/>
          <w:szCs w:val="22"/>
        </w:rPr>
      </w:pPr>
      <w:r>
        <w:rPr>
          <w:rFonts w:asciiTheme="majorBidi" w:hAnsiTheme="majorBidi" w:cstheme="majorBidi"/>
          <w:b/>
          <w:bCs/>
          <w:szCs w:val="22"/>
        </w:rPr>
        <w:t>Други източници на информация</w:t>
      </w:r>
    </w:p>
    <w:p w14:paraId="6F6E456D" w14:textId="77777777" w:rsidR="00A136D3" w:rsidRDefault="00A136D3">
      <w:pPr>
        <w:keepNext/>
        <w:keepLines/>
        <w:rPr>
          <w:rFonts w:asciiTheme="majorBidi" w:hAnsiTheme="majorBidi" w:cstheme="majorBidi"/>
          <w:szCs w:val="22"/>
        </w:rPr>
      </w:pPr>
    </w:p>
    <w:p w14:paraId="746A5A36" w14:textId="77777777" w:rsidR="00A136D3" w:rsidRDefault="004926DC">
      <w:pPr>
        <w:keepNext/>
        <w:keepLines/>
        <w:rPr>
          <w:rFonts w:asciiTheme="majorBidi" w:hAnsiTheme="majorBidi" w:cstheme="majorBidi"/>
          <w:szCs w:val="22"/>
        </w:rPr>
      </w:pPr>
      <w:r>
        <w:rPr>
          <w:rFonts w:asciiTheme="majorBidi" w:hAnsiTheme="majorBidi" w:cstheme="majorBidi"/>
          <w:szCs w:val="22"/>
        </w:rPr>
        <w:t xml:space="preserve">Подробна информация за това лекарствo е предоставена на уебсайта на Европейската агенция по лекарствата </w:t>
      </w:r>
      <w:hyperlink r:id="rId50" w:history="1">
        <w:r>
          <w:rPr>
            <w:rFonts w:asciiTheme="majorBidi" w:hAnsiTheme="majorBidi" w:cstheme="majorBidi"/>
            <w:snapToGrid w:val="0"/>
            <w:color w:val="0000FF"/>
            <w:szCs w:val="22"/>
            <w:u w:val="single"/>
          </w:rPr>
          <w:t>http://www.ema.europa.eu</w:t>
        </w:r>
      </w:hyperlink>
      <w:r>
        <w:rPr>
          <w:rFonts w:asciiTheme="majorBidi" w:hAnsiTheme="majorBidi" w:cstheme="majorBidi"/>
          <w:snapToGrid w:val="0"/>
          <w:color w:val="0000FF"/>
          <w:szCs w:val="22"/>
        </w:rPr>
        <w:t>.</w:t>
      </w:r>
    </w:p>
    <w:p w14:paraId="2F13ADF3" w14:textId="77777777" w:rsidR="00A136D3" w:rsidRDefault="004926DC">
      <w:pPr>
        <w:rPr>
          <w:rFonts w:asciiTheme="majorBidi" w:hAnsiTheme="majorBidi" w:cstheme="majorBidi"/>
          <w:szCs w:val="22"/>
        </w:rPr>
      </w:pPr>
      <w:r>
        <w:rPr>
          <w:rFonts w:asciiTheme="majorBidi" w:hAnsiTheme="majorBidi" w:cstheme="majorBidi"/>
          <w:szCs w:val="22"/>
        </w:rPr>
        <w:br w:type="page"/>
      </w:r>
    </w:p>
    <w:p w14:paraId="2104FF26" w14:textId="77777777" w:rsidR="00A136D3" w:rsidRDefault="004926DC">
      <w:pPr>
        <w:rPr>
          <w:rFonts w:asciiTheme="majorBidi" w:hAnsiTheme="majorBidi" w:cstheme="majorBidi"/>
          <w:szCs w:val="22"/>
        </w:rPr>
      </w:pPr>
      <w:r>
        <w:rPr>
          <w:rFonts w:asciiTheme="majorBidi" w:hAnsiTheme="majorBidi" w:cstheme="majorBidi"/>
          <w:szCs w:val="22"/>
        </w:rPr>
        <w:lastRenderedPageBreak/>
        <w:t>---------------------------------------------------------------------------------------------------------------------------</w:t>
      </w:r>
    </w:p>
    <w:p w14:paraId="57BD0D4D" w14:textId="77777777" w:rsidR="00A136D3" w:rsidRDefault="004926DC">
      <w:pPr>
        <w:jc w:val="center"/>
        <w:rPr>
          <w:rFonts w:asciiTheme="majorBidi" w:hAnsiTheme="majorBidi" w:cstheme="majorBidi"/>
          <w:szCs w:val="22"/>
        </w:rPr>
      </w:pPr>
      <w:r>
        <w:rPr>
          <w:rFonts w:asciiTheme="majorBidi" w:hAnsiTheme="majorBidi" w:cstheme="majorBidi"/>
          <w:szCs w:val="22"/>
        </w:rPr>
        <w:t>Посочената по-долу информация е предназначена само за медицински или здравни специалисти:</w:t>
      </w:r>
    </w:p>
    <w:p w14:paraId="0AB41B2B" w14:textId="77777777" w:rsidR="00A136D3" w:rsidRDefault="00A136D3">
      <w:pPr>
        <w:jc w:val="center"/>
        <w:rPr>
          <w:rFonts w:asciiTheme="majorBidi" w:hAnsiTheme="majorBidi" w:cstheme="majorBidi"/>
          <w:szCs w:val="22"/>
        </w:rPr>
      </w:pPr>
    </w:p>
    <w:p w14:paraId="3A82EC15" w14:textId="7ED9AEF6" w:rsidR="00A136D3" w:rsidRDefault="004926DC">
      <w:pPr>
        <w:jc w:val="center"/>
        <w:rPr>
          <w:rFonts w:asciiTheme="majorBidi" w:hAnsiTheme="majorBidi" w:cstheme="majorBidi"/>
          <w:b/>
          <w:bCs/>
          <w:szCs w:val="22"/>
        </w:rPr>
      </w:pPr>
      <w:r>
        <w:rPr>
          <w:rFonts w:asciiTheme="majorBidi" w:hAnsiTheme="majorBidi" w:cstheme="majorBidi"/>
          <w:b/>
          <w:bCs/>
          <w:szCs w:val="22"/>
        </w:rPr>
        <w:t>УКАЗАНИЯ ЗА МЕДИЦИНСКИ СПЕЦИАЛИСТИ</w:t>
      </w:r>
    </w:p>
    <w:p w14:paraId="4BA7A297" w14:textId="77777777" w:rsidR="00A136D3" w:rsidRDefault="00A136D3">
      <w:pPr>
        <w:rPr>
          <w:rFonts w:asciiTheme="majorBidi" w:hAnsiTheme="majorBidi" w:cstheme="majorBidi"/>
          <w:szCs w:val="22"/>
        </w:rPr>
      </w:pPr>
    </w:p>
    <w:p w14:paraId="79156733" w14:textId="77777777" w:rsidR="00A136D3" w:rsidRDefault="004926DC">
      <w:pPr>
        <w:rPr>
          <w:rFonts w:asciiTheme="majorBidi" w:hAnsiTheme="majorBidi" w:cstheme="majorBidi"/>
          <w:szCs w:val="22"/>
        </w:rPr>
      </w:pPr>
      <w:r>
        <w:rPr>
          <w:rFonts w:asciiTheme="majorBidi" w:hAnsiTheme="majorBidi" w:cstheme="majorBidi"/>
          <w:szCs w:val="22"/>
        </w:rPr>
        <w:t>Неизползваният лекарствен продукт или отпадъчните материали от него трябва да се изхвърлят в съответствие с местните изисквания.</w:t>
      </w:r>
    </w:p>
    <w:p w14:paraId="45250264" w14:textId="77777777" w:rsidR="00A136D3" w:rsidRDefault="00A136D3">
      <w:pPr>
        <w:rPr>
          <w:rFonts w:asciiTheme="majorBidi" w:hAnsiTheme="majorBidi" w:cstheme="majorBidi"/>
          <w:szCs w:val="22"/>
        </w:rPr>
      </w:pPr>
    </w:p>
    <w:p w14:paraId="37D9A1B4" w14:textId="001A00C4" w:rsidR="00A136D3" w:rsidRPr="009E732C" w:rsidRDefault="004926DC">
      <w:pPr>
        <w:rPr>
          <w:rFonts w:asciiTheme="majorBidi" w:hAnsiTheme="majorBidi" w:cstheme="majorBidi"/>
          <w:b/>
          <w:bCs/>
          <w:szCs w:val="22"/>
        </w:rPr>
      </w:pPr>
      <w:r w:rsidRPr="009E732C">
        <w:rPr>
          <w:rFonts w:asciiTheme="majorBidi" w:hAnsiTheme="majorBidi" w:cstheme="majorBidi"/>
          <w:b/>
          <w:bCs/>
          <w:szCs w:val="22"/>
        </w:rPr>
        <w:t>Abilify Maintena 720</w:t>
      </w:r>
      <w:r>
        <w:rPr>
          <w:rFonts w:asciiTheme="majorBidi" w:hAnsiTheme="majorBidi" w:cstheme="majorBidi"/>
          <w:b/>
          <w:bCs/>
          <w:szCs w:val="22"/>
        </w:rPr>
        <w:t> </w:t>
      </w:r>
      <w:r w:rsidRPr="009E732C">
        <w:rPr>
          <w:rFonts w:asciiTheme="majorBidi" w:hAnsiTheme="majorBidi" w:cstheme="majorBidi"/>
          <w:b/>
          <w:bCs/>
          <w:szCs w:val="22"/>
        </w:rPr>
        <w:t>mg инжекционна суспензия с удължено освобождаване в предварително напълнена спринцовка</w:t>
      </w:r>
    </w:p>
    <w:p w14:paraId="331D3508" w14:textId="009C1A2D" w:rsidR="00A136D3" w:rsidRPr="009E732C" w:rsidRDefault="004926DC">
      <w:pPr>
        <w:rPr>
          <w:rFonts w:asciiTheme="majorBidi" w:hAnsiTheme="majorBidi" w:cstheme="majorBidi"/>
          <w:b/>
          <w:bCs/>
          <w:szCs w:val="22"/>
        </w:rPr>
      </w:pPr>
      <w:r w:rsidRPr="009E732C">
        <w:rPr>
          <w:rFonts w:asciiTheme="majorBidi" w:hAnsiTheme="majorBidi" w:cstheme="majorBidi"/>
          <w:b/>
          <w:bCs/>
          <w:szCs w:val="22"/>
        </w:rPr>
        <w:t>Abilify Maintena 960</w:t>
      </w:r>
      <w:r>
        <w:rPr>
          <w:rFonts w:asciiTheme="majorBidi" w:hAnsiTheme="majorBidi" w:cstheme="majorBidi"/>
          <w:b/>
          <w:bCs/>
          <w:szCs w:val="22"/>
        </w:rPr>
        <w:t> </w:t>
      </w:r>
      <w:r w:rsidRPr="009E732C">
        <w:rPr>
          <w:rFonts w:asciiTheme="majorBidi" w:hAnsiTheme="majorBidi" w:cstheme="majorBidi"/>
          <w:b/>
          <w:bCs/>
          <w:szCs w:val="22"/>
        </w:rPr>
        <w:t>mg инжекционна суспензия с удължено освобождаване в предварително напълнена спринцовка</w:t>
      </w:r>
    </w:p>
    <w:p w14:paraId="0288480E" w14:textId="77777777" w:rsidR="00A136D3" w:rsidRDefault="004926DC">
      <w:pPr>
        <w:rPr>
          <w:rFonts w:asciiTheme="majorBidi" w:hAnsiTheme="majorBidi" w:cstheme="majorBidi"/>
          <w:szCs w:val="22"/>
        </w:rPr>
      </w:pPr>
      <w:r>
        <w:rPr>
          <w:rFonts w:asciiTheme="majorBidi" w:hAnsiTheme="majorBidi" w:cstheme="majorBidi"/>
          <w:szCs w:val="22"/>
        </w:rPr>
        <w:t>арипипразол</w:t>
      </w:r>
    </w:p>
    <w:p w14:paraId="4140F3E3" w14:textId="77777777" w:rsidR="00A136D3" w:rsidRDefault="00A136D3">
      <w:pPr>
        <w:rPr>
          <w:rFonts w:asciiTheme="majorBidi" w:hAnsiTheme="majorBidi" w:cstheme="majorBidi"/>
          <w:szCs w:val="22"/>
        </w:rPr>
      </w:pPr>
    </w:p>
    <w:p w14:paraId="73D92B26" w14:textId="7FA4E1F3"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Да се прилага от медицински специалист веднъж на всеки 2 месеца. Прочетете пълните указания преди употреба.</w:t>
      </w:r>
    </w:p>
    <w:p w14:paraId="6D593FEC"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 xml:space="preserve">Инжекционната суспензия е само за еднократна употреба. </w:t>
      </w:r>
    </w:p>
    <w:p w14:paraId="13F628F6" w14:textId="737D18EE"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r>
      <w:r>
        <w:rPr>
          <w:rFonts w:asciiTheme="majorBidi" w:hAnsiTheme="majorBidi" w:cstheme="majorBidi"/>
          <w:b/>
          <w:bCs/>
          <w:szCs w:val="22"/>
        </w:rPr>
        <w:t xml:space="preserve">За интрамускулно приложение. За инжектиране само в седалищния мускул. Да не се </w:t>
      </w:r>
      <w:r>
        <w:rPr>
          <w:rFonts w:asciiTheme="majorBidi" w:hAnsiTheme="majorBidi" w:cstheme="majorBidi"/>
          <w:szCs w:val="22"/>
        </w:rPr>
        <w:t xml:space="preserve">прилага по друг начин. </w:t>
      </w:r>
    </w:p>
    <w:p w14:paraId="658E3251" w14:textId="20B5D6E9"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 xml:space="preserve">Преди приложение огледайте спринцовката за наличие на видими частици и промяна в цвета. </w:t>
      </w:r>
    </w:p>
    <w:p w14:paraId="1B2D3C2C" w14:textId="25C2B55B"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 xml:space="preserve">Суспензията трябва да изглежда като еднородна, хомогенна суспензия, която е непрозрачна и млечнобяла на цвят. Не използвайте Abilify Maintena, ако е налице промяна в цвета или има видими частици. </w:t>
      </w:r>
    </w:p>
    <w:p w14:paraId="316A294B" w14:textId="77777777" w:rsidR="00A136D3" w:rsidRDefault="00A136D3">
      <w:pPr>
        <w:rPr>
          <w:rFonts w:asciiTheme="majorBidi" w:hAnsiTheme="majorBidi" w:cstheme="majorBidi"/>
          <w:szCs w:val="22"/>
        </w:rPr>
      </w:pPr>
    </w:p>
    <w:p w14:paraId="50BEFCC2" w14:textId="77777777" w:rsidR="00A136D3" w:rsidRDefault="004926DC">
      <w:pPr>
        <w:rPr>
          <w:rFonts w:asciiTheme="majorBidi" w:hAnsiTheme="majorBidi" w:cstheme="majorBidi"/>
          <w:b/>
          <w:bCs/>
          <w:szCs w:val="22"/>
          <w:u w:val="single"/>
        </w:rPr>
      </w:pPr>
      <w:r>
        <w:rPr>
          <w:rFonts w:asciiTheme="majorBidi" w:hAnsiTheme="majorBidi" w:cstheme="majorBidi"/>
          <w:b/>
          <w:bCs/>
          <w:szCs w:val="22"/>
          <w:u w:val="single"/>
        </w:rPr>
        <w:t>Съдържание на комплекта</w:t>
      </w:r>
    </w:p>
    <w:p w14:paraId="49F38880" w14:textId="77777777" w:rsidR="00A136D3" w:rsidRDefault="00A136D3">
      <w:pPr>
        <w:rPr>
          <w:rFonts w:asciiTheme="majorBidi" w:hAnsiTheme="majorBidi" w:cstheme="majorBidi"/>
          <w:szCs w:val="22"/>
        </w:rPr>
      </w:pPr>
    </w:p>
    <w:p w14:paraId="1EC8712A" w14:textId="77777777" w:rsidR="00A136D3" w:rsidRDefault="004926DC">
      <w:pPr>
        <w:rPr>
          <w:rFonts w:asciiTheme="majorBidi" w:hAnsiTheme="majorBidi" w:cstheme="majorBidi"/>
          <w:szCs w:val="22"/>
        </w:rPr>
      </w:pPr>
      <w:r>
        <w:rPr>
          <w:rFonts w:asciiTheme="majorBidi" w:hAnsiTheme="majorBidi" w:cstheme="majorBidi"/>
          <w:szCs w:val="22"/>
        </w:rPr>
        <w:t>Уверете се, че изброените по-долу компоненти са предоставени:</w:t>
      </w:r>
    </w:p>
    <w:p w14:paraId="0AAA29DC" w14:textId="510E055E"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Една предварително напълнена спринцовка, съдържаща Abilify Maintena 960 mg или 720 mg инжекционна суспензия с удължено освобождаване и две обезопасени игли.</w:t>
      </w:r>
    </w:p>
    <w:p w14:paraId="3D1488FB" w14:textId="21F0BCA5"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Една стерилна игла с черна основа с размер 38 mm (1,5 инча) 22G.</w:t>
      </w:r>
    </w:p>
    <w:p w14:paraId="57D7D787" w14:textId="2B81C316"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Една стерилна игла със зелена основа с размер 51 mm (2 инча) 21G.</w:t>
      </w:r>
    </w:p>
    <w:p w14:paraId="0E7447CA" w14:textId="77777777" w:rsidR="00A136D3" w:rsidRDefault="00A136D3">
      <w:pPr>
        <w:rPr>
          <w:rFonts w:asciiTheme="majorBidi" w:hAnsiTheme="majorBidi" w:cstheme="majorBidi"/>
          <w:szCs w:val="22"/>
        </w:rPr>
      </w:pPr>
    </w:p>
    <w:p w14:paraId="03C3F272" w14:textId="77777777" w:rsidR="00A136D3" w:rsidRDefault="004926DC" w:rsidP="009E732C">
      <w:pPr>
        <w:jc w:val="center"/>
        <w:rPr>
          <w:rFonts w:asciiTheme="majorBidi" w:hAnsiTheme="majorBidi" w:cstheme="majorBidi"/>
          <w:szCs w:val="22"/>
        </w:rPr>
      </w:pPr>
      <w:r>
        <w:rPr>
          <w:rFonts w:asciiTheme="majorBidi" w:hAnsiTheme="majorBidi" w:cstheme="majorBidi"/>
          <w:noProof/>
          <w:szCs w:val="22"/>
        </w:rPr>
        <w:drawing>
          <wp:inline distT="0" distB="0" distL="0" distR="0" wp14:anchorId="09BA4231" wp14:editId="498A06EA">
            <wp:extent cx="4374000" cy="2613600"/>
            <wp:effectExtent l="0" t="0" r="762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FUS45-bg.png"/>
                    <pic:cNvPicPr/>
                  </pic:nvPicPr>
                  <pic:blipFill>
                    <a:blip r:embed="rId51">
                      <a:extLst>
                        <a:ext uri="{28A0092B-C50C-407E-A947-70E740481C1C}">
                          <a14:useLocalDpi xmlns:a14="http://schemas.microsoft.com/office/drawing/2010/main" val="0"/>
                        </a:ext>
                      </a:extLst>
                    </a:blip>
                    <a:stretch>
                      <a:fillRect/>
                    </a:stretch>
                  </pic:blipFill>
                  <pic:spPr>
                    <a:xfrm>
                      <a:off x="0" y="0"/>
                      <a:ext cx="4374000" cy="2613600"/>
                    </a:xfrm>
                    <a:prstGeom prst="rect">
                      <a:avLst/>
                    </a:prstGeom>
                  </pic:spPr>
                </pic:pic>
              </a:graphicData>
            </a:graphic>
          </wp:inline>
        </w:drawing>
      </w:r>
    </w:p>
    <w:p w14:paraId="0F38ABB3" w14:textId="77777777" w:rsidR="00A136D3" w:rsidRDefault="004926DC">
      <w:pPr>
        <w:keepNext/>
        <w:rPr>
          <w:rFonts w:asciiTheme="majorBidi" w:hAnsiTheme="majorBidi" w:cstheme="majorBidi"/>
          <w:b/>
          <w:bCs/>
          <w:szCs w:val="22"/>
          <w:u w:val="single"/>
        </w:rPr>
      </w:pPr>
      <w:r>
        <w:rPr>
          <w:rFonts w:asciiTheme="majorBidi" w:hAnsiTheme="majorBidi" w:cstheme="majorBidi"/>
          <w:b/>
          <w:bCs/>
          <w:szCs w:val="22"/>
          <w:u w:val="single"/>
        </w:rPr>
        <w:lastRenderedPageBreak/>
        <w:t>Подготовка за инжектиране</w:t>
      </w:r>
    </w:p>
    <w:p w14:paraId="0C1FB2EB" w14:textId="77777777" w:rsidR="00A136D3" w:rsidRDefault="00A136D3">
      <w:pPr>
        <w:keepNext/>
        <w:rPr>
          <w:rFonts w:asciiTheme="majorBidi" w:hAnsiTheme="majorBidi" w:cstheme="majorBidi"/>
          <w:szCs w:val="22"/>
        </w:rPr>
      </w:pPr>
    </w:p>
    <w:p w14:paraId="371FA063" w14:textId="77777777" w:rsidR="00A136D3" w:rsidRDefault="004926DC">
      <w:pPr>
        <w:keepNext/>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Извадете спринцовката от опаковката.</w:t>
      </w:r>
    </w:p>
    <w:p w14:paraId="5358C696" w14:textId="77777777" w:rsidR="00A136D3" w:rsidRDefault="004926DC">
      <w:pPr>
        <w:keepNext/>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Потупайте спринцовката с ръката си поне 10 пъти.</w:t>
      </w:r>
    </w:p>
    <w:p w14:paraId="0FC7536B" w14:textId="77777777" w:rsidR="00A136D3" w:rsidRDefault="004926DC">
      <w:pPr>
        <w:keepNext/>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След потупването разклатете енергично спринцовката в продължение на поне 10 секунди.</w:t>
      </w:r>
    </w:p>
    <w:p w14:paraId="6CD7EB10" w14:textId="77777777" w:rsidR="00A136D3" w:rsidRDefault="00A136D3">
      <w:pPr>
        <w:keepNext/>
        <w:rPr>
          <w:rFonts w:asciiTheme="majorBidi" w:hAnsiTheme="majorBidi" w:cstheme="majorBidi"/>
          <w:szCs w:val="22"/>
        </w:rPr>
      </w:pPr>
    </w:p>
    <w:p w14:paraId="3261B1AF" w14:textId="77777777" w:rsidR="00A136D3" w:rsidRDefault="004926DC">
      <w:pPr>
        <w:jc w:val="center"/>
        <w:rPr>
          <w:rFonts w:asciiTheme="majorBidi" w:hAnsiTheme="majorBidi" w:cstheme="majorBidi"/>
          <w:szCs w:val="22"/>
        </w:rPr>
      </w:pPr>
      <w:r>
        <w:rPr>
          <w:rFonts w:asciiTheme="majorBidi" w:hAnsiTheme="majorBidi" w:cstheme="majorBidi"/>
          <w:noProof/>
          <w:szCs w:val="22"/>
        </w:rPr>
        <w:drawing>
          <wp:inline distT="0" distB="0" distL="0" distR="0" wp14:anchorId="4F3827A3" wp14:editId="385568FD">
            <wp:extent cx="2221339" cy="1889580"/>
            <wp:effectExtent l="0" t="0" r="7620" b="0"/>
            <wp:docPr id="1436833061" name="Picture 1436833061"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0" descr="A picture containing knife&#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2224013" cy="1891855"/>
                    </a:xfrm>
                    <a:prstGeom prst="rect">
                      <a:avLst/>
                    </a:prstGeom>
                  </pic:spPr>
                </pic:pic>
              </a:graphicData>
            </a:graphic>
          </wp:inline>
        </w:drawing>
      </w:r>
      <w:r>
        <w:rPr>
          <w:rFonts w:asciiTheme="majorBidi" w:hAnsiTheme="majorBidi" w:cstheme="majorBidi"/>
          <w:noProof/>
          <w:szCs w:val="22"/>
        </w:rPr>
        <w:drawing>
          <wp:inline distT="0" distB="0" distL="0" distR="0" wp14:anchorId="3FA98468" wp14:editId="65496318">
            <wp:extent cx="2033270" cy="1914525"/>
            <wp:effectExtent l="0" t="0" r="5080" b="9525"/>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1" descr="Diagram&#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2033270" cy="1914525"/>
                    </a:xfrm>
                    <a:prstGeom prst="rect">
                      <a:avLst/>
                    </a:prstGeom>
                  </pic:spPr>
                </pic:pic>
              </a:graphicData>
            </a:graphic>
          </wp:inline>
        </w:drawing>
      </w:r>
    </w:p>
    <w:p w14:paraId="68EA5D90" w14:textId="77777777" w:rsidR="00A136D3" w:rsidRDefault="00A136D3">
      <w:pPr>
        <w:rPr>
          <w:rFonts w:asciiTheme="majorBidi" w:hAnsiTheme="majorBidi" w:cstheme="majorBidi"/>
          <w:szCs w:val="22"/>
        </w:rPr>
      </w:pPr>
    </w:p>
    <w:p w14:paraId="02145919" w14:textId="77777777" w:rsidR="00A136D3" w:rsidRDefault="004926DC">
      <w:pPr>
        <w:rPr>
          <w:rFonts w:asciiTheme="majorBidi" w:hAnsiTheme="majorBidi" w:cstheme="majorBidi"/>
          <w:b/>
          <w:bCs/>
          <w:szCs w:val="22"/>
          <w:u w:val="single"/>
        </w:rPr>
      </w:pPr>
      <w:r>
        <w:rPr>
          <w:rFonts w:asciiTheme="majorBidi" w:hAnsiTheme="majorBidi" w:cstheme="majorBidi"/>
          <w:b/>
          <w:bCs/>
          <w:szCs w:val="22"/>
          <w:u w:val="single"/>
        </w:rPr>
        <w:t>Избор на подходящата игла</w:t>
      </w:r>
    </w:p>
    <w:p w14:paraId="61AACA41" w14:textId="77777777" w:rsidR="00A136D3" w:rsidRDefault="00A136D3">
      <w:pPr>
        <w:rPr>
          <w:rFonts w:asciiTheme="majorBidi" w:hAnsiTheme="majorBidi" w:cstheme="majorBidi"/>
          <w:szCs w:val="22"/>
        </w:rPr>
      </w:pPr>
    </w:p>
    <w:p w14:paraId="701E05F7" w14:textId="77777777" w:rsidR="00A136D3" w:rsidRDefault="004926DC">
      <w:pPr>
        <w:rPr>
          <w:rFonts w:asciiTheme="majorBidi" w:hAnsiTheme="majorBidi" w:cstheme="majorBidi"/>
          <w:szCs w:val="22"/>
        </w:rPr>
      </w:pPr>
      <w:r>
        <w:rPr>
          <w:rFonts w:asciiTheme="majorBidi" w:hAnsiTheme="majorBidi" w:cstheme="majorBidi"/>
          <w:szCs w:val="22"/>
        </w:rPr>
        <w:t>Само за интрамускулно приложение в седалищния мускул.</w:t>
      </w:r>
    </w:p>
    <w:p w14:paraId="4AD7CA38" w14:textId="77777777" w:rsidR="00A136D3" w:rsidRDefault="00A136D3">
      <w:pPr>
        <w:rPr>
          <w:rFonts w:asciiTheme="majorBidi" w:hAnsiTheme="majorBidi" w:cstheme="majorBidi"/>
          <w:szCs w:val="22"/>
        </w:rPr>
      </w:pPr>
    </w:p>
    <w:p w14:paraId="537598FD" w14:textId="77777777" w:rsidR="00A136D3" w:rsidRDefault="004926DC">
      <w:pPr>
        <w:rPr>
          <w:rFonts w:asciiTheme="majorBidi" w:hAnsiTheme="majorBidi" w:cstheme="majorBidi"/>
          <w:szCs w:val="22"/>
        </w:rPr>
      </w:pPr>
      <w:r>
        <w:rPr>
          <w:rFonts w:asciiTheme="majorBidi" w:hAnsiTheme="majorBidi" w:cstheme="majorBidi"/>
          <w:szCs w:val="22"/>
        </w:rPr>
        <w:t>Изборът на игла се определя от вида на тялото на пациента.</w:t>
      </w:r>
    </w:p>
    <w:p w14:paraId="5ABD010D" w14:textId="2DD71909" w:rsidR="00A136D3" w:rsidRDefault="00A136D3">
      <w:pPr>
        <w:ind w:left="567" w:hanging="567"/>
        <w:rPr>
          <w:rFonts w:asciiTheme="majorBidi" w:hAnsiTheme="majorBidi" w:cstheme="majorBidi"/>
          <w:szCs w:val="22"/>
        </w:rPr>
      </w:pPr>
    </w:p>
    <w:p w14:paraId="1FDE3AA6" w14:textId="77777777" w:rsidR="00A136D3" w:rsidRDefault="00A136D3">
      <w:pPr>
        <w:rPr>
          <w:rFonts w:asciiTheme="majorBidi" w:hAnsiTheme="majorBidi" w:cstheme="majorBidi"/>
          <w:szCs w:val="22"/>
        </w:rPr>
      </w:pPr>
    </w:p>
    <w:tbl>
      <w:tblPr>
        <w:tblStyle w:val="TableGrid"/>
        <w:tblW w:w="0" w:type="pct"/>
        <w:tblCellMar>
          <w:top w:w="57" w:type="dxa"/>
          <w:bottom w:w="57" w:type="dxa"/>
        </w:tblCellMar>
        <w:tblLook w:val="04A0" w:firstRow="1" w:lastRow="0" w:firstColumn="1" w:lastColumn="0" w:noHBand="0" w:noVBand="1"/>
      </w:tblPr>
      <w:tblGrid>
        <w:gridCol w:w="3019"/>
        <w:gridCol w:w="3021"/>
        <w:gridCol w:w="3021"/>
      </w:tblGrid>
      <w:tr w:rsidR="00A136D3" w14:paraId="68ACFD64" w14:textId="77777777">
        <w:tc>
          <w:tcPr>
            <w:tcW w:w="3020" w:type="dxa"/>
            <w:vAlign w:val="center"/>
          </w:tcPr>
          <w:p w14:paraId="2B7CAD80" w14:textId="77777777" w:rsidR="00A136D3" w:rsidRDefault="004926DC">
            <w:pPr>
              <w:spacing w:after="0" w:line="240" w:lineRule="auto"/>
              <w:jc w:val="center"/>
              <w:rPr>
                <w:rFonts w:asciiTheme="majorBidi" w:hAnsiTheme="majorBidi" w:cstheme="majorBidi"/>
                <w:b/>
                <w:bCs/>
                <w:szCs w:val="22"/>
              </w:rPr>
            </w:pPr>
            <w:r>
              <w:rPr>
                <w:rFonts w:asciiTheme="majorBidi" w:hAnsiTheme="majorBidi" w:cstheme="majorBidi"/>
                <w:b/>
                <w:bCs/>
                <w:szCs w:val="22"/>
              </w:rPr>
              <w:t>Вид на тялото</w:t>
            </w:r>
          </w:p>
        </w:tc>
        <w:tc>
          <w:tcPr>
            <w:tcW w:w="3021" w:type="dxa"/>
            <w:vAlign w:val="center"/>
          </w:tcPr>
          <w:p w14:paraId="6918CE01" w14:textId="77777777" w:rsidR="00A136D3" w:rsidRDefault="004926DC">
            <w:pPr>
              <w:spacing w:after="0" w:line="240" w:lineRule="auto"/>
              <w:jc w:val="center"/>
              <w:rPr>
                <w:rFonts w:asciiTheme="majorBidi" w:hAnsiTheme="majorBidi" w:cstheme="majorBidi"/>
                <w:b/>
                <w:bCs/>
                <w:szCs w:val="22"/>
              </w:rPr>
            </w:pPr>
            <w:r>
              <w:rPr>
                <w:rFonts w:asciiTheme="majorBidi" w:hAnsiTheme="majorBidi" w:cstheme="majorBidi"/>
                <w:b/>
                <w:bCs/>
                <w:szCs w:val="22"/>
              </w:rPr>
              <w:t>Размер на иглата</w:t>
            </w:r>
          </w:p>
        </w:tc>
        <w:tc>
          <w:tcPr>
            <w:tcW w:w="3021" w:type="dxa"/>
            <w:vAlign w:val="center"/>
          </w:tcPr>
          <w:p w14:paraId="77A3F9A4" w14:textId="77777777" w:rsidR="00A136D3" w:rsidRDefault="004926DC">
            <w:pPr>
              <w:spacing w:after="0" w:line="240" w:lineRule="auto"/>
              <w:jc w:val="center"/>
              <w:rPr>
                <w:rFonts w:asciiTheme="majorBidi" w:hAnsiTheme="majorBidi" w:cstheme="majorBidi"/>
                <w:b/>
                <w:bCs/>
                <w:szCs w:val="22"/>
              </w:rPr>
            </w:pPr>
            <w:r>
              <w:rPr>
                <w:rFonts w:asciiTheme="majorBidi" w:hAnsiTheme="majorBidi" w:cstheme="majorBidi"/>
                <w:b/>
                <w:bCs/>
                <w:szCs w:val="22"/>
              </w:rPr>
              <w:t>Цвят на предпазителя на иглата</w:t>
            </w:r>
          </w:p>
        </w:tc>
      </w:tr>
      <w:tr w:rsidR="00A136D3" w14:paraId="21D913C1" w14:textId="77777777">
        <w:tc>
          <w:tcPr>
            <w:tcW w:w="3020" w:type="dxa"/>
            <w:vAlign w:val="center"/>
          </w:tcPr>
          <w:p w14:paraId="4F81C60F" w14:textId="77777777" w:rsidR="00A136D3" w:rsidRDefault="004926DC">
            <w:pPr>
              <w:spacing w:after="0" w:line="240" w:lineRule="auto"/>
              <w:jc w:val="center"/>
              <w:rPr>
                <w:rFonts w:asciiTheme="majorBidi" w:hAnsiTheme="majorBidi" w:cstheme="majorBidi"/>
                <w:szCs w:val="22"/>
              </w:rPr>
            </w:pPr>
            <w:r>
              <w:rPr>
                <w:rFonts w:asciiTheme="majorBidi" w:hAnsiTheme="majorBidi" w:cstheme="majorBidi"/>
                <w:szCs w:val="22"/>
              </w:rPr>
              <w:t>Без затлъстяване</w:t>
            </w:r>
          </w:p>
          <w:p w14:paraId="40981A65" w14:textId="77777777" w:rsidR="00A136D3" w:rsidRDefault="004926DC">
            <w:pPr>
              <w:spacing w:after="0" w:line="240" w:lineRule="auto"/>
              <w:jc w:val="center"/>
              <w:rPr>
                <w:rFonts w:asciiTheme="majorBidi" w:hAnsiTheme="majorBidi" w:cstheme="majorBidi"/>
                <w:szCs w:val="22"/>
              </w:rPr>
            </w:pPr>
            <w:r>
              <w:rPr>
                <w:rFonts w:asciiTheme="majorBidi" w:hAnsiTheme="majorBidi" w:cstheme="majorBidi"/>
                <w:szCs w:val="22"/>
              </w:rPr>
              <w:t>(ИТМ &lt; 28 kg/m</w:t>
            </w:r>
            <w:r>
              <w:rPr>
                <w:rFonts w:asciiTheme="majorBidi" w:hAnsiTheme="majorBidi" w:cstheme="majorBidi"/>
                <w:szCs w:val="22"/>
                <w:vertAlign w:val="superscript"/>
              </w:rPr>
              <w:t>2</w:t>
            </w:r>
            <w:r>
              <w:rPr>
                <w:rFonts w:asciiTheme="majorBidi" w:hAnsiTheme="majorBidi" w:cstheme="majorBidi"/>
                <w:szCs w:val="22"/>
              </w:rPr>
              <w:t>)</w:t>
            </w:r>
          </w:p>
        </w:tc>
        <w:tc>
          <w:tcPr>
            <w:tcW w:w="3021" w:type="dxa"/>
            <w:vAlign w:val="center"/>
          </w:tcPr>
          <w:p w14:paraId="26397294" w14:textId="77777777" w:rsidR="00A136D3" w:rsidRDefault="004926DC">
            <w:pPr>
              <w:spacing w:after="0" w:line="240" w:lineRule="auto"/>
              <w:jc w:val="center"/>
              <w:rPr>
                <w:rFonts w:asciiTheme="majorBidi" w:hAnsiTheme="majorBidi" w:cstheme="majorBidi"/>
                <w:szCs w:val="22"/>
              </w:rPr>
            </w:pPr>
            <w:r>
              <w:rPr>
                <w:rFonts w:asciiTheme="majorBidi" w:hAnsiTheme="majorBidi" w:cstheme="majorBidi"/>
                <w:szCs w:val="22"/>
              </w:rPr>
              <w:t>38 mm, 22G</w:t>
            </w:r>
          </w:p>
        </w:tc>
        <w:tc>
          <w:tcPr>
            <w:tcW w:w="3021" w:type="dxa"/>
            <w:vAlign w:val="center"/>
          </w:tcPr>
          <w:p w14:paraId="04ED6219" w14:textId="77777777" w:rsidR="00A136D3" w:rsidRDefault="004926DC">
            <w:pPr>
              <w:spacing w:after="0" w:line="240" w:lineRule="auto"/>
              <w:jc w:val="center"/>
              <w:rPr>
                <w:rFonts w:asciiTheme="majorBidi" w:hAnsiTheme="majorBidi" w:cstheme="majorBidi"/>
                <w:szCs w:val="22"/>
              </w:rPr>
            </w:pPr>
            <w:r>
              <w:rPr>
                <w:rFonts w:asciiTheme="majorBidi" w:hAnsiTheme="majorBidi" w:cstheme="majorBidi"/>
                <w:szCs w:val="22"/>
              </w:rPr>
              <w:t>черен</w:t>
            </w:r>
          </w:p>
        </w:tc>
      </w:tr>
      <w:tr w:rsidR="00A136D3" w14:paraId="1710B06A" w14:textId="77777777">
        <w:tc>
          <w:tcPr>
            <w:tcW w:w="3020" w:type="dxa"/>
            <w:vAlign w:val="center"/>
          </w:tcPr>
          <w:p w14:paraId="1FD78F35" w14:textId="77777777" w:rsidR="00A136D3" w:rsidRDefault="004926DC">
            <w:pPr>
              <w:spacing w:after="0" w:line="240" w:lineRule="auto"/>
              <w:jc w:val="center"/>
              <w:rPr>
                <w:rFonts w:asciiTheme="majorBidi" w:hAnsiTheme="majorBidi" w:cstheme="majorBidi"/>
                <w:szCs w:val="22"/>
              </w:rPr>
            </w:pPr>
            <w:r>
              <w:rPr>
                <w:rFonts w:asciiTheme="majorBidi" w:hAnsiTheme="majorBidi" w:cstheme="majorBidi"/>
                <w:szCs w:val="22"/>
              </w:rPr>
              <w:t>Със затлъстяване</w:t>
            </w:r>
          </w:p>
          <w:p w14:paraId="2B9DB1A8" w14:textId="77777777" w:rsidR="00A136D3" w:rsidRDefault="004926DC">
            <w:pPr>
              <w:spacing w:after="0" w:line="240" w:lineRule="auto"/>
              <w:jc w:val="center"/>
              <w:rPr>
                <w:rFonts w:asciiTheme="majorBidi" w:hAnsiTheme="majorBidi" w:cstheme="majorBidi"/>
                <w:szCs w:val="22"/>
              </w:rPr>
            </w:pPr>
            <w:r>
              <w:rPr>
                <w:rFonts w:asciiTheme="majorBidi" w:hAnsiTheme="majorBidi" w:cstheme="majorBidi"/>
                <w:szCs w:val="22"/>
              </w:rPr>
              <w:t>(ИТМ &gt; 28 kg/m</w:t>
            </w:r>
            <w:r>
              <w:rPr>
                <w:rFonts w:asciiTheme="majorBidi" w:hAnsiTheme="majorBidi" w:cstheme="majorBidi"/>
                <w:szCs w:val="22"/>
                <w:vertAlign w:val="superscript"/>
              </w:rPr>
              <w:t>2</w:t>
            </w:r>
            <w:r>
              <w:rPr>
                <w:rFonts w:asciiTheme="majorBidi" w:hAnsiTheme="majorBidi" w:cstheme="majorBidi"/>
                <w:szCs w:val="22"/>
              </w:rPr>
              <w:t>)</w:t>
            </w:r>
          </w:p>
        </w:tc>
        <w:tc>
          <w:tcPr>
            <w:tcW w:w="3021" w:type="dxa"/>
            <w:vAlign w:val="center"/>
          </w:tcPr>
          <w:p w14:paraId="5BB545DB" w14:textId="77777777" w:rsidR="00A136D3" w:rsidRDefault="004926DC">
            <w:pPr>
              <w:spacing w:after="0" w:line="240" w:lineRule="auto"/>
              <w:jc w:val="center"/>
              <w:rPr>
                <w:rFonts w:asciiTheme="majorBidi" w:hAnsiTheme="majorBidi" w:cstheme="majorBidi"/>
                <w:szCs w:val="22"/>
              </w:rPr>
            </w:pPr>
            <w:r>
              <w:rPr>
                <w:rFonts w:asciiTheme="majorBidi" w:hAnsiTheme="majorBidi" w:cstheme="majorBidi"/>
                <w:szCs w:val="22"/>
              </w:rPr>
              <w:t>51 mm, 21G</w:t>
            </w:r>
          </w:p>
        </w:tc>
        <w:tc>
          <w:tcPr>
            <w:tcW w:w="3021" w:type="dxa"/>
            <w:vAlign w:val="center"/>
          </w:tcPr>
          <w:p w14:paraId="5445DBDE" w14:textId="77777777" w:rsidR="00A136D3" w:rsidRDefault="004926DC">
            <w:pPr>
              <w:spacing w:after="0" w:line="240" w:lineRule="auto"/>
              <w:jc w:val="center"/>
              <w:rPr>
                <w:rFonts w:asciiTheme="majorBidi" w:hAnsiTheme="majorBidi" w:cstheme="majorBidi"/>
                <w:szCs w:val="22"/>
              </w:rPr>
            </w:pPr>
            <w:r>
              <w:rPr>
                <w:rFonts w:asciiTheme="majorBidi" w:hAnsiTheme="majorBidi" w:cstheme="majorBidi"/>
                <w:szCs w:val="22"/>
              </w:rPr>
              <w:t>зелен</w:t>
            </w:r>
          </w:p>
        </w:tc>
      </w:tr>
    </w:tbl>
    <w:p w14:paraId="764C8109" w14:textId="77777777" w:rsidR="00A136D3" w:rsidRDefault="00A136D3">
      <w:pPr>
        <w:rPr>
          <w:rFonts w:asciiTheme="majorBidi" w:hAnsiTheme="majorBidi" w:cstheme="majorBidi"/>
          <w:szCs w:val="22"/>
        </w:rPr>
      </w:pPr>
    </w:p>
    <w:p w14:paraId="6FFF2EC0" w14:textId="77777777" w:rsidR="00A136D3" w:rsidRDefault="004926DC">
      <w:pPr>
        <w:rPr>
          <w:rFonts w:asciiTheme="majorBidi" w:hAnsiTheme="majorBidi" w:cstheme="majorBidi"/>
          <w:b/>
          <w:bCs/>
          <w:szCs w:val="22"/>
          <w:u w:val="single"/>
        </w:rPr>
      </w:pPr>
      <w:r>
        <w:rPr>
          <w:rFonts w:asciiTheme="majorBidi" w:hAnsiTheme="majorBidi" w:cstheme="majorBidi"/>
          <w:b/>
          <w:bCs/>
          <w:szCs w:val="22"/>
          <w:u w:val="single"/>
        </w:rPr>
        <w:t>Прикрепване на иглата</w:t>
      </w:r>
    </w:p>
    <w:p w14:paraId="2BB17EF3" w14:textId="77777777" w:rsidR="00A136D3" w:rsidRDefault="00A136D3">
      <w:pPr>
        <w:rPr>
          <w:rFonts w:asciiTheme="majorBidi" w:hAnsiTheme="majorBidi" w:cstheme="majorBidi"/>
          <w:szCs w:val="22"/>
        </w:rPr>
      </w:pPr>
    </w:p>
    <w:p w14:paraId="53600C37" w14:textId="2FE83AFF"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Завъртете и издърпайте капачката на връха на предварително напълнената спринцовка.</w:t>
      </w:r>
    </w:p>
    <w:p w14:paraId="26C16EF3" w14:textId="3BF5B0D0"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Като държите основата на иглата, уверете се, че иглата е здраво фиксирана в предпазителя чрез натискане и внимателно завъртете по посока на часовниковата стрелка, докато се прикрепи СТАБИЛНО.</w:t>
      </w:r>
    </w:p>
    <w:p w14:paraId="65CA395D" w14:textId="77777777" w:rsidR="00A136D3" w:rsidRDefault="00A136D3">
      <w:pPr>
        <w:rPr>
          <w:rFonts w:asciiTheme="majorBidi" w:hAnsiTheme="majorBidi" w:cstheme="majorBidi"/>
          <w:szCs w:val="22"/>
        </w:rPr>
      </w:pPr>
    </w:p>
    <w:p w14:paraId="1A07A3DE" w14:textId="77777777" w:rsidR="00A136D3" w:rsidRDefault="004926DC">
      <w:pPr>
        <w:jc w:val="center"/>
        <w:rPr>
          <w:rFonts w:asciiTheme="majorBidi" w:hAnsiTheme="majorBidi" w:cstheme="majorBidi"/>
          <w:szCs w:val="22"/>
        </w:rPr>
      </w:pPr>
      <w:r>
        <w:rPr>
          <w:rFonts w:asciiTheme="majorBidi" w:hAnsiTheme="majorBidi" w:cstheme="majorBidi"/>
          <w:b/>
          <w:bCs/>
          <w:noProof/>
          <w:szCs w:val="22"/>
        </w:rPr>
        <w:drawing>
          <wp:inline distT="0" distB="0" distL="0" distR="0" wp14:anchorId="4B6B7D57" wp14:editId="75B4427A">
            <wp:extent cx="2209800" cy="1727200"/>
            <wp:effectExtent l="0" t="0" r="0" b="6350"/>
            <wp:docPr id="519457994" name="Picture 51945799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Diagram, engineering drawing&#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2209800" cy="1727200"/>
                    </a:xfrm>
                    <a:prstGeom prst="rect">
                      <a:avLst/>
                    </a:prstGeom>
                  </pic:spPr>
                </pic:pic>
              </a:graphicData>
            </a:graphic>
          </wp:inline>
        </w:drawing>
      </w:r>
    </w:p>
    <w:p w14:paraId="32263186" w14:textId="77777777" w:rsidR="00A136D3" w:rsidRDefault="00A136D3">
      <w:pPr>
        <w:rPr>
          <w:rFonts w:asciiTheme="majorBidi" w:hAnsiTheme="majorBidi" w:cstheme="majorBidi"/>
          <w:szCs w:val="22"/>
        </w:rPr>
      </w:pPr>
    </w:p>
    <w:p w14:paraId="7E46AC28" w14:textId="77777777" w:rsidR="00A136D3" w:rsidRDefault="004926DC">
      <w:pPr>
        <w:keepNext/>
        <w:rPr>
          <w:rFonts w:asciiTheme="majorBidi" w:hAnsiTheme="majorBidi" w:cstheme="majorBidi"/>
          <w:b/>
          <w:bCs/>
          <w:szCs w:val="22"/>
          <w:u w:val="single"/>
        </w:rPr>
      </w:pPr>
      <w:r>
        <w:rPr>
          <w:rFonts w:asciiTheme="majorBidi" w:hAnsiTheme="majorBidi" w:cstheme="majorBidi"/>
          <w:b/>
          <w:bCs/>
          <w:szCs w:val="22"/>
          <w:u w:val="single"/>
        </w:rPr>
        <w:t>Изгонване на въздух</w:t>
      </w:r>
    </w:p>
    <w:p w14:paraId="7847697F" w14:textId="77777777" w:rsidR="00A136D3" w:rsidRDefault="00A136D3">
      <w:pPr>
        <w:keepNext/>
        <w:rPr>
          <w:rFonts w:asciiTheme="majorBidi" w:hAnsiTheme="majorBidi" w:cstheme="majorBidi"/>
          <w:szCs w:val="22"/>
        </w:rPr>
      </w:pPr>
    </w:p>
    <w:p w14:paraId="66A72DC9"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 xml:space="preserve">Когато сте готови да поставите инжекцията, дръжте спринцовката в изправено положение и свалете капачката на иглата чрез издърпването ѝ нагоре. </w:t>
      </w:r>
      <w:r>
        <w:rPr>
          <w:rFonts w:asciiTheme="majorBidi" w:hAnsiTheme="majorBidi" w:cstheme="majorBidi"/>
          <w:b/>
          <w:bCs/>
          <w:szCs w:val="22"/>
        </w:rPr>
        <w:t>Не</w:t>
      </w:r>
      <w:r>
        <w:rPr>
          <w:rFonts w:asciiTheme="majorBidi" w:hAnsiTheme="majorBidi" w:cstheme="majorBidi"/>
          <w:szCs w:val="22"/>
        </w:rPr>
        <w:t xml:space="preserve"> въртете </w:t>
      </w:r>
      <w:r>
        <w:rPr>
          <w:rFonts w:asciiTheme="majorBidi" w:hAnsiTheme="majorBidi" w:cstheme="majorBidi"/>
          <w:szCs w:val="22"/>
        </w:rPr>
        <w:lastRenderedPageBreak/>
        <w:t>капачката на иглата, тъй като това може да разхлаби връзката между иглата и спринцовката.</w:t>
      </w:r>
    </w:p>
    <w:p w14:paraId="36947394" w14:textId="77777777" w:rsidR="00A136D3" w:rsidRDefault="00A136D3">
      <w:pPr>
        <w:ind w:left="567" w:hanging="567"/>
        <w:rPr>
          <w:rFonts w:asciiTheme="majorBidi" w:hAnsiTheme="majorBidi" w:cstheme="majorBidi"/>
          <w:szCs w:val="22"/>
        </w:rPr>
      </w:pPr>
    </w:p>
    <w:p w14:paraId="7822BC65" w14:textId="77777777" w:rsidR="00A136D3" w:rsidRDefault="004926DC">
      <w:pPr>
        <w:ind w:left="567" w:hanging="567"/>
        <w:jc w:val="center"/>
        <w:rPr>
          <w:rFonts w:asciiTheme="majorBidi" w:hAnsiTheme="majorBidi" w:cstheme="majorBidi"/>
          <w:szCs w:val="22"/>
        </w:rPr>
      </w:pPr>
      <w:r>
        <w:rPr>
          <w:rFonts w:asciiTheme="majorBidi" w:hAnsiTheme="majorBidi" w:cstheme="majorBidi"/>
          <w:noProof/>
          <w:szCs w:val="22"/>
        </w:rPr>
        <w:drawing>
          <wp:inline distT="0" distB="0" distL="0" distR="0" wp14:anchorId="1F67344A" wp14:editId="554DB8FF">
            <wp:extent cx="854467" cy="1989755"/>
            <wp:effectExtent l="0" t="0" r="3175" b="0"/>
            <wp:docPr id="22" name="Picture 2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descr="Text&#10;&#10;Description automatically generated with medium confidenc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876903" cy="2042001"/>
                    </a:xfrm>
                    <a:prstGeom prst="rect">
                      <a:avLst/>
                    </a:prstGeom>
                  </pic:spPr>
                </pic:pic>
              </a:graphicData>
            </a:graphic>
          </wp:inline>
        </w:drawing>
      </w:r>
    </w:p>
    <w:p w14:paraId="67A26168" w14:textId="77777777" w:rsidR="00A136D3" w:rsidRDefault="00A136D3">
      <w:pPr>
        <w:ind w:left="567" w:hanging="567"/>
        <w:rPr>
          <w:rFonts w:asciiTheme="majorBidi" w:hAnsiTheme="majorBidi" w:cstheme="majorBidi"/>
          <w:szCs w:val="22"/>
        </w:rPr>
      </w:pPr>
    </w:p>
    <w:p w14:paraId="5B7FB037" w14:textId="763E62E8"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Бавно придвижете буталото нагоре, за да изгоните въздуха и суспензията да запълни основата на иглата.</w:t>
      </w:r>
    </w:p>
    <w:p w14:paraId="4C981B3A"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Инжектирайте веднага след изгонването на въздуха от спринцовката.</w:t>
      </w:r>
    </w:p>
    <w:p w14:paraId="02595378" w14:textId="77777777" w:rsidR="00A136D3" w:rsidRDefault="00A136D3">
      <w:pPr>
        <w:rPr>
          <w:rFonts w:asciiTheme="majorBidi" w:hAnsiTheme="majorBidi" w:cstheme="majorBidi"/>
          <w:szCs w:val="22"/>
        </w:rPr>
      </w:pPr>
    </w:p>
    <w:p w14:paraId="37E3DC70" w14:textId="77777777" w:rsidR="00A136D3" w:rsidRDefault="004926DC">
      <w:pPr>
        <w:jc w:val="center"/>
        <w:rPr>
          <w:rFonts w:asciiTheme="majorBidi" w:hAnsiTheme="majorBidi" w:cstheme="majorBidi"/>
          <w:szCs w:val="22"/>
        </w:rPr>
      </w:pPr>
      <w:r>
        <w:rPr>
          <w:rFonts w:asciiTheme="majorBidi" w:eastAsiaTheme="minorHAnsi" w:hAnsiTheme="majorBidi" w:cstheme="majorBidi"/>
          <w:noProof/>
          <w:szCs w:val="22"/>
        </w:rPr>
        <w:drawing>
          <wp:inline distT="0" distB="0" distL="0" distR="0" wp14:anchorId="21BEFEBB" wp14:editId="373F1B95">
            <wp:extent cx="1881963" cy="2141757"/>
            <wp:effectExtent l="0" t="0" r="4445" b="0"/>
            <wp:docPr id="771337704" name="Picture 771337704">
              <a:extLst xmlns:a="http://schemas.openxmlformats.org/drawingml/2006/main">
                <a:ext uri="{FF2B5EF4-FFF2-40B4-BE49-F238E27FC236}">
                  <a16:creationId xmlns:a16="http://schemas.microsoft.com/office/drawing/2014/main" id="{B01C21F8-65BA-4651-A827-25EEF73A46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a:extLst>
                        <a:ext uri="{FF2B5EF4-FFF2-40B4-BE49-F238E27FC236}">
                          <a16:creationId xmlns:a16="http://schemas.microsoft.com/office/drawing/2014/main" id="{B01C21F8-65BA-4651-A827-25EEF73A465E}"/>
                        </a:ext>
                      </a:extLst>
                    </pic:cNvPr>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1887652" cy="2148232"/>
                    </a:xfrm>
                    <a:prstGeom prst="rect">
                      <a:avLst/>
                    </a:prstGeom>
                    <a:noFill/>
                  </pic:spPr>
                </pic:pic>
              </a:graphicData>
            </a:graphic>
          </wp:inline>
        </w:drawing>
      </w:r>
    </w:p>
    <w:p w14:paraId="3B8C9739" w14:textId="77777777" w:rsidR="00A136D3" w:rsidRDefault="00A136D3">
      <w:pPr>
        <w:rPr>
          <w:rFonts w:asciiTheme="majorBidi" w:hAnsiTheme="majorBidi" w:cstheme="majorBidi"/>
          <w:szCs w:val="22"/>
        </w:rPr>
      </w:pPr>
    </w:p>
    <w:p w14:paraId="1B922AB8" w14:textId="77777777" w:rsidR="00A136D3" w:rsidRDefault="004926DC">
      <w:pPr>
        <w:rPr>
          <w:rFonts w:asciiTheme="majorBidi" w:hAnsiTheme="majorBidi" w:cstheme="majorBidi"/>
          <w:b/>
          <w:bCs/>
          <w:szCs w:val="22"/>
          <w:u w:val="single"/>
        </w:rPr>
      </w:pPr>
      <w:r>
        <w:rPr>
          <w:rFonts w:asciiTheme="majorBidi" w:hAnsiTheme="majorBidi" w:cstheme="majorBidi"/>
          <w:b/>
          <w:bCs/>
          <w:szCs w:val="22"/>
          <w:u w:val="single"/>
        </w:rPr>
        <w:t>Инжектиране на дозата</w:t>
      </w:r>
    </w:p>
    <w:p w14:paraId="517D937C" w14:textId="77777777" w:rsidR="00A136D3" w:rsidRDefault="00A136D3">
      <w:pPr>
        <w:rPr>
          <w:rFonts w:asciiTheme="majorBidi" w:hAnsiTheme="majorBidi" w:cstheme="majorBidi"/>
          <w:szCs w:val="22"/>
        </w:rPr>
      </w:pPr>
    </w:p>
    <w:p w14:paraId="598FD031"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 xml:space="preserve">Бавно инжектирайте цялото съдържание интрамускулно в седалищния мускул на пациента. </w:t>
      </w:r>
      <w:r>
        <w:rPr>
          <w:rFonts w:asciiTheme="majorBidi" w:hAnsiTheme="majorBidi" w:cstheme="majorBidi"/>
          <w:b/>
          <w:bCs/>
          <w:szCs w:val="22"/>
        </w:rPr>
        <w:t>Не прилагайте</w:t>
      </w:r>
      <w:r>
        <w:rPr>
          <w:rFonts w:asciiTheme="majorBidi" w:hAnsiTheme="majorBidi" w:cstheme="majorBidi"/>
          <w:szCs w:val="22"/>
        </w:rPr>
        <w:t xml:space="preserve"> по друг начин.</w:t>
      </w:r>
    </w:p>
    <w:p w14:paraId="7D32C0F6" w14:textId="50C360AB"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Не разтривайте мястото на инжектиране.</w:t>
      </w:r>
    </w:p>
    <w:p w14:paraId="1F21A36B" w14:textId="77777777" w:rsidR="00A136D3" w:rsidRDefault="00A136D3">
      <w:pPr>
        <w:rPr>
          <w:rFonts w:asciiTheme="majorBidi" w:hAnsiTheme="majorBidi" w:cstheme="majorBidi"/>
          <w:szCs w:val="22"/>
        </w:rPr>
      </w:pPr>
    </w:p>
    <w:p w14:paraId="6886F1B2" w14:textId="77777777" w:rsidR="00A136D3" w:rsidRDefault="004926DC">
      <w:pPr>
        <w:jc w:val="center"/>
        <w:rPr>
          <w:rFonts w:asciiTheme="majorBidi" w:hAnsiTheme="majorBidi" w:cstheme="majorBidi"/>
          <w:szCs w:val="22"/>
        </w:rPr>
      </w:pPr>
      <w:r>
        <w:rPr>
          <w:rFonts w:asciiTheme="majorBidi" w:hAnsiTheme="majorBidi" w:cstheme="majorBidi"/>
          <w:noProof/>
          <w:szCs w:val="22"/>
        </w:rPr>
        <w:drawing>
          <wp:inline distT="0" distB="0" distL="0" distR="0" wp14:anchorId="0B120032" wp14:editId="4C9E2234">
            <wp:extent cx="2167377" cy="2059200"/>
            <wp:effectExtent l="0" t="0" r="4445" b="0"/>
            <wp:docPr id="19295852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67377" cy="2059200"/>
                    </a:xfrm>
                    <a:prstGeom prst="rect">
                      <a:avLst/>
                    </a:prstGeom>
                    <a:noFill/>
                    <a:ln>
                      <a:noFill/>
                    </a:ln>
                  </pic:spPr>
                </pic:pic>
              </a:graphicData>
            </a:graphic>
          </wp:inline>
        </w:drawing>
      </w:r>
    </w:p>
    <w:p w14:paraId="1BF331DA" w14:textId="77777777" w:rsidR="00A136D3" w:rsidRDefault="00A136D3">
      <w:pPr>
        <w:rPr>
          <w:rFonts w:asciiTheme="majorBidi" w:hAnsiTheme="majorBidi" w:cstheme="majorBidi"/>
          <w:szCs w:val="22"/>
        </w:rPr>
      </w:pPr>
    </w:p>
    <w:p w14:paraId="5BCC3928"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Не забравяйте да редувате местата на инжектиране между двата седалищни мускула.</w:t>
      </w:r>
    </w:p>
    <w:p w14:paraId="44B99FE1" w14:textId="60842156"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Ако започвате с две инжекции, инжектирайте в двата различни седалищни мускула. НЕ поставяйте двете инжекции едновременно в същия седалищен мускул.</w:t>
      </w:r>
    </w:p>
    <w:p w14:paraId="2037473E" w14:textId="38814A14" w:rsidR="00A136D3" w:rsidRDefault="00A136D3">
      <w:pPr>
        <w:ind w:left="567" w:hanging="567"/>
        <w:rPr>
          <w:rFonts w:asciiTheme="majorBidi" w:hAnsiTheme="majorBidi" w:cstheme="majorBidi"/>
          <w:szCs w:val="22"/>
        </w:rPr>
      </w:pPr>
    </w:p>
    <w:p w14:paraId="03B4DA76"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Проверете за признаци или симптоми на непреднамерено интравенозно приложение.</w:t>
      </w:r>
    </w:p>
    <w:p w14:paraId="4C2D988A" w14:textId="77777777" w:rsidR="00A136D3" w:rsidRDefault="00A136D3">
      <w:pPr>
        <w:rPr>
          <w:rFonts w:asciiTheme="majorBidi" w:hAnsiTheme="majorBidi" w:cstheme="majorBidi"/>
          <w:szCs w:val="22"/>
        </w:rPr>
      </w:pPr>
    </w:p>
    <w:p w14:paraId="0C41BE67" w14:textId="77777777" w:rsidR="00A136D3" w:rsidRDefault="004926DC">
      <w:pPr>
        <w:rPr>
          <w:rFonts w:asciiTheme="majorBidi" w:hAnsiTheme="majorBidi" w:cstheme="majorBidi"/>
          <w:b/>
          <w:bCs/>
          <w:szCs w:val="22"/>
          <w:u w:val="single"/>
        </w:rPr>
      </w:pPr>
      <w:r>
        <w:rPr>
          <w:rFonts w:asciiTheme="majorBidi" w:hAnsiTheme="majorBidi" w:cstheme="majorBidi"/>
          <w:b/>
          <w:bCs/>
          <w:szCs w:val="22"/>
          <w:u w:val="single"/>
        </w:rPr>
        <w:t>Процедура на изхвърляне</w:t>
      </w:r>
    </w:p>
    <w:p w14:paraId="513227D8" w14:textId="77777777" w:rsidR="00A136D3" w:rsidRDefault="00A136D3">
      <w:pPr>
        <w:rPr>
          <w:rFonts w:asciiTheme="majorBidi" w:hAnsiTheme="majorBidi" w:cstheme="majorBidi"/>
          <w:szCs w:val="22"/>
        </w:rPr>
      </w:pPr>
    </w:p>
    <w:p w14:paraId="0C2F6CAD" w14:textId="4F1164CB"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След инжектиране активирайте предпазителя на иглата като го натиснете върху твърда повърхност, така че предпазителят да покрие и блокира иглата.</w:t>
      </w:r>
    </w:p>
    <w:p w14:paraId="1268EF35" w14:textId="77777777" w:rsidR="00A136D3" w:rsidRDefault="00A136D3">
      <w:pPr>
        <w:rPr>
          <w:rFonts w:asciiTheme="majorBidi" w:hAnsiTheme="majorBidi" w:cstheme="majorBidi"/>
          <w:szCs w:val="22"/>
        </w:rPr>
      </w:pPr>
    </w:p>
    <w:p w14:paraId="5EAD8D3C" w14:textId="77777777" w:rsidR="00A136D3" w:rsidRDefault="004926DC">
      <w:pPr>
        <w:jc w:val="center"/>
        <w:rPr>
          <w:rFonts w:asciiTheme="majorBidi" w:hAnsiTheme="majorBidi" w:cstheme="majorBidi"/>
          <w:szCs w:val="22"/>
        </w:rPr>
      </w:pPr>
      <w:r>
        <w:rPr>
          <w:rFonts w:asciiTheme="majorBidi" w:hAnsiTheme="majorBidi" w:cstheme="majorBidi"/>
          <w:noProof/>
          <w:szCs w:val="22"/>
        </w:rPr>
        <w:drawing>
          <wp:inline distT="0" distB="0" distL="0" distR="0" wp14:anchorId="69930CE4" wp14:editId="4962652A">
            <wp:extent cx="3750919" cy="1371600"/>
            <wp:effectExtent l="0" t="0" r="2540" b="0"/>
            <wp:docPr id="10098858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885866" name="Picture 20"/>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864659" cy="1413192"/>
                    </a:xfrm>
                    <a:prstGeom prst="rect">
                      <a:avLst/>
                    </a:prstGeom>
                  </pic:spPr>
                </pic:pic>
              </a:graphicData>
            </a:graphic>
          </wp:inline>
        </w:drawing>
      </w:r>
    </w:p>
    <w:p w14:paraId="43100D7D" w14:textId="77777777" w:rsidR="00A136D3" w:rsidRDefault="00A136D3">
      <w:pPr>
        <w:rPr>
          <w:rFonts w:asciiTheme="majorBidi" w:hAnsiTheme="majorBidi" w:cstheme="majorBidi"/>
          <w:szCs w:val="22"/>
        </w:rPr>
      </w:pPr>
    </w:p>
    <w:p w14:paraId="59E25451" w14:textId="250300B8"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Изхвърлете незабавно спринцовката и неизползваната игла в одобрен контейнер за остри предмети.</w:t>
      </w:r>
    </w:p>
    <w:p w14:paraId="5AC99472" w14:textId="77777777" w:rsidR="00A136D3" w:rsidRDefault="004926DC">
      <w:pPr>
        <w:ind w:left="567" w:hanging="567"/>
        <w:rPr>
          <w:rFonts w:asciiTheme="majorBidi" w:hAnsiTheme="majorBidi" w:cstheme="majorBidi"/>
          <w:szCs w:val="22"/>
        </w:rPr>
      </w:pPr>
      <w:r>
        <w:rPr>
          <w:rFonts w:asciiTheme="majorBidi" w:hAnsiTheme="majorBidi" w:cstheme="majorBidi"/>
          <w:szCs w:val="22"/>
        </w:rPr>
        <w:t>•</w:t>
      </w:r>
      <w:r>
        <w:rPr>
          <w:rFonts w:asciiTheme="majorBidi" w:hAnsiTheme="majorBidi" w:cstheme="majorBidi"/>
          <w:szCs w:val="22"/>
        </w:rPr>
        <w:tab/>
        <w:t>Неизползваната игла не трябва да се запазва за бъдеща употреба.</w:t>
      </w:r>
    </w:p>
    <w:p w14:paraId="0250BE46" w14:textId="77777777" w:rsidR="00A136D3" w:rsidRDefault="00A136D3">
      <w:pPr>
        <w:rPr>
          <w:rFonts w:asciiTheme="majorBidi" w:hAnsiTheme="majorBidi" w:cstheme="majorBidi"/>
          <w:szCs w:val="22"/>
        </w:rPr>
      </w:pPr>
    </w:p>
    <w:p w14:paraId="6EA02346" w14:textId="77777777" w:rsidR="00A136D3" w:rsidRDefault="004926DC">
      <w:pPr>
        <w:jc w:val="center"/>
        <w:rPr>
          <w:rFonts w:asciiTheme="majorBidi" w:hAnsiTheme="majorBidi" w:cstheme="majorBidi"/>
          <w:szCs w:val="22"/>
        </w:rPr>
      </w:pPr>
      <w:r>
        <w:rPr>
          <w:rFonts w:asciiTheme="majorBidi" w:hAnsiTheme="majorBidi" w:cstheme="majorBidi"/>
          <w:noProof/>
          <w:szCs w:val="22"/>
        </w:rPr>
        <w:drawing>
          <wp:inline distT="0" distB="0" distL="0" distR="0" wp14:anchorId="5ECFCA08" wp14:editId="64868393">
            <wp:extent cx="1339957" cy="1304925"/>
            <wp:effectExtent l="0" t="0" r="0" b="0"/>
            <wp:docPr id="1529315066" name="Picture 21" descr="A picture containing text, box,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15066" name="Picture 21" descr="A picture containing text, box, container&#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1344919" cy="1309758"/>
                    </a:xfrm>
                    <a:prstGeom prst="rect">
                      <a:avLst/>
                    </a:prstGeom>
                  </pic:spPr>
                </pic:pic>
              </a:graphicData>
            </a:graphic>
          </wp:inline>
        </w:drawing>
      </w:r>
    </w:p>
    <w:p w14:paraId="107615D8" w14:textId="77777777" w:rsidR="00A136D3" w:rsidRDefault="00A136D3">
      <w:pPr>
        <w:rPr>
          <w:rFonts w:asciiTheme="majorBidi" w:hAnsiTheme="majorBidi" w:cstheme="majorBidi"/>
          <w:szCs w:val="22"/>
        </w:rPr>
      </w:pPr>
    </w:p>
    <w:p w14:paraId="1D30A8C2" w14:textId="77777777" w:rsidR="00A136D3" w:rsidRDefault="00A136D3">
      <w:pPr>
        <w:ind w:left="567"/>
        <w:rPr>
          <w:szCs w:val="22"/>
        </w:rPr>
      </w:pPr>
    </w:p>
    <w:sectPr w:rsidR="00A136D3" w:rsidSect="00B5515C">
      <w:footerReference w:type="default" r:id="rId61"/>
      <w:pgSz w:w="11907" w:h="1683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C59843" w14:textId="77777777" w:rsidR="00B64777" w:rsidRDefault="00B64777">
      <w:r>
        <w:separator/>
      </w:r>
    </w:p>
  </w:endnote>
  <w:endnote w:type="continuationSeparator" w:id="0">
    <w:p w14:paraId="20B0E669" w14:textId="77777777" w:rsidR="00B64777" w:rsidRDefault="00B64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DC107" w14:textId="2948EF29" w:rsidR="0056307B" w:rsidRDefault="0056307B">
    <w:pPr>
      <w:pStyle w:val="Footer"/>
      <w:jc w:val="center"/>
      <w:rPr>
        <w:rFonts w:asciiTheme="minorBidi" w:hAnsiTheme="minorBidi"/>
        <w:bCs/>
        <w:sz w:val="16"/>
        <w:szCs w:val="16"/>
        <w:lang w:val="de-DE"/>
      </w:rPr>
    </w:pPr>
    <w:r>
      <w:rPr>
        <w:rFonts w:asciiTheme="minorBidi" w:hAnsiTheme="minorBidi"/>
        <w:bCs/>
        <w:sz w:val="16"/>
        <w:szCs w:val="16"/>
      </w:rPr>
      <w:fldChar w:fldCharType="begin"/>
    </w:r>
    <w:r>
      <w:rPr>
        <w:rFonts w:asciiTheme="minorBidi" w:hAnsiTheme="minorBidi"/>
        <w:bCs/>
        <w:sz w:val="16"/>
        <w:szCs w:val="16"/>
      </w:rPr>
      <w:instrText xml:space="preserve"> PAGE </w:instrText>
    </w:r>
    <w:r>
      <w:rPr>
        <w:rFonts w:asciiTheme="minorBidi" w:hAnsiTheme="minorBidi"/>
        <w:bCs/>
        <w:sz w:val="16"/>
        <w:szCs w:val="16"/>
      </w:rPr>
      <w:fldChar w:fldCharType="separate"/>
    </w:r>
    <w:r w:rsidR="00155A18">
      <w:rPr>
        <w:rFonts w:asciiTheme="minorBidi" w:hAnsiTheme="minorBidi"/>
        <w:bCs/>
        <w:noProof/>
        <w:sz w:val="16"/>
        <w:szCs w:val="16"/>
      </w:rPr>
      <w:t>145</w:t>
    </w:r>
    <w:r>
      <w:rPr>
        <w:rFonts w:asciiTheme="minorBidi" w:hAnsiTheme="minorBidi"/>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EB7097" w14:textId="77777777" w:rsidR="00B64777" w:rsidRDefault="00B64777">
      <w:r>
        <w:separator/>
      </w:r>
    </w:p>
  </w:footnote>
  <w:footnote w:type="continuationSeparator" w:id="0">
    <w:p w14:paraId="1135A372" w14:textId="77777777" w:rsidR="00B64777" w:rsidRDefault="00B64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C888E06"/>
    <w:lvl w:ilvl="0">
      <w:start w:val="1"/>
      <w:numFmt w:val="decimal"/>
      <w:pStyle w:val="ListNumber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673491E8"/>
    <w:lvl w:ilvl="0">
      <w:start w:val="1"/>
      <w:numFmt w:val="decimal"/>
      <w:pStyle w:val="ListNumber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6A5560"/>
    <w:lvl w:ilvl="0">
      <w:start w:val="1"/>
      <w:numFmt w:val="decimal"/>
      <w:pStyle w:val="ListNumber3"/>
      <w:lvlText w:val="%1."/>
      <w:lvlJc w:val="left"/>
      <w:pPr>
        <w:tabs>
          <w:tab w:val="num" w:pos="1080"/>
        </w:tabs>
        <w:ind w:left="1080" w:hanging="360"/>
      </w:pPr>
      <w:rPr>
        <w:rFonts w:cs="Times New Roman"/>
      </w:rPr>
    </w:lvl>
  </w:abstractNum>
  <w:abstractNum w:abstractNumId="3" w15:restartNumberingAfterBreak="0">
    <w:nsid w:val="FFFFFF7F"/>
    <w:multiLevelType w:val="singleLevel"/>
    <w:tmpl w:val="F276221C"/>
    <w:lvl w:ilvl="0">
      <w:start w:val="1"/>
      <w:numFmt w:val="decimal"/>
      <w:pStyle w:val="ListNumber2"/>
      <w:lvlText w:val="%1."/>
      <w:lvlJc w:val="left"/>
      <w:pPr>
        <w:tabs>
          <w:tab w:val="num" w:pos="720"/>
        </w:tabs>
        <w:ind w:left="720" w:hanging="360"/>
      </w:pPr>
      <w:rPr>
        <w:rFonts w:cs="Times New Roman"/>
      </w:rPr>
    </w:lvl>
  </w:abstractNum>
  <w:abstractNum w:abstractNumId="4" w15:restartNumberingAfterBreak="0">
    <w:nsid w:val="FFFFFF80"/>
    <w:multiLevelType w:val="singleLevel"/>
    <w:tmpl w:val="13502BE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4E016F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E8C623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898D5E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D666310"/>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018F08C9"/>
    <w:multiLevelType w:val="hybridMultilevel"/>
    <w:tmpl w:val="6E4603C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5F4D74"/>
    <w:multiLevelType w:val="multilevel"/>
    <w:tmpl w:val="A02E932A"/>
    <w:styleLink w:val="BulletsAgency"/>
    <w:lvl w:ilvl="0">
      <w:start w:val="1"/>
      <w:numFmt w:val="bullet"/>
      <w:lvlText w:val=""/>
      <w:lvlJc w:val="left"/>
      <w:pPr>
        <w:tabs>
          <w:tab w:val="num" w:pos="357"/>
        </w:tabs>
        <w:ind w:left="357" w:hanging="357"/>
      </w:pPr>
      <w:rPr>
        <w:rFonts w:ascii="Symbol" w:hAnsi="Symbol" w:hint="default"/>
        <w:color w:val="003399"/>
        <w:sz w:val="18"/>
      </w:rPr>
    </w:lvl>
    <w:lvl w:ilvl="1">
      <w:start w:val="1"/>
      <w:numFmt w:val="bullet"/>
      <w:lvlText w:val=""/>
      <w:lvlJc w:val="left"/>
      <w:pPr>
        <w:tabs>
          <w:tab w:val="num" w:pos="720"/>
        </w:tabs>
        <w:ind w:left="720" w:hanging="363"/>
      </w:pPr>
      <w:rPr>
        <w:rFonts w:ascii="Symbol" w:hAnsi="Symbol" w:hint="default"/>
        <w:color w:val="003399"/>
      </w:rPr>
    </w:lvl>
    <w:lvl w:ilvl="2">
      <w:start w:val="1"/>
      <w:numFmt w:val="none"/>
      <w:lvlText w:val=""/>
      <w:lvlJc w:val="left"/>
      <w:pPr>
        <w:tabs>
          <w:tab w:val="num" w:pos="720"/>
        </w:tabs>
        <w:ind w:left="720"/>
      </w:pPr>
      <w:rPr>
        <w:rFonts w:cs="Times New Roman" w:hint="default"/>
      </w:rPr>
    </w:lvl>
    <w:lvl w:ilvl="3">
      <w:start w:val="1"/>
      <w:numFmt w:val="none"/>
      <w:lvlText w:val=""/>
      <w:lvlJc w:val="left"/>
      <w:pPr>
        <w:tabs>
          <w:tab w:val="num" w:pos="720"/>
        </w:tabs>
        <w:ind w:left="720"/>
      </w:pPr>
      <w:rPr>
        <w:rFonts w:cs="Times New Roman" w:hint="default"/>
      </w:rPr>
    </w:lvl>
    <w:lvl w:ilvl="4">
      <w:start w:val="1"/>
      <w:numFmt w:val="none"/>
      <w:lvlText w:val=""/>
      <w:lvlJc w:val="left"/>
      <w:pPr>
        <w:tabs>
          <w:tab w:val="num" w:pos="720"/>
        </w:tabs>
        <w:ind w:left="720"/>
      </w:pPr>
      <w:rPr>
        <w:rFonts w:cs="Times New Roman" w:hint="default"/>
      </w:rPr>
    </w:lvl>
    <w:lvl w:ilvl="5">
      <w:start w:val="1"/>
      <w:numFmt w:val="none"/>
      <w:lvlText w:val=""/>
      <w:lvlJc w:val="left"/>
      <w:pPr>
        <w:tabs>
          <w:tab w:val="num" w:pos="720"/>
        </w:tabs>
        <w:ind w:left="720"/>
      </w:pPr>
      <w:rPr>
        <w:rFonts w:cs="Times New Roman" w:hint="default"/>
      </w:rPr>
    </w:lvl>
    <w:lvl w:ilvl="6">
      <w:start w:val="1"/>
      <w:numFmt w:val="none"/>
      <w:lvlText w:val=""/>
      <w:lvlJc w:val="left"/>
      <w:pPr>
        <w:tabs>
          <w:tab w:val="num" w:pos="720"/>
        </w:tabs>
        <w:ind w:left="720"/>
      </w:pPr>
      <w:rPr>
        <w:rFonts w:cs="Times New Roman" w:hint="default"/>
      </w:rPr>
    </w:lvl>
    <w:lvl w:ilvl="7">
      <w:start w:val="1"/>
      <w:numFmt w:val="none"/>
      <w:lvlText w:val=""/>
      <w:lvlJc w:val="left"/>
      <w:pPr>
        <w:tabs>
          <w:tab w:val="num" w:pos="720"/>
        </w:tabs>
        <w:ind w:left="720"/>
      </w:pPr>
      <w:rPr>
        <w:rFonts w:cs="Times New Roman" w:hint="default"/>
      </w:rPr>
    </w:lvl>
    <w:lvl w:ilvl="8">
      <w:start w:val="1"/>
      <w:numFmt w:val="none"/>
      <w:lvlText w:val=""/>
      <w:lvlJc w:val="left"/>
      <w:pPr>
        <w:tabs>
          <w:tab w:val="num" w:pos="720"/>
        </w:tabs>
        <w:ind w:left="720"/>
      </w:pPr>
      <w:rPr>
        <w:rFonts w:cs="Times New Roman" w:hint="default"/>
      </w:rPr>
    </w:lvl>
  </w:abstractNum>
  <w:abstractNum w:abstractNumId="11" w15:restartNumberingAfterBreak="0">
    <w:nsid w:val="0A127BC8"/>
    <w:multiLevelType w:val="multilevel"/>
    <w:tmpl w:val="A66AC686"/>
    <w:lvl w:ilvl="0">
      <w:start w:val="1"/>
      <w:numFmt w:val="decimal"/>
      <w:pStyle w:val="TableheadingAgency"/>
      <w:suff w:val="space"/>
      <w:lvlText w:val="Table %1. "/>
      <w:lvlJc w:val="left"/>
      <w:rPr>
        <w:rFonts w:ascii="Verdana" w:hAnsi="Verdana" w:cs="Times New Roman" w:hint="default"/>
        <w:b/>
        <w:i w:val="0"/>
        <w:sz w:val="18"/>
        <w:szCs w:val="18"/>
      </w:rPr>
    </w:lvl>
    <w:lvl w:ilvl="1">
      <w:start w:val="1"/>
      <w:numFmt w:val="decimalZero"/>
      <w:isLgl/>
      <w:lvlText w:val="%1Section .%2"/>
      <w:lvlJc w:val="left"/>
      <w:pPr>
        <w:tabs>
          <w:tab w:val="num" w:pos="1080"/>
        </w:tabs>
      </w:pPr>
      <w:rPr>
        <w:rFonts w:cs="Times New Roman" w:hint="default"/>
      </w:rPr>
    </w:lvl>
    <w:lvl w:ilvl="2">
      <w:start w:val="1"/>
      <w:numFmt w:val="lowerLetter"/>
      <w:lvlText w:val="(%3)"/>
      <w:lvlJc w:val="left"/>
      <w:pPr>
        <w:tabs>
          <w:tab w:val="num" w:pos="720"/>
        </w:tabs>
        <w:ind w:left="720" w:hanging="432"/>
      </w:pPr>
      <w:rPr>
        <w:rFonts w:cs="Times New Roman" w:hint="default"/>
      </w:rPr>
    </w:lvl>
    <w:lvl w:ilvl="3">
      <w:start w:val="1"/>
      <w:numFmt w:val="lowerRoman"/>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cs="Times New Roman" w:hint="default"/>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12" w15:restartNumberingAfterBreak="0">
    <w:nsid w:val="0B137D09"/>
    <w:multiLevelType w:val="hybridMultilevel"/>
    <w:tmpl w:val="FAB82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7A0AF4"/>
    <w:multiLevelType w:val="multilevel"/>
    <w:tmpl w:val="14DA7716"/>
    <w:lvl w:ilvl="0">
      <w:start w:val="1"/>
      <w:numFmt w:val="decimal"/>
      <w:pStyle w:val="FigureheadingAgency"/>
      <w:suff w:val="space"/>
      <w:lvlText w:val="Figure %1. "/>
      <w:lvlJc w:val="left"/>
      <w:pPr>
        <w:ind w:left="432" w:hanging="432"/>
      </w:pPr>
      <w:rPr>
        <w:rFonts w:ascii="Verdana" w:hAnsi="Verdana" w:cs="Times New Roman" w:hint="default"/>
        <w:b/>
        <w:i w:val="0"/>
        <w:color w:val="auto"/>
        <w:sz w:val="18"/>
        <w:szCs w:val="18"/>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4" w15:restartNumberingAfterBreak="0">
    <w:nsid w:val="0FEF0532"/>
    <w:multiLevelType w:val="multilevel"/>
    <w:tmpl w:val="94D08C56"/>
    <w:lvl w:ilvl="0">
      <w:start w:val="1"/>
      <w:numFmt w:val="decimal"/>
      <w:pStyle w:val="Heading1"/>
      <w:lvlText w:val="%1"/>
      <w:lvlJc w:val="left"/>
      <w:pPr>
        <w:tabs>
          <w:tab w:val="num" w:pos="634"/>
        </w:tabs>
        <w:ind w:left="634" w:hanging="634"/>
      </w:pPr>
      <w:rPr>
        <w:rFonts w:cs="Times New Roman" w:hint="default"/>
      </w:rPr>
    </w:lvl>
    <w:lvl w:ilvl="1">
      <w:start w:val="1"/>
      <w:numFmt w:val="decimal"/>
      <w:pStyle w:val="Heading2"/>
      <w:lvlText w:val="%1.%2"/>
      <w:lvlJc w:val="left"/>
      <w:pPr>
        <w:tabs>
          <w:tab w:val="num" w:pos="994"/>
        </w:tabs>
        <w:ind w:left="994" w:hanging="994"/>
      </w:pPr>
      <w:rPr>
        <w:rFonts w:cs="Times New Roman" w:hint="default"/>
      </w:rPr>
    </w:lvl>
    <w:lvl w:ilvl="2">
      <w:start w:val="1"/>
      <w:numFmt w:val="decimal"/>
      <w:pStyle w:val="Heading3"/>
      <w:lvlText w:val="%1.%2.%3"/>
      <w:lvlJc w:val="left"/>
      <w:pPr>
        <w:tabs>
          <w:tab w:val="num" w:pos="1152"/>
        </w:tabs>
        <w:ind w:left="1152" w:hanging="1152"/>
      </w:pPr>
      <w:rPr>
        <w:rFonts w:cs="Times New Roman" w:hint="default"/>
      </w:rPr>
    </w:lvl>
    <w:lvl w:ilvl="3">
      <w:start w:val="1"/>
      <w:numFmt w:val="decimal"/>
      <w:pStyle w:val="Heading4"/>
      <w:lvlText w:val="%1.%2.%3.%4"/>
      <w:lvlJc w:val="left"/>
      <w:pPr>
        <w:tabs>
          <w:tab w:val="num" w:pos="1368"/>
        </w:tabs>
        <w:ind w:left="1368" w:hanging="1368"/>
      </w:pPr>
      <w:rPr>
        <w:rFonts w:cs="Times New Roman" w:hint="default"/>
      </w:rPr>
    </w:lvl>
    <w:lvl w:ilvl="4">
      <w:start w:val="1"/>
      <w:numFmt w:val="decimal"/>
      <w:pStyle w:val="Heading5"/>
      <w:lvlText w:val="%1.%2.%3.%4.%5"/>
      <w:lvlJc w:val="left"/>
      <w:pPr>
        <w:tabs>
          <w:tab w:val="num" w:pos="1584"/>
        </w:tabs>
        <w:ind w:left="1584" w:hanging="1584"/>
      </w:pPr>
      <w:rPr>
        <w:rFonts w:cs="Times New Roman" w:hint="default"/>
      </w:rPr>
    </w:lvl>
    <w:lvl w:ilvl="5">
      <w:start w:val="1"/>
      <w:numFmt w:val="decimal"/>
      <w:pStyle w:val="Heading6"/>
      <w:lvlText w:val="%1.%2.%3.%4.%5.%6"/>
      <w:lvlJc w:val="left"/>
      <w:pPr>
        <w:tabs>
          <w:tab w:val="num" w:pos="1798"/>
        </w:tabs>
        <w:ind w:left="1798" w:hanging="1800"/>
      </w:pPr>
      <w:rPr>
        <w:rFonts w:cs="Times New Roman" w:hint="default"/>
      </w:rPr>
    </w:lvl>
    <w:lvl w:ilvl="6">
      <w:start w:val="1"/>
      <w:numFmt w:val="decimal"/>
      <w:pStyle w:val="Heading7"/>
      <w:lvlText w:val="%1.%2.%3.%4.%5.%6.%7"/>
      <w:lvlJc w:val="left"/>
      <w:pPr>
        <w:tabs>
          <w:tab w:val="num" w:pos="1944"/>
        </w:tabs>
        <w:ind w:left="1944" w:hanging="1944"/>
      </w:pPr>
      <w:rPr>
        <w:rFonts w:cs="Times New Roman" w:hint="default"/>
      </w:rPr>
    </w:lvl>
    <w:lvl w:ilvl="7">
      <w:start w:val="1"/>
      <w:numFmt w:val="decimal"/>
      <w:pStyle w:val="Heading8"/>
      <w:lvlText w:val="%1.%2.%3.%4.%5.%6.%7.%8"/>
      <w:lvlJc w:val="left"/>
      <w:pPr>
        <w:tabs>
          <w:tab w:val="num" w:pos="2088"/>
        </w:tabs>
        <w:ind w:left="2088" w:hanging="2088"/>
      </w:pPr>
      <w:rPr>
        <w:rFonts w:cs="Times New Roman" w:hint="default"/>
      </w:rPr>
    </w:lvl>
    <w:lvl w:ilvl="8">
      <w:start w:val="1"/>
      <w:numFmt w:val="decimal"/>
      <w:pStyle w:val="Heading9"/>
      <w:lvlText w:val="%1.%2.%3.%4.%5.%6.%7.%8.%9"/>
      <w:lvlJc w:val="left"/>
      <w:pPr>
        <w:tabs>
          <w:tab w:val="num" w:pos="2160"/>
        </w:tabs>
        <w:ind w:left="2160" w:hanging="2160"/>
      </w:pPr>
      <w:rPr>
        <w:rFonts w:cs="Times New Roman" w:hint="default"/>
      </w:rPr>
    </w:lvl>
  </w:abstractNum>
  <w:abstractNum w:abstractNumId="15" w15:restartNumberingAfterBreak="0">
    <w:nsid w:val="13960589"/>
    <w:multiLevelType w:val="hybridMultilevel"/>
    <w:tmpl w:val="F2B222E8"/>
    <w:lvl w:ilvl="0" w:tplc="0809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15A7642E"/>
    <w:multiLevelType w:val="multilevel"/>
    <w:tmpl w:val="22C652FA"/>
    <w:lvl w:ilvl="0">
      <w:start w:val="1"/>
      <w:numFmt w:val="bullet"/>
      <w:pStyle w:val="ListBulletSmall"/>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color w:val="auto"/>
      </w:rPr>
    </w:lvl>
  </w:abstractNum>
  <w:abstractNum w:abstractNumId="17" w15:restartNumberingAfterBreak="0">
    <w:nsid w:val="1ADC2EA4"/>
    <w:multiLevelType w:val="hybridMultilevel"/>
    <w:tmpl w:val="BDC24F3E"/>
    <w:lvl w:ilvl="0" w:tplc="FFFFFFFF">
      <w:start w:val="1"/>
      <w:numFmt w:val="bullet"/>
      <w:lvlText w:val="-"/>
      <w:lvlJc w:val="left"/>
      <w:pPr>
        <w:ind w:left="720" w:hanging="360"/>
      </w:p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64282B"/>
    <w:multiLevelType w:val="multilevel"/>
    <w:tmpl w:val="7614763A"/>
    <w:styleLink w:val="NumberlistAgency"/>
    <w:lvl w:ilvl="0">
      <w:start w:val="1"/>
      <w:numFmt w:val="decimal"/>
      <w:lvlText w:val="%1."/>
      <w:lvlJc w:val="left"/>
      <w:pPr>
        <w:tabs>
          <w:tab w:val="num" w:pos="360"/>
        </w:tabs>
        <w:ind w:left="360" w:hanging="360"/>
      </w:pPr>
      <w:rPr>
        <w:rFonts w:ascii="Verdana" w:hAnsi="Verdana" w:cs="Times New Roman" w:hint="default"/>
        <w:b w:val="0"/>
        <w:i w:val="0"/>
        <w:caps w:val="0"/>
        <w:strike w:val="0"/>
        <w:dstrike w:val="0"/>
        <w:vanish w:val="0"/>
        <w:color w:val="auto"/>
        <w:sz w:val="18"/>
        <w:szCs w:val="18"/>
        <w:u w:val="none"/>
        <w:vertAlign w:val="baseline"/>
      </w:rPr>
    </w:lvl>
    <w:lvl w:ilvl="1">
      <w:start w:val="1"/>
      <w:numFmt w:val="decimal"/>
      <w:lvlText w:val="%1.%2."/>
      <w:lvlJc w:val="left"/>
      <w:pPr>
        <w:tabs>
          <w:tab w:val="num" w:pos="964"/>
        </w:tabs>
        <w:ind w:left="964" w:hanging="604"/>
      </w:pPr>
      <w:rPr>
        <w:rFonts w:ascii="Verdana" w:hAnsi="Verdana" w:cs="Times New Roman" w:hint="default"/>
        <w:b w:val="0"/>
        <w:i w:val="0"/>
        <w:caps w:val="0"/>
        <w:strike w:val="0"/>
        <w:dstrike w:val="0"/>
        <w:vanish w:val="0"/>
        <w:color w:val="auto"/>
        <w:sz w:val="18"/>
        <w:szCs w:val="18"/>
        <w:u w:val="none"/>
        <w:vertAlign w:val="baseline"/>
      </w:rPr>
    </w:lvl>
    <w:lvl w:ilvl="2">
      <w:start w:val="1"/>
      <w:numFmt w:val="none"/>
      <w:lvlText w:val=""/>
      <w:lvlJc w:val="left"/>
      <w:pPr>
        <w:tabs>
          <w:tab w:val="num" w:pos="964"/>
        </w:tabs>
        <w:ind w:left="964" w:hanging="607"/>
      </w:pPr>
      <w:rPr>
        <w:rFonts w:cs="Times New Roman" w:hint="default"/>
      </w:rPr>
    </w:lvl>
    <w:lvl w:ilvl="3">
      <w:start w:val="1"/>
      <w:numFmt w:val="none"/>
      <w:lvlText w:val=""/>
      <w:lvlJc w:val="left"/>
      <w:pPr>
        <w:tabs>
          <w:tab w:val="num" w:pos="964"/>
        </w:tabs>
        <w:ind w:left="964" w:hanging="607"/>
      </w:pPr>
      <w:rPr>
        <w:rFonts w:cs="Times New Roman" w:hint="default"/>
      </w:rPr>
    </w:lvl>
    <w:lvl w:ilvl="4">
      <w:start w:val="1"/>
      <w:numFmt w:val="none"/>
      <w:lvlText w:val=""/>
      <w:lvlJc w:val="left"/>
      <w:pPr>
        <w:tabs>
          <w:tab w:val="num" w:pos="964"/>
        </w:tabs>
        <w:ind w:left="964" w:hanging="607"/>
      </w:pPr>
      <w:rPr>
        <w:rFonts w:cs="Times New Roman" w:hint="default"/>
      </w:rPr>
    </w:lvl>
    <w:lvl w:ilvl="5">
      <w:start w:val="1"/>
      <w:numFmt w:val="none"/>
      <w:lvlText w:val=""/>
      <w:lvlJc w:val="left"/>
      <w:pPr>
        <w:tabs>
          <w:tab w:val="num" w:pos="964"/>
        </w:tabs>
        <w:ind w:left="964" w:hanging="607"/>
      </w:pPr>
      <w:rPr>
        <w:rFonts w:cs="Times New Roman" w:hint="default"/>
      </w:rPr>
    </w:lvl>
    <w:lvl w:ilvl="6">
      <w:start w:val="1"/>
      <w:numFmt w:val="none"/>
      <w:lvlText w:val="%7"/>
      <w:lvlJc w:val="left"/>
      <w:pPr>
        <w:tabs>
          <w:tab w:val="num" w:pos="964"/>
        </w:tabs>
        <w:ind w:left="964" w:hanging="607"/>
      </w:pPr>
      <w:rPr>
        <w:rFonts w:cs="Times New Roman" w:hint="default"/>
      </w:rPr>
    </w:lvl>
    <w:lvl w:ilvl="7">
      <w:start w:val="1"/>
      <w:numFmt w:val="none"/>
      <w:lvlText w:val=""/>
      <w:lvlJc w:val="left"/>
      <w:pPr>
        <w:tabs>
          <w:tab w:val="num" w:pos="964"/>
        </w:tabs>
        <w:ind w:left="964" w:hanging="607"/>
      </w:pPr>
      <w:rPr>
        <w:rFonts w:cs="Times New Roman" w:hint="default"/>
      </w:rPr>
    </w:lvl>
    <w:lvl w:ilvl="8">
      <w:start w:val="1"/>
      <w:numFmt w:val="none"/>
      <w:lvlText w:val=""/>
      <w:lvlJc w:val="left"/>
      <w:pPr>
        <w:tabs>
          <w:tab w:val="num" w:pos="964"/>
        </w:tabs>
        <w:ind w:left="964" w:hanging="607"/>
      </w:pPr>
      <w:rPr>
        <w:rFonts w:cs="Times New Roman" w:hint="default"/>
      </w:rPr>
    </w:lvl>
  </w:abstractNum>
  <w:abstractNum w:abstractNumId="19" w15:restartNumberingAfterBreak="0">
    <w:nsid w:val="2376259D"/>
    <w:multiLevelType w:val="hybridMultilevel"/>
    <w:tmpl w:val="873EF942"/>
    <w:lvl w:ilvl="0" w:tplc="CD0A6FB0">
      <w:numFmt w:val="bullet"/>
      <w:lvlText w:val="•"/>
      <w:lvlJc w:val="left"/>
      <w:pPr>
        <w:ind w:left="720" w:hanging="360"/>
      </w:pPr>
      <w:rPr>
        <w:rFonts w:ascii="Times New Roman" w:eastAsia="MS Mincho" w:hAnsi="Times New Roman" w:cs="Times New Roman" w:hint="default"/>
        <w:sz w:val="22"/>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25BB2164"/>
    <w:multiLevelType w:val="hybridMultilevel"/>
    <w:tmpl w:val="2FEE2F10"/>
    <w:lvl w:ilvl="0" w:tplc="CD0A6FB0">
      <w:numFmt w:val="bullet"/>
      <w:lvlText w:val="•"/>
      <w:lvlJc w:val="left"/>
      <w:pPr>
        <w:ind w:left="720" w:hanging="360"/>
      </w:pPr>
      <w:rPr>
        <w:rFonts w:ascii="Times New Roman" w:eastAsia="MS Mincho" w:hAnsi="Times New Roman" w:cs="Times New Roman" w:hint="default"/>
        <w:sz w:val="22"/>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15:restartNumberingAfterBreak="0">
    <w:nsid w:val="27203307"/>
    <w:multiLevelType w:val="multilevel"/>
    <w:tmpl w:val="1204A614"/>
    <w:lvl w:ilvl="0">
      <w:start w:val="1"/>
      <w:numFmt w:val="decimal"/>
      <w:pStyle w:val="BMSHeading1"/>
      <w:lvlText w:val="%1"/>
      <w:lvlJc w:val="left"/>
      <w:pPr>
        <w:tabs>
          <w:tab w:val="num" w:pos="432"/>
        </w:tabs>
        <w:ind w:left="432" w:hanging="432"/>
      </w:pPr>
      <w:rPr>
        <w:rFonts w:cs="Times New Roman"/>
      </w:rPr>
    </w:lvl>
    <w:lvl w:ilvl="1">
      <w:start w:val="1"/>
      <w:numFmt w:val="decimal"/>
      <w:pStyle w:val="BMSHeading2"/>
      <w:lvlText w:val="%1.%2"/>
      <w:lvlJc w:val="left"/>
      <w:pPr>
        <w:tabs>
          <w:tab w:val="num" w:pos="576"/>
        </w:tabs>
        <w:ind w:left="576" w:hanging="576"/>
      </w:pPr>
      <w:rPr>
        <w:rFonts w:cs="Times New Roman"/>
      </w:rPr>
    </w:lvl>
    <w:lvl w:ilvl="2">
      <w:start w:val="1"/>
      <w:numFmt w:val="decimal"/>
      <w:pStyle w:val="BMSHeading3"/>
      <w:lvlText w:val="%1.%2.%3"/>
      <w:lvlJc w:val="left"/>
      <w:pPr>
        <w:tabs>
          <w:tab w:val="num" w:pos="720"/>
        </w:tabs>
        <w:ind w:left="720" w:hanging="720"/>
      </w:pPr>
      <w:rPr>
        <w:rFonts w:cs="Times New Roman"/>
      </w:rPr>
    </w:lvl>
    <w:lvl w:ilvl="3">
      <w:start w:val="1"/>
      <w:numFmt w:val="decimal"/>
      <w:pStyle w:val="BMSHeading4"/>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2" w15:restartNumberingAfterBreak="0">
    <w:nsid w:val="29155126"/>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3" w15:restartNumberingAfterBreak="0">
    <w:nsid w:val="298F1C19"/>
    <w:multiLevelType w:val="hybridMultilevel"/>
    <w:tmpl w:val="6206E36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46450C"/>
    <w:multiLevelType w:val="hybridMultilevel"/>
    <w:tmpl w:val="48C4108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320E56"/>
    <w:multiLevelType w:val="hybridMultilevel"/>
    <w:tmpl w:val="BFEE7F74"/>
    <w:lvl w:ilvl="0" w:tplc="0809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15:restartNumberingAfterBreak="0">
    <w:nsid w:val="2F116787"/>
    <w:multiLevelType w:val="hybridMultilevel"/>
    <w:tmpl w:val="EA34952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7" w15:restartNumberingAfterBreak="0">
    <w:nsid w:val="301D0754"/>
    <w:multiLevelType w:val="hybridMultilevel"/>
    <w:tmpl w:val="CA129BF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4613CAA"/>
    <w:multiLevelType w:val="multilevel"/>
    <w:tmpl w:val="B20E355C"/>
    <w:lvl w:ilvl="0">
      <w:start w:val="1"/>
      <w:numFmt w:val="decimal"/>
      <w:pStyle w:val="OutlineNumbering"/>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29" w15:restartNumberingAfterBreak="0">
    <w:nsid w:val="37D40BD2"/>
    <w:multiLevelType w:val="hybridMultilevel"/>
    <w:tmpl w:val="4B1255C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8584049"/>
    <w:multiLevelType w:val="hybridMultilevel"/>
    <w:tmpl w:val="F54AB4A0"/>
    <w:lvl w:ilvl="0" w:tplc="FFFFFFFF">
      <w:start w:val="1"/>
      <w:numFmt w:val="bullet"/>
      <w:lvlText w:val="-"/>
      <w:lvlJc w:val="left"/>
      <w:pPr>
        <w:ind w:left="720" w:hanging="360"/>
      </w:pPr>
    </w:lvl>
    <w:lvl w:ilvl="1" w:tplc="FFFFFFFF">
      <w:start w:val="1"/>
      <w:numFmt w:val="bullet"/>
      <w:lvlText w:val="-"/>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9720376"/>
    <w:multiLevelType w:val="hybridMultilevel"/>
    <w:tmpl w:val="7304FF36"/>
    <w:lvl w:ilvl="0" w:tplc="0809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15:restartNumberingAfterBreak="0">
    <w:nsid w:val="3AD95301"/>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3" w15:restartNumberingAfterBreak="0">
    <w:nsid w:val="48E66849"/>
    <w:multiLevelType w:val="singleLevel"/>
    <w:tmpl w:val="AD04EE68"/>
    <w:lvl w:ilvl="0">
      <w:start w:val="1"/>
      <w:numFmt w:val="bullet"/>
      <w:pStyle w:val="EMEABodyTextIndent"/>
      <w:lvlText w:val=""/>
      <w:lvlJc w:val="left"/>
      <w:pPr>
        <w:tabs>
          <w:tab w:val="num" w:pos="360"/>
        </w:tabs>
        <w:ind w:left="360" w:hanging="360"/>
      </w:pPr>
      <w:rPr>
        <w:rFonts w:ascii="Wingdings" w:hAnsi="Wingdings" w:hint="default"/>
      </w:rPr>
    </w:lvl>
  </w:abstractNum>
  <w:abstractNum w:abstractNumId="34" w15:restartNumberingAfterBreak="0">
    <w:nsid w:val="490755E8"/>
    <w:multiLevelType w:val="hybridMultilevel"/>
    <w:tmpl w:val="CA18B3F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1E21733"/>
    <w:multiLevelType w:val="multilevel"/>
    <w:tmpl w:val="A94C57BE"/>
    <w:lvl w:ilvl="0">
      <w:start w:val="1"/>
      <w:numFmt w:val="decimal"/>
      <w:pStyle w:val="Heading1Agency"/>
      <w:suff w:val="space"/>
      <w:lvlText w:val="%1. "/>
      <w:lvlJc w:val="left"/>
      <w:rPr>
        <w:rFonts w:cs="Times New Roman" w:hint="default"/>
      </w:rPr>
    </w:lvl>
    <w:lvl w:ilvl="1">
      <w:start w:val="1"/>
      <w:numFmt w:val="decimal"/>
      <w:pStyle w:val="Heading2Agency"/>
      <w:suff w:val="space"/>
      <w:lvlText w:val="%1.%2. "/>
      <w:lvlJc w:val="left"/>
      <w:pPr>
        <w:ind w:left="540"/>
      </w:pPr>
      <w:rPr>
        <w:rFonts w:cs="Times New Roman" w:hint="default"/>
      </w:rPr>
    </w:lvl>
    <w:lvl w:ilvl="2">
      <w:start w:val="1"/>
      <w:numFmt w:val="decimal"/>
      <w:pStyle w:val="Heading3Agency"/>
      <w:suff w:val="space"/>
      <w:lvlText w:val="%1.%2.%3. "/>
      <w:lvlJc w:val="left"/>
      <w:rPr>
        <w:rFonts w:cs="Times New Roman" w:hint="default"/>
      </w:rPr>
    </w:lvl>
    <w:lvl w:ilvl="3">
      <w:start w:val="1"/>
      <w:numFmt w:val="decimal"/>
      <w:pStyle w:val="Heading4Agency"/>
      <w:isLgl/>
      <w:suff w:val="space"/>
      <w:lvlText w:val="%1.%2.%3.%4. "/>
      <w:lvlJc w:val="left"/>
      <w:rPr>
        <w:rFonts w:cs="Times New Roman" w:hint="default"/>
      </w:rPr>
    </w:lvl>
    <w:lvl w:ilvl="4">
      <w:start w:val="1"/>
      <w:numFmt w:val="decimal"/>
      <w:pStyle w:val="Heading5Agency"/>
      <w:suff w:val="space"/>
      <w:lvlText w:val="%1.%2.%3.%4.%5. "/>
      <w:lvlJc w:val="left"/>
      <w:rPr>
        <w:rFonts w:cs="Times New Roman" w:hint="default"/>
      </w:rPr>
    </w:lvl>
    <w:lvl w:ilvl="5">
      <w:start w:val="1"/>
      <w:numFmt w:val="decimal"/>
      <w:pStyle w:val="Heading6Agency"/>
      <w:suff w:val="space"/>
      <w:lvlText w:val="%1.%2.%3.%4.%5.%6. "/>
      <w:lvlJc w:val="left"/>
      <w:rPr>
        <w:rFonts w:cs="Times New Roman" w:hint="default"/>
      </w:rPr>
    </w:lvl>
    <w:lvl w:ilvl="6">
      <w:start w:val="1"/>
      <w:numFmt w:val="decimal"/>
      <w:pStyle w:val="Heading7Agency"/>
      <w:suff w:val="space"/>
      <w:lvlText w:val="%1.%2.%3.%4.%5.%6.%7. "/>
      <w:lvlJc w:val="left"/>
      <w:rPr>
        <w:rFonts w:cs="Times New Roman" w:hint="default"/>
      </w:rPr>
    </w:lvl>
    <w:lvl w:ilvl="7">
      <w:start w:val="1"/>
      <w:numFmt w:val="decimal"/>
      <w:pStyle w:val="Heading8Agency"/>
      <w:suff w:val="space"/>
      <w:lvlText w:val="%1.%2.%3.%4.%5.%6.%7.%8. "/>
      <w:lvlJc w:val="left"/>
      <w:rPr>
        <w:rFonts w:cs="Times New Roman" w:hint="default"/>
      </w:rPr>
    </w:lvl>
    <w:lvl w:ilvl="8">
      <w:start w:val="1"/>
      <w:numFmt w:val="decimal"/>
      <w:pStyle w:val="Heading9Agency"/>
      <w:suff w:val="space"/>
      <w:lvlText w:val="%1.%2.%3.%4.%5.%6.%7.%8.%9. "/>
      <w:lvlJc w:val="left"/>
      <w:rPr>
        <w:rFonts w:cs="Times New Roman" w:hint="default"/>
      </w:rPr>
    </w:lvl>
  </w:abstractNum>
  <w:abstractNum w:abstractNumId="36" w15:restartNumberingAfterBreak="0">
    <w:nsid w:val="5BB62D30"/>
    <w:multiLevelType w:val="hybridMultilevel"/>
    <w:tmpl w:val="1F7411F4"/>
    <w:lvl w:ilvl="0" w:tplc="735C1B3E">
      <w:numFmt w:val="bullet"/>
      <w:lvlText w:val="•"/>
      <w:lvlJc w:val="left"/>
      <w:pPr>
        <w:ind w:left="720" w:hanging="360"/>
      </w:pPr>
      <w:rPr>
        <w:rFonts w:ascii="Times New Roman" w:eastAsia="MS Mincho" w:hAnsi="Times New Roman" w:cs="Times New Roman" w:hint="default"/>
        <w:sz w:val="22"/>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15:restartNumberingAfterBreak="0">
    <w:nsid w:val="5D6A76DB"/>
    <w:multiLevelType w:val="hybridMultilevel"/>
    <w:tmpl w:val="E9446356"/>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DA55D9E"/>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9" w15:restartNumberingAfterBreak="0">
    <w:nsid w:val="5DC176E8"/>
    <w:multiLevelType w:val="hybridMultilevel"/>
    <w:tmpl w:val="E73ED50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2E45B0"/>
    <w:multiLevelType w:val="hybridMultilevel"/>
    <w:tmpl w:val="6B32DAB0"/>
    <w:lvl w:ilvl="0" w:tplc="CD0A6FB0">
      <w:numFmt w:val="bullet"/>
      <w:lvlText w:val="•"/>
      <w:lvlJc w:val="left"/>
      <w:pPr>
        <w:ind w:left="720" w:hanging="360"/>
      </w:pPr>
      <w:rPr>
        <w:rFonts w:ascii="Times New Roman" w:eastAsia="MS Mincho"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F964099"/>
    <w:multiLevelType w:val="hybridMultilevel"/>
    <w:tmpl w:val="C9E29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27F7575"/>
    <w:multiLevelType w:val="hybridMultilevel"/>
    <w:tmpl w:val="B704CB44"/>
    <w:lvl w:ilvl="0" w:tplc="480ED1A2">
      <w:start w:val="1"/>
      <w:numFmt w:val="decimal"/>
      <w:pStyle w:val="Textkrpernummeriert"/>
      <w:lvlText w:val="%1."/>
      <w:lvlJc w:val="left"/>
      <w:pPr>
        <w:tabs>
          <w:tab w:val="num" w:pos="360"/>
        </w:tabs>
        <w:ind w:left="36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6718636B"/>
    <w:multiLevelType w:val="multilevel"/>
    <w:tmpl w:val="9724B7B6"/>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color w:val="auto"/>
      </w:rPr>
    </w:lvl>
    <w:lvl w:ilvl="5">
      <w:numFmt w:val="none"/>
      <w:lvlText w:val=""/>
      <w:lvlJc w:val="left"/>
      <w:pPr>
        <w:tabs>
          <w:tab w:val="num" w:pos="360"/>
        </w:tabs>
      </w:pPr>
      <w:rPr>
        <w:rFonts w:cs="Times New Roman"/>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color w:val="auto"/>
      </w:rPr>
    </w:lvl>
  </w:abstractNum>
  <w:abstractNum w:abstractNumId="44" w15:restartNumberingAfterBreak="0">
    <w:nsid w:val="692A3B7D"/>
    <w:multiLevelType w:val="hybridMultilevel"/>
    <w:tmpl w:val="2B6C1F1A"/>
    <w:lvl w:ilvl="0" w:tplc="0809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5" w15:restartNumberingAfterBreak="0">
    <w:nsid w:val="6DD26DEA"/>
    <w:multiLevelType w:val="multilevel"/>
    <w:tmpl w:val="8D7E92F4"/>
    <w:lvl w:ilvl="0">
      <w:start w:val="1"/>
      <w:numFmt w:val="bullet"/>
      <w:pStyle w:val="ListBulletInden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hint="default"/>
        <w:color w:val="auto"/>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color w:val="auto"/>
      </w:rPr>
    </w:lvl>
    <w:lvl w:ilvl="5">
      <w:start w:val="1"/>
      <w:numFmt w:val="bullet"/>
      <w:lvlText w:val=""/>
      <w:lvlJc w:val="left"/>
      <w:pPr>
        <w:tabs>
          <w:tab w:val="num" w:pos="2520"/>
        </w:tabs>
        <w:ind w:left="2520" w:hanging="360"/>
      </w:pPr>
      <w:rPr>
        <w:rFonts w:ascii="Symbol" w:hAnsi="Symbol" w:hint="default"/>
      </w:rPr>
    </w:lvl>
    <w:lvl w:ilvl="6">
      <w:start w:val="1"/>
      <w:numFmt w:val="bullet"/>
      <w:lvlText w:val=""/>
      <w:lvlJc w:val="left"/>
      <w:pPr>
        <w:tabs>
          <w:tab w:val="num" w:pos="2880"/>
        </w:tabs>
        <w:ind w:left="2880" w:hanging="360"/>
      </w:pPr>
      <w:rPr>
        <w:rFonts w:ascii="Symbol" w:hAnsi="Symbol" w:hint="default"/>
        <w:color w:val="auto"/>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color w:val="auto"/>
      </w:rPr>
    </w:lvl>
  </w:abstractNum>
  <w:abstractNum w:abstractNumId="46" w15:restartNumberingAfterBreak="0">
    <w:nsid w:val="6E4061A9"/>
    <w:multiLevelType w:val="hybridMultilevel"/>
    <w:tmpl w:val="A60CA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EAF6F02"/>
    <w:multiLevelType w:val="hybridMultilevel"/>
    <w:tmpl w:val="71C63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84B2967"/>
    <w:multiLevelType w:val="hybridMultilevel"/>
    <w:tmpl w:val="A1CEE22C"/>
    <w:lvl w:ilvl="0" w:tplc="188C00EC">
      <w:start w:val="3"/>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9" w15:restartNumberingAfterBreak="0">
    <w:nsid w:val="78F1172B"/>
    <w:multiLevelType w:val="hybridMultilevel"/>
    <w:tmpl w:val="A3E6479E"/>
    <w:lvl w:ilvl="0" w:tplc="CD0A6FB0">
      <w:numFmt w:val="bullet"/>
      <w:lvlText w:val="•"/>
      <w:lvlJc w:val="left"/>
      <w:pPr>
        <w:ind w:left="720" w:hanging="360"/>
      </w:pPr>
      <w:rPr>
        <w:rFonts w:ascii="Times New Roman" w:eastAsia="MS Mincho" w:hAnsi="Times New Roman" w:cs="Times New Roman" w:hint="default"/>
        <w:sz w:val="22"/>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16cid:durableId="384641745">
    <w:abstractNumId w:val="16"/>
  </w:num>
  <w:num w:numId="2" w16cid:durableId="952905818">
    <w:abstractNumId w:val="45"/>
  </w:num>
  <w:num w:numId="3" w16cid:durableId="2095079398">
    <w:abstractNumId w:val="28"/>
  </w:num>
  <w:num w:numId="4" w16cid:durableId="1006053407">
    <w:abstractNumId w:val="43"/>
  </w:num>
  <w:num w:numId="5" w16cid:durableId="771586993">
    <w:abstractNumId w:val="7"/>
  </w:num>
  <w:num w:numId="6" w16cid:durableId="957445968">
    <w:abstractNumId w:val="6"/>
  </w:num>
  <w:num w:numId="7" w16cid:durableId="850609232">
    <w:abstractNumId w:val="5"/>
  </w:num>
  <w:num w:numId="8" w16cid:durableId="1555048584">
    <w:abstractNumId w:val="4"/>
  </w:num>
  <w:num w:numId="9" w16cid:durableId="1306157470">
    <w:abstractNumId w:val="8"/>
  </w:num>
  <w:num w:numId="10" w16cid:durableId="869758500">
    <w:abstractNumId w:val="3"/>
  </w:num>
  <w:num w:numId="11" w16cid:durableId="1776172920">
    <w:abstractNumId w:val="2"/>
  </w:num>
  <w:num w:numId="12" w16cid:durableId="889267590">
    <w:abstractNumId w:val="1"/>
  </w:num>
  <w:num w:numId="13" w16cid:durableId="965770311">
    <w:abstractNumId w:val="0"/>
  </w:num>
  <w:num w:numId="14" w16cid:durableId="352074600">
    <w:abstractNumId w:val="22"/>
  </w:num>
  <w:num w:numId="15" w16cid:durableId="1251504973">
    <w:abstractNumId w:val="38"/>
  </w:num>
  <w:num w:numId="16" w16cid:durableId="902443475">
    <w:abstractNumId w:val="32"/>
  </w:num>
  <w:num w:numId="17" w16cid:durableId="1937397579">
    <w:abstractNumId w:val="14"/>
  </w:num>
  <w:num w:numId="18" w16cid:durableId="1387602552">
    <w:abstractNumId w:val="21"/>
  </w:num>
  <w:num w:numId="19" w16cid:durableId="746539154">
    <w:abstractNumId w:val="37"/>
  </w:num>
  <w:num w:numId="20" w16cid:durableId="1344093259">
    <w:abstractNumId w:val="29"/>
  </w:num>
  <w:num w:numId="21" w16cid:durableId="1819766391">
    <w:abstractNumId w:val="34"/>
  </w:num>
  <w:num w:numId="22" w16cid:durableId="719592840">
    <w:abstractNumId w:val="9"/>
  </w:num>
  <w:num w:numId="23" w16cid:durableId="1869755800">
    <w:abstractNumId w:val="17"/>
  </w:num>
  <w:num w:numId="24" w16cid:durableId="2016569697">
    <w:abstractNumId w:val="10"/>
  </w:num>
  <w:num w:numId="25" w16cid:durableId="1824199915">
    <w:abstractNumId w:val="18"/>
  </w:num>
  <w:num w:numId="26" w16cid:durableId="1307398669">
    <w:abstractNumId w:val="13"/>
  </w:num>
  <w:num w:numId="27" w16cid:durableId="1637951053">
    <w:abstractNumId w:val="35"/>
  </w:num>
  <w:num w:numId="28" w16cid:durableId="1924877257">
    <w:abstractNumId w:val="11"/>
  </w:num>
  <w:num w:numId="29" w16cid:durableId="952323568">
    <w:abstractNumId w:val="42"/>
  </w:num>
  <w:num w:numId="30" w16cid:durableId="524170583">
    <w:abstractNumId w:val="30"/>
  </w:num>
  <w:num w:numId="31" w16cid:durableId="1251045991">
    <w:abstractNumId w:val="23"/>
  </w:num>
  <w:num w:numId="32" w16cid:durableId="1916091717">
    <w:abstractNumId w:val="24"/>
  </w:num>
  <w:num w:numId="33" w16cid:durableId="631791779">
    <w:abstractNumId w:val="12"/>
  </w:num>
  <w:num w:numId="34" w16cid:durableId="1928148574">
    <w:abstractNumId w:val="26"/>
  </w:num>
  <w:num w:numId="35" w16cid:durableId="212691563">
    <w:abstractNumId w:val="46"/>
  </w:num>
  <w:num w:numId="36" w16cid:durableId="1803959365">
    <w:abstractNumId w:val="27"/>
  </w:num>
  <w:num w:numId="37" w16cid:durableId="1351637117">
    <w:abstractNumId w:val="39"/>
  </w:num>
  <w:num w:numId="38" w16cid:durableId="1116556419">
    <w:abstractNumId w:val="41"/>
  </w:num>
  <w:num w:numId="39" w16cid:durableId="1261525766">
    <w:abstractNumId w:val="47"/>
  </w:num>
  <w:num w:numId="40" w16cid:durableId="1899128262">
    <w:abstractNumId w:val="33"/>
  </w:num>
  <w:num w:numId="41" w16cid:durableId="1739672332">
    <w:abstractNumId w:val="31"/>
  </w:num>
  <w:num w:numId="42" w16cid:durableId="83498908">
    <w:abstractNumId w:val="44"/>
  </w:num>
  <w:num w:numId="43" w16cid:durableId="95909591">
    <w:abstractNumId w:val="15"/>
  </w:num>
  <w:num w:numId="44" w16cid:durableId="371419490">
    <w:abstractNumId w:val="25"/>
  </w:num>
  <w:num w:numId="45" w16cid:durableId="1604872379">
    <w:abstractNumId w:val="36"/>
  </w:num>
  <w:num w:numId="46" w16cid:durableId="485975587">
    <w:abstractNumId w:val="19"/>
  </w:num>
  <w:num w:numId="47" w16cid:durableId="857935117">
    <w:abstractNumId w:val="20"/>
  </w:num>
  <w:num w:numId="48" w16cid:durableId="1957785216">
    <w:abstractNumId w:val="48"/>
  </w:num>
  <w:num w:numId="49" w16cid:durableId="1824659832">
    <w:abstractNumId w:val="40"/>
  </w:num>
  <w:num w:numId="50" w16cid:durableId="1166820230">
    <w:abstractNumId w:val="4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56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6D3"/>
    <w:rsid w:val="00031BA7"/>
    <w:rsid w:val="0004463F"/>
    <w:rsid w:val="00044E90"/>
    <w:rsid w:val="000831F5"/>
    <w:rsid w:val="000B1111"/>
    <w:rsid w:val="000C77E6"/>
    <w:rsid w:val="00123A49"/>
    <w:rsid w:val="00146725"/>
    <w:rsid w:val="00155A18"/>
    <w:rsid w:val="001724AB"/>
    <w:rsid w:val="00175055"/>
    <w:rsid w:val="001A7D09"/>
    <w:rsid w:val="001B390A"/>
    <w:rsid w:val="001C3F6F"/>
    <w:rsid w:val="001D24D2"/>
    <w:rsid w:val="001E2B93"/>
    <w:rsid w:val="00204840"/>
    <w:rsid w:val="00206417"/>
    <w:rsid w:val="002235D1"/>
    <w:rsid w:val="002251B8"/>
    <w:rsid w:val="002310A9"/>
    <w:rsid w:val="00271E2D"/>
    <w:rsid w:val="002817FB"/>
    <w:rsid w:val="002A253B"/>
    <w:rsid w:val="002C79B4"/>
    <w:rsid w:val="002C7B5E"/>
    <w:rsid w:val="002F23C9"/>
    <w:rsid w:val="00335AD0"/>
    <w:rsid w:val="00347776"/>
    <w:rsid w:val="00353F5D"/>
    <w:rsid w:val="00370E3A"/>
    <w:rsid w:val="0038645D"/>
    <w:rsid w:val="0039532B"/>
    <w:rsid w:val="00397669"/>
    <w:rsid w:val="003C1FA8"/>
    <w:rsid w:val="003C3C93"/>
    <w:rsid w:val="0040381B"/>
    <w:rsid w:val="0043110F"/>
    <w:rsid w:val="00436DEA"/>
    <w:rsid w:val="00440F95"/>
    <w:rsid w:val="0047640A"/>
    <w:rsid w:val="00484439"/>
    <w:rsid w:val="00484777"/>
    <w:rsid w:val="004926DC"/>
    <w:rsid w:val="00494BF5"/>
    <w:rsid w:val="004D3833"/>
    <w:rsid w:val="004F520C"/>
    <w:rsid w:val="004F70AF"/>
    <w:rsid w:val="005317B7"/>
    <w:rsid w:val="0056307B"/>
    <w:rsid w:val="00590DB5"/>
    <w:rsid w:val="005A1AA9"/>
    <w:rsid w:val="005B1958"/>
    <w:rsid w:val="005D5BB7"/>
    <w:rsid w:val="005F6DCC"/>
    <w:rsid w:val="006027C6"/>
    <w:rsid w:val="00605340"/>
    <w:rsid w:val="0062663A"/>
    <w:rsid w:val="00676CDE"/>
    <w:rsid w:val="006B6716"/>
    <w:rsid w:val="006C1B01"/>
    <w:rsid w:val="006D5E68"/>
    <w:rsid w:val="006F00F3"/>
    <w:rsid w:val="0076036E"/>
    <w:rsid w:val="007846A7"/>
    <w:rsid w:val="007A5199"/>
    <w:rsid w:val="007C61AE"/>
    <w:rsid w:val="008208B4"/>
    <w:rsid w:val="00822BFF"/>
    <w:rsid w:val="00836FEB"/>
    <w:rsid w:val="008775DE"/>
    <w:rsid w:val="008D0209"/>
    <w:rsid w:val="008E6C74"/>
    <w:rsid w:val="008F7764"/>
    <w:rsid w:val="00900F8A"/>
    <w:rsid w:val="009113A1"/>
    <w:rsid w:val="009407C3"/>
    <w:rsid w:val="009850DE"/>
    <w:rsid w:val="009872EB"/>
    <w:rsid w:val="0099572E"/>
    <w:rsid w:val="009E732C"/>
    <w:rsid w:val="00A136D3"/>
    <w:rsid w:val="00A217A1"/>
    <w:rsid w:val="00A21915"/>
    <w:rsid w:val="00A4138D"/>
    <w:rsid w:val="00A54954"/>
    <w:rsid w:val="00A91722"/>
    <w:rsid w:val="00A91954"/>
    <w:rsid w:val="00AA5662"/>
    <w:rsid w:val="00AC68B3"/>
    <w:rsid w:val="00B14D9D"/>
    <w:rsid w:val="00B22F63"/>
    <w:rsid w:val="00B32C81"/>
    <w:rsid w:val="00B45103"/>
    <w:rsid w:val="00B4567E"/>
    <w:rsid w:val="00B5515C"/>
    <w:rsid w:val="00B559F2"/>
    <w:rsid w:val="00B64777"/>
    <w:rsid w:val="00B6566D"/>
    <w:rsid w:val="00B91FB9"/>
    <w:rsid w:val="00B95E80"/>
    <w:rsid w:val="00BA1288"/>
    <w:rsid w:val="00BB27EA"/>
    <w:rsid w:val="00BC5C9F"/>
    <w:rsid w:val="00BC778F"/>
    <w:rsid w:val="00BF6B59"/>
    <w:rsid w:val="00C528FD"/>
    <w:rsid w:val="00C53C91"/>
    <w:rsid w:val="00C9165C"/>
    <w:rsid w:val="00C97919"/>
    <w:rsid w:val="00CA1CF5"/>
    <w:rsid w:val="00CC3556"/>
    <w:rsid w:val="00CD7AE0"/>
    <w:rsid w:val="00CE6A94"/>
    <w:rsid w:val="00CF04FF"/>
    <w:rsid w:val="00CF28B0"/>
    <w:rsid w:val="00D00DB6"/>
    <w:rsid w:val="00D05663"/>
    <w:rsid w:val="00D20BA1"/>
    <w:rsid w:val="00D4046F"/>
    <w:rsid w:val="00DA60A8"/>
    <w:rsid w:val="00E07777"/>
    <w:rsid w:val="00E230A8"/>
    <w:rsid w:val="00E739FD"/>
    <w:rsid w:val="00E76D20"/>
    <w:rsid w:val="00E775DF"/>
    <w:rsid w:val="00E86181"/>
    <w:rsid w:val="00E95DA7"/>
    <w:rsid w:val="00EA1F04"/>
    <w:rsid w:val="00EB0741"/>
    <w:rsid w:val="00EC15CE"/>
    <w:rsid w:val="00ED3E9A"/>
    <w:rsid w:val="00ED6724"/>
    <w:rsid w:val="00ED698E"/>
    <w:rsid w:val="00F37734"/>
    <w:rsid w:val="00FB54FC"/>
    <w:rsid w:val="00FD2472"/>
    <w:rsid w:val="00FD4C8D"/>
  </w:rsids>
  <m:mathPr>
    <m:mathFont m:val="Cambria Math"/>
    <m:brkBin m:val="before"/>
    <m:brkBinSub m:val="--"/>
    <m:smallFrac m:val="0"/>
    <m:dispDef/>
    <m:lMargin m:val="0"/>
    <m:rMargin m:val="0"/>
    <m:defJc m:val="centerGroup"/>
    <m:wrapIndent m:val="1440"/>
    <m:intLim m:val="subSup"/>
    <m:naryLim m:val="undOvr"/>
  </m:mathPr>
  <w:themeFontLang w:val="bg-BG"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96FB58"/>
  <w15:docId w15:val="{E21C7A2D-8535-4039-82BE-CB7CF9255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bg-BG"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E68"/>
    <w:rPr>
      <w:rFonts w:eastAsiaTheme="minorEastAsia" w:cstheme="minorBidi"/>
      <w:sz w:val="22"/>
      <w:lang w:eastAsia="bg-BG"/>
    </w:rPr>
  </w:style>
  <w:style w:type="paragraph" w:styleId="Heading1">
    <w:name w:val="heading 1"/>
    <w:basedOn w:val="Normal"/>
    <w:next w:val="Normal"/>
    <w:link w:val="Heading1Char"/>
    <w:uiPriority w:val="9"/>
    <w:qFormat/>
    <w:pPr>
      <w:keepNext/>
      <w:keepLines/>
      <w:numPr>
        <w:numId w:val="17"/>
      </w:numPr>
      <w:spacing w:after="240"/>
      <w:outlineLvl w:val="0"/>
    </w:pPr>
    <w:rPr>
      <w:rFonts w:ascii="Arial" w:hAnsi="Arial"/>
      <w:b/>
      <w:sz w:val="28"/>
    </w:rPr>
  </w:style>
  <w:style w:type="paragraph" w:styleId="Heading2">
    <w:name w:val="heading 2"/>
    <w:basedOn w:val="Normal"/>
    <w:next w:val="Normal"/>
    <w:link w:val="Heading2Char"/>
    <w:uiPriority w:val="9"/>
    <w:qFormat/>
    <w:pPr>
      <w:keepNext/>
      <w:keepLines/>
      <w:numPr>
        <w:ilvl w:val="1"/>
        <w:numId w:val="17"/>
      </w:numPr>
      <w:spacing w:after="240"/>
      <w:outlineLvl w:val="1"/>
    </w:pPr>
    <w:rPr>
      <w:rFonts w:ascii="Arial" w:hAnsi="Arial"/>
      <w:b/>
    </w:rPr>
  </w:style>
  <w:style w:type="paragraph" w:styleId="Heading3">
    <w:name w:val="heading 3"/>
    <w:basedOn w:val="Normal"/>
    <w:next w:val="Normal"/>
    <w:link w:val="Heading3Char"/>
    <w:uiPriority w:val="9"/>
    <w:qFormat/>
    <w:pPr>
      <w:keepNext/>
      <w:keepLines/>
      <w:numPr>
        <w:ilvl w:val="2"/>
        <w:numId w:val="17"/>
      </w:numPr>
      <w:spacing w:after="240"/>
      <w:outlineLvl w:val="2"/>
    </w:pPr>
    <w:rPr>
      <w:rFonts w:ascii="Arial" w:hAnsi="Arial"/>
      <w:b/>
    </w:rPr>
  </w:style>
  <w:style w:type="paragraph" w:styleId="Heading4">
    <w:name w:val="heading 4"/>
    <w:basedOn w:val="Normal"/>
    <w:next w:val="Normal"/>
    <w:link w:val="Heading4Char"/>
    <w:uiPriority w:val="9"/>
    <w:qFormat/>
    <w:pPr>
      <w:keepNext/>
      <w:keepLines/>
      <w:numPr>
        <w:ilvl w:val="3"/>
        <w:numId w:val="17"/>
      </w:numPr>
      <w:spacing w:after="180"/>
      <w:outlineLvl w:val="3"/>
    </w:pPr>
    <w:rPr>
      <w:rFonts w:ascii="Arial" w:hAnsi="Arial"/>
      <w:b/>
    </w:rPr>
  </w:style>
  <w:style w:type="paragraph" w:styleId="Heading5">
    <w:name w:val="heading 5"/>
    <w:basedOn w:val="Normal"/>
    <w:next w:val="Normal"/>
    <w:link w:val="Heading5Char"/>
    <w:uiPriority w:val="9"/>
    <w:qFormat/>
    <w:pPr>
      <w:keepNext/>
      <w:keepLines/>
      <w:numPr>
        <w:ilvl w:val="4"/>
        <w:numId w:val="17"/>
      </w:numPr>
      <w:outlineLvl w:val="4"/>
    </w:pPr>
    <w:rPr>
      <w:rFonts w:ascii="Arial" w:hAnsi="Arial"/>
      <w:b/>
    </w:rPr>
  </w:style>
  <w:style w:type="paragraph" w:styleId="Heading6">
    <w:name w:val="heading 6"/>
    <w:basedOn w:val="Normal"/>
    <w:next w:val="Normal"/>
    <w:link w:val="Heading6Char"/>
    <w:uiPriority w:val="9"/>
    <w:qFormat/>
    <w:pPr>
      <w:keepNext/>
      <w:keepLines/>
      <w:numPr>
        <w:ilvl w:val="5"/>
        <w:numId w:val="17"/>
      </w:numPr>
      <w:outlineLvl w:val="5"/>
    </w:pPr>
    <w:rPr>
      <w:rFonts w:ascii="Arial" w:hAnsi="Arial"/>
      <w:b/>
    </w:rPr>
  </w:style>
  <w:style w:type="paragraph" w:styleId="Heading7">
    <w:name w:val="heading 7"/>
    <w:basedOn w:val="Normal"/>
    <w:next w:val="Normal"/>
    <w:link w:val="Heading7Char"/>
    <w:uiPriority w:val="9"/>
    <w:qFormat/>
    <w:pPr>
      <w:keepNext/>
      <w:keepLines/>
      <w:numPr>
        <w:ilvl w:val="6"/>
        <w:numId w:val="17"/>
      </w:numPr>
      <w:outlineLvl w:val="6"/>
    </w:pPr>
    <w:rPr>
      <w:rFonts w:ascii="Arial" w:hAnsi="Arial"/>
      <w:b/>
    </w:rPr>
  </w:style>
  <w:style w:type="paragraph" w:styleId="Heading8">
    <w:name w:val="heading 8"/>
    <w:basedOn w:val="Normal"/>
    <w:next w:val="Normal"/>
    <w:link w:val="Heading8Char"/>
    <w:uiPriority w:val="9"/>
    <w:qFormat/>
    <w:pPr>
      <w:keepNext/>
      <w:keepLines/>
      <w:numPr>
        <w:ilvl w:val="7"/>
        <w:numId w:val="17"/>
      </w:numPr>
      <w:outlineLvl w:val="7"/>
    </w:pPr>
    <w:rPr>
      <w:rFonts w:ascii="Arial" w:hAnsi="Arial"/>
      <w:b/>
      <w:szCs w:val="24"/>
    </w:rPr>
  </w:style>
  <w:style w:type="paragraph" w:styleId="Heading9">
    <w:name w:val="heading 9"/>
    <w:basedOn w:val="Normal"/>
    <w:next w:val="Normal"/>
    <w:link w:val="Heading9Char"/>
    <w:uiPriority w:val="9"/>
    <w:qFormat/>
    <w:pPr>
      <w:keepNext/>
      <w:keepLines/>
      <w:numPr>
        <w:ilvl w:val="8"/>
        <w:numId w:val="17"/>
      </w:numPr>
      <w:outlineLvl w:val="8"/>
    </w:pPr>
    <w:rPr>
      <w:rFonts w:ascii="Arial" w:hAnsi="Arial"/>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Arial" w:eastAsia="MS Mincho" w:hAnsi="Arial"/>
      <w:b/>
      <w:sz w:val="28"/>
      <w:lang w:val="en-US" w:eastAsia="en-US"/>
    </w:rPr>
  </w:style>
  <w:style w:type="character" w:customStyle="1" w:styleId="Heading2Char">
    <w:name w:val="Heading 2 Char"/>
    <w:link w:val="Heading2"/>
    <w:uiPriority w:val="9"/>
    <w:locked/>
    <w:rPr>
      <w:rFonts w:ascii="Arial" w:eastAsia="MS Mincho" w:hAnsi="Arial"/>
      <w:b/>
      <w:sz w:val="24"/>
      <w:lang w:val="en-US" w:eastAsia="en-US"/>
    </w:rPr>
  </w:style>
  <w:style w:type="character" w:customStyle="1" w:styleId="Heading3Char">
    <w:name w:val="Heading 3 Char"/>
    <w:link w:val="Heading3"/>
    <w:uiPriority w:val="9"/>
    <w:locked/>
    <w:rPr>
      <w:rFonts w:ascii="Arial" w:eastAsia="MS Mincho" w:hAnsi="Arial"/>
      <w:b/>
      <w:sz w:val="24"/>
      <w:lang w:val="en-US" w:eastAsia="en-US"/>
    </w:rPr>
  </w:style>
  <w:style w:type="character" w:customStyle="1" w:styleId="Heading4Char">
    <w:name w:val="Heading 4 Char"/>
    <w:link w:val="Heading4"/>
    <w:uiPriority w:val="9"/>
    <w:locked/>
    <w:rPr>
      <w:rFonts w:ascii="Arial" w:eastAsia="MS Mincho" w:hAnsi="Arial"/>
      <w:b/>
      <w:sz w:val="24"/>
      <w:lang w:val="en-US" w:eastAsia="en-US"/>
    </w:rPr>
  </w:style>
  <w:style w:type="character" w:customStyle="1" w:styleId="Heading5Char">
    <w:name w:val="Heading 5 Char"/>
    <w:link w:val="Heading5"/>
    <w:uiPriority w:val="9"/>
    <w:locked/>
    <w:rPr>
      <w:rFonts w:ascii="Arial" w:eastAsia="MS Mincho" w:hAnsi="Arial"/>
      <w:b/>
      <w:sz w:val="24"/>
      <w:lang w:val="en-US" w:eastAsia="en-US"/>
    </w:rPr>
  </w:style>
  <w:style w:type="character" w:customStyle="1" w:styleId="Heading6Char">
    <w:name w:val="Heading 6 Char"/>
    <w:link w:val="Heading6"/>
    <w:uiPriority w:val="9"/>
    <w:locked/>
    <w:rPr>
      <w:rFonts w:ascii="Arial" w:eastAsia="MS Mincho" w:hAnsi="Arial"/>
      <w:b/>
      <w:sz w:val="24"/>
      <w:lang w:val="en-US" w:eastAsia="en-US"/>
    </w:rPr>
  </w:style>
  <w:style w:type="character" w:customStyle="1" w:styleId="Heading7Char">
    <w:name w:val="Heading 7 Char"/>
    <w:link w:val="Heading7"/>
    <w:uiPriority w:val="9"/>
    <w:locked/>
    <w:rPr>
      <w:rFonts w:ascii="Arial" w:eastAsia="MS Mincho" w:hAnsi="Arial"/>
      <w:b/>
      <w:sz w:val="24"/>
      <w:lang w:val="en-US" w:eastAsia="en-US"/>
    </w:rPr>
  </w:style>
  <w:style w:type="character" w:customStyle="1" w:styleId="Heading8Char">
    <w:name w:val="Heading 8 Char"/>
    <w:link w:val="Heading8"/>
    <w:uiPriority w:val="9"/>
    <w:locked/>
    <w:rPr>
      <w:rFonts w:ascii="Arial" w:eastAsia="MS Mincho" w:hAnsi="Arial"/>
      <w:b/>
      <w:sz w:val="24"/>
      <w:szCs w:val="24"/>
      <w:lang w:val="en-US" w:eastAsia="en-US"/>
    </w:rPr>
  </w:style>
  <w:style w:type="character" w:customStyle="1" w:styleId="Heading9Char">
    <w:name w:val="Heading 9 Char"/>
    <w:link w:val="Heading9"/>
    <w:uiPriority w:val="9"/>
    <w:locked/>
    <w:rPr>
      <w:rFonts w:ascii="Arial" w:eastAsia="MS Mincho" w:hAnsi="Arial"/>
      <w:b/>
      <w:sz w:val="24"/>
      <w:szCs w:val="24"/>
      <w:lang w:val="en-US" w:eastAsia="en-US"/>
    </w:rPr>
  </w:style>
  <w:style w:type="paragraph" w:styleId="Header">
    <w:name w:val="header"/>
    <w:basedOn w:val="Normal"/>
    <w:link w:val="HeaderChar"/>
    <w:uiPriority w:val="99"/>
    <w:pPr>
      <w:tabs>
        <w:tab w:val="center" w:pos="4320"/>
        <w:tab w:val="right" w:pos="8640"/>
        <w:tab w:val="right" w:pos="12960"/>
      </w:tabs>
    </w:pPr>
    <w:rPr>
      <w:lang w:val="x-none" w:eastAsia="x-none"/>
    </w:rPr>
  </w:style>
  <w:style w:type="character" w:customStyle="1" w:styleId="HeaderChar">
    <w:name w:val="Header Char"/>
    <w:link w:val="Header"/>
    <w:uiPriority w:val="99"/>
    <w:locked/>
    <w:rPr>
      <w:rFonts w:ascii="Times New Roman" w:eastAsia="MS Mincho" w:hAnsi="Times New Roman"/>
      <w:sz w:val="20"/>
    </w:rPr>
  </w:style>
  <w:style w:type="paragraph" w:styleId="Footer">
    <w:name w:val="footer"/>
    <w:basedOn w:val="Normal"/>
    <w:link w:val="FooterChar"/>
    <w:uiPriority w:val="99"/>
    <w:pPr>
      <w:tabs>
        <w:tab w:val="center" w:pos="4320"/>
        <w:tab w:val="right" w:pos="8640"/>
        <w:tab w:val="right" w:pos="12960"/>
      </w:tabs>
    </w:pPr>
    <w:rPr>
      <w:lang w:val="x-none" w:eastAsia="x-none"/>
    </w:rPr>
  </w:style>
  <w:style w:type="character" w:customStyle="1" w:styleId="FooterChar">
    <w:name w:val="Footer Char"/>
    <w:link w:val="Footer"/>
    <w:uiPriority w:val="99"/>
    <w:locked/>
    <w:rPr>
      <w:rFonts w:ascii="Times New Roman" w:eastAsia="MS Mincho" w:hAnsi="Times New Roman"/>
      <w:sz w:val="20"/>
    </w:rPr>
  </w:style>
  <w:style w:type="character" w:styleId="PageNumber">
    <w:name w:val="page number"/>
    <w:uiPriority w:val="99"/>
  </w:style>
  <w:style w:type="character" w:styleId="CommentReference">
    <w:name w:val="annotation reference"/>
    <w:aliases w:val="Footer Char2 Char,Footer Char Char1 Char,Footer Char1 Char Char,Footer Char Char Char Char Char"/>
    <w:rPr>
      <w:sz w:val="16"/>
    </w:rPr>
  </w:style>
  <w:style w:type="paragraph" w:styleId="CommentText">
    <w:name w:val="annotation text"/>
    <w:aliases w:val="Comment Text Char1 Char,Comment Text Char Char Char,Annotationtext, Char,Comment Text Char2 Char,Comment Text Char Char1 Char,Comment Text Char Char, Char26,Char26,Char"/>
    <w:basedOn w:val="Normal"/>
    <w:link w:val="CommentTextChar"/>
    <w:uiPriority w:val="99"/>
    <w:rPr>
      <w:lang w:val="x-none" w:eastAsia="x-none"/>
    </w:rPr>
  </w:style>
  <w:style w:type="character" w:customStyle="1" w:styleId="CommentTextChar">
    <w:name w:val="Comment Text Char"/>
    <w:aliases w:val="Comment Text Char1 Char Char,Comment Text Char Char Char Char,Annotationtext Char, Char Char,Comment Text Char2 Char Char,Comment Text Char Char1 Char Char,Comment Text Char Char Char1, Char26 Char,Char26 Char1,Char Char"/>
    <w:link w:val="CommentText"/>
    <w:uiPriority w:val="99"/>
    <w:locked/>
    <w:rPr>
      <w:rFonts w:ascii="Times New Roman" w:eastAsia="MS Mincho" w:hAnsi="Times New Roman"/>
      <w:sz w:val="20"/>
    </w:rPr>
  </w:style>
  <w:style w:type="paragraph" w:styleId="CommentSubject">
    <w:name w:val="annotation subject"/>
    <w:basedOn w:val="CommentText"/>
    <w:next w:val="CommentText"/>
    <w:link w:val="CommentSubjectChar"/>
    <w:uiPriority w:val="99"/>
    <w:rPr>
      <w:b/>
    </w:rPr>
  </w:style>
  <w:style w:type="character" w:customStyle="1" w:styleId="CommentSubjectChar">
    <w:name w:val="Comment Subject Char"/>
    <w:link w:val="CommentSubject"/>
    <w:uiPriority w:val="99"/>
    <w:locked/>
    <w:rPr>
      <w:rFonts w:ascii="Times New Roman" w:eastAsia="MS Mincho" w:hAnsi="Times New Roman"/>
      <w:b/>
      <w:sz w:val="20"/>
    </w:rPr>
  </w:style>
  <w:style w:type="paragraph" w:styleId="BalloonText">
    <w:name w:val="Balloon Text"/>
    <w:basedOn w:val="Normal"/>
    <w:link w:val="BalloonTextChar"/>
    <w:uiPriority w:val="99"/>
    <w:rPr>
      <w:rFonts w:ascii="Tahoma" w:hAnsi="Tahoma"/>
      <w:sz w:val="16"/>
      <w:lang w:val="x-none" w:eastAsia="x-none"/>
    </w:rPr>
  </w:style>
  <w:style w:type="character" w:customStyle="1" w:styleId="BalloonTextChar">
    <w:name w:val="Balloon Text Char"/>
    <w:link w:val="BalloonText"/>
    <w:uiPriority w:val="99"/>
    <w:locked/>
    <w:rPr>
      <w:rFonts w:ascii="Tahoma" w:eastAsia="MS Mincho" w:hAnsi="Tahoma"/>
      <w:sz w:val="16"/>
    </w:rPr>
  </w:style>
  <w:style w:type="character" w:styleId="Emphasis">
    <w:name w:val="Emphasis"/>
    <w:uiPriority w:val="20"/>
    <w:qFormat/>
    <w:rPr>
      <w:i/>
    </w:rPr>
  </w:style>
  <w:style w:type="character" w:styleId="Strong">
    <w:name w:val="Strong"/>
    <w:uiPriority w:val="22"/>
    <w:qFormat/>
    <w:rPr>
      <w:b/>
    </w:rPr>
  </w:style>
  <w:style w:type="paragraph" w:customStyle="1" w:styleId="Default">
    <w:name w:val="Default"/>
    <w:pPr>
      <w:autoSpaceDE w:val="0"/>
      <w:autoSpaceDN w:val="0"/>
      <w:adjustRightInd w:val="0"/>
    </w:pPr>
    <w:rPr>
      <w:rFonts w:eastAsia="MS Mincho"/>
      <w:color w:val="000000"/>
      <w:sz w:val="24"/>
      <w:szCs w:val="24"/>
      <w:lang w:val="en-US"/>
    </w:rPr>
  </w:style>
  <w:style w:type="character" w:styleId="Hyperlink">
    <w:name w:val="Hyperlink"/>
    <w:uiPriority w:val="99"/>
    <w:rPr>
      <w:color w:val="0000FF"/>
      <w:u w:val="none"/>
    </w:rPr>
  </w:style>
  <w:style w:type="paragraph" w:styleId="TOC2">
    <w:name w:val="toc 2"/>
    <w:basedOn w:val="Normal"/>
    <w:next w:val="Normal"/>
    <w:uiPriority w:val="39"/>
    <w:pPr>
      <w:tabs>
        <w:tab w:val="left" w:pos="994"/>
        <w:tab w:val="right" w:leader="dot" w:pos="8640"/>
      </w:tabs>
      <w:ind w:left="994" w:right="547" w:hanging="994"/>
    </w:pPr>
    <w:rPr>
      <w:szCs w:val="24"/>
    </w:rPr>
  </w:style>
  <w:style w:type="paragraph" w:styleId="TOC1">
    <w:name w:val="toc 1"/>
    <w:basedOn w:val="Normal"/>
    <w:next w:val="Normal"/>
    <w:uiPriority w:val="39"/>
    <w:pPr>
      <w:tabs>
        <w:tab w:val="left" w:pos="634"/>
        <w:tab w:val="right" w:leader="dot" w:pos="8640"/>
      </w:tabs>
      <w:ind w:left="634" w:right="547" w:hanging="634"/>
    </w:pPr>
    <w:rPr>
      <w:rFonts w:ascii="Times New Roman Bold" w:hAnsi="Times New Roman Bold"/>
      <w:b/>
      <w:sz w:val="28"/>
      <w:szCs w:val="28"/>
    </w:rPr>
  </w:style>
  <w:style w:type="paragraph" w:styleId="TOC3">
    <w:name w:val="toc 3"/>
    <w:basedOn w:val="Normal"/>
    <w:next w:val="Normal"/>
    <w:uiPriority w:val="39"/>
    <w:pPr>
      <w:tabs>
        <w:tab w:val="left" w:pos="1152"/>
        <w:tab w:val="right" w:leader="dot" w:pos="8640"/>
      </w:tabs>
      <w:ind w:left="1152" w:right="547" w:hanging="1152"/>
    </w:pPr>
    <w:rPr>
      <w:szCs w:val="24"/>
    </w:rPr>
  </w:style>
  <w:style w:type="table" w:styleId="TableGrid">
    <w:name w:val="Table Grid"/>
    <w:basedOn w:val="TableNormal"/>
    <w:uiPriority w:val="39"/>
    <w:pPr>
      <w:spacing w:after="120" w:line="300" w:lineRule="auto"/>
    </w:pPr>
    <w:rPr>
      <w:rFonts w:eastAsia="MS Mincho"/>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9">
    <w:name w:val="toc 9"/>
    <w:basedOn w:val="Normal"/>
    <w:next w:val="Normal"/>
    <w:uiPriority w:val="39"/>
    <w:pPr>
      <w:tabs>
        <w:tab w:val="left" w:pos="2232"/>
        <w:tab w:val="right" w:leader="dot" w:pos="8640"/>
      </w:tabs>
      <w:ind w:left="2232" w:right="547" w:hanging="2232"/>
    </w:pPr>
    <w:rPr>
      <w:szCs w:val="24"/>
    </w:rPr>
  </w:style>
  <w:style w:type="paragraph" w:styleId="TOC4">
    <w:name w:val="toc 4"/>
    <w:basedOn w:val="Normal"/>
    <w:next w:val="Normal"/>
    <w:uiPriority w:val="39"/>
    <w:pPr>
      <w:tabs>
        <w:tab w:val="left" w:pos="1368"/>
        <w:tab w:val="right" w:leader="dot" w:pos="8640"/>
      </w:tabs>
      <w:ind w:left="1368" w:right="547" w:hanging="1368"/>
    </w:pPr>
    <w:rPr>
      <w:szCs w:val="24"/>
    </w:rPr>
  </w:style>
  <w:style w:type="paragraph" w:styleId="ListBullet">
    <w:name w:val="List Bullet"/>
    <w:basedOn w:val="Normal"/>
    <w:uiPriority w:val="99"/>
    <w:pPr>
      <w:numPr>
        <w:numId w:val="4"/>
      </w:numPr>
      <w:spacing w:after="60"/>
    </w:pPr>
  </w:style>
  <w:style w:type="paragraph" w:styleId="NormalIndent">
    <w:name w:val="Normal Indent"/>
    <w:basedOn w:val="Normal"/>
    <w:uiPriority w:val="99"/>
    <w:pPr>
      <w:ind w:left="360"/>
    </w:pPr>
  </w:style>
  <w:style w:type="paragraph" w:styleId="Caption">
    <w:name w:val="caption"/>
    <w:aliases w:val="12+,Caption 12pt+,12,Caption 12pt,Designation,ctdCaption,c,cap"/>
    <w:basedOn w:val="Normal"/>
    <w:next w:val="Normal"/>
    <w:link w:val="CaptionChar"/>
    <w:qFormat/>
    <w:pPr>
      <w:keepNext/>
      <w:keepLines/>
      <w:tabs>
        <w:tab w:val="left" w:pos="2160"/>
      </w:tabs>
      <w:ind w:left="2160" w:hanging="2160"/>
    </w:pPr>
    <w:rPr>
      <w:rFonts w:ascii="Times New Roman Bold" w:hAnsi="Times New Roman Bold"/>
      <w:b/>
      <w:lang w:val="x-none" w:eastAsia="x-none"/>
    </w:rPr>
  </w:style>
  <w:style w:type="paragraph" w:styleId="FootnoteText">
    <w:name w:val="footnote text"/>
    <w:basedOn w:val="Normal"/>
    <w:next w:val="Normal"/>
    <w:link w:val="FootnoteTextChar"/>
    <w:uiPriority w:val="99"/>
    <w:rPr>
      <w:lang w:val="x-none" w:eastAsia="x-none"/>
    </w:rPr>
  </w:style>
  <w:style w:type="character" w:customStyle="1" w:styleId="FootnoteTextChar">
    <w:name w:val="Footnote Text Char"/>
    <w:link w:val="FootnoteText"/>
    <w:uiPriority w:val="99"/>
    <w:locked/>
    <w:rPr>
      <w:rFonts w:ascii="Times New Roman" w:eastAsia="MS Mincho" w:hAnsi="Times New Roman"/>
      <w:sz w:val="20"/>
    </w:rPr>
  </w:style>
  <w:style w:type="paragraph" w:customStyle="1" w:styleId="TableText">
    <w:name w:val="Table Text"/>
    <w:basedOn w:val="Normal"/>
    <w:qFormat/>
    <w:pPr>
      <w:jc w:val="center"/>
    </w:pPr>
  </w:style>
  <w:style w:type="character" w:styleId="FootnoteReference">
    <w:name w:val="footnote reference"/>
    <w:uiPriority w:val="99"/>
    <w:rPr>
      <w:vertAlign w:val="superscript"/>
    </w:rPr>
  </w:style>
  <w:style w:type="character" w:styleId="EndnoteReference">
    <w:name w:val="endnote reference"/>
    <w:uiPriority w:val="99"/>
    <w:semiHidden/>
  </w:style>
  <w:style w:type="character" w:customStyle="1" w:styleId="Superscript">
    <w:name w:val="Superscript"/>
    <w:rPr>
      <w:sz w:val="28"/>
      <w:vertAlign w:val="superscript"/>
    </w:rPr>
  </w:style>
  <w:style w:type="paragraph" w:styleId="TableofFigures">
    <w:name w:val="table of figures"/>
    <w:basedOn w:val="Normal"/>
    <w:next w:val="Normal"/>
    <w:uiPriority w:val="99"/>
    <w:semiHidden/>
    <w:pPr>
      <w:tabs>
        <w:tab w:val="left" w:pos="2160"/>
        <w:tab w:val="left" w:pos="2520"/>
        <w:tab w:val="left" w:pos="2880"/>
        <w:tab w:val="left" w:pos="3240"/>
        <w:tab w:val="left" w:pos="3600"/>
        <w:tab w:val="right" w:leader="dot" w:pos="8640"/>
      </w:tabs>
      <w:ind w:left="2160" w:right="547" w:hanging="2160"/>
    </w:pPr>
  </w:style>
  <w:style w:type="paragraph" w:customStyle="1" w:styleId="HeadingCentered">
    <w:name w:val="Heading Centered"/>
    <w:basedOn w:val="Normal"/>
    <w:next w:val="Normal"/>
    <w:pPr>
      <w:keepNext/>
      <w:keepLines/>
      <w:spacing w:after="240"/>
      <w:jc w:val="center"/>
      <w:outlineLvl w:val="0"/>
    </w:pPr>
    <w:rPr>
      <w:rFonts w:ascii="Arial" w:hAnsi="Arial"/>
      <w:b/>
      <w:sz w:val="28"/>
    </w:rPr>
  </w:style>
  <w:style w:type="paragraph" w:customStyle="1" w:styleId="ListBulletSmall">
    <w:name w:val="List Bullet Small"/>
    <w:basedOn w:val="Normal"/>
    <w:pPr>
      <w:numPr>
        <w:numId w:val="1"/>
      </w:numPr>
      <w:spacing w:after="60"/>
    </w:pPr>
  </w:style>
  <w:style w:type="paragraph" w:customStyle="1" w:styleId="ListBulletIndent">
    <w:name w:val="List Bullet Indent"/>
    <w:basedOn w:val="Normal"/>
    <w:pPr>
      <w:numPr>
        <w:numId w:val="2"/>
      </w:numPr>
      <w:spacing w:after="60"/>
    </w:pPr>
  </w:style>
  <w:style w:type="paragraph" w:customStyle="1" w:styleId="NormalSingle">
    <w:name w:val="Normal Single"/>
    <w:rPr>
      <w:rFonts w:eastAsia="MS Mincho"/>
      <w:sz w:val="24"/>
      <w:lang w:val="en-US" w:eastAsia="en-US"/>
    </w:rPr>
  </w:style>
  <w:style w:type="paragraph" w:customStyle="1" w:styleId="OutlineNumbering">
    <w:name w:val="Outline Numbering"/>
    <w:basedOn w:val="Normal"/>
    <w:pPr>
      <w:numPr>
        <w:numId w:val="3"/>
      </w:numPr>
      <w:spacing w:after="60"/>
    </w:pPr>
  </w:style>
  <w:style w:type="paragraph" w:styleId="EndnoteText">
    <w:name w:val="endnote text"/>
    <w:basedOn w:val="NormalSingle"/>
    <w:link w:val="EndnoteTextChar"/>
    <w:uiPriority w:val="99"/>
    <w:pPr>
      <w:tabs>
        <w:tab w:val="left" w:pos="360"/>
      </w:tabs>
      <w:spacing w:after="60"/>
      <w:ind w:left="360" w:hanging="360"/>
    </w:pPr>
    <w:rPr>
      <w:sz w:val="20"/>
      <w:lang w:val="x-none" w:eastAsia="x-none"/>
    </w:rPr>
  </w:style>
  <w:style w:type="character" w:customStyle="1" w:styleId="EndnoteTextChar">
    <w:name w:val="Endnote Text Char"/>
    <w:link w:val="EndnoteText"/>
    <w:uiPriority w:val="99"/>
    <w:locked/>
    <w:rPr>
      <w:rFonts w:ascii="Times New Roman" w:eastAsia="MS Mincho" w:hAnsi="Times New Roman"/>
      <w:sz w:val="20"/>
    </w:rPr>
  </w:style>
  <w:style w:type="paragraph" w:customStyle="1" w:styleId="TableHeader">
    <w:name w:val="Table Header"/>
    <w:basedOn w:val="Normal"/>
    <w:qFormat/>
    <w:pPr>
      <w:keepNext/>
      <w:keepLines/>
      <w:jc w:val="center"/>
    </w:pPr>
    <w:rPr>
      <w:rFonts w:ascii="Times New Roman Bold" w:hAnsi="Times New Roman Bold"/>
      <w:b/>
    </w:rPr>
  </w:style>
  <w:style w:type="paragraph" w:customStyle="1" w:styleId="TableNoteInfo">
    <w:name w:val="Table Note Info"/>
    <w:basedOn w:val="Normal"/>
    <w:qFormat/>
    <w:pPr>
      <w:tabs>
        <w:tab w:val="left" w:pos="216"/>
      </w:tabs>
      <w:ind w:left="216" w:right="245" w:hanging="216"/>
    </w:pPr>
  </w:style>
  <w:style w:type="character" w:customStyle="1" w:styleId="Subscript">
    <w:name w:val="Subscript"/>
    <w:qFormat/>
    <w:rPr>
      <w:sz w:val="28"/>
      <w:vertAlign w:val="subscript"/>
    </w:rPr>
  </w:style>
  <w:style w:type="character" w:customStyle="1" w:styleId="TableNote">
    <w:name w:val="Table Note"/>
  </w:style>
  <w:style w:type="character" w:customStyle="1" w:styleId="InstructionText">
    <w:name w:val="Instruction Text"/>
    <w:rPr>
      <w:i/>
      <w:vanish/>
      <w:color w:val="FF0000"/>
    </w:rPr>
  </w:style>
  <w:style w:type="paragraph" w:styleId="TOC5">
    <w:name w:val="toc 5"/>
    <w:basedOn w:val="Normal"/>
    <w:next w:val="Normal"/>
    <w:uiPriority w:val="39"/>
    <w:pPr>
      <w:tabs>
        <w:tab w:val="left" w:pos="1584"/>
        <w:tab w:val="right" w:leader="dot" w:pos="8640"/>
      </w:tabs>
      <w:ind w:left="1584" w:right="547" w:hanging="1584"/>
    </w:pPr>
    <w:rPr>
      <w:szCs w:val="24"/>
    </w:rPr>
  </w:style>
  <w:style w:type="paragraph" w:styleId="TOC6">
    <w:name w:val="toc 6"/>
    <w:basedOn w:val="Normal"/>
    <w:next w:val="Normal"/>
    <w:uiPriority w:val="39"/>
    <w:pPr>
      <w:tabs>
        <w:tab w:val="left" w:pos="1800"/>
        <w:tab w:val="right" w:leader="dot" w:pos="8640"/>
      </w:tabs>
      <w:ind w:left="1800" w:right="547" w:hanging="1800"/>
    </w:pPr>
    <w:rPr>
      <w:szCs w:val="24"/>
    </w:rPr>
  </w:style>
  <w:style w:type="paragraph" w:styleId="TOC7">
    <w:name w:val="toc 7"/>
    <w:basedOn w:val="Normal"/>
    <w:next w:val="Normal"/>
    <w:uiPriority w:val="39"/>
    <w:pPr>
      <w:tabs>
        <w:tab w:val="left" w:pos="1944"/>
        <w:tab w:val="right" w:leader="dot" w:pos="8640"/>
      </w:tabs>
      <w:ind w:left="1944" w:right="547" w:hanging="1944"/>
    </w:pPr>
    <w:rPr>
      <w:szCs w:val="24"/>
    </w:rPr>
  </w:style>
  <w:style w:type="paragraph" w:styleId="TOC8">
    <w:name w:val="toc 8"/>
    <w:basedOn w:val="Normal"/>
    <w:next w:val="Normal"/>
    <w:uiPriority w:val="39"/>
    <w:pPr>
      <w:tabs>
        <w:tab w:val="left" w:pos="2088"/>
        <w:tab w:val="right" w:leader="dot" w:pos="8640"/>
      </w:tabs>
      <w:ind w:left="2088" w:right="547" w:hanging="2088"/>
    </w:pPr>
    <w:rPr>
      <w:szCs w:val="24"/>
    </w:rPr>
  </w:style>
  <w:style w:type="paragraph" w:styleId="BlockText">
    <w:name w:val="Block Text"/>
    <w:basedOn w:val="Normal"/>
    <w:uiPriority w:val="99"/>
    <w:pPr>
      <w:ind w:left="1440" w:right="1440"/>
    </w:pPr>
  </w:style>
  <w:style w:type="paragraph" w:styleId="BodyText">
    <w:name w:val="Body Text"/>
    <w:basedOn w:val="Normal"/>
    <w:link w:val="BodyTextChar"/>
    <w:uiPriority w:val="99"/>
    <w:rPr>
      <w:lang w:val="x-none" w:eastAsia="x-none"/>
    </w:rPr>
  </w:style>
  <w:style w:type="character" w:customStyle="1" w:styleId="BodyTextChar">
    <w:name w:val="Body Text Char"/>
    <w:link w:val="BodyText"/>
    <w:uiPriority w:val="99"/>
    <w:locked/>
    <w:rPr>
      <w:rFonts w:ascii="Times New Roman" w:eastAsia="MS Mincho" w:hAnsi="Times New Roman"/>
      <w:sz w:val="20"/>
    </w:rPr>
  </w:style>
  <w:style w:type="paragraph" w:styleId="BodyText2">
    <w:name w:val="Body Text 2"/>
    <w:basedOn w:val="Normal"/>
    <w:link w:val="BodyText2Char"/>
    <w:uiPriority w:val="99"/>
    <w:pPr>
      <w:spacing w:line="480" w:lineRule="auto"/>
    </w:pPr>
    <w:rPr>
      <w:lang w:val="x-none" w:eastAsia="x-none"/>
    </w:rPr>
  </w:style>
  <w:style w:type="character" w:customStyle="1" w:styleId="BodyText2Char">
    <w:name w:val="Body Text 2 Char"/>
    <w:link w:val="BodyText2"/>
    <w:uiPriority w:val="99"/>
    <w:locked/>
    <w:rPr>
      <w:rFonts w:ascii="Times New Roman" w:eastAsia="MS Mincho" w:hAnsi="Times New Roman"/>
      <w:sz w:val="20"/>
    </w:rPr>
  </w:style>
  <w:style w:type="paragraph" w:styleId="BodyText3">
    <w:name w:val="Body Text 3"/>
    <w:basedOn w:val="Normal"/>
    <w:link w:val="BodyText3Char"/>
    <w:uiPriority w:val="99"/>
    <w:rPr>
      <w:sz w:val="16"/>
      <w:lang w:val="x-none" w:eastAsia="x-none"/>
    </w:rPr>
  </w:style>
  <w:style w:type="character" w:customStyle="1" w:styleId="BodyText3Char">
    <w:name w:val="Body Text 3 Char"/>
    <w:link w:val="BodyText3"/>
    <w:uiPriority w:val="99"/>
    <w:locked/>
    <w:rPr>
      <w:rFonts w:ascii="Times New Roman" w:eastAsia="MS Mincho" w:hAnsi="Times New Roman"/>
      <w:sz w:val="16"/>
    </w:rPr>
  </w:style>
  <w:style w:type="paragraph" w:styleId="BodyTextFirstIndent">
    <w:name w:val="Body Text First Indent"/>
    <w:basedOn w:val="BodyText"/>
    <w:link w:val="BodyTextFirstIndentChar"/>
    <w:uiPriority w:val="99"/>
    <w:pPr>
      <w:ind w:firstLine="210"/>
    </w:pPr>
  </w:style>
  <w:style w:type="character" w:customStyle="1" w:styleId="BodyTextFirstIndentChar">
    <w:name w:val="Body Text First Indent Char"/>
    <w:link w:val="BodyTextFirstIndent"/>
    <w:uiPriority w:val="99"/>
    <w:locked/>
    <w:rPr>
      <w:rFonts w:ascii="Times New Roman" w:eastAsia="MS Mincho" w:hAnsi="Times New Roman" w:cs="Times New Roman"/>
      <w:sz w:val="20"/>
      <w:szCs w:val="20"/>
    </w:rPr>
  </w:style>
  <w:style w:type="paragraph" w:styleId="BodyTextIndent">
    <w:name w:val="Body Text Indent"/>
    <w:basedOn w:val="Normal"/>
    <w:link w:val="BodyTextIndentChar"/>
    <w:uiPriority w:val="99"/>
    <w:pPr>
      <w:ind w:left="360"/>
    </w:pPr>
    <w:rPr>
      <w:lang w:val="x-none" w:eastAsia="x-none"/>
    </w:rPr>
  </w:style>
  <w:style w:type="character" w:customStyle="1" w:styleId="BodyTextIndentChar">
    <w:name w:val="Body Text Indent Char"/>
    <w:link w:val="BodyTextIndent"/>
    <w:uiPriority w:val="99"/>
    <w:locked/>
    <w:rPr>
      <w:rFonts w:ascii="Times New Roman" w:eastAsia="MS Mincho" w:hAnsi="Times New Roman"/>
      <w:sz w:val="20"/>
    </w:rPr>
  </w:style>
  <w:style w:type="paragraph" w:styleId="BodyTextFirstIndent2">
    <w:name w:val="Body Text First Indent 2"/>
    <w:basedOn w:val="BodyTextIndent"/>
    <w:link w:val="BodyTextFirstIndent2Char"/>
    <w:uiPriority w:val="99"/>
    <w:pPr>
      <w:ind w:firstLine="210"/>
    </w:pPr>
  </w:style>
  <w:style w:type="character" w:customStyle="1" w:styleId="BodyTextFirstIndent2Char">
    <w:name w:val="Body Text First Indent 2 Char"/>
    <w:link w:val="BodyTextFirstIndent2"/>
    <w:uiPriority w:val="99"/>
    <w:locked/>
    <w:rPr>
      <w:rFonts w:ascii="Times New Roman" w:eastAsia="MS Mincho" w:hAnsi="Times New Roman" w:cs="Times New Roman"/>
      <w:sz w:val="20"/>
      <w:szCs w:val="20"/>
    </w:rPr>
  </w:style>
  <w:style w:type="paragraph" w:styleId="BodyTextIndent2">
    <w:name w:val="Body Text Indent 2"/>
    <w:basedOn w:val="Normal"/>
    <w:link w:val="BodyTextIndent2Char"/>
    <w:uiPriority w:val="99"/>
    <w:pPr>
      <w:spacing w:line="480" w:lineRule="auto"/>
      <w:ind w:left="360"/>
    </w:pPr>
    <w:rPr>
      <w:lang w:val="x-none" w:eastAsia="x-none"/>
    </w:rPr>
  </w:style>
  <w:style w:type="character" w:customStyle="1" w:styleId="BodyTextIndent2Char">
    <w:name w:val="Body Text Indent 2 Char"/>
    <w:link w:val="BodyTextIndent2"/>
    <w:uiPriority w:val="99"/>
    <w:locked/>
    <w:rPr>
      <w:rFonts w:ascii="Times New Roman" w:eastAsia="MS Mincho" w:hAnsi="Times New Roman"/>
      <w:sz w:val="20"/>
    </w:rPr>
  </w:style>
  <w:style w:type="paragraph" w:styleId="BodyTextIndent3">
    <w:name w:val="Body Text Indent 3"/>
    <w:basedOn w:val="Normal"/>
    <w:link w:val="BodyTextIndent3Char"/>
    <w:uiPriority w:val="99"/>
    <w:pPr>
      <w:ind w:left="360"/>
    </w:pPr>
    <w:rPr>
      <w:sz w:val="16"/>
      <w:lang w:val="x-none" w:eastAsia="x-none"/>
    </w:rPr>
  </w:style>
  <w:style w:type="character" w:customStyle="1" w:styleId="BodyTextIndent3Char">
    <w:name w:val="Body Text Indent 3 Char"/>
    <w:link w:val="BodyTextIndent3"/>
    <w:uiPriority w:val="99"/>
    <w:locked/>
    <w:rPr>
      <w:rFonts w:ascii="Times New Roman" w:eastAsia="MS Mincho" w:hAnsi="Times New Roman"/>
      <w:sz w:val="16"/>
    </w:rPr>
  </w:style>
  <w:style w:type="paragraph" w:styleId="Closing">
    <w:name w:val="Closing"/>
    <w:basedOn w:val="Normal"/>
    <w:link w:val="ClosingChar"/>
    <w:uiPriority w:val="99"/>
    <w:pPr>
      <w:ind w:left="4320"/>
    </w:pPr>
    <w:rPr>
      <w:lang w:val="x-none" w:eastAsia="x-none"/>
    </w:rPr>
  </w:style>
  <w:style w:type="character" w:customStyle="1" w:styleId="ClosingChar">
    <w:name w:val="Closing Char"/>
    <w:link w:val="Closing"/>
    <w:uiPriority w:val="99"/>
    <w:locked/>
    <w:rPr>
      <w:rFonts w:ascii="Times New Roman" w:eastAsia="MS Mincho" w:hAnsi="Times New Roman"/>
      <w:sz w:val="20"/>
    </w:rPr>
  </w:style>
  <w:style w:type="paragraph" w:styleId="Date">
    <w:name w:val="Date"/>
    <w:basedOn w:val="Normal"/>
    <w:next w:val="Normal"/>
    <w:link w:val="DateChar"/>
    <w:uiPriority w:val="99"/>
    <w:rPr>
      <w:lang w:val="x-none" w:eastAsia="x-none"/>
    </w:rPr>
  </w:style>
  <w:style w:type="character" w:customStyle="1" w:styleId="DateChar">
    <w:name w:val="Date Char"/>
    <w:link w:val="Date"/>
    <w:uiPriority w:val="99"/>
    <w:locked/>
    <w:rPr>
      <w:rFonts w:ascii="Times New Roman" w:eastAsia="MS Mincho" w:hAnsi="Times New Roman"/>
      <w:sz w:val="20"/>
    </w:rPr>
  </w:style>
  <w:style w:type="paragraph" w:styleId="DocumentMap">
    <w:name w:val="Document Map"/>
    <w:basedOn w:val="Normal"/>
    <w:link w:val="DocumentMapChar"/>
    <w:uiPriority w:val="99"/>
    <w:semiHidden/>
    <w:pPr>
      <w:shd w:val="clear" w:color="auto" w:fill="000080"/>
    </w:pPr>
    <w:rPr>
      <w:rFonts w:ascii="Tahoma" w:hAnsi="Tahoma"/>
      <w:lang w:val="x-none" w:eastAsia="x-none"/>
    </w:rPr>
  </w:style>
  <w:style w:type="character" w:customStyle="1" w:styleId="DocumentMapChar">
    <w:name w:val="Document Map Char"/>
    <w:link w:val="DocumentMap"/>
    <w:uiPriority w:val="99"/>
    <w:semiHidden/>
    <w:locked/>
    <w:rPr>
      <w:rFonts w:ascii="Tahoma" w:eastAsia="MS Mincho" w:hAnsi="Tahoma"/>
      <w:sz w:val="20"/>
      <w:shd w:val="clear" w:color="auto" w:fill="000080"/>
    </w:rPr>
  </w:style>
  <w:style w:type="paragraph" w:styleId="E-mailSignature">
    <w:name w:val="E-mail Signature"/>
    <w:basedOn w:val="Normal"/>
    <w:link w:val="E-mailSignatureChar"/>
    <w:uiPriority w:val="99"/>
    <w:rPr>
      <w:lang w:val="x-none" w:eastAsia="x-none"/>
    </w:rPr>
  </w:style>
  <w:style w:type="character" w:customStyle="1" w:styleId="E-mailSignatureChar">
    <w:name w:val="E-mail Signature Char"/>
    <w:link w:val="E-mailSignature"/>
    <w:uiPriority w:val="99"/>
    <w:locked/>
    <w:rPr>
      <w:rFonts w:ascii="Times New Roman" w:eastAsia="MS Mincho" w:hAnsi="Times New Roman"/>
      <w:sz w:val="20"/>
    </w:rPr>
  </w:style>
  <w:style w:type="paragraph" w:styleId="EnvelopeAddress">
    <w:name w:val="envelope address"/>
    <w:basedOn w:val="Normal"/>
    <w:uiPriority w:val="99"/>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uiPriority w:val="99"/>
    <w:rPr>
      <w:rFonts w:ascii="Arial" w:hAnsi="Arial" w:cs="Arial"/>
    </w:rPr>
  </w:style>
  <w:style w:type="paragraph" w:styleId="HTMLAddress">
    <w:name w:val="HTML Address"/>
    <w:basedOn w:val="Normal"/>
    <w:link w:val="HTMLAddressChar"/>
    <w:uiPriority w:val="99"/>
    <w:rPr>
      <w:i/>
      <w:lang w:val="x-none" w:eastAsia="x-none"/>
    </w:rPr>
  </w:style>
  <w:style w:type="character" w:customStyle="1" w:styleId="HTMLAddressChar">
    <w:name w:val="HTML Address Char"/>
    <w:link w:val="HTMLAddress"/>
    <w:uiPriority w:val="99"/>
    <w:locked/>
    <w:rPr>
      <w:rFonts w:ascii="Times New Roman" w:eastAsia="MS Mincho" w:hAnsi="Times New Roman"/>
      <w:i/>
      <w:sz w:val="20"/>
    </w:rPr>
  </w:style>
  <w:style w:type="paragraph" w:styleId="HTMLPreformatted">
    <w:name w:val="HTML Preformatted"/>
    <w:basedOn w:val="Normal"/>
    <w:link w:val="HTMLPreformattedChar"/>
    <w:uiPriority w:val="99"/>
    <w:rPr>
      <w:rFonts w:ascii="Courier New" w:hAnsi="Courier New"/>
      <w:lang w:val="x-none" w:eastAsia="x-none"/>
    </w:rPr>
  </w:style>
  <w:style w:type="character" w:customStyle="1" w:styleId="HTMLPreformattedChar">
    <w:name w:val="HTML Preformatted Char"/>
    <w:link w:val="HTMLPreformatted"/>
    <w:uiPriority w:val="99"/>
    <w:locked/>
    <w:rPr>
      <w:rFonts w:ascii="Courier New" w:eastAsia="MS Mincho" w:hAnsi="Courier New"/>
      <w:sz w:val="20"/>
    </w:rPr>
  </w:style>
  <w:style w:type="paragraph" w:styleId="Index1">
    <w:name w:val="index 1"/>
    <w:basedOn w:val="Normal"/>
    <w:next w:val="Normal"/>
    <w:uiPriority w:val="99"/>
    <w:semiHidden/>
    <w:pPr>
      <w:ind w:left="240" w:hanging="240"/>
    </w:pPr>
  </w:style>
  <w:style w:type="paragraph" w:styleId="Index2">
    <w:name w:val="index 2"/>
    <w:basedOn w:val="Normal"/>
    <w:next w:val="Normal"/>
    <w:uiPriority w:val="99"/>
    <w:semiHidden/>
    <w:pPr>
      <w:ind w:left="480" w:hanging="240"/>
    </w:pPr>
  </w:style>
  <w:style w:type="paragraph" w:styleId="Index3">
    <w:name w:val="index 3"/>
    <w:basedOn w:val="Normal"/>
    <w:next w:val="Normal"/>
    <w:uiPriority w:val="99"/>
    <w:semiHidden/>
    <w:pPr>
      <w:ind w:left="720" w:hanging="240"/>
    </w:pPr>
  </w:style>
  <w:style w:type="paragraph" w:styleId="Index4">
    <w:name w:val="index 4"/>
    <w:basedOn w:val="Normal"/>
    <w:next w:val="Normal"/>
    <w:uiPriority w:val="99"/>
    <w:semiHidden/>
    <w:pPr>
      <w:ind w:left="960" w:hanging="240"/>
    </w:pPr>
  </w:style>
  <w:style w:type="paragraph" w:styleId="Index5">
    <w:name w:val="index 5"/>
    <w:basedOn w:val="Normal"/>
    <w:next w:val="Normal"/>
    <w:uiPriority w:val="99"/>
    <w:semiHidden/>
    <w:pPr>
      <w:ind w:left="1200" w:hanging="240"/>
    </w:pPr>
  </w:style>
  <w:style w:type="paragraph" w:styleId="Index6">
    <w:name w:val="index 6"/>
    <w:basedOn w:val="Normal"/>
    <w:next w:val="Normal"/>
    <w:uiPriority w:val="99"/>
    <w:semiHidden/>
    <w:pPr>
      <w:ind w:left="1440" w:hanging="240"/>
    </w:pPr>
  </w:style>
  <w:style w:type="paragraph" w:styleId="Index7">
    <w:name w:val="index 7"/>
    <w:basedOn w:val="Normal"/>
    <w:next w:val="Normal"/>
    <w:uiPriority w:val="99"/>
    <w:semiHidden/>
    <w:pPr>
      <w:ind w:left="1680" w:hanging="240"/>
    </w:pPr>
  </w:style>
  <w:style w:type="paragraph" w:styleId="Index8">
    <w:name w:val="index 8"/>
    <w:basedOn w:val="Normal"/>
    <w:next w:val="Normal"/>
    <w:uiPriority w:val="99"/>
    <w:semiHidden/>
    <w:pPr>
      <w:ind w:left="1920" w:hanging="240"/>
    </w:pPr>
  </w:style>
  <w:style w:type="paragraph" w:styleId="Index9">
    <w:name w:val="index 9"/>
    <w:basedOn w:val="Normal"/>
    <w:next w:val="Normal"/>
    <w:uiPriority w:val="99"/>
    <w:semiHidden/>
    <w:pPr>
      <w:ind w:left="2160" w:hanging="240"/>
    </w:pPr>
  </w:style>
  <w:style w:type="paragraph" w:styleId="IndexHeading">
    <w:name w:val="index heading"/>
    <w:basedOn w:val="Normal"/>
    <w:next w:val="Index1"/>
    <w:uiPriority w:val="99"/>
    <w:semiHidden/>
    <w:rPr>
      <w:rFonts w:ascii="Arial" w:hAnsi="Arial" w:cs="Arial"/>
      <w:b/>
      <w:bCs/>
    </w:rPr>
  </w:style>
  <w:style w:type="paragraph" w:styleId="List">
    <w:name w:val="List"/>
    <w:basedOn w:val="Normal"/>
    <w:uiPriority w:val="99"/>
    <w:pPr>
      <w:ind w:left="360" w:hanging="360"/>
    </w:pPr>
  </w:style>
  <w:style w:type="paragraph" w:styleId="List2">
    <w:name w:val="List 2"/>
    <w:basedOn w:val="Normal"/>
    <w:uiPriority w:val="99"/>
    <w:pPr>
      <w:ind w:left="720" w:hanging="360"/>
    </w:pPr>
  </w:style>
  <w:style w:type="paragraph" w:styleId="List3">
    <w:name w:val="List 3"/>
    <w:basedOn w:val="Normal"/>
    <w:uiPriority w:val="99"/>
    <w:pPr>
      <w:ind w:left="1080" w:hanging="360"/>
    </w:pPr>
  </w:style>
  <w:style w:type="paragraph" w:styleId="List4">
    <w:name w:val="List 4"/>
    <w:basedOn w:val="Normal"/>
    <w:uiPriority w:val="99"/>
    <w:pPr>
      <w:ind w:left="1440" w:hanging="360"/>
    </w:pPr>
  </w:style>
  <w:style w:type="paragraph" w:styleId="List5">
    <w:name w:val="List 5"/>
    <w:basedOn w:val="Normal"/>
    <w:uiPriority w:val="99"/>
    <w:pPr>
      <w:ind w:left="1800" w:hanging="360"/>
    </w:pPr>
  </w:style>
  <w:style w:type="paragraph" w:styleId="ListBullet2">
    <w:name w:val="List Bullet 2"/>
    <w:basedOn w:val="Normal"/>
    <w:uiPriority w:val="99"/>
    <w:pPr>
      <w:numPr>
        <w:numId w:val="5"/>
      </w:numPr>
    </w:pPr>
  </w:style>
  <w:style w:type="paragraph" w:styleId="ListBullet3">
    <w:name w:val="List Bullet 3"/>
    <w:basedOn w:val="Normal"/>
    <w:uiPriority w:val="99"/>
    <w:pPr>
      <w:numPr>
        <w:numId w:val="6"/>
      </w:numPr>
    </w:pPr>
  </w:style>
  <w:style w:type="paragraph" w:styleId="ListBullet4">
    <w:name w:val="List Bullet 4"/>
    <w:basedOn w:val="Normal"/>
    <w:uiPriority w:val="99"/>
    <w:pPr>
      <w:numPr>
        <w:numId w:val="7"/>
      </w:numPr>
    </w:pPr>
  </w:style>
  <w:style w:type="paragraph" w:styleId="ListBullet5">
    <w:name w:val="List Bullet 5"/>
    <w:basedOn w:val="Normal"/>
    <w:uiPriority w:val="99"/>
    <w:pPr>
      <w:numPr>
        <w:numId w:val="8"/>
      </w:numPr>
    </w:pPr>
  </w:style>
  <w:style w:type="paragraph" w:styleId="ListContinue">
    <w:name w:val="List Continue"/>
    <w:basedOn w:val="Normal"/>
    <w:uiPriority w:val="99"/>
    <w:pPr>
      <w:ind w:left="360"/>
    </w:pPr>
  </w:style>
  <w:style w:type="paragraph" w:styleId="ListContinue2">
    <w:name w:val="List Continue 2"/>
    <w:basedOn w:val="Normal"/>
    <w:uiPriority w:val="99"/>
    <w:pPr>
      <w:ind w:left="720"/>
    </w:pPr>
  </w:style>
  <w:style w:type="paragraph" w:styleId="ListContinue3">
    <w:name w:val="List Continue 3"/>
    <w:basedOn w:val="Normal"/>
    <w:uiPriority w:val="99"/>
    <w:pPr>
      <w:ind w:left="1080"/>
    </w:pPr>
  </w:style>
  <w:style w:type="paragraph" w:styleId="ListContinue4">
    <w:name w:val="List Continue 4"/>
    <w:basedOn w:val="Normal"/>
    <w:uiPriority w:val="99"/>
    <w:pPr>
      <w:ind w:left="1440"/>
    </w:pPr>
  </w:style>
  <w:style w:type="paragraph" w:styleId="ListContinue5">
    <w:name w:val="List Continue 5"/>
    <w:basedOn w:val="Normal"/>
    <w:uiPriority w:val="99"/>
    <w:pPr>
      <w:ind w:left="1800"/>
    </w:pPr>
  </w:style>
  <w:style w:type="paragraph" w:styleId="ListNumber">
    <w:name w:val="List Number"/>
    <w:basedOn w:val="Normal"/>
    <w:uiPriority w:val="99"/>
    <w:pPr>
      <w:numPr>
        <w:numId w:val="9"/>
      </w:numPr>
    </w:pPr>
  </w:style>
  <w:style w:type="paragraph" w:styleId="ListNumber2">
    <w:name w:val="List Number 2"/>
    <w:basedOn w:val="Normal"/>
    <w:uiPriority w:val="99"/>
    <w:pPr>
      <w:numPr>
        <w:numId w:val="10"/>
      </w:numPr>
    </w:pPr>
  </w:style>
  <w:style w:type="paragraph" w:styleId="ListNumber3">
    <w:name w:val="List Number 3"/>
    <w:basedOn w:val="Normal"/>
    <w:uiPriority w:val="99"/>
    <w:pPr>
      <w:numPr>
        <w:numId w:val="11"/>
      </w:numPr>
    </w:pPr>
  </w:style>
  <w:style w:type="paragraph" w:styleId="ListNumber4">
    <w:name w:val="List Number 4"/>
    <w:basedOn w:val="Normal"/>
    <w:uiPriority w:val="99"/>
    <w:pPr>
      <w:numPr>
        <w:numId w:val="12"/>
      </w:numPr>
    </w:pPr>
  </w:style>
  <w:style w:type="paragraph" w:styleId="ListNumber5">
    <w:name w:val="List Number 5"/>
    <w:basedOn w:val="Normal"/>
    <w:uiPriority w:val="99"/>
    <w:pPr>
      <w:numPr>
        <w:numId w:val="13"/>
      </w:numPr>
    </w:pPr>
  </w:style>
  <w:style w:type="paragraph" w:styleId="MacroText">
    <w:name w:val="macro"/>
    <w:link w:val="MacroTextChar"/>
    <w:uiPriority w:val="99"/>
    <w:semiHidden/>
    <w:pPr>
      <w:tabs>
        <w:tab w:val="left" w:pos="480"/>
        <w:tab w:val="left" w:pos="960"/>
        <w:tab w:val="left" w:pos="1440"/>
        <w:tab w:val="left" w:pos="1920"/>
        <w:tab w:val="left" w:pos="2400"/>
        <w:tab w:val="left" w:pos="2880"/>
        <w:tab w:val="left" w:pos="3360"/>
        <w:tab w:val="left" w:pos="3840"/>
        <w:tab w:val="left" w:pos="4320"/>
      </w:tabs>
      <w:spacing w:after="120" w:line="300" w:lineRule="auto"/>
    </w:pPr>
    <w:rPr>
      <w:rFonts w:ascii="Courier New" w:eastAsia="MS Mincho" w:hAnsi="Courier New"/>
      <w:lang w:val="en-GB" w:eastAsia="bg-BG"/>
    </w:rPr>
  </w:style>
  <w:style w:type="character" w:customStyle="1" w:styleId="MacroTextChar">
    <w:name w:val="Macro Text Char"/>
    <w:link w:val="MacroText"/>
    <w:uiPriority w:val="99"/>
    <w:semiHidden/>
    <w:locked/>
    <w:rPr>
      <w:rFonts w:ascii="Courier New" w:eastAsia="MS Mincho" w:hAnsi="Courier New"/>
      <w:lang w:eastAsia="de-DE" w:bidi="ar-SA"/>
    </w:r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lang w:val="x-none" w:eastAsia="x-none"/>
    </w:rPr>
  </w:style>
  <w:style w:type="character" w:customStyle="1" w:styleId="MessageHeaderChar">
    <w:name w:val="Message Header Char"/>
    <w:link w:val="MessageHeader"/>
    <w:uiPriority w:val="99"/>
    <w:locked/>
    <w:rPr>
      <w:rFonts w:ascii="Arial" w:eastAsia="MS Mincho" w:hAnsi="Arial"/>
      <w:sz w:val="24"/>
      <w:shd w:val="pct20" w:color="auto" w:fill="auto"/>
    </w:rPr>
  </w:style>
  <w:style w:type="paragraph" w:styleId="NormalWeb">
    <w:name w:val="Normal (Web)"/>
    <w:basedOn w:val="Normal"/>
    <w:uiPriority w:val="99"/>
    <w:rPr>
      <w:szCs w:val="24"/>
    </w:rPr>
  </w:style>
  <w:style w:type="paragraph" w:styleId="NoteHeading">
    <w:name w:val="Note Heading"/>
    <w:basedOn w:val="Normal"/>
    <w:next w:val="Normal"/>
    <w:link w:val="NoteHeadingChar"/>
    <w:uiPriority w:val="99"/>
    <w:rPr>
      <w:lang w:val="x-none" w:eastAsia="x-none"/>
    </w:rPr>
  </w:style>
  <w:style w:type="character" w:customStyle="1" w:styleId="NoteHeadingChar">
    <w:name w:val="Note Heading Char"/>
    <w:link w:val="NoteHeading"/>
    <w:uiPriority w:val="99"/>
    <w:locked/>
    <w:rPr>
      <w:rFonts w:ascii="Times New Roman" w:eastAsia="MS Mincho" w:hAnsi="Times New Roman"/>
      <w:sz w:val="20"/>
    </w:rPr>
  </w:style>
  <w:style w:type="paragraph" w:styleId="PlainText">
    <w:name w:val="Plain Text"/>
    <w:basedOn w:val="Normal"/>
    <w:link w:val="PlainTextChar"/>
    <w:uiPriority w:val="99"/>
    <w:rPr>
      <w:rFonts w:ascii="Courier New" w:hAnsi="Courier New"/>
      <w:lang w:val="x-none" w:eastAsia="x-none"/>
    </w:rPr>
  </w:style>
  <w:style w:type="character" w:customStyle="1" w:styleId="PlainTextChar">
    <w:name w:val="Plain Text Char"/>
    <w:link w:val="PlainText"/>
    <w:uiPriority w:val="99"/>
    <w:locked/>
    <w:rPr>
      <w:rFonts w:ascii="Courier New" w:eastAsia="MS Mincho" w:hAnsi="Courier New"/>
      <w:sz w:val="20"/>
    </w:rPr>
  </w:style>
  <w:style w:type="paragraph" w:styleId="Salutation">
    <w:name w:val="Salutation"/>
    <w:basedOn w:val="Normal"/>
    <w:next w:val="Normal"/>
    <w:link w:val="SalutationChar"/>
    <w:uiPriority w:val="99"/>
    <w:rPr>
      <w:lang w:val="x-none" w:eastAsia="x-none"/>
    </w:rPr>
  </w:style>
  <w:style w:type="character" w:customStyle="1" w:styleId="SalutationChar">
    <w:name w:val="Salutation Char"/>
    <w:link w:val="Salutation"/>
    <w:uiPriority w:val="99"/>
    <w:locked/>
    <w:rPr>
      <w:rFonts w:ascii="Times New Roman" w:eastAsia="MS Mincho" w:hAnsi="Times New Roman"/>
      <w:sz w:val="20"/>
    </w:rPr>
  </w:style>
  <w:style w:type="paragraph" w:styleId="Signature">
    <w:name w:val="Signature"/>
    <w:basedOn w:val="Normal"/>
    <w:link w:val="SignatureChar"/>
    <w:uiPriority w:val="99"/>
    <w:pPr>
      <w:ind w:left="4320"/>
    </w:pPr>
    <w:rPr>
      <w:lang w:val="x-none" w:eastAsia="x-none"/>
    </w:rPr>
  </w:style>
  <w:style w:type="character" w:customStyle="1" w:styleId="SignatureChar">
    <w:name w:val="Signature Char"/>
    <w:link w:val="Signature"/>
    <w:uiPriority w:val="99"/>
    <w:locked/>
    <w:rPr>
      <w:rFonts w:ascii="Times New Roman" w:eastAsia="MS Mincho" w:hAnsi="Times New Roman"/>
      <w:sz w:val="20"/>
    </w:rPr>
  </w:style>
  <w:style w:type="paragraph" w:styleId="Subtitle">
    <w:name w:val="Subtitle"/>
    <w:basedOn w:val="Normal"/>
    <w:link w:val="SubtitleChar"/>
    <w:uiPriority w:val="99"/>
    <w:qFormat/>
    <w:pPr>
      <w:spacing w:after="60"/>
      <w:jc w:val="center"/>
      <w:outlineLvl w:val="1"/>
    </w:pPr>
    <w:rPr>
      <w:rFonts w:ascii="Arial" w:hAnsi="Arial"/>
      <w:lang w:val="x-none" w:eastAsia="x-none"/>
    </w:rPr>
  </w:style>
  <w:style w:type="character" w:customStyle="1" w:styleId="SubtitleChar">
    <w:name w:val="Subtitle Char"/>
    <w:link w:val="Subtitle"/>
    <w:uiPriority w:val="99"/>
    <w:locked/>
    <w:rPr>
      <w:rFonts w:ascii="Arial" w:eastAsia="MS Mincho" w:hAnsi="Arial"/>
      <w:sz w:val="24"/>
    </w:rPr>
  </w:style>
  <w:style w:type="table" w:styleId="Table3Deffects1">
    <w:name w:val="Table 3D effects 1"/>
    <w:basedOn w:val="TableNormal"/>
    <w:uiPriority w:val="99"/>
    <w:pPr>
      <w:spacing w:after="120" w:line="300" w:lineRule="auto"/>
    </w:pPr>
    <w:rPr>
      <w:rFonts w:eastAsia="MS Mincho"/>
      <w:lang w:eastAsia="en-GB"/>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pPr>
      <w:spacing w:after="120" w:line="300" w:lineRule="auto"/>
    </w:pPr>
    <w:rPr>
      <w:rFonts w:eastAsia="MS Mincho"/>
      <w:lang w:eastAsia="en-GB"/>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pPr>
      <w:spacing w:after="120" w:line="300" w:lineRule="auto"/>
    </w:pPr>
    <w:rPr>
      <w:rFonts w:eastAsia="MS Mincho"/>
      <w:lang w:eastAsia="en-GB"/>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pPr>
      <w:spacing w:after="120" w:line="300" w:lineRule="auto"/>
    </w:pPr>
    <w:rPr>
      <w:rFonts w:eastAsia="MS Mincho"/>
      <w:lang w:eastAsia="en-GB"/>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pPr>
      <w:spacing w:after="120" w:line="300" w:lineRule="auto"/>
    </w:pPr>
    <w:rPr>
      <w:rFonts w:eastAsia="MS Mincho"/>
      <w:lang w:eastAsia="en-GB"/>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pPr>
      <w:spacing w:after="120" w:line="300" w:lineRule="auto"/>
    </w:pPr>
    <w:rPr>
      <w:rFonts w:eastAsia="MS Mincho"/>
      <w:color w:val="00008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pPr>
      <w:spacing w:after="120" w:line="300" w:lineRule="auto"/>
    </w:pPr>
    <w:rPr>
      <w:rFonts w:eastAsia="MS Mincho"/>
      <w:lang w:eastAsia="en-GB"/>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pPr>
      <w:spacing w:after="120" w:line="300" w:lineRule="auto"/>
    </w:pPr>
    <w:rPr>
      <w:rFonts w:eastAsia="MS Mincho"/>
      <w:color w:val="FFFFFF"/>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pPr>
      <w:spacing w:after="120" w:line="300" w:lineRule="auto"/>
    </w:pPr>
    <w:rPr>
      <w:rFonts w:eastAsia="MS Mincho"/>
      <w:lang w:eastAsia="en-GB"/>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pPr>
      <w:spacing w:after="120" w:line="300" w:lineRule="auto"/>
    </w:pPr>
    <w:rPr>
      <w:rFonts w:eastAsia="MS Mincho"/>
      <w:lang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pPr>
      <w:spacing w:after="120" w:line="300" w:lineRule="auto"/>
    </w:pPr>
    <w:rPr>
      <w:rFonts w:eastAsia="MS Mincho"/>
      <w:b/>
      <w:bCs/>
      <w:lang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pPr>
      <w:spacing w:after="120" w:line="300" w:lineRule="auto"/>
    </w:pPr>
    <w:rPr>
      <w:rFonts w:eastAsia="MS Mincho"/>
      <w:b/>
      <w:bCs/>
      <w:lang w:eastAsia="en-GB"/>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pPr>
      <w:spacing w:after="120" w:line="300" w:lineRule="auto"/>
    </w:pPr>
    <w:rPr>
      <w:rFonts w:eastAsia="MS Mincho"/>
      <w:b/>
      <w:bCs/>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pPr>
      <w:spacing w:after="120" w:line="300" w:lineRule="auto"/>
    </w:pPr>
    <w:rPr>
      <w:rFonts w:eastAsia="MS Mincho"/>
      <w:lang w:eastAsia="en-GB"/>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pPr>
      <w:spacing w:after="120" w:line="300" w:lineRule="auto"/>
    </w:pPr>
    <w:rPr>
      <w:rFonts w:eastAsia="MS Mincho"/>
      <w:lang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pPr>
      <w:spacing w:after="120" w:line="300" w:lineRule="auto"/>
    </w:pPr>
    <w:rPr>
      <w:rFonts w:eastAsia="MS Mincho"/>
      <w:lang w:eastAsia="en-GB"/>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pPr>
      <w:spacing w:after="120" w:line="300" w:lineRule="auto"/>
    </w:pPr>
    <w:rPr>
      <w:rFonts w:eastAsia="MS Mincho"/>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pPr>
      <w:spacing w:after="120" w:line="300" w:lineRule="auto"/>
    </w:pPr>
    <w:rPr>
      <w:rFonts w:eastAsia="MS Mincho"/>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pPr>
      <w:spacing w:after="120" w:line="300" w:lineRule="auto"/>
    </w:pPr>
    <w:rPr>
      <w:rFonts w:eastAsia="MS Mincho"/>
      <w:lang w:eastAsia="en-GB"/>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pPr>
      <w:spacing w:after="120" w:line="300" w:lineRule="auto"/>
    </w:pPr>
    <w:rPr>
      <w:rFonts w:eastAsia="MS Mincho"/>
      <w:lang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pPr>
      <w:spacing w:after="120" w:line="300" w:lineRule="auto"/>
    </w:pPr>
    <w:rPr>
      <w:rFonts w:eastAsia="MS Mincho"/>
      <w:lang w:eastAsia="en-GB"/>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pPr>
      <w:spacing w:after="120" w:line="300" w:lineRule="auto"/>
    </w:pPr>
    <w:rPr>
      <w:rFonts w:eastAsia="MS Mincho"/>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pPr>
      <w:spacing w:after="120" w:line="300" w:lineRule="auto"/>
    </w:pPr>
    <w:rPr>
      <w:rFonts w:eastAsia="MS Mincho"/>
      <w:lang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pPr>
      <w:spacing w:after="120" w:line="300" w:lineRule="auto"/>
    </w:pPr>
    <w:rPr>
      <w:rFonts w:eastAsia="MS Mincho"/>
      <w:b/>
      <w:bCs/>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pPr>
      <w:spacing w:after="120" w:line="300" w:lineRule="auto"/>
    </w:pPr>
    <w:rPr>
      <w:rFonts w:eastAsia="MS Mincho"/>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pPr>
      <w:spacing w:after="120" w:line="300" w:lineRule="auto"/>
    </w:pPr>
    <w:rPr>
      <w:rFonts w:eastAsia="MS Mincho"/>
      <w:lang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pPr>
      <w:spacing w:after="120" w:line="300" w:lineRule="auto"/>
    </w:pPr>
    <w:rPr>
      <w:rFonts w:eastAsia="MS Mincho"/>
      <w:lang w:eastAsia="en-GB"/>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pPr>
      <w:spacing w:after="120" w:line="300" w:lineRule="auto"/>
    </w:pPr>
    <w:rPr>
      <w:rFonts w:eastAsia="MS Mincho"/>
      <w:lang w:eastAsia="en-GB"/>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pPr>
      <w:spacing w:after="120" w:line="300" w:lineRule="auto"/>
    </w:pPr>
    <w:rPr>
      <w:rFonts w:eastAsia="MS Mincho"/>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pPr>
      <w:spacing w:after="120" w:line="300" w:lineRule="auto"/>
    </w:pPr>
    <w:rPr>
      <w:rFonts w:eastAsia="MS Mincho"/>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pPr>
      <w:spacing w:after="120" w:line="300" w:lineRule="auto"/>
    </w:pPr>
    <w:rPr>
      <w:rFonts w:eastAsia="MS Mincho"/>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pPr>
      <w:spacing w:after="120" w:line="300" w:lineRule="auto"/>
    </w:pPr>
    <w:rPr>
      <w:rFonts w:eastAsia="MS Mincho"/>
      <w:lang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pPr>
      <w:spacing w:after="120" w:line="300" w:lineRule="auto"/>
    </w:pPr>
    <w:rPr>
      <w:rFonts w:eastAsia="MS Mincho"/>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pPr>
      <w:ind w:left="240" w:hanging="240"/>
    </w:pPr>
  </w:style>
  <w:style w:type="table" w:styleId="TableProfessional">
    <w:name w:val="Table Professional"/>
    <w:basedOn w:val="TableNormal"/>
    <w:uiPriority w:val="99"/>
    <w:pPr>
      <w:spacing w:after="120" w:line="300" w:lineRule="auto"/>
    </w:pPr>
    <w:rPr>
      <w:rFonts w:eastAsia="MS Mincho"/>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pPr>
      <w:spacing w:after="120" w:line="300" w:lineRule="auto"/>
    </w:pPr>
    <w:rPr>
      <w:rFonts w:eastAsia="MS Mincho"/>
      <w:lang w:eastAsia="en-GB"/>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pPr>
      <w:spacing w:after="120" w:line="300" w:lineRule="auto"/>
    </w:pPr>
    <w:rPr>
      <w:rFonts w:eastAsia="MS Mincho"/>
      <w:lang w:eastAsia="en-GB"/>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pPr>
      <w:spacing w:after="120" w:line="300" w:lineRule="auto"/>
    </w:pPr>
    <w:rPr>
      <w:rFonts w:eastAsia="MS Mincho"/>
      <w:lang w:eastAsia="en-GB"/>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pPr>
      <w:spacing w:after="120" w:line="300" w:lineRule="auto"/>
    </w:pPr>
    <w:rPr>
      <w:rFonts w:eastAsia="MS Mincho"/>
      <w:lang w:eastAsia="en-GB"/>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pPr>
      <w:spacing w:after="120" w:line="300" w:lineRule="auto"/>
    </w:pPr>
    <w:rPr>
      <w:rFonts w:eastAsia="MS Mincho"/>
      <w:lang w:eastAsia="en-GB"/>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pPr>
      <w:spacing w:after="120" w:line="300" w:lineRule="auto"/>
    </w:pPr>
    <w:rPr>
      <w:rFonts w:eastAsia="MS Mincho"/>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pPr>
      <w:spacing w:after="120" w:line="300" w:lineRule="auto"/>
    </w:pPr>
    <w:rPr>
      <w:rFonts w:eastAsia="MS Mincho"/>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pPr>
      <w:spacing w:after="120" w:line="300" w:lineRule="auto"/>
    </w:pPr>
    <w:rPr>
      <w:rFonts w:eastAsia="MS Mincho"/>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pPr>
      <w:spacing w:after="120" w:line="300" w:lineRule="auto"/>
    </w:pPr>
    <w:rPr>
      <w:rFonts w:eastAsia="MS Mincho"/>
      <w:lang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pPr>
      <w:spacing w:after="60"/>
      <w:jc w:val="center"/>
      <w:outlineLvl w:val="0"/>
    </w:pPr>
    <w:rPr>
      <w:rFonts w:ascii="Arial" w:hAnsi="Arial"/>
      <w:b/>
      <w:kern w:val="28"/>
      <w:sz w:val="32"/>
      <w:lang w:val="x-none" w:eastAsia="x-none"/>
    </w:rPr>
  </w:style>
  <w:style w:type="character" w:customStyle="1" w:styleId="TitleChar">
    <w:name w:val="Title Char"/>
    <w:link w:val="Title"/>
    <w:uiPriority w:val="10"/>
    <w:locked/>
    <w:rPr>
      <w:rFonts w:ascii="Arial" w:eastAsia="MS Mincho" w:hAnsi="Arial"/>
      <w:b/>
      <w:kern w:val="28"/>
      <w:sz w:val="32"/>
    </w:rPr>
  </w:style>
  <w:style w:type="paragraph" w:styleId="TOAHeading">
    <w:name w:val="toa heading"/>
    <w:basedOn w:val="Normal"/>
    <w:next w:val="Normal"/>
    <w:uiPriority w:val="99"/>
    <w:semiHidden/>
    <w:rPr>
      <w:rFonts w:ascii="Arial" w:hAnsi="Arial" w:cs="Arial"/>
      <w:b/>
      <w:bCs/>
      <w:szCs w:val="24"/>
    </w:rPr>
  </w:style>
  <w:style w:type="character" w:styleId="FollowedHyperlink">
    <w:name w:val="FollowedHyperlink"/>
    <w:uiPriority w:val="99"/>
    <w:rPr>
      <w:color w:val="800080"/>
      <w:u w:val="none"/>
    </w:rPr>
  </w:style>
  <w:style w:type="character" w:styleId="HTMLAcronym">
    <w:name w:val="HTML Acronym"/>
    <w:uiPriority w:val="99"/>
  </w:style>
  <w:style w:type="character" w:styleId="HTMLCite">
    <w:name w:val="HTML Cite"/>
    <w:uiPriority w:val="99"/>
    <w:rPr>
      <w:i/>
    </w:rPr>
  </w:style>
  <w:style w:type="character" w:styleId="HTMLCode">
    <w:name w:val="HTML Code"/>
    <w:uiPriority w:val="99"/>
    <w:rPr>
      <w:rFonts w:ascii="Courier New" w:hAnsi="Courier New"/>
      <w:sz w:val="20"/>
    </w:rPr>
  </w:style>
  <w:style w:type="character" w:styleId="HTMLDefinition">
    <w:name w:val="HTML Definition"/>
    <w:uiPriority w:val="99"/>
    <w:rPr>
      <w:i/>
    </w:rPr>
  </w:style>
  <w:style w:type="character" w:styleId="HTMLKeyboard">
    <w:name w:val="HTML Keyboard"/>
    <w:uiPriority w:val="99"/>
    <w:rPr>
      <w:rFonts w:ascii="Courier New" w:hAnsi="Courier New"/>
      <w:sz w:val="20"/>
    </w:rPr>
  </w:style>
  <w:style w:type="character" w:styleId="HTMLSample">
    <w:name w:val="HTML Sample"/>
    <w:uiPriority w:val="99"/>
    <w:rPr>
      <w:rFonts w:ascii="Courier New" w:hAnsi="Courier New"/>
    </w:rPr>
  </w:style>
  <w:style w:type="character" w:styleId="HTMLTypewriter">
    <w:name w:val="HTML Typewriter"/>
    <w:uiPriority w:val="99"/>
    <w:rPr>
      <w:rFonts w:ascii="Courier New" w:hAnsi="Courier New"/>
      <w:sz w:val="20"/>
    </w:rPr>
  </w:style>
  <w:style w:type="character" w:styleId="HTMLVariable">
    <w:name w:val="HTML Variable"/>
    <w:uiPriority w:val="99"/>
    <w:rPr>
      <w:i/>
    </w:rPr>
  </w:style>
  <w:style w:type="character" w:styleId="LineNumber">
    <w:name w:val="line number"/>
    <w:uiPriority w:val="99"/>
  </w:style>
  <w:style w:type="paragraph" w:customStyle="1" w:styleId="BMSHeading1">
    <w:name w:val="BMS Heading 1"/>
    <w:next w:val="Normal"/>
    <w:pPr>
      <w:keepNext/>
      <w:keepLines/>
      <w:numPr>
        <w:numId w:val="18"/>
      </w:numPr>
      <w:tabs>
        <w:tab w:val="left" w:pos="1152"/>
      </w:tabs>
      <w:spacing w:before="120" w:after="240"/>
      <w:outlineLvl w:val="0"/>
    </w:pPr>
    <w:rPr>
      <w:rFonts w:ascii="Arial" w:hAnsi="Arial"/>
      <w:b/>
      <w:caps/>
      <w:color w:val="000000"/>
      <w:sz w:val="28"/>
      <w:lang w:val="en-US" w:eastAsia="en-US"/>
    </w:rPr>
  </w:style>
  <w:style w:type="paragraph" w:customStyle="1" w:styleId="BMSHeading2">
    <w:name w:val="BMS Heading 2"/>
    <w:next w:val="Normal"/>
    <w:link w:val="BMSHeading2Char"/>
    <w:pPr>
      <w:keepNext/>
      <w:keepLines/>
      <w:numPr>
        <w:ilvl w:val="1"/>
        <w:numId w:val="18"/>
      </w:numPr>
      <w:tabs>
        <w:tab w:val="left" w:pos="1152"/>
      </w:tabs>
      <w:spacing w:before="120" w:after="240"/>
      <w:outlineLvl w:val="1"/>
    </w:pPr>
    <w:rPr>
      <w:rFonts w:ascii="Arial" w:eastAsia="MS Mincho" w:hAnsi="Arial"/>
      <w:b/>
      <w:color w:val="000000"/>
      <w:sz w:val="28"/>
      <w:lang w:val="en-US" w:eastAsia="en-US"/>
    </w:rPr>
  </w:style>
  <w:style w:type="paragraph" w:customStyle="1" w:styleId="BMSHeading3">
    <w:name w:val="BMS Heading 3"/>
    <w:next w:val="Normal"/>
    <w:link w:val="BMSHeading3Char"/>
    <w:pPr>
      <w:keepNext/>
      <w:keepLines/>
      <w:numPr>
        <w:ilvl w:val="2"/>
        <w:numId w:val="18"/>
      </w:numPr>
      <w:tabs>
        <w:tab w:val="left" w:pos="1152"/>
      </w:tabs>
      <w:spacing w:before="120" w:after="240"/>
      <w:outlineLvl w:val="2"/>
    </w:pPr>
    <w:rPr>
      <w:rFonts w:ascii="Arial" w:eastAsia="MS Mincho" w:hAnsi="Arial"/>
      <w:b/>
      <w:color w:val="000000"/>
      <w:sz w:val="24"/>
      <w:lang w:val="en-US" w:eastAsia="en-US"/>
    </w:rPr>
  </w:style>
  <w:style w:type="paragraph" w:customStyle="1" w:styleId="BMSHeading4">
    <w:name w:val="BMS Heading 4"/>
    <w:next w:val="Normal"/>
    <w:pPr>
      <w:keepNext/>
      <w:keepLines/>
      <w:numPr>
        <w:ilvl w:val="3"/>
        <w:numId w:val="18"/>
      </w:numPr>
      <w:tabs>
        <w:tab w:val="left" w:pos="1152"/>
      </w:tabs>
      <w:spacing w:before="120" w:after="240"/>
      <w:outlineLvl w:val="3"/>
    </w:pPr>
    <w:rPr>
      <w:rFonts w:ascii="Arial" w:hAnsi="Arial"/>
      <w:b/>
      <w:i/>
      <w:color w:val="000000"/>
      <w:sz w:val="24"/>
      <w:lang w:val="en-US" w:eastAsia="en-US"/>
    </w:rPr>
  </w:style>
  <w:style w:type="paragraph" w:customStyle="1" w:styleId="BMSBodyText">
    <w:name w:val="BMS Body Text"/>
    <w:link w:val="BMSBodyTextChar"/>
    <w:pPr>
      <w:spacing w:before="120" w:after="120" w:line="300" w:lineRule="auto"/>
      <w:jc w:val="both"/>
    </w:pPr>
    <w:rPr>
      <w:rFonts w:eastAsia="MS Mincho"/>
      <w:color w:val="000000"/>
      <w:sz w:val="24"/>
      <w:lang w:val="en-GB" w:eastAsia="en-GB"/>
    </w:rPr>
  </w:style>
  <w:style w:type="character" w:customStyle="1" w:styleId="BMSBodyTextChar">
    <w:name w:val="BMS Body Text Char"/>
    <w:link w:val="BMSBodyText"/>
    <w:locked/>
    <w:rPr>
      <w:rFonts w:ascii="Times New Roman" w:eastAsia="MS Mincho" w:hAnsi="Times New Roman"/>
      <w:color w:val="000000"/>
      <w:sz w:val="24"/>
      <w:lang w:bidi="ar-SA"/>
    </w:rPr>
  </w:style>
  <w:style w:type="character" w:customStyle="1" w:styleId="BMSHeading2Char">
    <w:name w:val="BMS Heading 2 Char"/>
    <w:link w:val="BMSHeading2"/>
    <w:locked/>
    <w:rPr>
      <w:rFonts w:ascii="Arial" w:eastAsia="MS Mincho" w:hAnsi="Arial"/>
      <w:b/>
      <w:color w:val="000000"/>
      <w:sz w:val="28"/>
      <w:lang w:val="en-US" w:eastAsia="en-US" w:bidi="ar-SA"/>
    </w:rPr>
  </w:style>
  <w:style w:type="character" w:customStyle="1" w:styleId="BMSHeading3Char">
    <w:name w:val="BMS Heading 3 Char"/>
    <w:link w:val="BMSHeading3"/>
    <w:locked/>
    <w:rPr>
      <w:rFonts w:ascii="Arial" w:eastAsia="MS Mincho" w:hAnsi="Arial"/>
      <w:b/>
      <w:color w:val="000000"/>
      <w:sz w:val="24"/>
      <w:lang w:val="en-US" w:eastAsia="en-US" w:bidi="ar-SA"/>
    </w:rPr>
  </w:style>
  <w:style w:type="paragraph" w:customStyle="1" w:styleId="BasicParagraph">
    <w:name w:val="[Basic Paragraph]"/>
    <w:basedOn w:val="Normal"/>
    <w:pPr>
      <w:autoSpaceDE w:val="0"/>
      <w:autoSpaceDN w:val="0"/>
      <w:adjustRightInd w:val="0"/>
      <w:spacing w:line="288" w:lineRule="auto"/>
      <w:textAlignment w:val="center"/>
    </w:pPr>
    <w:rPr>
      <w:color w:val="000000"/>
      <w:szCs w:val="24"/>
    </w:rPr>
  </w:style>
  <w:style w:type="paragraph" w:customStyle="1" w:styleId="BMSTableHeader">
    <w:name w:val="BMS Table Header"/>
    <w:basedOn w:val="BMSTableText"/>
    <w:rPr>
      <w:b/>
    </w:rPr>
  </w:style>
  <w:style w:type="paragraph" w:customStyle="1" w:styleId="BMSTableText">
    <w:name w:val="BMS Table Text"/>
    <w:pPr>
      <w:tabs>
        <w:tab w:val="left" w:pos="360"/>
      </w:tabs>
      <w:spacing w:before="60" w:after="60"/>
      <w:jc w:val="center"/>
    </w:pPr>
    <w:rPr>
      <w:lang w:val="en-US" w:eastAsia="en-US"/>
    </w:rPr>
  </w:style>
  <w:style w:type="paragraph" w:customStyle="1" w:styleId="BMSTableHeaderLarge">
    <w:name w:val="BMS Table Header Large"/>
    <w:basedOn w:val="BMSTableHeader"/>
    <w:rPr>
      <w:sz w:val="24"/>
    </w:rPr>
  </w:style>
  <w:style w:type="paragraph" w:customStyle="1" w:styleId="berarbeitung1">
    <w:name w:val="Überarbeitung1"/>
    <w:hidden/>
    <w:uiPriority w:val="99"/>
    <w:semiHidden/>
    <w:rPr>
      <w:rFonts w:eastAsia="MS Mincho"/>
      <w:sz w:val="24"/>
      <w:szCs w:val="24"/>
      <w:lang w:val="en-US"/>
    </w:rPr>
  </w:style>
  <w:style w:type="paragraph" w:customStyle="1" w:styleId="MemoHeaderStyle">
    <w:name w:val="MemoHeaderStyle"/>
    <w:basedOn w:val="Normal"/>
    <w:next w:val="Normal"/>
    <w:pPr>
      <w:tabs>
        <w:tab w:val="left" w:pos="567"/>
      </w:tabs>
      <w:spacing w:line="120" w:lineRule="atLeast"/>
      <w:ind w:left="1418"/>
      <w:jc w:val="both"/>
    </w:pPr>
    <w:rPr>
      <w:rFonts w:ascii="Arial" w:hAnsi="Arial"/>
      <w:b/>
      <w:smallCaps/>
      <w:lang w:val="en-GB"/>
    </w:rPr>
  </w:style>
  <w:style w:type="paragraph" w:customStyle="1" w:styleId="EMEAEnBodyText">
    <w:name w:val="EMEA En Body Text"/>
    <w:basedOn w:val="Normal"/>
    <w:pPr>
      <w:spacing w:before="120"/>
      <w:jc w:val="both"/>
    </w:pPr>
  </w:style>
  <w:style w:type="paragraph" w:customStyle="1" w:styleId="BodytextAgency">
    <w:name w:val="Body text (Agency)"/>
    <w:basedOn w:val="Normal"/>
    <w:link w:val="BodytextAgencyChar"/>
    <w:qFormat/>
    <w:pPr>
      <w:spacing w:after="140" w:line="280" w:lineRule="atLeast"/>
    </w:pPr>
    <w:rPr>
      <w:rFonts w:ascii="Verdana" w:hAnsi="Verdana"/>
      <w:sz w:val="18"/>
      <w:lang w:val="x-none" w:eastAsia="x-none"/>
    </w:rPr>
  </w:style>
  <w:style w:type="character" w:customStyle="1" w:styleId="BodytextAgencyChar">
    <w:name w:val="Body text (Agency) Char"/>
    <w:link w:val="BodytextAgency"/>
    <w:locked/>
    <w:rPr>
      <w:rFonts w:ascii="Verdana" w:eastAsia="Times New Roman" w:hAnsi="Verdana"/>
      <w:sz w:val="18"/>
      <w:lang w:eastAsia="x-none"/>
    </w:rPr>
  </w:style>
  <w:style w:type="paragraph" w:customStyle="1" w:styleId="DraftingNotesAgency">
    <w:name w:val="Drafting Notes (Agency)"/>
    <w:basedOn w:val="Normal"/>
    <w:next w:val="BodytextAgency"/>
    <w:link w:val="DraftingNotesAgencyChar"/>
    <w:pPr>
      <w:spacing w:after="140" w:line="280" w:lineRule="atLeast"/>
    </w:pPr>
    <w:rPr>
      <w:rFonts w:ascii="Courier New" w:hAnsi="Courier New"/>
      <w:i/>
      <w:color w:val="339966"/>
      <w:sz w:val="18"/>
      <w:lang w:val="x-none" w:eastAsia="x-none"/>
    </w:rPr>
  </w:style>
  <w:style w:type="character" w:customStyle="1" w:styleId="DraftingNotesAgencyChar">
    <w:name w:val="Drafting Notes (Agency) Char"/>
    <w:link w:val="DraftingNotesAgency"/>
    <w:locked/>
    <w:rPr>
      <w:rFonts w:ascii="Courier New" w:eastAsia="Times New Roman" w:hAnsi="Courier New"/>
      <w:i/>
      <w:color w:val="339966"/>
      <w:sz w:val="18"/>
      <w:lang w:eastAsia="x-none"/>
    </w:rPr>
  </w:style>
  <w:style w:type="paragraph" w:customStyle="1" w:styleId="NormalAgency">
    <w:name w:val="Normal (Agency)"/>
    <w:link w:val="NormalAgencyChar"/>
    <w:rPr>
      <w:rFonts w:ascii="Verdana" w:hAnsi="Verdana"/>
      <w:sz w:val="18"/>
      <w:lang w:val="en-GB" w:eastAsia="en-GB"/>
    </w:rPr>
  </w:style>
  <w:style w:type="table" w:customStyle="1" w:styleId="TablegridAgencyblack">
    <w:name w:val="Table grid (Agency) black"/>
    <w:basedOn w:val="TableNormal"/>
    <w:semiHidden/>
    <w:rPr>
      <w:rFonts w:ascii="Verdana" w:eastAsia="SimSun" w:hAnsi="Verdana"/>
      <w:sz w:val="18"/>
      <w:lang w:eastAsia="en-GB"/>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blStylePr w:type="firstRow">
      <w:rPr>
        <w:rFonts w:ascii="TimesNewRoman" w:hAnsi="TimesNewRoman" w:cs="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pPr>
      <w:keepNext/>
      <w:spacing w:after="140" w:line="280" w:lineRule="atLeast"/>
    </w:pPr>
    <w:rPr>
      <w:rFonts w:ascii="Verdana" w:hAnsi="Verdana"/>
      <w:b/>
      <w:sz w:val="18"/>
      <w:szCs w:val="18"/>
      <w:lang w:eastAsia="bg-BG"/>
    </w:rPr>
  </w:style>
  <w:style w:type="paragraph" w:customStyle="1" w:styleId="TabletextrowsAgency">
    <w:name w:val="Table text rows (Agency)"/>
    <w:basedOn w:val="Normal"/>
    <w:link w:val="TabletextrowsAgencyChar"/>
    <w:uiPriority w:val="99"/>
    <w:pPr>
      <w:spacing w:line="280" w:lineRule="exact"/>
    </w:pPr>
    <w:rPr>
      <w:rFonts w:ascii="Verdana" w:hAnsi="Verdana"/>
      <w:sz w:val="18"/>
      <w:lang w:val="x-none" w:eastAsia="zh-CN"/>
    </w:rPr>
  </w:style>
  <w:style w:type="character" w:customStyle="1" w:styleId="NormalAgencyChar">
    <w:name w:val="Normal (Agency) Char"/>
    <w:link w:val="NormalAgency"/>
    <w:locked/>
    <w:rPr>
      <w:rFonts w:ascii="Verdana" w:hAnsi="Verdana"/>
      <w:sz w:val="18"/>
      <w:lang w:bidi="ar-SA"/>
    </w:rPr>
  </w:style>
  <w:style w:type="paragraph" w:customStyle="1" w:styleId="Listenabsatz1">
    <w:name w:val="Listenabsatz1"/>
    <w:basedOn w:val="Normal"/>
    <w:uiPriority w:val="34"/>
    <w:qFormat/>
    <w:pPr>
      <w:spacing w:after="200" w:line="276" w:lineRule="auto"/>
      <w:ind w:left="720"/>
      <w:contextualSpacing/>
    </w:pPr>
    <w:rPr>
      <w:szCs w:val="22"/>
    </w:rPr>
  </w:style>
  <w:style w:type="character" w:customStyle="1" w:styleId="BMSSuperscript">
    <w:name w:val="BMS Superscript"/>
    <w:rPr>
      <w:sz w:val="28"/>
      <w:vertAlign w:val="superscript"/>
    </w:rPr>
  </w:style>
  <w:style w:type="character" w:customStyle="1" w:styleId="hps">
    <w:name w:val="hps"/>
  </w:style>
  <w:style w:type="character" w:customStyle="1" w:styleId="CommentTextChar1">
    <w:name w:val="Comment Text Char1"/>
    <w:locked/>
    <w:rPr>
      <w:rFonts w:ascii="Arial" w:hAnsi="Arial"/>
      <w:lang w:eastAsia="en-US"/>
    </w:rPr>
  </w:style>
  <w:style w:type="character" w:customStyle="1" w:styleId="value">
    <w:name w:val="value"/>
  </w:style>
  <w:style w:type="paragraph" w:customStyle="1" w:styleId="No-numheading2Agency">
    <w:name w:val="No-num heading 2 (Agency)"/>
    <w:basedOn w:val="Normal"/>
    <w:next w:val="BodytextAgency"/>
    <w:uiPriority w:val="99"/>
    <w:pPr>
      <w:keepNext/>
      <w:spacing w:before="280" w:after="220"/>
      <w:outlineLvl w:val="1"/>
    </w:pPr>
    <w:rPr>
      <w:rFonts w:ascii="Verdana" w:hAnsi="Verdana" w:cs="Arial"/>
      <w:b/>
      <w:bCs/>
      <w:i/>
      <w:kern w:val="32"/>
      <w:szCs w:val="22"/>
      <w:lang w:val="en-GB" w:eastAsia="en-GB"/>
    </w:rPr>
  </w:style>
  <w:style w:type="paragraph" w:customStyle="1" w:styleId="No-numheading4Agency">
    <w:name w:val="No-num heading 4 (Agency)"/>
    <w:basedOn w:val="Normal"/>
    <w:next w:val="BodytextAgency"/>
    <w:uiPriority w:val="99"/>
    <w:pPr>
      <w:keepNext/>
      <w:spacing w:before="280" w:after="220"/>
      <w:outlineLvl w:val="3"/>
    </w:pPr>
    <w:rPr>
      <w:rFonts w:ascii="Verdana" w:hAnsi="Verdana" w:cs="Arial"/>
      <w:b/>
      <w:bCs/>
      <w:i/>
      <w:kern w:val="32"/>
      <w:sz w:val="18"/>
      <w:szCs w:val="18"/>
      <w:lang w:val="en-GB" w:eastAsia="en-GB"/>
    </w:rPr>
  </w:style>
  <w:style w:type="paragraph" w:customStyle="1" w:styleId="No-numheading5Agency">
    <w:name w:val="No-num heading 5 (Agency)"/>
    <w:basedOn w:val="Normal"/>
    <w:next w:val="BodytextAgency"/>
    <w:link w:val="No-numheading5AgencyChar"/>
    <w:uiPriority w:val="99"/>
    <w:pPr>
      <w:keepNext/>
      <w:spacing w:before="280" w:after="220"/>
      <w:outlineLvl w:val="4"/>
    </w:pPr>
    <w:rPr>
      <w:rFonts w:ascii="Verdana" w:hAnsi="Verdana"/>
      <w:b/>
      <w:kern w:val="32"/>
      <w:sz w:val="18"/>
      <w:lang w:val="x-none" w:eastAsia="en-GB"/>
    </w:rPr>
  </w:style>
  <w:style w:type="character" w:customStyle="1" w:styleId="No-numheading5AgencyChar">
    <w:name w:val="No-num heading 5 (Agency) Char"/>
    <w:link w:val="No-numheading5Agency"/>
    <w:uiPriority w:val="99"/>
    <w:locked/>
    <w:rPr>
      <w:rFonts w:ascii="Verdana" w:eastAsia="Times New Roman" w:hAnsi="Verdana"/>
      <w:b/>
      <w:kern w:val="32"/>
      <w:sz w:val="18"/>
      <w:lang w:eastAsia="en-GB"/>
    </w:rPr>
  </w:style>
  <w:style w:type="character" w:customStyle="1" w:styleId="CaptionChar">
    <w:name w:val="Caption Char"/>
    <w:aliases w:val="12+ Char,Caption 12pt+ Char,12 Char,Caption 12pt Char,Designation Char,ctdCaption Char,c Char,cap Char"/>
    <w:link w:val="Caption"/>
    <w:locked/>
    <w:rPr>
      <w:rFonts w:ascii="Times New Roman Bold" w:eastAsia="MS Mincho" w:hAnsi="Times New Roman Bold"/>
      <w:b/>
      <w:sz w:val="20"/>
    </w:rPr>
  </w:style>
  <w:style w:type="paragraph" w:customStyle="1" w:styleId="a">
    <w:name w:val="Παράγραφος λίστας"/>
    <w:basedOn w:val="Normal"/>
    <w:uiPriority w:val="34"/>
    <w:qFormat/>
    <w:pPr>
      <w:spacing w:after="200" w:line="276" w:lineRule="auto"/>
      <w:ind w:left="720"/>
      <w:contextualSpacing/>
    </w:pPr>
    <w:rPr>
      <w:szCs w:val="22"/>
      <w:lang w:val="el-GR"/>
    </w:rPr>
  </w:style>
  <w:style w:type="paragraph" w:customStyle="1" w:styleId="HeadingcentredAgency">
    <w:name w:val="Heading centred (Agency)"/>
    <w:basedOn w:val="No-numheading1Agency"/>
    <w:next w:val="BodytextAgency"/>
    <w:uiPriority w:val="99"/>
    <w:pPr>
      <w:jc w:val="center"/>
    </w:pPr>
  </w:style>
  <w:style w:type="paragraph" w:customStyle="1" w:styleId="FooterAgency">
    <w:name w:val="Footer (Agency)"/>
    <w:basedOn w:val="Normal"/>
    <w:link w:val="FooterAgencyCharChar"/>
    <w:uiPriority w:val="99"/>
    <w:semiHidden/>
    <w:rPr>
      <w:rFonts w:ascii="Verdana" w:eastAsia="SimSun" w:hAnsi="Verdana"/>
      <w:color w:val="6D6F71"/>
      <w:lang w:val="x-none" w:eastAsia="en-GB"/>
    </w:rPr>
  </w:style>
  <w:style w:type="paragraph" w:customStyle="1" w:styleId="FooterblueAgency">
    <w:name w:val="Footer blue (Agency)"/>
    <w:basedOn w:val="Normal"/>
    <w:link w:val="FooterblueAgencyCharChar"/>
    <w:uiPriority w:val="99"/>
    <w:semiHidden/>
    <w:rPr>
      <w:rFonts w:ascii="Verdana" w:eastAsia="SimSun" w:hAnsi="Verdana"/>
      <w:b/>
      <w:color w:val="003399"/>
      <w:lang w:val="x-none" w:eastAsia="en-GB"/>
    </w:rPr>
  </w:style>
  <w:style w:type="table" w:customStyle="1" w:styleId="3">
    <w:name w:val="3"/>
    <w:uiPriority w:val="99"/>
    <w:pPr>
      <w:widowControl w:val="0"/>
      <w:autoSpaceDE w:val="0"/>
      <w:autoSpaceDN w:val="0"/>
      <w:adjustRightInd w:val="0"/>
    </w:pPr>
    <w:rPr>
      <w:rFonts w:eastAsia="SimSun"/>
      <w:sz w:val="24"/>
      <w:szCs w:val="24"/>
      <w:lang w:eastAsia="pt-PT"/>
    </w:rPr>
    <w:tblPr>
      <w:tblInd w:w="0" w:type="dxa"/>
      <w:tblCellMar>
        <w:top w:w="0" w:type="dxa"/>
        <w:left w:w="108" w:type="dxa"/>
        <w:bottom w:w="0" w:type="dxa"/>
        <w:right w:w="108" w:type="dxa"/>
      </w:tblCellMar>
    </w:tblPr>
  </w:style>
  <w:style w:type="character" w:customStyle="1" w:styleId="FooterAgencyCharChar">
    <w:name w:val="Footer (Agency) Char Char"/>
    <w:link w:val="FooterAgency"/>
    <w:uiPriority w:val="99"/>
    <w:semiHidden/>
    <w:locked/>
    <w:rPr>
      <w:rFonts w:ascii="Verdana" w:eastAsia="SimSun" w:hAnsi="Verdana"/>
      <w:color w:val="6D6F71"/>
      <w:sz w:val="20"/>
      <w:lang w:eastAsia="en-GB"/>
    </w:rPr>
  </w:style>
  <w:style w:type="paragraph" w:customStyle="1" w:styleId="PagenumberAgency">
    <w:name w:val="Page number (Agency)"/>
    <w:basedOn w:val="Normal"/>
    <w:next w:val="Normal"/>
    <w:link w:val="PagenumberAgencyCharChar"/>
    <w:uiPriority w:val="99"/>
    <w:semiHidden/>
    <w:pPr>
      <w:tabs>
        <w:tab w:val="right" w:pos="9781"/>
      </w:tabs>
      <w:jc w:val="right"/>
    </w:pPr>
    <w:rPr>
      <w:rFonts w:ascii="Verdana" w:eastAsia="SimSun" w:hAnsi="Verdana"/>
      <w:color w:val="6D6F71"/>
      <w:sz w:val="14"/>
      <w:lang w:val="x-none" w:eastAsia="en-GB"/>
    </w:rPr>
  </w:style>
  <w:style w:type="character" w:customStyle="1" w:styleId="PagenumberAgencyCharChar">
    <w:name w:val="Page number (Agency) Char Char"/>
    <w:link w:val="PagenumberAgency"/>
    <w:uiPriority w:val="99"/>
    <w:semiHidden/>
    <w:locked/>
    <w:rPr>
      <w:rFonts w:ascii="Verdana" w:eastAsia="SimSun" w:hAnsi="Verdana"/>
      <w:color w:val="6D6F71"/>
      <w:sz w:val="14"/>
      <w:lang w:eastAsia="en-GB"/>
    </w:rPr>
  </w:style>
  <w:style w:type="character" w:customStyle="1" w:styleId="FooterblueAgencyCharChar">
    <w:name w:val="Footer blue (Agency) Char Char"/>
    <w:link w:val="FooterblueAgency"/>
    <w:uiPriority w:val="99"/>
    <w:semiHidden/>
    <w:locked/>
    <w:rPr>
      <w:rFonts w:ascii="Verdana" w:eastAsia="SimSun" w:hAnsi="Verdana"/>
      <w:b/>
      <w:color w:val="003399"/>
      <w:sz w:val="20"/>
      <w:lang w:eastAsia="en-GB"/>
    </w:rPr>
  </w:style>
  <w:style w:type="paragraph" w:customStyle="1" w:styleId="DisclaimerAgency">
    <w:name w:val="Disclaimer (Agency)"/>
    <w:basedOn w:val="Normal"/>
    <w:uiPriority w:val="99"/>
    <w:semiHidden/>
    <w:pPr>
      <w:tabs>
        <w:tab w:val="center" w:pos="4320"/>
        <w:tab w:val="right" w:pos="8640"/>
      </w:tabs>
      <w:spacing w:after="57" w:line="150" w:lineRule="exact"/>
    </w:pPr>
    <w:rPr>
      <w:rFonts w:ascii="Verdana" w:eastAsia="SimSun" w:hAnsi="Verdana" w:cs="Verdana"/>
      <w:color w:val="6D6F71"/>
      <w:sz w:val="13"/>
      <w:szCs w:val="13"/>
      <w:lang w:val="en-GB" w:eastAsia="en-GB"/>
    </w:rPr>
  </w:style>
  <w:style w:type="paragraph" w:customStyle="1" w:styleId="DocsubtitleAgency">
    <w:name w:val="Doc subtitle (Agency)"/>
    <w:basedOn w:val="Normal"/>
    <w:next w:val="BodytextAgency"/>
    <w:uiPriority w:val="99"/>
    <w:pPr>
      <w:spacing w:after="640" w:line="360" w:lineRule="atLeast"/>
    </w:pPr>
    <w:rPr>
      <w:rFonts w:ascii="Verdana" w:eastAsia="SimSun" w:hAnsi="Verdana" w:cs="Verdana"/>
      <w:szCs w:val="24"/>
      <w:lang w:val="en-GB" w:eastAsia="en-GB"/>
    </w:rPr>
  </w:style>
  <w:style w:type="paragraph" w:customStyle="1" w:styleId="DoctitleAgency">
    <w:name w:val="Doc title (Agency)"/>
    <w:basedOn w:val="Normal"/>
    <w:next w:val="DocsubtitleAgency"/>
    <w:uiPriority w:val="99"/>
    <w:pPr>
      <w:spacing w:before="720" w:line="360" w:lineRule="atLeast"/>
    </w:pPr>
    <w:rPr>
      <w:rFonts w:ascii="Verdana" w:eastAsia="SimSun" w:hAnsi="Verdana" w:cs="Verdana"/>
      <w:color w:val="003399"/>
      <w:sz w:val="32"/>
      <w:szCs w:val="32"/>
      <w:lang w:val="en-GB" w:eastAsia="en-GB"/>
    </w:rPr>
  </w:style>
  <w:style w:type="character" w:customStyle="1" w:styleId="EndnotereferenceAgency">
    <w:name w:val="Endnote reference (Agency)"/>
    <w:uiPriority w:val="99"/>
    <w:semiHidden/>
    <w:rPr>
      <w:rFonts w:ascii="Verdana" w:hAnsi="Verdana"/>
      <w:vertAlign w:val="superscript"/>
    </w:rPr>
  </w:style>
  <w:style w:type="paragraph" w:customStyle="1" w:styleId="EndnotetextAgency">
    <w:name w:val="Endnote text (Agency)"/>
    <w:basedOn w:val="Normal"/>
    <w:uiPriority w:val="99"/>
    <w:semiHidden/>
    <w:rPr>
      <w:rFonts w:ascii="Verdana" w:eastAsia="SimSun" w:hAnsi="Verdana" w:cs="Verdana"/>
      <w:sz w:val="15"/>
      <w:szCs w:val="18"/>
      <w:lang w:val="en-GB" w:eastAsia="en-GB"/>
    </w:rPr>
  </w:style>
  <w:style w:type="paragraph" w:customStyle="1" w:styleId="FigureAgency">
    <w:name w:val="Figure (Agency)"/>
    <w:basedOn w:val="Normal"/>
    <w:next w:val="BodytextAgency"/>
    <w:uiPriority w:val="99"/>
    <w:semiHidden/>
    <w:pPr>
      <w:jc w:val="center"/>
    </w:pPr>
    <w:rPr>
      <w:rFonts w:ascii="Verdana" w:eastAsia="SimSun" w:hAnsi="Verdana" w:cs="Verdana"/>
      <w:sz w:val="18"/>
      <w:szCs w:val="18"/>
      <w:lang w:val="en-GB" w:eastAsia="zh-CN"/>
    </w:rPr>
  </w:style>
  <w:style w:type="paragraph" w:customStyle="1" w:styleId="FigureheadingAgency">
    <w:name w:val="Figure heading (Agency)"/>
    <w:basedOn w:val="Normal"/>
    <w:next w:val="FigureAgency"/>
    <w:uiPriority w:val="99"/>
    <w:semiHidden/>
    <w:pPr>
      <w:keepNext/>
      <w:numPr>
        <w:numId w:val="26"/>
      </w:numPr>
      <w:spacing w:before="240"/>
    </w:pPr>
    <w:rPr>
      <w:rFonts w:ascii="Verdana" w:eastAsia="SimSun" w:hAnsi="Verdana" w:cs="Verdana"/>
      <w:sz w:val="18"/>
      <w:szCs w:val="18"/>
      <w:lang w:val="en-GB" w:eastAsia="zh-CN"/>
    </w:rPr>
  </w:style>
  <w:style w:type="character" w:customStyle="1" w:styleId="FootnotereferenceAgency">
    <w:name w:val="Footnote reference (Agency)"/>
    <w:uiPriority w:val="99"/>
    <w:semiHidden/>
    <w:rPr>
      <w:rFonts w:ascii="Verdana" w:hAnsi="Verdana"/>
      <w:color w:val="auto"/>
      <w:vertAlign w:val="superscript"/>
    </w:rPr>
  </w:style>
  <w:style w:type="paragraph" w:customStyle="1" w:styleId="FootnotetextAgency">
    <w:name w:val="Footnote text (Agency)"/>
    <w:basedOn w:val="Normal"/>
    <w:uiPriority w:val="99"/>
    <w:semiHidden/>
    <w:rPr>
      <w:rFonts w:ascii="Verdana" w:eastAsia="SimSun" w:hAnsi="Verdana" w:cs="Verdana"/>
      <w:sz w:val="15"/>
      <w:szCs w:val="18"/>
      <w:lang w:val="en-GB" w:eastAsia="en-GB"/>
    </w:rPr>
  </w:style>
  <w:style w:type="paragraph" w:customStyle="1" w:styleId="HeaderAgency">
    <w:name w:val="Header (Agency)"/>
    <w:basedOn w:val="FooterAgency"/>
    <w:uiPriority w:val="99"/>
    <w:semiHidden/>
  </w:style>
  <w:style w:type="paragraph" w:customStyle="1" w:styleId="Heading1Agency">
    <w:name w:val="Heading 1 (Agency)"/>
    <w:basedOn w:val="Normal"/>
    <w:next w:val="BodytextAgency"/>
    <w:link w:val="Heading1AgencyChar"/>
    <w:uiPriority w:val="99"/>
    <w:pPr>
      <w:keepNext/>
      <w:numPr>
        <w:numId w:val="27"/>
      </w:numPr>
      <w:spacing w:before="280" w:after="220"/>
      <w:outlineLvl w:val="0"/>
    </w:pPr>
    <w:rPr>
      <w:rFonts w:ascii="Verdana" w:eastAsia="SimSun" w:hAnsi="Verdana"/>
      <w:b/>
      <w:kern w:val="32"/>
      <w:sz w:val="27"/>
      <w:lang w:val="x-none" w:eastAsia="x-none"/>
    </w:rPr>
  </w:style>
  <w:style w:type="paragraph" w:customStyle="1" w:styleId="Heading2Agency">
    <w:name w:val="Heading 2 (Agency)"/>
    <w:basedOn w:val="Normal"/>
    <w:next w:val="BodytextAgency"/>
    <w:uiPriority w:val="99"/>
    <w:pPr>
      <w:keepNext/>
      <w:numPr>
        <w:ilvl w:val="1"/>
        <w:numId w:val="27"/>
      </w:numPr>
      <w:spacing w:before="280" w:after="220"/>
      <w:outlineLvl w:val="1"/>
    </w:pPr>
    <w:rPr>
      <w:rFonts w:ascii="Verdana" w:eastAsia="SimSun" w:hAnsi="Verdana" w:cs="Arial"/>
      <w:b/>
      <w:bCs/>
      <w:i/>
      <w:kern w:val="32"/>
      <w:szCs w:val="22"/>
      <w:lang w:val="en-GB" w:eastAsia="en-GB"/>
    </w:rPr>
  </w:style>
  <w:style w:type="paragraph" w:customStyle="1" w:styleId="Heading3Agency">
    <w:name w:val="Heading 3 (Agency)"/>
    <w:basedOn w:val="Normal"/>
    <w:next w:val="BodytextAgency"/>
    <w:uiPriority w:val="99"/>
    <w:pPr>
      <w:keepNext/>
      <w:numPr>
        <w:ilvl w:val="2"/>
        <w:numId w:val="27"/>
      </w:numPr>
      <w:spacing w:before="280" w:after="220"/>
      <w:outlineLvl w:val="2"/>
    </w:pPr>
    <w:rPr>
      <w:rFonts w:ascii="Verdana" w:eastAsia="SimSun" w:hAnsi="Verdana" w:cs="Arial"/>
      <w:b/>
      <w:bCs/>
      <w:kern w:val="32"/>
      <w:szCs w:val="22"/>
      <w:lang w:val="en-GB" w:eastAsia="en-GB"/>
    </w:rPr>
  </w:style>
  <w:style w:type="paragraph" w:customStyle="1" w:styleId="Heading4Agency">
    <w:name w:val="Heading 4 (Agency)"/>
    <w:basedOn w:val="Heading3Agency"/>
    <w:next w:val="BodytextAgency"/>
    <w:uiPriority w:val="99"/>
    <w:pPr>
      <w:numPr>
        <w:ilvl w:val="3"/>
      </w:numPr>
      <w:ind w:left="2880" w:hanging="360"/>
      <w:outlineLvl w:val="3"/>
    </w:pPr>
    <w:rPr>
      <w:i/>
      <w:sz w:val="18"/>
      <w:szCs w:val="18"/>
    </w:rPr>
  </w:style>
  <w:style w:type="paragraph" w:customStyle="1" w:styleId="Heading5Agency">
    <w:name w:val="Heading 5 (Agency)"/>
    <w:basedOn w:val="Heading4Agency"/>
    <w:next w:val="BodytextAgency"/>
    <w:uiPriority w:val="99"/>
    <w:pPr>
      <w:numPr>
        <w:ilvl w:val="4"/>
      </w:numPr>
      <w:ind w:left="3600"/>
      <w:outlineLvl w:val="4"/>
    </w:pPr>
    <w:rPr>
      <w:i w:val="0"/>
    </w:rPr>
  </w:style>
  <w:style w:type="paragraph" w:customStyle="1" w:styleId="Heading6Agency">
    <w:name w:val="Heading 6 (Agency)"/>
    <w:basedOn w:val="Heading5Agency"/>
    <w:next w:val="BodytextAgency"/>
    <w:uiPriority w:val="99"/>
    <w:semiHidden/>
    <w:pPr>
      <w:numPr>
        <w:ilvl w:val="5"/>
      </w:numPr>
      <w:ind w:left="4320"/>
      <w:outlineLvl w:val="5"/>
    </w:pPr>
  </w:style>
  <w:style w:type="paragraph" w:customStyle="1" w:styleId="Heading7Agency">
    <w:name w:val="Heading 7 (Agency)"/>
    <w:basedOn w:val="Heading6Agency"/>
    <w:next w:val="BodytextAgency"/>
    <w:uiPriority w:val="99"/>
    <w:semiHidden/>
    <w:pPr>
      <w:numPr>
        <w:ilvl w:val="6"/>
      </w:numPr>
      <w:ind w:left="5040"/>
      <w:outlineLvl w:val="6"/>
    </w:pPr>
  </w:style>
  <w:style w:type="paragraph" w:customStyle="1" w:styleId="Heading8Agency">
    <w:name w:val="Heading 8 (Agency)"/>
    <w:basedOn w:val="Heading7Agency"/>
    <w:next w:val="BodytextAgency"/>
    <w:uiPriority w:val="99"/>
    <w:semiHidden/>
    <w:pPr>
      <w:numPr>
        <w:ilvl w:val="7"/>
      </w:numPr>
      <w:ind w:left="5760"/>
      <w:outlineLvl w:val="7"/>
    </w:pPr>
  </w:style>
  <w:style w:type="paragraph" w:customStyle="1" w:styleId="Heading9Agency">
    <w:name w:val="Heading 9 (Agency)"/>
    <w:basedOn w:val="Heading8Agency"/>
    <w:next w:val="BodytextAgency"/>
    <w:uiPriority w:val="99"/>
    <w:semiHidden/>
    <w:pPr>
      <w:numPr>
        <w:ilvl w:val="8"/>
      </w:numPr>
      <w:ind w:left="6480"/>
      <w:outlineLvl w:val="8"/>
    </w:pPr>
  </w:style>
  <w:style w:type="paragraph" w:customStyle="1" w:styleId="No-numheading1Agency">
    <w:name w:val="No-num heading 1 (Agency)"/>
    <w:basedOn w:val="Normal"/>
    <w:next w:val="BodytextAgency"/>
    <w:uiPriority w:val="99"/>
    <w:pPr>
      <w:keepNext/>
      <w:spacing w:before="280" w:after="220"/>
      <w:outlineLvl w:val="0"/>
    </w:pPr>
    <w:rPr>
      <w:rFonts w:ascii="Verdana" w:eastAsia="SimSun" w:hAnsi="Verdana" w:cs="Arial"/>
      <w:b/>
      <w:bCs/>
      <w:kern w:val="32"/>
      <w:sz w:val="27"/>
      <w:szCs w:val="27"/>
      <w:lang w:val="en-GB" w:eastAsia="en-GB"/>
    </w:rPr>
  </w:style>
  <w:style w:type="paragraph" w:customStyle="1" w:styleId="No-numheading3Agency">
    <w:name w:val="No-num heading 3 (Agency)"/>
    <w:basedOn w:val="Heading3Agency"/>
    <w:next w:val="BodytextAgency"/>
    <w:qFormat/>
    <w:pPr>
      <w:numPr>
        <w:ilvl w:val="0"/>
        <w:numId w:val="0"/>
      </w:numPr>
    </w:pPr>
  </w:style>
  <w:style w:type="paragraph" w:customStyle="1" w:styleId="No-numheading6Agency">
    <w:name w:val="No-num heading 6 (Agency)"/>
    <w:basedOn w:val="No-numheading5Agency"/>
    <w:next w:val="BodytextAgency"/>
    <w:uiPriority w:val="99"/>
    <w:semiHidden/>
    <w:pPr>
      <w:outlineLvl w:val="5"/>
    </w:pPr>
    <w:rPr>
      <w:rFonts w:eastAsia="SimSun"/>
      <w:bCs/>
    </w:rPr>
  </w:style>
  <w:style w:type="paragraph" w:customStyle="1" w:styleId="No-numheading7Agency">
    <w:name w:val="No-num heading 7 (Agency)"/>
    <w:basedOn w:val="No-numheading6Agency"/>
    <w:next w:val="BodytextAgency"/>
    <w:uiPriority w:val="99"/>
    <w:semiHidden/>
    <w:pPr>
      <w:outlineLvl w:val="6"/>
    </w:pPr>
  </w:style>
  <w:style w:type="paragraph" w:customStyle="1" w:styleId="No-numheading8Agency">
    <w:name w:val="No-num heading 8 (Agency)"/>
    <w:basedOn w:val="No-numheading7Agency"/>
    <w:next w:val="BodytextAgency"/>
    <w:uiPriority w:val="99"/>
    <w:semiHidden/>
    <w:pPr>
      <w:outlineLvl w:val="7"/>
    </w:pPr>
  </w:style>
  <w:style w:type="paragraph" w:customStyle="1" w:styleId="No-numheading9Agency">
    <w:name w:val="No-num heading 9 (Agency)"/>
    <w:basedOn w:val="No-numheading8Agency"/>
    <w:next w:val="BodytextAgency"/>
    <w:uiPriority w:val="99"/>
    <w:semiHidden/>
    <w:pPr>
      <w:outlineLvl w:val="8"/>
    </w:pPr>
  </w:style>
  <w:style w:type="paragraph" w:customStyle="1" w:styleId="No-TOCheadingAgency">
    <w:name w:val="No-TOC heading (Agency)"/>
    <w:basedOn w:val="Normal"/>
    <w:next w:val="BodytextAgency"/>
    <w:uiPriority w:val="99"/>
    <w:pPr>
      <w:keepNext/>
      <w:spacing w:before="280" w:after="220"/>
    </w:pPr>
    <w:rPr>
      <w:rFonts w:ascii="Verdana" w:eastAsia="SimSun" w:hAnsi="Verdana" w:cs="Arial"/>
      <w:b/>
      <w:kern w:val="32"/>
      <w:sz w:val="27"/>
      <w:szCs w:val="27"/>
      <w:lang w:val="en-GB" w:eastAsia="en-GB"/>
    </w:rPr>
  </w:style>
  <w:style w:type="paragraph" w:customStyle="1" w:styleId="RefAgency">
    <w:name w:val="Ref. (Agency)"/>
    <w:basedOn w:val="Normal"/>
    <w:uiPriority w:val="99"/>
    <w:semiHidden/>
    <w:rPr>
      <w:rFonts w:ascii="Verdana" w:eastAsia="SimSun" w:hAnsi="Verdana"/>
      <w:sz w:val="17"/>
      <w:szCs w:val="18"/>
      <w:lang w:val="en-GB" w:eastAsia="en-GB"/>
    </w:rPr>
  </w:style>
  <w:style w:type="paragraph" w:customStyle="1" w:styleId="TablefirstrowAgency">
    <w:name w:val="Table first row (Agency)"/>
    <w:uiPriority w:val="99"/>
    <w:semiHidden/>
    <w:pPr>
      <w:keepNext/>
      <w:spacing w:after="140" w:line="280" w:lineRule="atLeast"/>
    </w:pPr>
    <w:rPr>
      <w:rFonts w:ascii="Verdana" w:eastAsia="SimSun" w:hAnsi="Verdana"/>
      <w:b/>
      <w:sz w:val="18"/>
      <w:lang w:val="en-GB" w:eastAsia="en-GB"/>
    </w:rPr>
  </w:style>
  <w:style w:type="table" w:customStyle="1" w:styleId="TablegridAgency">
    <w:name w:val="Table grid (Agency)"/>
    <w:uiPriority w:val="99"/>
    <w:semiHidden/>
    <w:rPr>
      <w:rFonts w:ascii="Verdana" w:eastAsia="SimSun" w:hAnsi="Verdana"/>
      <w:sz w:val="18"/>
      <w:lang w:eastAsia="pt-PT"/>
    </w:rPr>
    <w:tblPr>
      <w:tblInd w:w="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CellMar>
        <w:top w:w="0" w:type="dxa"/>
        <w:left w:w="108" w:type="dxa"/>
        <w:bottom w:w="0" w:type="dxa"/>
        <w:right w:w="108" w:type="dxa"/>
      </w:tblCellMar>
    </w:tblPr>
    <w:tcPr>
      <w:shd w:val="clear" w:color="auto" w:fill="E1E3F2"/>
    </w:tcPr>
  </w:style>
  <w:style w:type="table" w:customStyle="1" w:styleId="TablegridAgencyblank">
    <w:name w:val="Table grid (Agency) blank"/>
    <w:uiPriority w:val="99"/>
    <w:semiHidden/>
    <w:rPr>
      <w:rFonts w:ascii="Verdana" w:eastAsia="SimSun" w:hAnsi="Verdana"/>
      <w:sz w:val="18"/>
      <w:lang w:eastAsia="pt-PT"/>
    </w:rPr>
    <w:tblPr>
      <w:tblInd w:w="0" w:type="dxa"/>
      <w:tblCellMar>
        <w:top w:w="0" w:type="dxa"/>
        <w:left w:w="108" w:type="dxa"/>
        <w:bottom w:w="0" w:type="dxa"/>
        <w:right w:w="108" w:type="dxa"/>
      </w:tblCellMar>
    </w:tblPr>
  </w:style>
  <w:style w:type="paragraph" w:customStyle="1" w:styleId="TableheadingAgency">
    <w:name w:val="Table heading (Agency)"/>
    <w:basedOn w:val="Normal"/>
    <w:next w:val="BodytextAgency"/>
    <w:uiPriority w:val="99"/>
    <w:semiHidden/>
    <w:pPr>
      <w:keepNext/>
      <w:numPr>
        <w:numId w:val="28"/>
      </w:numPr>
      <w:spacing w:before="240"/>
    </w:pPr>
    <w:rPr>
      <w:rFonts w:ascii="Verdana" w:eastAsia="SimSun" w:hAnsi="Verdana" w:cs="Verdana"/>
      <w:sz w:val="18"/>
      <w:szCs w:val="18"/>
      <w:lang w:val="en-GB" w:eastAsia="zh-CN"/>
    </w:rPr>
  </w:style>
  <w:style w:type="paragraph" w:customStyle="1" w:styleId="TableFigurenoteAgency">
    <w:name w:val="Table/Figure note (Agency)"/>
    <w:next w:val="BodytextAgency"/>
    <w:uiPriority w:val="99"/>
    <w:semiHidden/>
    <w:pPr>
      <w:spacing w:before="60" w:after="240"/>
    </w:pPr>
    <w:rPr>
      <w:rFonts w:ascii="Verdana" w:eastAsia="SimSun" w:hAnsi="Verdana"/>
      <w:sz w:val="16"/>
      <w:szCs w:val="16"/>
      <w:lang w:val="en-GB" w:eastAsia="en-GB"/>
    </w:rPr>
  </w:style>
  <w:style w:type="paragraph" w:customStyle="1" w:styleId="SpecialcommentAgency">
    <w:name w:val="Special comment (Agency)"/>
    <w:next w:val="BodytextAgency"/>
    <w:uiPriority w:val="99"/>
    <w:rPr>
      <w:rFonts w:ascii="Verdana" w:eastAsia="SimSun" w:hAnsi="Verdana"/>
      <w:color w:val="FF0000"/>
      <w:sz w:val="17"/>
      <w:szCs w:val="17"/>
      <w:lang w:val="en-GB" w:eastAsia="en-GB"/>
    </w:rPr>
  </w:style>
  <w:style w:type="paragraph" w:customStyle="1" w:styleId="AFPstyle">
    <w:name w:val="AFPstyle"/>
    <w:basedOn w:val="Normal"/>
    <w:uiPriority w:val="99"/>
    <w:pPr>
      <w:spacing w:before="120" w:line="360" w:lineRule="auto"/>
      <w:jc w:val="both"/>
    </w:pPr>
    <w:rPr>
      <w:rFonts w:eastAsia="SimSun"/>
      <w:lang w:val="en-GB" w:eastAsia="zh-CN"/>
    </w:rPr>
  </w:style>
  <w:style w:type="paragraph" w:customStyle="1" w:styleId="DoccategoryheadingAgency">
    <w:name w:val="Doc category heading (Agency)"/>
    <w:next w:val="BodytextAgency"/>
    <w:uiPriority w:val="99"/>
    <w:pPr>
      <w:keepNext/>
      <w:pBdr>
        <w:bottom w:val="single" w:sz="4" w:space="1" w:color="auto"/>
      </w:pBdr>
      <w:spacing w:before="567"/>
    </w:pPr>
    <w:rPr>
      <w:rFonts w:ascii="Verdana" w:eastAsia="SimSun" w:hAnsi="Verdana" w:cs="Verdana"/>
      <w:b/>
      <w:color w:val="003399"/>
      <w:sz w:val="18"/>
      <w:szCs w:val="18"/>
      <w:lang w:val="en-GB" w:eastAsia="en-GB"/>
    </w:rPr>
  </w:style>
  <w:style w:type="paragraph" w:customStyle="1" w:styleId="PargrafodaLista">
    <w:name w:val="Parágrafo da Lista"/>
    <w:basedOn w:val="Normal"/>
    <w:uiPriority w:val="99"/>
    <w:qFormat/>
    <w:pPr>
      <w:spacing w:after="200" w:line="276" w:lineRule="auto"/>
      <w:ind w:left="720"/>
      <w:contextualSpacing/>
    </w:pPr>
    <w:rPr>
      <w:rFonts w:eastAsia="SimSun"/>
      <w:szCs w:val="22"/>
      <w:lang w:val="pt-PT"/>
    </w:rPr>
  </w:style>
  <w:style w:type="paragraph" w:customStyle="1" w:styleId="Textkrpernummeriert">
    <w:name w:val="Textkörper nummeriert"/>
    <w:basedOn w:val="Normal"/>
    <w:uiPriority w:val="99"/>
    <w:pPr>
      <w:numPr>
        <w:numId w:val="29"/>
      </w:numPr>
      <w:spacing w:before="120"/>
      <w:ind w:left="357" w:hanging="357"/>
      <w:jc w:val="both"/>
    </w:pPr>
    <w:rPr>
      <w:rFonts w:eastAsia="SimSun" w:cs="Verdana"/>
      <w:szCs w:val="22"/>
      <w:lang w:val="en-GB"/>
    </w:rPr>
  </w:style>
  <w:style w:type="character" w:customStyle="1" w:styleId="Heading1AgencyChar">
    <w:name w:val="Heading 1 (Agency) Char"/>
    <w:link w:val="Heading1Agency"/>
    <w:uiPriority w:val="99"/>
    <w:locked/>
    <w:rPr>
      <w:rFonts w:ascii="Verdana" w:eastAsia="SimSun" w:hAnsi="Verdana"/>
      <w:b/>
      <w:kern w:val="32"/>
      <w:sz w:val="27"/>
    </w:rPr>
  </w:style>
  <w:style w:type="character" w:customStyle="1" w:styleId="CarcterCarcter1">
    <w:name w:val="Carácter Carácter1"/>
    <w:uiPriority w:val="99"/>
    <w:rPr>
      <w:rFonts w:ascii="Verdana" w:hAnsi="Verdana"/>
      <w:lang w:eastAsia="zh-CN"/>
    </w:rPr>
  </w:style>
  <w:style w:type="paragraph" w:customStyle="1" w:styleId="Reviso">
    <w:name w:val="Revisão"/>
    <w:hidden/>
    <w:uiPriority w:val="99"/>
    <w:semiHidden/>
    <w:rPr>
      <w:rFonts w:ascii="Verdana" w:eastAsia="SimSun" w:hAnsi="Verdana" w:cs="Verdana"/>
      <w:sz w:val="18"/>
      <w:szCs w:val="18"/>
      <w:lang w:val="en-GB" w:eastAsia="zh-CN"/>
    </w:rPr>
  </w:style>
  <w:style w:type="character" w:customStyle="1" w:styleId="TabletextrowsAgencyChar">
    <w:name w:val="Table text rows (Agency) Char"/>
    <w:link w:val="TabletextrowsAgency"/>
    <w:uiPriority w:val="99"/>
    <w:locked/>
    <w:rPr>
      <w:rFonts w:ascii="Verdana" w:hAnsi="Verdana"/>
      <w:sz w:val="18"/>
      <w:lang w:eastAsia="zh-CN"/>
    </w:rPr>
  </w:style>
  <w:style w:type="paragraph" w:customStyle="1" w:styleId="Header3">
    <w:name w:val="Header 3"/>
    <w:basedOn w:val="Heading3"/>
    <w:pPr>
      <w:keepLines w:val="0"/>
      <w:numPr>
        <w:ilvl w:val="0"/>
        <w:numId w:val="0"/>
      </w:numPr>
      <w:tabs>
        <w:tab w:val="num" w:pos="1685"/>
      </w:tabs>
      <w:spacing w:before="240" w:after="60"/>
      <w:ind w:left="1390" w:hanging="425"/>
    </w:pPr>
    <w:rPr>
      <w:rFonts w:eastAsia="SimSun"/>
      <w:b w:val="0"/>
      <w:i/>
      <w:iCs/>
      <w:szCs w:val="26"/>
      <w:lang w:val="en-GB" w:eastAsia="zh-CN"/>
    </w:rPr>
  </w:style>
  <w:style w:type="character" w:customStyle="1" w:styleId="FooterChar1">
    <w:name w:val="Footer Char1"/>
    <w:uiPriority w:val="99"/>
    <w:rPr>
      <w:rFonts w:eastAsia="MS Mincho"/>
      <w:lang w:eastAsia="en-US"/>
    </w:rPr>
  </w:style>
  <w:style w:type="character" w:customStyle="1" w:styleId="HeaderChar1">
    <w:name w:val="Header Char1"/>
    <w:uiPriority w:val="99"/>
    <w:rPr>
      <w:rFonts w:eastAsia="MS Mincho"/>
      <w:lang w:eastAsia="en-US"/>
    </w:rPr>
  </w:style>
  <w:style w:type="character" w:customStyle="1" w:styleId="CommentTextChar2">
    <w:name w:val="Comment Text Char2"/>
    <w:semiHidden/>
    <w:rPr>
      <w:rFonts w:eastAsia="MS Mincho"/>
      <w:lang w:eastAsia="en-US"/>
    </w:rPr>
  </w:style>
  <w:style w:type="character" w:customStyle="1" w:styleId="BalloonTextChar1">
    <w:name w:val="Balloon Text Char1"/>
    <w:uiPriority w:val="99"/>
    <w:semiHidden/>
    <w:rPr>
      <w:rFonts w:ascii="Tahoma" w:eastAsia="MS Mincho" w:hAnsi="Tahoma"/>
      <w:sz w:val="16"/>
      <w:lang w:eastAsia="en-US"/>
    </w:rPr>
  </w:style>
  <w:style w:type="character" w:customStyle="1" w:styleId="CharChar14">
    <w:name w:val="Char Char14"/>
    <w:rPr>
      <w:rFonts w:eastAsia="MS Mincho"/>
    </w:rPr>
  </w:style>
  <w:style w:type="table" w:customStyle="1" w:styleId="TableGrid10">
    <w:name w:val="Table Grid1"/>
    <w:basedOn w:val="TableNormal"/>
    <w:next w:val="TableGri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EABodyText">
    <w:name w:val="EMEA Body Text"/>
    <w:basedOn w:val="Normal"/>
    <w:link w:val="EMEABodyTextChar"/>
    <w:rPr>
      <w:lang w:val="x-none" w:eastAsia="x-none"/>
    </w:rPr>
  </w:style>
  <w:style w:type="character" w:customStyle="1" w:styleId="EMEABodyTextChar">
    <w:name w:val="EMEA Body Text Char"/>
    <w:link w:val="EMEABodyText"/>
    <w:locked/>
    <w:rPr>
      <w:rFonts w:ascii="Times New Roman" w:eastAsia="Times New Roman" w:hAnsi="Times New Roman"/>
      <w:sz w:val="20"/>
    </w:rPr>
  </w:style>
  <w:style w:type="paragraph" w:customStyle="1" w:styleId="Inhaltsverzeichnisberschrift1">
    <w:name w:val="Inhaltsverzeichnisüberschrift1"/>
    <w:basedOn w:val="Heading1"/>
    <w:next w:val="Normal"/>
    <w:uiPriority w:val="39"/>
    <w:qFormat/>
    <w:pPr>
      <w:numPr>
        <w:numId w:val="0"/>
      </w:numPr>
      <w:spacing w:before="480" w:after="0" w:line="276" w:lineRule="auto"/>
      <w:outlineLvl w:val="9"/>
    </w:pPr>
    <w:rPr>
      <w:rFonts w:ascii="Cambria" w:eastAsia="MS Gothic" w:hAnsi="Cambria"/>
      <w:bCs/>
      <w:color w:val="365F91"/>
      <w:szCs w:val="28"/>
      <w:lang w:eastAsia="ja-JP"/>
    </w:rPr>
  </w:style>
  <w:style w:type="character" w:customStyle="1" w:styleId="tw4winMark">
    <w:name w:val="tw4winMark"/>
    <w:uiPriority w:val="99"/>
    <w:rPr>
      <w:rFonts w:ascii="Courier New" w:hAnsi="Courier New"/>
      <w:vanish/>
      <w:color w:val="800080"/>
      <w:vertAlign w:val="subscript"/>
    </w:rPr>
  </w:style>
  <w:style w:type="numbering" w:customStyle="1" w:styleId="BulletsAgency">
    <w:name w:val="Bullets (Agency)"/>
    <w:pPr>
      <w:numPr>
        <w:numId w:val="24"/>
      </w:numPr>
    </w:pPr>
  </w:style>
  <w:style w:type="numbering" w:customStyle="1" w:styleId="NumberlistAgency">
    <w:name w:val="Number list (Agency)"/>
    <w:pPr>
      <w:numPr>
        <w:numId w:val="25"/>
      </w:numPr>
    </w:pPr>
  </w:style>
  <w:style w:type="numbering" w:styleId="111111">
    <w:name w:val="Outline List 2"/>
    <w:basedOn w:val="NoList"/>
    <w:uiPriority w:val="99"/>
    <w:semiHidden/>
    <w:unhideWhenUsed/>
    <w:pPr>
      <w:numPr>
        <w:numId w:val="14"/>
      </w:numPr>
    </w:pPr>
  </w:style>
  <w:style w:type="numbering" w:styleId="ArticleSection">
    <w:name w:val="Outline List 3"/>
    <w:basedOn w:val="NoList"/>
    <w:uiPriority w:val="99"/>
    <w:semiHidden/>
    <w:unhideWhenUsed/>
    <w:pPr>
      <w:numPr>
        <w:numId w:val="16"/>
      </w:numPr>
    </w:pPr>
  </w:style>
  <w:style w:type="numbering" w:styleId="1ai">
    <w:name w:val="Outline List 1"/>
    <w:basedOn w:val="NoList"/>
    <w:uiPriority w:val="99"/>
    <w:semiHidden/>
    <w:unhideWhenUsed/>
    <w:pPr>
      <w:numPr>
        <w:numId w:val="15"/>
      </w:numPr>
    </w:pPr>
  </w:style>
  <w:style w:type="character" w:customStyle="1" w:styleId="Char26Char">
    <w:name w:val="Char26 Char"/>
    <w:semiHidden/>
    <w:locked/>
    <w:rPr>
      <w:rFonts w:eastAsia="MS Mincho"/>
      <w:szCs w:val="22"/>
      <w:lang w:val="de-DE" w:eastAsia="de-DE" w:bidi="ar-SA"/>
    </w:rPr>
  </w:style>
  <w:style w:type="paragraph" w:customStyle="1" w:styleId="TitleA">
    <w:name w:val="Title A"/>
    <w:basedOn w:val="Normal"/>
    <w:link w:val="TitleAZchn"/>
    <w:qFormat/>
    <w:pPr>
      <w:tabs>
        <w:tab w:val="left" w:pos="0"/>
      </w:tabs>
      <w:ind w:right="85"/>
      <w:jc w:val="center"/>
    </w:pPr>
    <w:rPr>
      <w:b/>
      <w:bCs/>
      <w:color w:val="000000"/>
      <w:szCs w:val="22"/>
      <w:lang w:eastAsia="en-GB"/>
    </w:rPr>
  </w:style>
  <w:style w:type="paragraph" w:customStyle="1" w:styleId="TitleB">
    <w:name w:val="Title B"/>
    <w:basedOn w:val="Normal"/>
    <w:link w:val="TitleBZchn"/>
    <w:qFormat/>
    <w:pPr>
      <w:ind w:left="567" w:hanging="567"/>
    </w:pPr>
    <w:rPr>
      <w:b/>
      <w:iCs/>
      <w:color w:val="000000"/>
      <w:szCs w:val="22"/>
    </w:rPr>
  </w:style>
  <w:style w:type="character" w:customStyle="1" w:styleId="TitleAZchn">
    <w:name w:val="Title A Zchn"/>
    <w:link w:val="TitleA"/>
    <w:rPr>
      <w:rFonts w:ascii="Times New Roman" w:hAnsi="Times New Roman"/>
      <w:b/>
      <w:bCs/>
      <w:color w:val="000000"/>
      <w:sz w:val="22"/>
      <w:szCs w:val="22"/>
      <w:lang w:val="bg-BG" w:eastAsia="en-GB"/>
    </w:rPr>
  </w:style>
  <w:style w:type="paragraph" w:customStyle="1" w:styleId="berarbeitung2">
    <w:name w:val="Überarbeitung2"/>
    <w:hidden/>
    <w:uiPriority w:val="99"/>
    <w:semiHidden/>
    <w:rPr>
      <w:rFonts w:eastAsia="MS Mincho"/>
      <w:sz w:val="24"/>
      <w:lang w:val="en-US" w:eastAsia="en-US"/>
    </w:rPr>
  </w:style>
  <w:style w:type="character" w:customStyle="1" w:styleId="TitleBZchn">
    <w:name w:val="Title B Zchn"/>
    <w:link w:val="TitleB"/>
    <w:rPr>
      <w:rFonts w:ascii="Times New Roman" w:eastAsia="MS Mincho" w:hAnsi="Times New Roman"/>
      <w:b/>
      <w:iCs/>
      <w:color w:val="000000"/>
      <w:sz w:val="22"/>
      <w:szCs w:val="22"/>
      <w:lang w:val="bg-BG" w:eastAsia="en-US"/>
    </w:rPr>
  </w:style>
  <w:style w:type="paragraph" w:styleId="Revision">
    <w:name w:val="Revision"/>
    <w:hidden/>
    <w:uiPriority w:val="99"/>
    <w:semiHidden/>
    <w:rPr>
      <w:rFonts w:eastAsia="MS Mincho"/>
      <w:sz w:val="24"/>
      <w:lang w:val="en-US" w:eastAsia="en-US"/>
    </w:rPr>
  </w:style>
  <w:style w:type="paragraph" w:customStyle="1" w:styleId="EMEABodyTextIndent">
    <w:name w:val="EMEA Body Text Indent"/>
    <w:basedOn w:val="EMEABodyText"/>
    <w:next w:val="EMEABodyText"/>
    <w:pPr>
      <w:numPr>
        <w:numId w:val="40"/>
      </w:numPr>
      <w:tabs>
        <w:tab w:val="clear" w:pos="360"/>
      </w:tabs>
      <w:ind w:left="567" w:hanging="567"/>
    </w:pPr>
    <w:rPr>
      <w:lang w:val="en-GB" w:eastAsia="en-US"/>
    </w:rPr>
  </w:style>
  <w:style w:type="character" w:customStyle="1" w:styleId="KommentartextZchn">
    <w:name w:val="Kommentartext Zchn"/>
    <w:uiPriority w:val="20"/>
    <w:rPr>
      <w:rFonts w:ascii="Times New Roman" w:eastAsia="MS Mincho" w:hAnsi="Times New Roman"/>
      <w:lang w:val="en-US" w:eastAsia="x-none"/>
    </w:rPr>
  </w:style>
  <w:style w:type="paragraph" w:styleId="ListParagraph">
    <w:name w:val="List Paragraph"/>
    <w:basedOn w:val="Normal"/>
    <w:uiPriority w:val="34"/>
    <w:qFormat/>
    <w:pPr>
      <w:ind w:left="720"/>
      <w:contextualSpacing/>
    </w:pPr>
  </w:style>
  <w:style w:type="numbering" w:customStyle="1" w:styleId="BulletsAgency0">
    <w:name w:val="BulletsAgency"/>
  </w:style>
  <w:style w:type="numbering" w:customStyle="1" w:styleId="NumberlistAgency0">
    <w:name w:val="NumberlistAgency"/>
  </w:style>
  <w:style w:type="character" w:customStyle="1" w:styleId="normaltextrun">
    <w:name w:val="normaltextrun"/>
    <w:basedOn w:val="DefaultParagraphFont"/>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m-400143927979458558gmail-msoins">
    <w:name w:val="m_-400143927979458558gmail-msoins"/>
    <w:basedOn w:val="DefaultParagraphFont"/>
    <w:rsid w:val="00A217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96007">
      <w:bodyDiv w:val="1"/>
      <w:marLeft w:val="0"/>
      <w:marRight w:val="0"/>
      <w:marTop w:val="0"/>
      <w:marBottom w:val="0"/>
      <w:divBdr>
        <w:top w:val="none" w:sz="0" w:space="0" w:color="auto"/>
        <w:left w:val="none" w:sz="0" w:space="0" w:color="auto"/>
        <w:bottom w:val="none" w:sz="0" w:space="0" w:color="auto"/>
        <w:right w:val="none" w:sz="0" w:space="0" w:color="auto"/>
      </w:divBdr>
    </w:div>
    <w:div w:id="336274031">
      <w:bodyDiv w:val="1"/>
      <w:marLeft w:val="0"/>
      <w:marRight w:val="0"/>
      <w:marTop w:val="0"/>
      <w:marBottom w:val="0"/>
      <w:divBdr>
        <w:top w:val="none" w:sz="0" w:space="0" w:color="auto"/>
        <w:left w:val="none" w:sz="0" w:space="0" w:color="auto"/>
        <w:bottom w:val="none" w:sz="0" w:space="0" w:color="auto"/>
        <w:right w:val="none" w:sz="0" w:space="0" w:color="auto"/>
      </w:divBdr>
    </w:div>
    <w:div w:id="494565179">
      <w:bodyDiv w:val="1"/>
      <w:marLeft w:val="0"/>
      <w:marRight w:val="0"/>
      <w:marTop w:val="0"/>
      <w:marBottom w:val="0"/>
      <w:divBdr>
        <w:top w:val="none" w:sz="0" w:space="0" w:color="auto"/>
        <w:left w:val="none" w:sz="0" w:space="0" w:color="auto"/>
        <w:bottom w:val="none" w:sz="0" w:space="0" w:color="auto"/>
        <w:right w:val="none" w:sz="0" w:space="0" w:color="auto"/>
      </w:divBdr>
    </w:div>
    <w:div w:id="544751818">
      <w:bodyDiv w:val="1"/>
      <w:marLeft w:val="0"/>
      <w:marRight w:val="0"/>
      <w:marTop w:val="0"/>
      <w:marBottom w:val="0"/>
      <w:divBdr>
        <w:top w:val="none" w:sz="0" w:space="0" w:color="auto"/>
        <w:left w:val="none" w:sz="0" w:space="0" w:color="auto"/>
        <w:bottom w:val="none" w:sz="0" w:space="0" w:color="auto"/>
        <w:right w:val="none" w:sz="0" w:space="0" w:color="auto"/>
      </w:divBdr>
    </w:div>
    <w:div w:id="954291844">
      <w:bodyDiv w:val="1"/>
      <w:marLeft w:val="0"/>
      <w:marRight w:val="0"/>
      <w:marTop w:val="0"/>
      <w:marBottom w:val="0"/>
      <w:divBdr>
        <w:top w:val="none" w:sz="0" w:space="0" w:color="auto"/>
        <w:left w:val="none" w:sz="0" w:space="0" w:color="auto"/>
        <w:bottom w:val="none" w:sz="0" w:space="0" w:color="auto"/>
        <w:right w:val="none" w:sz="0" w:space="0" w:color="auto"/>
      </w:divBdr>
    </w:div>
    <w:div w:id="1096488088">
      <w:bodyDiv w:val="1"/>
      <w:marLeft w:val="0"/>
      <w:marRight w:val="0"/>
      <w:marTop w:val="0"/>
      <w:marBottom w:val="0"/>
      <w:divBdr>
        <w:top w:val="none" w:sz="0" w:space="0" w:color="auto"/>
        <w:left w:val="none" w:sz="0" w:space="0" w:color="auto"/>
        <w:bottom w:val="none" w:sz="0" w:space="0" w:color="auto"/>
        <w:right w:val="none" w:sz="0" w:space="0" w:color="auto"/>
      </w:divBdr>
    </w:div>
    <w:div w:id="1303582520">
      <w:bodyDiv w:val="1"/>
      <w:marLeft w:val="0"/>
      <w:marRight w:val="0"/>
      <w:marTop w:val="0"/>
      <w:marBottom w:val="0"/>
      <w:divBdr>
        <w:top w:val="none" w:sz="0" w:space="0" w:color="auto"/>
        <w:left w:val="none" w:sz="0" w:space="0" w:color="auto"/>
        <w:bottom w:val="none" w:sz="0" w:space="0" w:color="auto"/>
        <w:right w:val="none" w:sz="0" w:space="0" w:color="auto"/>
      </w:divBdr>
    </w:div>
    <w:div w:id="1424304679">
      <w:bodyDiv w:val="1"/>
      <w:marLeft w:val="0"/>
      <w:marRight w:val="0"/>
      <w:marTop w:val="0"/>
      <w:marBottom w:val="0"/>
      <w:divBdr>
        <w:top w:val="none" w:sz="0" w:space="0" w:color="auto"/>
        <w:left w:val="none" w:sz="0" w:space="0" w:color="auto"/>
        <w:bottom w:val="none" w:sz="0" w:space="0" w:color="auto"/>
        <w:right w:val="none" w:sz="0" w:space="0" w:color="auto"/>
      </w:divBdr>
    </w:div>
    <w:div w:id="1865170768">
      <w:bodyDiv w:val="1"/>
      <w:marLeft w:val="0"/>
      <w:marRight w:val="0"/>
      <w:marTop w:val="0"/>
      <w:marBottom w:val="0"/>
      <w:divBdr>
        <w:top w:val="none" w:sz="0" w:space="0" w:color="auto"/>
        <w:left w:val="none" w:sz="0" w:space="0" w:color="auto"/>
        <w:bottom w:val="none" w:sz="0" w:space="0" w:color="auto"/>
        <w:right w:val="none" w:sz="0" w:space="0" w:color="auto"/>
      </w:divBdr>
    </w:div>
    <w:div w:id="1877085988">
      <w:marLeft w:val="0"/>
      <w:marRight w:val="0"/>
      <w:marTop w:val="0"/>
      <w:marBottom w:val="0"/>
      <w:divBdr>
        <w:top w:val="none" w:sz="0" w:space="0" w:color="auto"/>
        <w:left w:val="none" w:sz="0" w:space="0" w:color="auto"/>
        <w:bottom w:val="none" w:sz="0" w:space="0" w:color="auto"/>
        <w:right w:val="none" w:sz="0" w:space="0" w:color="auto"/>
      </w:divBdr>
    </w:div>
    <w:div w:id="1877085989">
      <w:marLeft w:val="0"/>
      <w:marRight w:val="0"/>
      <w:marTop w:val="0"/>
      <w:marBottom w:val="0"/>
      <w:divBdr>
        <w:top w:val="none" w:sz="0" w:space="0" w:color="auto"/>
        <w:left w:val="none" w:sz="0" w:space="0" w:color="auto"/>
        <w:bottom w:val="none" w:sz="0" w:space="0" w:color="auto"/>
        <w:right w:val="none" w:sz="0" w:space="0" w:color="auto"/>
      </w:divBdr>
    </w:div>
    <w:div w:id="1877085990">
      <w:marLeft w:val="0"/>
      <w:marRight w:val="0"/>
      <w:marTop w:val="0"/>
      <w:marBottom w:val="0"/>
      <w:divBdr>
        <w:top w:val="none" w:sz="0" w:space="0" w:color="auto"/>
        <w:left w:val="none" w:sz="0" w:space="0" w:color="auto"/>
        <w:bottom w:val="none" w:sz="0" w:space="0" w:color="auto"/>
        <w:right w:val="none" w:sz="0" w:space="0" w:color="auto"/>
      </w:divBdr>
      <w:divsChild>
        <w:div w:id="1877086004">
          <w:marLeft w:val="0"/>
          <w:marRight w:val="0"/>
          <w:marTop w:val="0"/>
          <w:marBottom w:val="0"/>
          <w:divBdr>
            <w:top w:val="none" w:sz="0" w:space="0" w:color="auto"/>
            <w:left w:val="none" w:sz="0" w:space="0" w:color="auto"/>
            <w:bottom w:val="none" w:sz="0" w:space="0" w:color="auto"/>
            <w:right w:val="none" w:sz="0" w:space="0" w:color="auto"/>
          </w:divBdr>
        </w:div>
        <w:div w:id="1877086007">
          <w:marLeft w:val="0"/>
          <w:marRight w:val="0"/>
          <w:marTop w:val="0"/>
          <w:marBottom w:val="0"/>
          <w:divBdr>
            <w:top w:val="none" w:sz="0" w:space="0" w:color="auto"/>
            <w:left w:val="none" w:sz="0" w:space="0" w:color="auto"/>
            <w:bottom w:val="none" w:sz="0" w:space="0" w:color="auto"/>
            <w:right w:val="none" w:sz="0" w:space="0" w:color="auto"/>
          </w:divBdr>
        </w:div>
        <w:div w:id="1877086017">
          <w:marLeft w:val="0"/>
          <w:marRight w:val="0"/>
          <w:marTop w:val="0"/>
          <w:marBottom w:val="0"/>
          <w:divBdr>
            <w:top w:val="none" w:sz="0" w:space="0" w:color="auto"/>
            <w:left w:val="none" w:sz="0" w:space="0" w:color="auto"/>
            <w:bottom w:val="none" w:sz="0" w:space="0" w:color="auto"/>
            <w:right w:val="none" w:sz="0" w:space="0" w:color="auto"/>
          </w:divBdr>
        </w:div>
        <w:div w:id="1877086023">
          <w:marLeft w:val="0"/>
          <w:marRight w:val="0"/>
          <w:marTop w:val="0"/>
          <w:marBottom w:val="0"/>
          <w:divBdr>
            <w:top w:val="none" w:sz="0" w:space="0" w:color="auto"/>
            <w:left w:val="none" w:sz="0" w:space="0" w:color="auto"/>
            <w:bottom w:val="none" w:sz="0" w:space="0" w:color="auto"/>
            <w:right w:val="none" w:sz="0" w:space="0" w:color="auto"/>
          </w:divBdr>
        </w:div>
      </w:divsChild>
    </w:div>
    <w:div w:id="1877085991">
      <w:marLeft w:val="0"/>
      <w:marRight w:val="0"/>
      <w:marTop w:val="0"/>
      <w:marBottom w:val="0"/>
      <w:divBdr>
        <w:top w:val="none" w:sz="0" w:space="0" w:color="auto"/>
        <w:left w:val="none" w:sz="0" w:space="0" w:color="auto"/>
        <w:bottom w:val="none" w:sz="0" w:space="0" w:color="auto"/>
        <w:right w:val="none" w:sz="0" w:space="0" w:color="auto"/>
      </w:divBdr>
    </w:div>
    <w:div w:id="1877085992">
      <w:marLeft w:val="0"/>
      <w:marRight w:val="0"/>
      <w:marTop w:val="0"/>
      <w:marBottom w:val="0"/>
      <w:divBdr>
        <w:top w:val="none" w:sz="0" w:space="0" w:color="auto"/>
        <w:left w:val="none" w:sz="0" w:space="0" w:color="auto"/>
        <w:bottom w:val="none" w:sz="0" w:space="0" w:color="auto"/>
        <w:right w:val="none" w:sz="0" w:space="0" w:color="auto"/>
      </w:divBdr>
      <w:divsChild>
        <w:div w:id="1877085993">
          <w:marLeft w:val="0"/>
          <w:marRight w:val="0"/>
          <w:marTop w:val="0"/>
          <w:marBottom w:val="0"/>
          <w:divBdr>
            <w:top w:val="none" w:sz="0" w:space="0" w:color="auto"/>
            <w:left w:val="none" w:sz="0" w:space="0" w:color="auto"/>
            <w:bottom w:val="none" w:sz="0" w:space="0" w:color="auto"/>
            <w:right w:val="none" w:sz="0" w:space="0" w:color="auto"/>
          </w:divBdr>
        </w:div>
        <w:div w:id="1877085994">
          <w:marLeft w:val="0"/>
          <w:marRight w:val="0"/>
          <w:marTop w:val="0"/>
          <w:marBottom w:val="0"/>
          <w:divBdr>
            <w:top w:val="none" w:sz="0" w:space="0" w:color="auto"/>
            <w:left w:val="none" w:sz="0" w:space="0" w:color="auto"/>
            <w:bottom w:val="none" w:sz="0" w:space="0" w:color="auto"/>
            <w:right w:val="none" w:sz="0" w:space="0" w:color="auto"/>
          </w:divBdr>
        </w:div>
        <w:div w:id="1877086018">
          <w:marLeft w:val="0"/>
          <w:marRight w:val="0"/>
          <w:marTop w:val="0"/>
          <w:marBottom w:val="0"/>
          <w:divBdr>
            <w:top w:val="none" w:sz="0" w:space="0" w:color="auto"/>
            <w:left w:val="none" w:sz="0" w:space="0" w:color="auto"/>
            <w:bottom w:val="none" w:sz="0" w:space="0" w:color="auto"/>
            <w:right w:val="none" w:sz="0" w:space="0" w:color="auto"/>
          </w:divBdr>
        </w:div>
      </w:divsChild>
    </w:div>
    <w:div w:id="1877085995">
      <w:marLeft w:val="0"/>
      <w:marRight w:val="0"/>
      <w:marTop w:val="0"/>
      <w:marBottom w:val="0"/>
      <w:divBdr>
        <w:top w:val="none" w:sz="0" w:space="0" w:color="auto"/>
        <w:left w:val="none" w:sz="0" w:space="0" w:color="auto"/>
        <w:bottom w:val="none" w:sz="0" w:space="0" w:color="auto"/>
        <w:right w:val="none" w:sz="0" w:space="0" w:color="auto"/>
      </w:divBdr>
      <w:divsChild>
        <w:div w:id="1877085983">
          <w:marLeft w:val="0"/>
          <w:marRight w:val="0"/>
          <w:marTop w:val="0"/>
          <w:marBottom w:val="0"/>
          <w:divBdr>
            <w:top w:val="none" w:sz="0" w:space="0" w:color="auto"/>
            <w:left w:val="none" w:sz="0" w:space="0" w:color="auto"/>
            <w:bottom w:val="none" w:sz="0" w:space="0" w:color="auto"/>
            <w:right w:val="none" w:sz="0" w:space="0" w:color="auto"/>
          </w:divBdr>
        </w:div>
        <w:div w:id="1877085984">
          <w:marLeft w:val="0"/>
          <w:marRight w:val="0"/>
          <w:marTop w:val="0"/>
          <w:marBottom w:val="0"/>
          <w:divBdr>
            <w:top w:val="none" w:sz="0" w:space="0" w:color="auto"/>
            <w:left w:val="none" w:sz="0" w:space="0" w:color="auto"/>
            <w:bottom w:val="none" w:sz="0" w:space="0" w:color="auto"/>
            <w:right w:val="none" w:sz="0" w:space="0" w:color="auto"/>
          </w:divBdr>
        </w:div>
        <w:div w:id="1877085985">
          <w:marLeft w:val="0"/>
          <w:marRight w:val="0"/>
          <w:marTop w:val="0"/>
          <w:marBottom w:val="0"/>
          <w:divBdr>
            <w:top w:val="none" w:sz="0" w:space="0" w:color="auto"/>
            <w:left w:val="none" w:sz="0" w:space="0" w:color="auto"/>
            <w:bottom w:val="none" w:sz="0" w:space="0" w:color="auto"/>
            <w:right w:val="none" w:sz="0" w:space="0" w:color="auto"/>
          </w:divBdr>
        </w:div>
        <w:div w:id="1877085986">
          <w:marLeft w:val="0"/>
          <w:marRight w:val="0"/>
          <w:marTop w:val="0"/>
          <w:marBottom w:val="0"/>
          <w:divBdr>
            <w:top w:val="none" w:sz="0" w:space="0" w:color="auto"/>
            <w:left w:val="none" w:sz="0" w:space="0" w:color="auto"/>
            <w:bottom w:val="none" w:sz="0" w:space="0" w:color="auto"/>
            <w:right w:val="none" w:sz="0" w:space="0" w:color="auto"/>
          </w:divBdr>
        </w:div>
        <w:div w:id="1877085996">
          <w:marLeft w:val="0"/>
          <w:marRight w:val="0"/>
          <w:marTop w:val="0"/>
          <w:marBottom w:val="0"/>
          <w:divBdr>
            <w:top w:val="none" w:sz="0" w:space="0" w:color="auto"/>
            <w:left w:val="none" w:sz="0" w:space="0" w:color="auto"/>
            <w:bottom w:val="none" w:sz="0" w:space="0" w:color="auto"/>
            <w:right w:val="none" w:sz="0" w:space="0" w:color="auto"/>
          </w:divBdr>
        </w:div>
        <w:div w:id="1877086006">
          <w:marLeft w:val="0"/>
          <w:marRight w:val="0"/>
          <w:marTop w:val="0"/>
          <w:marBottom w:val="0"/>
          <w:divBdr>
            <w:top w:val="none" w:sz="0" w:space="0" w:color="auto"/>
            <w:left w:val="none" w:sz="0" w:space="0" w:color="auto"/>
            <w:bottom w:val="none" w:sz="0" w:space="0" w:color="auto"/>
            <w:right w:val="none" w:sz="0" w:space="0" w:color="auto"/>
          </w:divBdr>
        </w:div>
        <w:div w:id="1877086008">
          <w:marLeft w:val="0"/>
          <w:marRight w:val="0"/>
          <w:marTop w:val="0"/>
          <w:marBottom w:val="0"/>
          <w:divBdr>
            <w:top w:val="none" w:sz="0" w:space="0" w:color="auto"/>
            <w:left w:val="none" w:sz="0" w:space="0" w:color="auto"/>
            <w:bottom w:val="none" w:sz="0" w:space="0" w:color="auto"/>
            <w:right w:val="none" w:sz="0" w:space="0" w:color="auto"/>
          </w:divBdr>
        </w:div>
        <w:div w:id="1877086009">
          <w:marLeft w:val="0"/>
          <w:marRight w:val="0"/>
          <w:marTop w:val="0"/>
          <w:marBottom w:val="0"/>
          <w:divBdr>
            <w:top w:val="none" w:sz="0" w:space="0" w:color="auto"/>
            <w:left w:val="none" w:sz="0" w:space="0" w:color="auto"/>
            <w:bottom w:val="none" w:sz="0" w:space="0" w:color="auto"/>
            <w:right w:val="none" w:sz="0" w:space="0" w:color="auto"/>
          </w:divBdr>
        </w:div>
        <w:div w:id="1877086011">
          <w:marLeft w:val="0"/>
          <w:marRight w:val="0"/>
          <w:marTop w:val="0"/>
          <w:marBottom w:val="0"/>
          <w:divBdr>
            <w:top w:val="none" w:sz="0" w:space="0" w:color="auto"/>
            <w:left w:val="none" w:sz="0" w:space="0" w:color="auto"/>
            <w:bottom w:val="none" w:sz="0" w:space="0" w:color="auto"/>
            <w:right w:val="none" w:sz="0" w:space="0" w:color="auto"/>
          </w:divBdr>
        </w:div>
        <w:div w:id="1877086012">
          <w:marLeft w:val="0"/>
          <w:marRight w:val="0"/>
          <w:marTop w:val="0"/>
          <w:marBottom w:val="0"/>
          <w:divBdr>
            <w:top w:val="none" w:sz="0" w:space="0" w:color="auto"/>
            <w:left w:val="none" w:sz="0" w:space="0" w:color="auto"/>
            <w:bottom w:val="none" w:sz="0" w:space="0" w:color="auto"/>
            <w:right w:val="none" w:sz="0" w:space="0" w:color="auto"/>
          </w:divBdr>
        </w:div>
        <w:div w:id="1877086015">
          <w:marLeft w:val="0"/>
          <w:marRight w:val="0"/>
          <w:marTop w:val="0"/>
          <w:marBottom w:val="0"/>
          <w:divBdr>
            <w:top w:val="none" w:sz="0" w:space="0" w:color="auto"/>
            <w:left w:val="none" w:sz="0" w:space="0" w:color="auto"/>
            <w:bottom w:val="none" w:sz="0" w:space="0" w:color="auto"/>
            <w:right w:val="none" w:sz="0" w:space="0" w:color="auto"/>
          </w:divBdr>
        </w:div>
        <w:div w:id="1877086016">
          <w:marLeft w:val="0"/>
          <w:marRight w:val="0"/>
          <w:marTop w:val="0"/>
          <w:marBottom w:val="0"/>
          <w:divBdr>
            <w:top w:val="none" w:sz="0" w:space="0" w:color="auto"/>
            <w:left w:val="none" w:sz="0" w:space="0" w:color="auto"/>
            <w:bottom w:val="none" w:sz="0" w:space="0" w:color="auto"/>
            <w:right w:val="none" w:sz="0" w:space="0" w:color="auto"/>
          </w:divBdr>
        </w:div>
      </w:divsChild>
    </w:div>
    <w:div w:id="1877085997">
      <w:marLeft w:val="0"/>
      <w:marRight w:val="0"/>
      <w:marTop w:val="0"/>
      <w:marBottom w:val="0"/>
      <w:divBdr>
        <w:top w:val="none" w:sz="0" w:space="0" w:color="auto"/>
        <w:left w:val="none" w:sz="0" w:space="0" w:color="auto"/>
        <w:bottom w:val="none" w:sz="0" w:space="0" w:color="auto"/>
        <w:right w:val="none" w:sz="0" w:space="0" w:color="auto"/>
      </w:divBdr>
    </w:div>
    <w:div w:id="1877085998">
      <w:marLeft w:val="0"/>
      <w:marRight w:val="0"/>
      <w:marTop w:val="0"/>
      <w:marBottom w:val="0"/>
      <w:divBdr>
        <w:top w:val="none" w:sz="0" w:space="0" w:color="auto"/>
        <w:left w:val="none" w:sz="0" w:space="0" w:color="auto"/>
        <w:bottom w:val="none" w:sz="0" w:space="0" w:color="auto"/>
        <w:right w:val="none" w:sz="0" w:space="0" w:color="auto"/>
      </w:divBdr>
      <w:divsChild>
        <w:div w:id="1877085987">
          <w:marLeft w:val="0"/>
          <w:marRight w:val="0"/>
          <w:marTop w:val="0"/>
          <w:marBottom w:val="0"/>
          <w:divBdr>
            <w:top w:val="none" w:sz="0" w:space="0" w:color="auto"/>
            <w:left w:val="none" w:sz="0" w:space="0" w:color="auto"/>
            <w:bottom w:val="none" w:sz="0" w:space="0" w:color="auto"/>
            <w:right w:val="none" w:sz="0" w:space="0" w:color="auto"/>
          </w:divBdr>
        </w:div>
        <w:div w:id="1877085999">
          <w:marLeft w:val="0"/>
          <w:marRight w:val="0"/>
          <w:marTop w:val="0"/>
          <w:marBottom w:val="0"/>
          <w:divBdr>
            <w:top w:val="none" w:sz="0" w:space="0" w:color="auto"/>
            <w:left w:val="none" w:sz="0" w:space="0" w:color="auto"/>
            <w:bottom w:val="none" w:sz="0" w:space="0" w:color="auto"/>
            <w:right w:val="none" w:sz="0" w:space="0" w:color="auto"/>
          </w:divBdr>
        </w:div>
        <w:div w:id="1877086014">
          <w:marLeft w:val="0"/>
          <w:marRight w:val="0"/>
          <w:marTop w:val="0"/>
          <w:marBottom w:val="0"/>
          <w:divBdr>
            <w:top w:val="none" w:sz="0" w:space="0" w:color="auto"/>
            <w:left w:val="none" w:sz="0" w:space="0" w:color="auto"/>
            <w:bottom w:val="none" w:sz="0" w:space="0" w:color="auto"/>
            <w:right w:val="none" w:sz="0" w:space="0" w:color="auto"/>
          </w:divBdr>
        </w:div>
        <w:div w:id="1877086019">
          <w:marLeft w:val="0"/>
          <w:marRight w:val="0"/>
          <w:marTop w:val="0"/>
          <w:marBottom w:val="0"/>
          <w:divBdr>
            <w:top w:val="none" w:sz="0" w:space="0" w:color="auto"/>
            <w:left w:val="none" w:sz="0" w:space="0" w:color="auto"/>
            <w:bottom w:val="none" w:sz="0" w:space="0" w:color="auto"/>
            <w:right w:val="none" w:sz="0" w:space="0" w:color="auto"/>
          </w:divBdr>
        </w:div>
        <w:div w:id="1877086020">
          <w:marLeft w:val="0"/>
          <w:marRight w:val="0"/>
          <w:marTop w:val="0"/>
          <w:marBottom w:val="0"/>
          <w:divBdr>
            <w:top w:val="none" w:sz="0" w:space="0" w:color="auto"/>
            <w:left w:val="none" w:sz="0" w:space="0" w:color="auto"/>
            <w:bottom w:val="none" w:sz="0" w:space="0" w:color="auto"/>
            <w:right w:val="none" w:sz="0" w:space="0" w:color="auto"/>
          </w:divBdr>
        </w:div>
        <w:div w:id="1877086021">
          <w:marLeft w:val="0"/>
          <w:marRight w:val="0"/>
          <w:marTop w:val="0"/>
          <w:marBottom w:val="0"/>
          <w:divBdr>
            <w:top w:val="none" w:sz="0" w:space="0" w:color="auto"/>
            <w:left w:val="none" w:sz="0" w:space="0" w:color="auto"/>
            <w:bottom w:val="none" w:sz="0" w:space="0" w:color="auto"/>
            <w:right w:val="none" w:sz="0" w:space="0" w:color="auto"/>
          </w:divBdr>
        </w:div>
      </w:divsChild>
    </w:div>
    <w:div w:id="1877086000">
      <w:marLeft w:val="0"/>
      <w:marRight w:val="0"/>
      <w:marTop w:val="0"/>
      <w:marBottom w:val="0"/>
      <w:divBdr>
        <w:top w:val="none" w:sz="0" w:space="0" w:color="auto"/>
        <w:left w:val="none" w:sz="0" w:space="0" w:color="auto"/>
        <w:bottom w:val="none" w:sz="0" w:space="0" w:color="auto"/>
        <w:right w:val="none" w:sz="0" w:space="0" w:color="auto"/>
      </w:divBdr>
    </w:div>
    <w:div w:id="1877086002">
      <w:marLeft w:val="0"/>
      <w:marRight w:val="0"/>
      <w:marTop w:val="0"/>
      <w:marBottom w:val="0"/>
      <w:divBdr>
        <w:top w:val="none" w:sz="0" w:space="0" w:color="auto"/>
        <w:left w:val="none" w:sz="0" w:space="0" w:color="auto"/>
        <w:bottom w:val="none" w:sz="0" w:space="0" w:color="auto"/>
        <w:right w:val="none" w:sz="0" w:space="0" w:color="auto"/>
      </w:divBdr>
      <w:divsChild>
        <w:div w:id="1877086001">
          <w:marLeft w:val="0"/>
          <w:marRight w:val="0"/>
          <w:marTop w:val="0"/>
          <w:marBottom w:val="0"/>
          <w:divBdr>
            <w:top w:val="none" w:sz="0" w:space="0" w:color="auto"/>
            <w:left w:val="none" w:sz="0" w:space="0" w:color="auto"/>
            <w:bottom w:val="none" w:sz="0" w:space="0" w:color="auto"/>
            <w:right w:val="none" w:sz="0" w:space="0" w:color="auto"/>
          </w:divBdr>
        </w:div>
        <w:div w:id="1877086003">
          <w:marLeft w:val="0"/>
          <w:marRight w:val="0"/>
          <w:marTop w:val="0"/>
          <w:marBottom w:val="0"/>
          <w:divBdr>
            <w:top w:val="none" w:sz="0" w:space="0" w:color="auto"/>
            <w:left w:val="none" w:sz="0" w:space="0" w:color="auto"/>
            <w:bottom w:val="none" w:sz="0" w:space="0" w:color="auto"/>
            <w:right w:val="none" w:sz="0" w:space="0" w:color="auto"/>
          </w:divBdr>
        </w:div>
        <w:div w:id="1877086013">
          <w:marLeft w:val="0"/>
          <w:marRight w:val="0"/>
          <w:marTop w:val="0"/>
          <w:marBottom w:val="0"/>
          <w:divBdr>
            <w:top w:val="none" w:sz="0" w:space="0" w:color="auto"/>
            <w:left w:val="none" w:sz="0" w:space="0" w:color="auto"/>
            <w:bottom w:val="none" w:sz="0" w:space="0" w:color="auto"/>
            <w:right w:val="none" w:sz="0" w:space="0" w:color="auto"/>
          </w:divBdr>
        </w:div>
      </w:divsChild>
    </w:div>
    <w:div w:id="1877086005">
      <w:marLeft w:val="0"/>
      <w:marRight w:val="0"/>
      <w:marTop w:val="0"/>
      <w:marBottom w:val="0"/>
      <w:divBdr>
        <w:top w:val="none" w:sz="0" w:space="0" w:color="auto"/>
        <w:left w:val="none" w:sz="0" w:space="0" w:color="auto"/>
        <w:bottom w:val="none" w:sz="0" w:space="0" w:color="auto"/>
        <w:right w:val="none" w:sz="0" w:space="0" w:color="auto"/>
      </w:divBdr>
    </w:div>
    <w:div w:id="1877086010">
      <w:marLeft w:val="0"/>
      <w:marRight w:val="0"/>
      <w:marTop w:val="0"/>
      <w:marBottom w:val="0"/>
      <w:divBdr>
        <w:top w:val="none" w:sz="0" w:space="0" w:color="auto"/>
        <w:left w:val="none" w:sz="0" w:space="0" w:color="auto"/>
        <w:bottom w:val="none" w:sz="0" w:space="0" w:color="auto"/>
        <w:right w:val="none" w:sz="0" w:space="0" w:color="auto"/>
      </w:divBdr>
    </w:div>
    <w:div w:id="1877086022">
      <w:marLeft w:val="0"/>
      <w:marRight w:val="0"/>
      <w:marTop w:val="0"/>
      <w:marBottom w:val="0"/>
      <w:divBdr>
        <w:top w:val="none" w:sz="0" w:space="0" w:color="auto"/>
        <w:left w:val="none" w:sz="0" w:space="0" w:color="auto"/>
        <w:bottom w:val="none" w:sz="0" w:space="0" w:color="auto"/>
        <w:right w:val="none" w:sz="0" w:space="0" w:color="auto"/>
      </w:divBdr>
    </w:div>
    <w:div w:id="1877086024">
      <w:marLeft w:val="0"/>
      <w:marRight w:val="0"/>
      <w:marTop w:val="0"/>
      <w:marBottom w:val="0"/>
      <w:divBdr>
        <w:top w:val="none" w:sz="0" w:space="0" w:color="auto"/>
        <w:left w:val="none" w:sz="0" w:space="0" w:color="auto"/>
        <w:bottom w:val="none" w:sz="0" w:space="0" w:color="auto"/>
        <w:right w:val="none" w:sz="0" w:space="0" w:color="auto"/>
      </w:divBdr>
    </w:div>
    <w:div w:id="2028364136">
      <w:bodyDiv w:val="1"/>
      <w:marLeft w:val="0"/>
      <w:marRight w:val="0"/>
      <w:marTop w:val="0"/>
      <w:marBottom w:val="0"/>
      <w:divBdr>
        <w:top w:val="none" w:sz="0" w:space="0" w:color="auto"/>
        <w:left w:val="none" w:sz="0" w:space="0" w:color="auto"/>
        <w:bottom w:val="none" w:sz="0" w:space="0" w:color="auto"/>
        <w:right w:val="none" w:sz="0" w:space="0" w:color="auto"/>
      </w:divBdr>
    </w:div>
    <w:div w:id="2134402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www.ema.europa.eu/en/documents/template-form/qrd-appendix-v-adverse-drug-reaction-reporting-details_en.docx" TargetMode="External"/><Relationship Id="rId34" Type="http://schemas.openxmlformats.org/officeDocument/2006/relationships/hyperlink" Target="https://www.ema.europa.eu/en/documents/template-form/qrd-appendix-v-adverse-drug-reaction-reporting-details_en.docx" TargetMode="External"/><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hyperlink" Target="http://www.ema.europa.eu/" TargetMode="External"/><Relationship Id="rId55" Type="http://schemas.openxmlformats.org/officeDocument/2006/relationships/image" Target="media/image31.png"/><Relationship Id="rId63"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1.png"/><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29.png"/><Relationship Id="rId58" Type="http://schemas.microsoft.com/office/2007/relationships/hdphoto" Target="media/hdphoto1.wdp"/><Relationship Id="rId5" Type="http://schemas.openxmlformats.org/officeDocument/2006/relationships/customXml" Target="../customXml/item5.xml"/><Relationship Id="rId61" Type="http://schemas.openxmlformats.org/officeDocument/2006/relationships/footer" Target="footer1.xml"/><Relationship Id="rId19" Type="http://schemas.openxmlformats.org/officeDocument/2006/relationships/image" Target="media/image4.png"/><Relationship Id="rId14" Type="http://schemas.openxmlformats.org/officeDocument/2006/relationships/hyperlink" Target="http://www.ema.europa.eu" TargetMode="External"/><Relationship Id="rId22" Type="http://schemas.openxmlformats.org/officeDocument/2006/relationships/hyperlink" Target="http://www.ema.europa.eu/"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www.ema.europa.eu/" TargetMode="External"/><Relationship Id="rId43" Type="http://schemas.openxmlformats.org/officeDocument/2006/relationships/image" Target="media/image22.png"/><Relationship Id="rId48" Type="http://schemas.openxmlformats.org/officeDocument/2006/relationships/hyperlink" Target="http://www.ema.europa.eu/docs/en_GB/document_library/Template_or_form/2013/03/WC500139752.doc" TargetMode="External"/><Relationship Id="rId56" Type="http://schemas.openxmlformats.org/officeDocument/2006/relationships/image" Target="media/image32.emf"/><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hyperlink" Target="https://www.ema.europa.eu/en/documents/template-form/qrd-appendix-v-adverse-drug-reaction-reporting-details_en.docx" TargetMode="External"/><Relationship Id="rId17" Type="http://schemas.openxmlformats.org/officeDocument/2006/relationships/hyperlink" Target="https://www.ema.europa.eu/en/homepage" TargetMode="External"/><Relationship Id="rId25" Type="http://schemas.openxmlformats.org/officeDocument/2006/relationships/image" Target="media/image7.png"/><Relationship Id="rId33" Type="http://schemas.openxmlformats.org/officeDocument/2006/relationships/hyperlink" Target="http://www.ema.europa.eu/docs/en_GB/document_library/Template_or_form/2013/03/WC500139752.doc" TargetMode="External"/><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4.jpeg"/><Relationship Id="rId20" Type="http://schemas.openxmlformats.org/officeDocument/2006/relationships/hyperlink" Target="http://www.ema.europa.eu/docs/en_GB/document_library/Template_or_form/2013/03/WC500139752.doc" TargetMode="External"/><Relationship Id="rId41" Type="http://schemas.openxmlformats.org/officeDocument/2006/relationships/image" Target="media/image20.png"/><Relationship Id="rId54" Type="http://schemas.openxmlformats.org/officeDocument/2006/relationships/image" Target="media/image30.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ema.europa.eu/en/documents/template-form/qrd-appendix-v-adverse-drug-reaction-reporting-details_en.docx"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5.emf"/><Relationship Id="rId49" Type="http://schemas.openxmlformats.org/officeDocument/2006/relationships/hyperlink" Target="https://www.ema.europa.eu/en/documents/template-form/qrd-appendix-v-adverse-drug-reaction-reporting-details_en.docx" TargetMode="External"/><Relationship Id="rId57" Type="http://schemas.openxmlformats.org/officeDocument/2006/relationships/image" Target="media/image33.png"/><Relationship Id="rId10" Type="http://schemas.openxmlformats.org/officeDocument/2006/relationships/footnotes" Target="footnotes.xml"/><Relationship Id="rId31" Type="http://schemas.openxmlformats.org/officeDocument/2006/relationships/image" Target="media/image13.emf"/><Relationship Id="rId44" Type="http://schemas.openxmlformats.org/officeDocument/2006/relationships/image" Target="media/image23.png"/><Relationship Id="rId52" Type="http://schemas.openxmlformats.org/officeDocument/2006/relationships/image" Target="media/image28.png"/><Relationship Id="rId60" Type="http://schemas.openxmlformats.org/officeDocument/2006/relationships/image" Target="media/image35.jpeg"/><Relationship Id="rId65" Type="http://schemas.openxmlformats.org/officeDocument/2006/relationships/customXml" Target="../customXml/item6.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image" Target="media/image3.png"/><Relationship Id="rId39" Type="http://schemas.openxmlformats.org/officeDocument/2006/relationships/image" Target="media/image1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999929 xmlns="http://www.datev.de/BSOffice/999929">3313c5a6-4bf7-4751-94ea-e05acf9a3613</BSO999929>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EMADOC-1700519818-2565952</_dlc_DocId>
    <_dlc_DocIdUrl xmlns="a034c160-bfb7-45f5-8632-2eb7e0508071">
      <Url>https://euema.sharepoint.com/sites/CRM/_layouts/15/DocIdRedir.aspx?ID=EMADOC-1700519818-2565952</Url>
      <Description>EMADOC-1700519818-2565952</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38AFDB9-735F-45FC-B738-1425CEBCBFE1}">
  <ds:schemaRefs>
    <ds:schemaRef ds:uri="http://www.datev.de/BSOffice/999929"/>
  </ds:schemaRefs>
</ds:datastoreItem>
</file>

<file path=customXml/itemProps2.xml><?xml version="1.0" encoding="utf-8"?>
<ds:datastoreItem xmlns:ds="http://schemas.openxmlformats.org/officeDocument/2006/customXml" ds:itemID="{36B8C268-23CD-4BFD-A415-95B058DC2C73}">
  <ds:schemaRefs>
    <ds:schemaRef ds:uri="http://schemas.openxmlformats.org/officeDocument/2006/bibliography"/>
  </ds:schemaRefs>
</ds:datastoreItem>
</file>

<file path=customXml/itemProps3.xml><?xml version="1.0" encoding="utf-8"?>
<ds:datastoreItem xmlns:ds="http://schemas.openxmlformats.org/officeDocument/2006/customXml" ds:itemID="{BDE9E23E-3D00-4DB0-8475-50BC7520DDF8}">
  <ds:schemaRefs>
    <ds:schemaRef ds:uri="http://schemas.microsoft.com/office/2006/metadata/properties"/>
    <ds:schemaRef ds:uri="http://schemas.microsoft.com/office/infopath/2007/PartnerControls"/>
    <ds:schemaRef ds:uri="0dca58c7-df93-4440-9780-748de5877622"/>
  </ds:schemaRefs>
</ds:datastoreItem>
</file>

<file path=customXml/itemProps4.xml><?xml version="1.0" encoding="utf-8"?>
<ds:datastoreItem xmlns:ds="http://schemas.openxmlformats.org/officeDocument/2006/customXml" ds:itemID="{A1760009-FE42-4561-AD5B-7D93902E898F}">
  <ds:schemaRefs>
    <ds:schemaRef ds:uri="http://schemas.microsoft.com/sharepoint/v3/contenttype/forms"/>
  </ds:schemaRefs>
</ds:datastoreItem>
</file>

<file path=customXml/itemProps5.xml><?xml version="1.0" encoding="utf-8"?>
<ds:datastoreItem xmlns:ds="http://schemas.openxmlformats.org/officeDocument/2006/customXml" ds:itemID="{BCEE1566-63F5-47A3-8E95-BD29D6D41553}"/>
</file>

<file path=customXml/itemProps6.xml><?xml version="1.0" encoding="utf-8"?>
<ds:datastoreItem xmlns:ds="http://schemas.openxmlformats.org/officeDocument/2006/customXml" ds:itemID="{4B105717-3C4C-411F-B75F-07EF193ABB43}"/>
</file>

<file path=docProps/app.xml><?xml version="1.0" encoding="utf-8"?>
<Properties xmlns="http://schemas.openxmlformats.org/officeDocument/2006/extended-properties" xmlns:vt="http://schemas.openxmlformats.org/officeDocument/2006/docPropsVTypes">
  <Template>Normal.dotm</Template>
  <TotalTime>31</TotalTime>
  <Pages>152</Pages>
  <Words>40362</Words>
  <Characters>230066</Characters>
  <Application>Microsoft Office Word</Application>
  <DocSecurity>0</DocSecurity>
  <Lines>1917</Lines>
  <Paragraphs>539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ABILIFY MAINTENA, INN-aripiprazole</vt:lpstr>
      <vt:lpstr>ABILIFY MAINTENA, INN-aripiprazole</vt:lpstr>
    </vt:vector>
  </TitlesOfParts>
  <Company/>
  <LinksUpToDate>false</LinksUpToDate>
  <CharactersWithSpaces>269889</CharactersWithSpaces>
  <SharedDoc>false</SharedDoc>
  <HLinks>
    <vt:vector size="30" baseType="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ABILIFY MAINTENA: EPAR - Product information - tracked changes</dc:title>
  <dc:subject>EPAR</dc:subject>
  <dc:creator>CHMP</dc:creator>
  <cp:keywords>ABILIFY MAINTENA, INN-aripiprazole</cp:keywords>
  <cp:lastModifiedBy>Author</cp:lastModifiedBy>
  <cp:revision>88</cp:revision>
  <cp:lastPrinted>2013-10-10T13:01:00Z</cp:lastPrinted>
  <dcterms:created xsi:type="dcterms:W3CDTF">2025-09-26T15:40:00Z</dcterms:created>
  <dcterms:modified xsi:type="dcterms:W3CDTF">2025-10-17T13:56:00Z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0x0101000DA6AD19014FF648A49316945EE786F90200176DED4FF78CD74995F64A0F46B59E48</vt:lpwstr>
  </property>
  <property fmtid="{D5CDD505-2E9C-101B-9397-08002B2CF9AE}" pid="4" name="MSIP_Label_1251e8ed-190e-484a-b3ee-374a657c0bf1_Enabled">
    <vt:lpwstr>True</vt:lpwstr>
  </property>
  <property fmtid="{D5CDD505-2E9C-101B-9397-08002B2CF9AE}" pid="5" name="MSIP_Label_1251e8ed-190e-484a-b3ee-374a657c0bf1_SiteId">
    <vt:lpwstr>83d59944-34a0-4eb5-8cb0-80a49540e944</vt:lpwstr>
  </property>
  <property fmtid="{D5CDD505-2E9C-101B-9397-08002B2CF9AE}" pid="6" name="MSIP_Label_1251e8ed-190e-484a-b3ee-374a657c0bf1_SetDate">
    <vt:lpwstr>2025-09-26T20:40:25Z</vt:lpwstr>
  </property>
  <property fmtid="{D5CDD505-2E9C-101B-9397-08002B2CF9AE}" pid="7" name="MSIP_Label_1251e8ed-190e-484a-b3ee-374a657c0bf1_Name">
    <vt:lpwstr>PHI</vt:lpwstr>
  </property>
  <property fmtid="{D5CDD505-2E9C-101B-9397-08002B2CF9AE}" pid="8" name="MSIP_Label_1251e8ed-190e-484a-b3ee-374a657c0bf1_ActionId">
    <vt:lpwstr>d40ce904-b373-4e74-b5f1-77a519012722</vt:lpwstr>
  </property>
  <property fmtid="{D5CDD505-2E9C-101B-9397-08002B2CF9AE}" pid="9" name="MSIP_Label_1251e8ed-190e-484a-b3ee-374a657c0bf1_Removed">
    <vt:lpwstr>False</vt:lpwstr>
  </property>
  <property fmtid="{D5CDD505-2E9C-101B-9397-08002B2CF9AE}" pid="10" name="MSIP_Label_1251e8ed-190e-484a-b3ee-374a657c0bf1_Extended_MSFT_Method">
    <vt:lpwstr>Standard</vt:lpwstr>
  </property>
  <property fmtid="{D5CDD505-2E9C-101B-9397-08002B2CF9AE}" pid="11" name="Sensitivity">
    <vt:lpwstr>PHI</vt:lpwstr>
  </property>
  <property fmtid="{D5CDD505-2E9C-101B-9397-08002B2CF9AE}" pid="12" name="_dlc_DocIdItemGuid">
    <vt:lpwstr>8ce5a542-5dbf-421f-bee9-5eb36376e435</vt:lpwstr>
  </property>
</Properties>
</file>