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8" w:type="dxa"/>
        <w:tblLook w:val="04A0" w:firstRow="1" w:lastRow="0" w:firstColumn="1" w:lastColumn="0" w:noHBand="0" w:noVBand="1"/>
      </w:tblPr>
      <w:tblGrid>
        <w:gridCol w:w="10209"/>
      </w:tblGrid>
      <w:tr w:rsidR="00B332FB" w14:paraId="0000C489" w14:textId="77777777" w:rsidTr="00B332FB">
        <w:trPr>
          <w:ins w:id="0" w:author="Author"/>
        </w:trPr>
        <w:tc>
          <w:tcPr>
            <w:tcW w:w="10209" w:type="dxa"/>
          </w:tcPr>
          <w:p w14:paraId="1295ED37" w14:textId="27DAFA3D" w:rsidR="00826CE3" w:rsidRDefault="00CE6FAA" w:rsidP="00826CE3">
            <w:pPr>
              <w:pStyle w:val="BodyText"/>
              <w:rPr>
                <w:ins w:id="1" w:author="Author"/>
              </w:rPr>
            </w:pPr>
            <w:ins w:id="2" w:author="Author">
              <w:r w:rsidRPr="00CE6FAA">
                <w:t xml:space="preserve">Настоящият документ представлява одобрената продуктова информация на </w:t>
              </w:r>
              <w:r w:rsidR="00826CE3">
                <w:t xml:space="preserve">Adcirca, </w:t>
              </w:r>
              <w:r w:rsidR="00AC08DF" w:rsidRPr="00AC08DF">
                <w:t xml:space="preserve">като са подчертани промените, настъпили в резултат на предходната процедура, които засягат продуктовата информация </w:t>
              </w:r>
              <w:r w:rsidR="00826CE3">
                <w:t>(EMEA/H/C/001021/IB/0038/G).</w:t>
              </w:r>
            </w:ins>
          </w:p>
          <w:p w14:paraId="1CBA0FB4" w14:textId="77777777" w:rsidR="00826CE3" w:rsidRDefault="00826CE3" w:rsidP="00826CE3">
            <w:pPr>
              <w:pStyle w:val="BodyText"/>
              <w:rPr>
                <w:ins w:id="3" w:author="Author"/>
              </w:rPr>
            </w:pPr>
          </w:p>
          <w:p w14:paraId="793BA39D" w14:textId="627EB90F" w:rsidR="00B332FB" w:rsidRDefault="00CE026E" w:rsidP="00826CE3">
            <w:pPr>
              <w:pStyle w:val="BodyText"/>
              <w:rPr>
                <w:ins w:id="4" w:author="Author"/>
              </w:rPr>
            </w:pPr>
            <w:ins w:id="5" w:author="Author">
              <w:r w:rsidRPr="00CE026E">
                <w:t>За повече информация вижте уебсайта на Европейската агенция по лекарствата:</w:t>
              </w:r>
              <w:r w:rsidR="00826CE3">
                <w:t>: https://www.ema.europa.eu/en/medicines/human/EPAR/adcirca</w:t>
              </w:r>
            </w:ins>
          </w:p>
        </w:tc>
      </w:tr>
    </w:tbl>
    <w:p w14:paraId="15421A5D" w14:textId="77777777" w:rsidR="005E3404" w:rsidRDefault="005E3404">
      <w:pPr>
        <w:pStyle w:val="BodyText"/>
      </w:pPr>
    </w:p>
    <w:p w14:paraId="15421A5E" w14:textId="77777777" w:rsidR="005E3404" w:rsidRDefault="005E3404">
      <w:pPr>
        <w:pStyle w:val="BodyText"/>
      </w:pPr>
    </w:p>
    <w:p w14:paraId="15421A5F" w14:textId="77777777" w:rsidR="005E3404" w:rsidRDefault="005E3404">
      <w:pPr>
        <w:pStyle w:val="BodyText"/>
      </w:pPr>
    </w:p>
    <w:p w14:paraId="15421A60" w14:textId="77777777" w:rsidR="005E3404" w:rsidRDefault="005E3404">
      <w:pPr>
        <w:pStyle w:val="BodyText"/>
      </w:pPr>
    </w:p>
    <w:p w14:paraId="15421A61" w14:textId="77777777" w:rsidR="005E3404" w:rsidRDefault="005E3404">
      <w:pPr>
        <w:pStyle w:val="BodyText"/>
      </w:pPr>
    </w:p>
    <w:p w14:paraId="15421A62" w14:textId="77777777" w:rsidR="005E3404" w:rsidRDefault="005E3404">
      <w:pPr>
        <w:pStyle w:val="BodyText"/>
      </w:pPr>
    </w:p>
    <w:p w14:paraId="15421A63" w14:textId="77777777" w:rsidR="005E3404" w:rsidRDefault="005E3404">
      <w:pPr>
        <w:pStyle w:val="BodyText"/>
      </w:pPr>
    </w:p>
    <w:p w14:paraId="15421A64" w14:textId="77777777" w:rsidR="005E3404" w:rsidRDefault="005E3404">
      <w:pPr>
        <w:pStyle w:val="BodyText"/>
      </w:pPr>
    </w:p>
    <w:p w14:paraId="15421A65" w14:textId="77777777" w:rsidR="005E3404" w:rsidRDefault="005E3404">
      <w:pPr>
        <w:pStyle w:val="BodyText"/>
      </w:pPr>
    </w:p>
    <w:p w14:paraId="15421A66" w14:textId="77777777" w:rsidR="005E3404" w:rsidRDefault="005E3404">
      <w:pPr>
        <w:pStyle w:val="BodyText"/>
      </w:pPr>
    </w:p>
    <w:p w14:paraId="15421A67" w14:textId="77777777" w:rsidR="005E3404" w:rsidRDefault="005E3404">
      <w:pPr>
        <w:pStyle w:val="BodyText"/>
      </w:pPr>
    </w:p>
    <w:p w14:paraId="15421A68" w14:textId="77777777" w:rsidR="005E3404" w:rsidRDefault="005E3404">
      <w:pPr>
        <w:pStyle w:val="BodyText"/>
      </w:pPr>
    </w:p>
    <w:p w14:paraId="15421A69" w14:textId="77777777" w:rsidR="005E3404" w:rsidRDefault="005E3404">
      <w:pPr>
        <w:pStyle w:val="BodyText"/>
      </w:pPr>
    </w:p>
    <w:p w14:paraId="15421A6A" w14:textId="77777777" w:rsidR="005E3404" w:rsidRDefault="005E3404">
      <w:pPr>
        <w:pStyle w:val="BodyText"/>
      </w:pPr>
    </w:p>
    <w:p w14:paraId="15421A6B" w14:textId="77777777" w:rsidR="005E3404" w:rsidRDefault="005E3404">
      <w:pPr>
        <w:pStyle w:val="BodyText"/>
      </w:pPr>
    </w:p>
    <w:p w14:paraId="15421A6C" w14:textId="77777777" w:rsidR="005E3404" w:rsidRDefault="005E3404">
      <w:pPr>
        <w:pStyle w:val="BodyText"/>
      </w:pPr>
    </w:p>
    <w:p w14:paraId="15421A6D" w14:textId="77777777" w:rsidR="005E3404" w:rsidRDefault="005E3404">
      <w:pPr>
        <w:pStyle w:val="BodyText"/>
        <w:spacing w:before="50"/>
      </w:pPr>
    </w:p>
    <w:p w14:paraId="15421A6E" w14:textId="77777777" w:rsidR="005E3404" w:rsidRDefault="00887715">
      <w:pPr>
        <w:ind w:right="1172"/>
        <w:jc w:val="center"/>
        <w:rPr>
          <w:b/>
        </w:rPr>
      </w:pPr>
      <w:bookmarkStart w:id="6" w:name="КРАТКА_ХАРАКТЕРИСТИКА_НА_ПРОДУКТА"/>
      <w:bookmarkEnd w:id="6"/>
      <w:r>
        <w:rPr>
          <w:b/>
        </w:rPr>
        <w:t>ПРИЛОЖЕНИЕ</w:t>
      </w:r>
      <w:r>
        <w:rPr>
          <w:b/>
          <w:spacing w:val="-9"/>
        </w:rPr>
        <w:t xml:space="preserve"> </w:t>
      </w:r>
      <w:r>
        <w:rPr>
          <w:b/>
          <w:spacing w:val="-10"/>
        </w:rPr>
        <w:t>I</w:t>
      </w:r>
    </w:p>
    <w:p w14:paraId="15421A6F" w14:textId="77777777" w:rsidR="005E3404" w:rsidRDefault="00887715">
      <w:pPr>
        <w:spacing w:before="251"/>
        <w:ind w:left="2260"/>
        <w:rPr>
          <w:b/>
        </w:rPr>
      </w:pPr>
      <w:r>
        <w:rPr>
          <w:b/>
        </w:rPr>
        <w:t>КРАТКА</w:t>
      </w:r>
      <w:r>
        <w:rPr>
          <w:b/>
          <w:spacing w:val="-7"/>
        </w:rPr>
        <w:t xml:space="preserve"> </w:t>
      </w:r>
      <w:r>
        <w:rPr>
          <w:b/>
        </w:rPr>
        <w:t>ХАРАКТЕРИСТИКА</w:t>
      </w:r>
      <w:r>
        <w:rPr>
          <w:b/>
          <w:spacing w:val="-7"/>
        </w:rPr>
        <w:t xml:space="preserve"> </w:t>
      </w:r>
      <w:r>
        <w:rPr>
          <w:b/>
        </w:rPr>
        <w:t>НА</w:t>
      </w:r>
      <w:r>
        <w:rPr>
          <w:b/>
          <w:spacing w:val="-9"/>
        </w:rPr>
        <w:t xml:space="preserve"> </w:t>
      </w:r>
      <w:r>
        <w:rPr>
          <w:b/>
          <w:spacing w:val="-2"/>
        </w:rPr>
        <w:t>ПРОДУКТА</w:t>
      </w:r>
    </w:p>
    <w:p w14:paraId="15421A70" w14:textId="77777777" w:rsidR="005E3404" w:rsidRDefault="005E3404">
      <w:pPr>
        <w:rPr>
          <w:b/>
        </w:rPr>
        <w:sectPr w:rsidR="005E3404">
          <w:footerReference w:type="default" r:id="rId7"/>
          <w:type w:val="continuous"/>
          <w:pgSz w:w="11910" w:h="16850"/>
          <w:pgMar w:top="1940" w:right="566" w:bottom="900" w:left="1275" w:header="0" w:footer="716" w:gutter="0"/>
          <w:pgNumType w:start="1"/>
          <w:cols w:space="708"/>
        </w:sectPr>
      </w:pPr>
    </w:p>
    <w:p w14:paraId="15421A71" w14:textId="77777777" w:rsidR="005E3404" w:rsidRDefault="00887715">
      <w:pPr>
        <w:pStyle w:val="ListParagraph"/>
        <w:numPr>
          <w:ilvl w:val="0"/>
          <w:numId w:val="13"/>
        </w:numPr>
        <w:tabs>
          <w:tab w:val="left" w:pos="707"/>
        </w:tabs>
        <w:spacing w:before="70"/>
        <w:rPr>
          <w:b/>
        </w:rPr>
      </w:pPr>
      <w:r>
        <w:rPr>
          <w:b/>
        </w:rPr>
        <w:lastRenderedPageBreak/>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p w14:paraId="15421A72" w14:textId="77777777" w:rsidR="005E3404" w:rsidRDefault="005E3404">
      <w:pPr>
        <w:pStyle w:val="BodyText"/>
        <w:spacing w:before="5"/>
        <w:rPr>
          <w:b/>
        </w:rPr>
      </w:pPr>
    </w:p>
    <w:p w14:paraId="15421A73" w14:textId="77777777" w:rsidR="005E3404" w:rsidRDefault="00887715">
      <w:pPr>
        <w:pStyle w:val="BodyText"/>
        <w:spacing w:before="1"/>
        <w:ind w:left="140"/>
      </w:pPr>
      <w:r>
        <w:t>ADCIRCA</w:t>
      </w:r>
      <w:r>
        <w:rPr>
          <w:spacing w:val="-7"/>
        </w:rPr>
        <w:t xml:space="preserve"> </w:t>
      </w:r>
      <w:r>
        <w:t>20</w:t>
      </w:r>
      <w:r>
        <w:rPr>
          <w:spacing w:val="-4"/>
        </w:rPr>
        <w:t xml:space="preserve"> </w:t>
      </w:r>
      <w:r>
        <w:t>mg</w:t>
      </w:r>
      <w:r>
        <w:rPr>
          <w:spacing w:val="-4"/>
        </w:rPr>
        <w:t xml:space="preserve"> </w:t>
      </w:r>
      <w:r>
        <w:t>филмирани</w:t>
      </w:r>
      <w:r>
        <w:rPr>
          <w:spacing w:val="-4"/>
        </w:rPr>
        <w:t xml:space="preserve"> </w:t>
      </w:r>
      <w:r>
        <w:rPr>
          <w:spacing w:val="-2"/>
        </w:rPr>
        <w:t>таблетки</w:t>
      </w:r>
    </w:p>
    <w:p w14:paraId="15421A74" w14:textId="77777777" w:rsidR="005E3404" w:rsidRDefault="005E3404">
      <w:pPr>
        <w:pStyle w:val="BodyText"/>
      </w:pPr>
    </w:p>
    <w:p w14:paraId="15421A75" w14:textId="77777777" w:rsidR="005E3404" w:rsidRDefault="005E3404">
      <w:pPr>
        <w:pStyle w:val="BodyText"/>
        <w:spacing w:before="8"/>
      </w:pPr>
    </w:p>
    <w:p w14:paraId="15421A76" w14:textId="2FCE7196" w:rsidR="005E3404" w:rsidRDefault="00887715">
      <w:pPr>
        <w:pStyle w:val="Heading1"/>
        <w:numPr>
          <w:ilvl w:val="0"/>
          <w:numId w:val="13"/>
        </w:numPr>
        <w:tabs>
          <w:tab w:val="left" w:pos="707"/>
        </w:tabs>
        <w:spacing w:before="1"/>
      </w:pPr>
      <w:r>
        <w:t>КАЧЕСТВЕН</w:t>
      </w:r>
      <w:r>
        <w:rPr>
          <w:spacing w:val="-8"/>
        </w:rPr>
        <w:t xml:space="preserve"> </w:t>
      </w:r>
      <w:r>
        <w:t>И</w:t>
      </w:r>
      <w:r>
        <w:rPr>
          <w:spacing w:val="-5"/>
        </w:rPr>
        <w:t xml:space="preserve"> </w:t>
      </w:r>
      <w:r>
        <w:t>КОЛИЧЕСТВЕН</w:t>
      </w:r>
      <w:r>
        <w:rPr>
          <w:spacing w:val="-4"/>
        </w:rPr>
        <w:t xml:space="preserve"> </w:t>
      </w:r>
      <w:r>
        <w:rPr>
          <w:spacing w:val="-2"/>
        </w:rPr>
        <w:t>СЪСТАВ</w:t>
      </w:r>
      <w:r w:rsidR="009C1E4B">
        <w:rPr>
          <w:spacing w:val="-2"/>
        </w:rPr>
        <w:fldChar w:fldCharType="begin"/>
      </w:r>
      <w:r w:rsidR="009C1E4B">
        <w:rPr>
          <w:spacing w:val="-2"/>
        </w:rPr>
        <w:instrText xml:space="preserve"> DOCVARIABLE VAULT_ND_dc0b447d-28eb-4b83-a318-10d5b73b328e \* MERGEFORMAT </w:instrText>
      </w:r>
      <w:r w:rsidR="009C1E4B">
        <w:rPr>
          <w:spacing w:val="-2"/>
        </w:rPr>
        <w:fldChar w:fldCharType="separate"/>
      </w:r>
      <w:r w:rsidR="009C1E4B">
        <w:rPr>
          <w:spacing w:val="-2"/>
        </w:rPr>
        <w:t xml:space="preserve"> </w:t>
      </w:r>
      <w:r w:rsidR="009C1E4B">
        <w:rPr>
          <w:spacing w:val="-2"/>
        </w:rPr>
        <w:fldChar w:fldCharType="end"/>
      </w:r>
    </w:p>
    <w:p w14:paraId="15421A77" w14:textId="77777777" w:rsidR="005E3404" w:rsidRDefault="005E3404">
      <w:pPr>
        <w:pStyle w:val="BodyText"/>
        <w:spacing w:before="5"/>
        <w:rPr>
          <w:b/>
        </w:rPr>
      </w:pPr>
    </w:p>
    <w:p w14:paraId="15421A78" w14:textId="77777777" w:rsidR="005E3404" w:rsidRDefault="00887715">
      <w:pPr>
        <w:pStyle w:val="BodyText"/>
        <w:spacing w:line="494" w:lineRule="auto"/>
        <w:ind w:left="140" w:right="3075"/>
      </w:pPr>
      <w:r>
        <w:t>Всяка</w:t>
      </w:r>
      <w:r>
        <w:rPr>
          <w:spacing w:val="-4"/>
        </w:rPr>
        <w:t xml:space="preserve"> </w:t>
      </w:r>
      <w:r>
        <w:t>филмирана</w:t>
      </w:r>
      <w:r>
        <w:rPr>
          <w:spacing w:val="-4"/>
        </w:rPr>
        <w:t xml:space="preserve"> </w:t>
      </w:r>
      <w:r>
        <w:t>таблетка</w:t>
      </w:r>
      <w:r>
        <w:rPr>
          <w:spacing w:val="-4"/>
        </w:rPr>
        <w:t xml:space="preserve"> </w:t>
      </w:r>
      <w:r>
        <w:t>съдържа</w:t>
      </w:r>
      <w:r>
        <w:rPr>
          <w:spacing w:val="-6"/>
        </w:rPr>
        <w:t xml:space="preserve"> </w:t>
      </w:r>
      <w:r>
        <w:t>20</w:t>
      </w:r>
      <w:r>
        <w:rPr>
          <w:spacing w:val="-7"/>
        </w:rPr>
        <w:t xml:space="preserve"> </w:t>
      </w:r>
      <w:r>
        <w:t>mg</w:t>
      </w:r>
      <w:r>
        <w:rPr>
          <w:spacing w:val="-4"/>
        </w:rPr>
        <w:t xml:space="preserve"> </w:t>
      </w:r>
      <w:r>
        <w:t>тадалафил</w:t>
      </w:r>
      <w:r>
        <w:rPr>
          <w:spacing w:val="-4"/>
        </w:rPr>
        <w:t xml:space="preserve"> </w:t>
      </w:r>
      <w:r>
        <w:t>(tadalafil</w:t>
      </w:r>
      <w:r>
        <w:rPr>
          <w:i/>
        </w:rPr>
        <w:t xml:space="preserve">). </w:t>
      </w:r>
      <w:r>
        <w:rPr>
          <w:u w:val="single"/>
        </w:rPr>
        <w:t>Помощно вещество с известно действие</w:t>
      </w:r>
    </w:p>
    <w:p w14:paraId="15421A79" w14:textId="77777777" w:rsidR="005E3404" w:rsidRDefault="00887715">
      <w:pPr>
        <w:pStyle w:val="BodyText"/>
        <w:spacing w:line="491" w:lineRule="auto"/>
        <w:ind w:left="140" w:right="3075"/>
      </w:pPr>
      <w:r>
        <w:t>Всяка</w:t>
      </w:r>
      <w:r>
        <w:rPr>
          <w:spacing w:val="-3"/>
        </w:rPr>
        <w:t xml:space="preserve"> </w:t>
      </w:r>
      <w:r>
        <w:t>филмирана</w:t>
      </w:r>
      <w:r>
        <w:rPr>
          <w:spacing w:val="-3"/>
        </w:rPr>
        <w:t xml:space="preserve"> </w:t>
      </w:r>
      <w:r>
        <w:t>таблетка</w:t>
      </w:r>
      <w:r>
        <w:rPr>
          <w:spacing w:val="-3"/>
        </w:rPr>
        <w:t xml:space="preserve"> </w:t>
      </w:r>
      <w:r>
        <w:t>съдържа</w:t>
      </w:r>
      <w:r>
        <w:rPr>
          <w:spacing w:val="-5"/>
        </w:rPr>
        <w:t xml:space="preserve"> </w:t>
      </w:r>
      <w:r>
        <w:t>233</w:t>
      </w:r>
      <w:r>
        <w:rPr>
          <w:spacing w:val="-6"/>
        </w:rPr>
        <w:t xml:space="preserve"> </w:t>
      </w:r>
      <w:r>
        <w:t>mg</w:t>
      </w:r>
      <w:r>
        <w:rPr>
          <w:spacing w:val="-3"/>
        </w:rPr>
        <w:t xml:space="preserve"> </w:t>
      </w:r>
      <w:r>
        <w:t>лактоза</w:t>
      </w:r>
      <w:r>
        <w:rPr>
          <w:spacing w:val="-5"/>
        </w:rPr>
        <w:t xml:space="preserve"> </w:t>
      </w:r>
      <w:r>
        <w:t>(като</w:t>
      </w:r>
      <w:r>
        <w:rPr>
          <w:spacing w:val="-6"/>
        </w:rPr>
        <w:t xml:space="preserve"> </w:t>
      </w:r>
      <w:r>
        <w:t>монохидрат). За пълния списък на помощните вещества вижте точка 6.1.</w:t>
      </w:r>
    </w:p>
    <w:p w14:paraId="15421A7A" w14:textId="6FF52234" w:rsidR="005E3404" w:rsidRDefault="00887715">
      <w:pPr>
        <w:pStyle w:val="Heading1"/>
        <w:numPr>
          <w:ilvl w:val="0"/>
          <w:numId w:val="13"/>
        </w:numPr>
        <w:tabs>
          <w:tab w:val="left" w:pos="707"/>
        </w:tabs>
        <w:spacing w:before="241"/>
        <w:ind w:hanging="566"/>
      </w:pPr>
      <w:r>
        <w:t>ЛЕКАРСТВЕНА</w:t>
      </w:r>
      <w:r>
        <w:rPr>
          <w:spacing w:val="-8"/>
        </w:rPr>
        <w:t xml:space="preserve"> </w:t>
      </w:r>
      <w:r>
        <w:rPr>
          <w:spacing w:val="-4"/>
        </w:rPr>
        <w:t>ФОРМА</w:t>
      </w:r>
      <w:r w:rsidR="009C1E4B">
        <w:rPr>
          <w:spacing w:val="-4"/>
        </w:rPr>
        <w:fldChar w:fldCharType="begin"/>
      </w:r>
      <w:r w:rsidR="009C1E4B">
        <w:rPr>
          <w:spacing w:val="-4"/>
        </w:rPr>
        <w:instrText xml:space="preserve"> DOCVARIABLE VAULT_ND_cf60408d-559b-4881-a943-a2747b975e6f \* MERGEFORMAT </w:instrText>
      </w:r>
      <w:r w:rsidR="009C1E4B">
        <w:rPr>
          <w:spacing w:val="-4"/>
        </w:rPr>
        <w:fldChar w:fldCharType="separate"/>
      </w:r>
      <w:r w:rsidR="009C1E4B">
        <w:rPr>
          <w:spacing w:val="-4"/>
        </w:rPr>
        <w:t xml:space="preserve"> </w:t>
      </w:r>
      <w:r w:rsidR="009C1E4B">
        <w:rPr>
          <w:spacing w:val="-4"/>
        </w:rPr>
        <w:fldChar w:fldCharType="end"/>
      </w:r>
    </w:p>
    <w:p w14:paraId="15421A7B" w14:textId="77777777" w:rsidR="005E3404" w:rsidRDefault="005E3404">
      <w:pPr>
        <w:pStyle w:val="BodyText"/>
        <w:spacing w:before="5"/>
        <w:rPr>
          <w:b/>
        </w:rPr>
      </w:pPr>
    </w:p>
    <w:p w14:paraId="15421A7C" w14:textId="77777777" w:rsidR="005E3404" w:rsidRDefault="00887715">
      <w:pPr>
        <w:pStyle w:val="BodyText"/>
        <w:ind w:left="140"/>
      </w:pPr>
      <w:r>
        <w:t>Филмирана</w:t>
      </w:r>
      <w:r>
        <w:rPr>
          <w:spacing w:val="-7"/>
        </w:rPr>
        <w:t xml:space="preserve"> </w:t>
      </w:r>
      <w:r>
        <w:t>таблетка</w:t>
      </w:r>
      <w:r>
        <w:rPr>
          <w:spacing w:val="-6"/>
        </w:rPr>
        <w:t xml:space="preserve"> </w:t>
      </w:r>
      <w:r>
        <w:rPr>
          <w:spacing w:val="-2"/>
        </w:rPr>
        <w:t>(таблетка)</w:t>
      </w:r>
    </w:p>
    <w:p w14:paraId="15421A7D" w14:textId="77777777" w:rsidR="005E3404" w:rsidRDefault="005E3404">
      <w:pPr>
        <w:pStyle w:val="BodyText"/>
        <w:spacing w:before="8"/>
      </w:pPr>
    </w:p>
    <w:p w14:paraId="15421A7E" w14:textId="77777777" w:rsidR="005E3404" w:rsidRDefault="00887715">
      <w:pPr>
        <w:pStyle w:val="BodyText"/>
        <w:spacing w:line="244" w:lineRule="auto"/>
        <w:ind w:left="140" w:right="956"/>
      </w:pPr>
      <w:r>
        <w:t>Оранжеви</w:t>
      </w:r>
      <w:r>
        <w:rPr>
          <w:spacing w:val="-2"/>
        </w:rPr>
        <w:t xml:space="preserve"> </w:t>
      </w:r>
      <w:r>
        <w:t>и</w:t>
      </w:r>
      <w:r>
        <w:rPr>
          <w:spacing w:val="-2"/>
        </w:rPr>
        <w:t xml:space="preserve"> </w:t>
      </w:r>
      <w:r>
        <w:t>с</w:t>
      </w:r>
      <w:r>
        <w:rPr>
          <w:spacing w:val="-3"/>
        </w:rPr>
        <w:t xml:space="preserve"> </w:t>
      </w:r>
      <w:r>
        <w:t>форма</w:t>
      </w:r>
      <w:r>
        <w:rPr>
          <w:spacing w:val="-1"/>
        </w:rPr>
        <w:t xml:space="preserve"> </w:t>
      </w:r>
      <w:r>
        <w:t>на</w:t>
      </w:r>
      <w:r>
        <w:rPr>
          <w:spacing w:val="-1"/>
        </w:rPr>
        <w:t xml:space="preserve"> </w:t>
      </w:r>
      <w:r>
        <w:t>бадем</w:t>
      </w:r>
      <w:r>
        <w:rPr>
          <w:spacing w:val="-5"/>
        </w:rPr>
        <w:t xml:space="preserve"> </w:t>
      </w:r>
      <w:r>
        <w:t>филмирани</w:t>
      </w:r>
      <w:r>
        <w:rPr>
          <w:spacing w:val="-2"/>
        </w:rPr>
        <w:t xml:space="preserve"> </w:t>
      </w:r>
      <w:r>
        <w:t>таблетки</w:t>
      </w:r>
      <w:r>
        <w:rPr>
          <w:spacing w:val="-2"/>
        </w:rPr>
        <w:t xml:space="preserve"> </w:t>
      </w:r>
      <w:r>
        <w:t>12,09</w:t>
      </w:r>
      <w:r>
        <w:rPr>
          <w:spacing w:val="-4"/>
        </w:rPr>
        <w:t xml:space="preserve"> </w:t>
      </w:r>
      <w:r>
        <w:t>mm x</w:t>
      </w:r>
      <w:r>
        <w:rPr>
          <w:spacing w:val="-4"/>
        </w:rPr>
        <w:t xml:space="preserve"> </w:t>
      </w:r>
      <w:r>
        <w:t>7,37</w:t>
      </w:r>
      <w:r>
        <w:rPr>
          <w:spacing w:val="-4"/>
        </w:rPr>
        <w:t xml:space="preserve"> </w:t>
      </w:r>
      <w:r>
        <w:t>mm,</w:t>
      </w:r>
      <w:r>
        <w:rPr>
          <w:spacing w:val="-1"/>
        </w:rPr>
        <w:t xml:space="preserve"> </w:t>
      </w:r>
      <w:r>
        <w:t>маркирани</w:t>
      </w:r>
      <w:r>
        <w:rPr>
          <w:spacing w:val="-2"/>
        </w:rPr>
        <w:t xml:space="preserve"> </w:t>
      </w:r>
      <w:r>
        <w:t>от</w:t>
      </w:r>
      <w:r>
        <w:rPr>
          <w:spacing w:val="-2"/>
        </w:rPr>
        <w:t xml:space="preserve"> </w:t>
      </w:r>
      <w:r>
        <w:t>едната страна с „4467”</w:t>
      </w:r>
    </w:p>
    <w:p w14:paraId="15421A7F" w14:textId="77777777" w:rsidR="005E3404" w:rsidRDefault="005E3404">
      <w:pPr>
        <w:pStyle w:val="BodyText"/>
        <w:spacing w:before="251"/>
      </w:pPr>
    </w:p>
    <w:p w14:paraId="15421A80" w14:textId="5B276C9B" w:rsidR="005E3404" w:rsidRDefault="00887715">
      <w:pPr>
        <w:pStyle w:val="Heading1"/>
        <w:numPr>
          <w:ilvl w:val="0"/>
          <w:numId w:val="13"/>
        </w:numPr>
        <w:tabs>
          <w:tab w:val="left" w:pos="707"/>
        </w:tabs>
        <w:spacing w:before="0"/>
      </w:pPr>
      <w:r>
        <w:t>КЛИНИЧНИ</w:t>
      </w:r>
      <w:r>
        <w:rPr>
          <w:spacing w:val="-7"/>
        </w:rPr>
        <w:t xml:space="preserve"> </w:t>
      </w:r>
      <w:r>
        <w:rPr>
          <w:spacing w:val="-4"/>
        </w:rPr>
        <w:t>ДАННИ</w:t>
      </w:r>
      <w:r w:rsidR="009C1E4B">
        <w:rPr>
          <w:spacing w:val="-4"/>
        </w:rPr>
        <w:fldChar w:fldCharType="begin"/>
      </w:r>
      <w:r w:rsidR="009C1E4B">
        <w:rPr>
          <w:spacing w:val="-4"/>
        </w:rPr>
        <w:instrText xml:space="preserve"> DOCVARIABLE VAULT_ND_1956b417-9e33-4a90-94be-238992a845fd \* MERGEFORMAT </w:instrText>
      </w:r>
      <w:r w:rsidR="009C1E4B">
        <w:rPr>
          <w:spacing w:val="-4"/>
        </w:rPr>
        <w:fldChar w:fldCharType="separate"/>
      </w:r>
      <w:r w:rsidR="009C1E4B">
        <w:rPr>
          <w:spacing w:val="-4"/>
        </w:rPr>
        <w:t xml:space="preserve"> </w:t>
      </w:r>
      <w:r w:rsidR="009C1E4B">
        <w:rPr>
          <w:spacing w:val="-4"/>
        </w:rPr>
        <w:fldChar w:fldCharType="end"/>
      </w:r>
    </w:p>
    <w:p w14:paraId="15421A81" w14:textId="77777777" w:rsidR="005E3404" w:rsidRDefault="005E3404">
      <w:pPr>
        <w:pStyle w:val="BodyText"/>
        <w:spacing w:before="5"/>
        <w:rPr>
          <w:b/>
        </w:rPr>
      </w:pPr>
    </w:p>
    <w:p w14:paraId="15421A82" w14:textId="4A6A5418" w:rsidR="005E3404" w:rsidRDefault="00887715">
      <w:pPr>
        <w:pStyle w:val="Heading2"/>
        <w:numPr>
          <w:ilvl w:val="1"/>
          <w:numId w:val="13"/>
        </w:numPr>
        <w:tabs>
          <w:tab w:val="left" w:pos="707"/>
        </w:tabs>
      </w:pPr>
      <w:r>
        <w:t>Терапевтични</w:t>
      </w:r>
      <w:r>
        <w:rPr>
          <w:spacing w:val="-7"/>
        </w:rPr>
        <w:t xml:space="preserve"> </w:t>
      </w:r>
      <w:r>
        <w:rPr>
          <w:spacing w:val="-2"/>
        </w:rPr>
        <w:t>показания</w:t>
      </w:r>
      <w:r w:rsidR="009C1E4B">
        <w:rPr>
          <w:spacing w:val="-2"/>
        </w:rPr>
        <w:fldChar w:fldCharType="begin"/>
      </w:r>
      <w:r w:rsidR="009C1E4B">
        <w:rPr>
          <w:spacing w:val="-2"/>
        </w:rPr>
        <w:instrText xml:space="preserve"> DOCVARIABLE vault_nd_5e9823f9-13b3-40cc-b1cd-d9a1a2843e97 \* MERGEFORMAT </w:instrText>
      </w:r>
      <w:r w:rsidR="009C1E4B">
        <w:rPr>
          <w:spacing w:val="-2"/>
        </w:rPr>
        <w:fldChar w:fldCharType="separate"/>
      </w:r>
      <w:r w:rsidR="009C1E4B">
        <w:rPr>
          <w:spacing w:val="-2"/>
        </w:rPr>
        <w:t xml:space="preserve"> </w:t>
      </w:r>
      <w:r w:rsidR="009C1E4B">
        <w:rPr>
          <w:spacing w:val="-2"/>
        </w:rPr>
        <w:fldChar w:fldCharType="end"/>
      </w:r>
    </w:p>
    <w:p w14:paraId="15421A83" w14:textId="77777777" w:rsidR="005E3404" w:rsidRDefault="005E3404">
      <w:pPr>
        <w:pStyle w:val="BodyText"/>
        <w:spacing w:before="8"/>
        <w:rPr>
          <w:b/>
        </w:rPr>
      </w:pPr>
    </w:p>
    <w:p w14:paraId="15421A84" w14:textId="77777777" w:rsidR="005E3404" w:rsidRDefault="00887715">
      <w:pPr>
        <w:pStyle w:val="BodyText"/>
        <w:ind w:left="140"/>
      </w:pPr>
      <w:r>
        <w:rPr>
          <w:spacing w:val="-2"/>
          <w:u w:val="single"/>
        </w:rPr>
        <w:t>Възрастни</w:t>
      </w:r>
    </w:p>
    <w:p w14:paraId="15421A85" w14:textId="77777777" w:rsidR="005E3404" w:rsidRDefault="00887715">
      <w:pPr>
        <w:pStyle w:val="BodyText"/>
        <w:spacing w:before="6" w:line="247" w:lineRule="auto"/>
        <w:ind w:left="140" w:right="956"/>
      </w:pPr>
      <w:r>
        <w:t>Лечение</w:t>
      </w:r>
      <w:r>
        <w:rPr>
          <w:spacing w:val="-3"/>
        </w:rPr>
        <w:t xml:space="preserve"> </w:t>
      </w:r>
      <w:r>
        <w:t>на</w:t>
      </w:r>
      <w:r>
        <w:rPr>
          <w:spacing w:val="-3"/>
        </w:rPr>
        <w:t xml:space="preserve"> </w:t>
      </w:r>
      <w:r>
        <w:t>белодробна</w:t>
      </w:r>
      <w:r>
        <w:rPr>
          <w:spacing w:val="-5"/>
        </w:rPr>
        <w:t xml:space="preserve"> </w:t>
      </w:r>
      <w:r>
        <w:t>артериална</w:t>
      </w:r>
      <w:r>
        <w:rPr>
          <w:spacing w:val="-5"/>
        </w:rPr>
        <w:t xml:space="preserve"> </w:t>
      </w:r>
      <w:r>
        <w:t>хипертония</w:t>
      </w:r>
      <w:r>
        <w:rPr>
          <w:spacing w:val="-4"/>
        </w:rPr>
        <w:t xml:space="preserve"> </w:t>
      </w:r>
      <w:r>
        <w:t>(БАХ),</w:t>
      </w:r>
      <w:r>
        <w:rPr>
          <w:spacing w:val="-3"/>
        </w:rPr>
        <w:t xml:space="preserve"> </w:t>
      </w:r>
      <w:r>
        <w:t>класифицирана</w:t>
      </w:r>
      <w:r>
        <w:rPr>
          <w:spacing w:val="-3"/>
        </w:rPr>
        <w:t xml:space="preserve"> </w:t>
      </w:r>
      <w:r>
        <w:t>според</w:t>
      </w:r>
      <w:r>
        <w:rPr>
          <w:spacing w:val="-3"/>
        </w:rPr>
        <w:t xml:space="preserve"> </w:t>
      </w:r>
      <w:r>
        <w:t>СЗО</w:t>
      </w:r>
      <w:r>
        <w:rPr>
          <w:spacing w:val="-5"/>
        </w:rPr>
        <w:t xml:space="preserve"> </w:t>
      </w:r>
      <w:r>
        <w:t>като функционален клас ІІ и ІІІ, за подобряване на физическия капацитет (вж. точка 5.1).</w:t>
      </w:r>
    </w:p>
    <w:p w14:paraId="15421A86" w14:textId="77777777" w:rsidR="005E3404" w:rsidRDefault="005E3404">
      <w:pPr>
        <w:pStyle w:val="BodyText"/>
        <w:spacing w:before="6"/>
      </w:pPr>
    </w:p>
    <w:p w14:paraId="15421A87" w14:textId="77777777" w:rsidR="005E3404" w:rsidRDefault="00887715">
      <w:pPr>
        <w:pStyle w:val="BodyText"/>
        <w:spacing w:line="247" w:lineRule="auto"/>
        <w:ind w:left="141" w:right="956" w:hanging="1"/>
      </w:pPr>
      <w:r>
        <w:t>Ефикасност</w:t>
      </w:r>
      <w:r>
        <w:rPr>
          <w:spacing w:val="-4"/>
        </w:rPr>
        <w:t xml:space="preserve"> </w:t>
      </w:r>
      <w:r>
        <w:t>е</w:t>
      </w:r>
      <w:r>
        <w:rPr>
          <w:spacing w:val="-5"/>
        </w:rPr>
        <w:t xml:space="preserve"> </w:t>
      </w:r>
      <w:r>
        <w:t>демонстрирана</w:t>
      </w:r>
      <w:r>
        <w:rPr>
          <w:spacing w:val="-3"/>
        </w:rPr>
        <w:t xml:space="preserve"> </w:t>
      </w:r>
      <w:r>
        <w:t>при</w:t>
      </w:r>
      <w:r>
        <w:rPr>
          <w:spacing w:val="-4"/>
        </w:rPr>
        <w:t xml:space="preserve"> </w:t>
      </w:r>
      <w:r>
        <w:t>идиопатична</w:t>
      </w:r>
      <w:r>
        <w:rPr>
          <w:spacing w:val="-5"/>
        </w:rPr>
        <w:t xml:space="preserve"> </w:t>
      </w:r>
      <w:r>
        <w:t>БАХ</w:t>
      </w:r>
      <w:r>
        <w:rPr>
          <w:spacing w:val="-4"/>
        </w:rPr>
        <w:t xml:space="preserve"> </w:t>
      </w:r>
      <w:r>
        <w:t>(ИБАХ)</w:t>
      </w:r>
      <w:r>
        <w:rPr>
          <w:spacing w:val="-2"/>
        </w:rPr>
        <w:t xml:space="preserve"> </w:t>
      </w:r>
      <w:r>
        <w:t>и</w:t>
      </w:r>
      <w:r>
        <w:rPr>
          <w:spacing w:val="-4"/>
        </w:rPr>
        <w:t xml:space="preserve"> </w:t>
      </w:r>
      <w:r>
        <w:t>при</w:t>
      </w:r>
      <w:r>
        <w:rPr>
          <w:spacing w:val="-4"/>
        </w:rPr>
        <w:t xml:space="preserve"> </w:t>
      </w:r>
      <w:r>
        <w:t>БАХ,</w:t>
      </w:r>
      <w:r>
        <w:rPr>
          <w:spacing w:val="-3"/>
        </w:rPr>
        <w:t xml:space="preserve"> </w:t>
      </w:r>
      <w:r>
        <w:t>свързана</w:t>
      </w:r>
      <w:r>
        <w:rPr>
          <w:spacing w:val="-5"/>
        </w:rPr>
        <w:t xml:space="preserve"> </w:t>
      </w:r>
      <w:r>
        <w:t>с колагенозни заболявания на съдовете.</w:t>
      </w:r>
    </w:p>
    <w:p w14:paraId="15421A88" w14:textId="77777777" w:rsidR="005E3404" w:rsidRDefault="005E3404">
      <w:pPr>
        <w:pStyle w:val="BodyText"/>
        <w:spacing w:before="6"/>
      </w:pPr>
    </w:p>
    <w:p w14:paraId="15421A89" w14:textId="77777777" w:rsidR="005E3404" w:rsidRDefault="00887715">
      <w:pPr>
        <w:pStyle w:val="BodyText"/>
        <w:ind w:left="140"/>
      </w:pPr>
      <w:r>
        <w:rPr>
          <w:u w:val="single"/>
        </w:rPr>
        <w:t>Педиатрична</w:t>
      </w:r>
      <w:r>
        <w:rPr>
          <w:spacing w:val="-7"/>
          <w:u w:val="single"/>
        </w:rPr>
        <w:t xml:space="preserve"> </w:t>
      </w:r>
      <w:r>
        <w:rPr>
          <w:spacing w:val="-2"/>
          <w:u w:val="single"/>
        </w:rPr>
        <w:t>популация</w:t>
      </w:r>
    </w:p>
    <w:p w14:paraId="15421A8A" w14:textId="77777777" w:rsidR="005E3404" w:rsidRDefault="005E3404">
      <w:pPr>
        <w:pStyle w:val="BodyText"/>
        <w:spacing w:before="15"/>
      </w:pPr>
    </w:p>
    <w:p w14:paraId="15421A8B" w14:textId="77777777" w:rsidR="005E3404" w:rsidRDefault="00887715">
      <w:pPr>
        <w:pStyle w:val="BodyText"/>
        <w:spacing w:line="244" w:lineRule="auto"/>
        <w:ind w:left="140" w:right="956"/>
      </w:pPr>
      <w:r>
        <w:t>Лечение</w:t>
      </w:r>
      <w:r>
        <w:rPr>
          <w:spacing w:val="-2"/>
        </w:rPr>
        <w:t xml:space="preserve"> </w:t>
      </w:r>
      <w:r>
        <w:t>на</w:t>
      </w:r>
      <w:r>
        <w:rPr>
          <w:spacing w:val="-2"/>
        </w:rPr>
        <w:t xml:space="preserve"> </w:t>
      </w:r>
      <w:r>
        <w:t>педиатрични</w:t>
      </w:r>
      <w:r>
        <w:rPr>
          <w:spacing w:val="-5"/>
        </w:rPr>
        <w:t xml:space="preserve"> </w:t>
      </w:r>
      <w:r>
        <w:t>пациенти</w:t>
      </w:r>
      <w:r>
        <w:rPr>
          <w:spacing w:val="-3"/>
        </w:rPr>
        <w:t xml:space="preserve"> </w:t>
      </w:r>
      <w:r>
        <w:t>на</w:t>
      </w:r>
      <w:r>
        <w:rPr>
          <w:spacing w:val="-2"/>
        </w:rPr>
        <w:t xml:space="preserve"> </w:t>
      </w:r>
      <w:r>
        <w:t>възраст</w:t>
      </w:r>
      <w:r>
        <w:rPr>
          <w:spacing w:val="-3"/>
        </w:rPr>
        <w:t xml:space="preserve"> </w:t>
      </w:r>
      <w:r>
        <w:t>2</w:t>
      </w:r>
      <w:r>
        <w:rPr>
          <w:spacing w:val="-2"/>
        </w:rPr>
        <w:t xml:space="preserve"> </w:t>
      </w:r>
      <w:r>
        <w:t>и</w:t>
      </w:r>
      <w:r>
        <w:rPr>
          <w:spacing w:val="-3"/>
        </w:rPr>
        <w:t xml:space="preserve"> </w:t>
      </w:r>
      <w:r>
        <w:t>повече</w:t>
      </w:r>
      <w:r>
        <w:rPr>
          <w:spacing w:val="-2"/>
        </w:rPr>
        <w:t xml:space="preserve"> </w:t>
      </w:r>
      <w:r>
        <w:t>години</w:t>
      </w:r>
      <w:r>
        <w:rPr>
          <w:spacing w:val="-5"/>
        </w:rPr>
        <w:t xml:space="preserve"> </w:t>
      </w:r>
      <w:r>
        <w:t>с</w:t>
      </w:r>
      <w:r>
        <w:rPr>
          <w:spacing w:val="-2"/>
        </w:rPr>
        <w:t xml:space="preserve"> </w:t>
      </w:r>
      <w:r>
        <w:t>белодробна</w:t>
      </w:r>
      <w:r>
        <w:rPr>
          <w:spacing w:val="-2"/>
        </w:rPr>
        <w:t xml:space="preserve"> </w:t>
      </w:r>
      <w:r>
        <w:t>артериална хипертония (БАХ), класифицирана според СЗО като функционален клас II и III.</w:t>
      </w:r>
    </w:p>
    <w:p w14:paraId="15421A8C" w14:textId="77777777" w:rsidR="005E3404" w:rsidRDefault="005E3404">
      <w:pPr>
        <w:pStyle w:val="BodyText"/>
        <w:spacing w:before="3"/>
      </w:pPr>
    </w:p>
    <w:p w14:paraId="15421A8D" w14:textId="2A55936E" w:rsidR="005E3404" w:rsidRDefault="00887715">
      <w:pPr>
        <w:pStyle w:val="Heading2"/>
        <w:numPr>
          <w:ilvl w:val="1"/>
          <w:numId w:val="13"/>
        </w:numPr>
        <w:tabs>
          <w:tab w:val="left" w:pos="707"/>
        </w:tabs>
      </w:pPr>
      <w:r>
        <w:t>Дозировка</w:t>
      </w:r>
      <w:r>
        <w:rPr>
          <w:spacing w:val="-6"/>
        </w:rPr>
        <w:t xml:space="preserve"> </w:t>
      </w:r>
      <w:r>
        <w:t>и</w:t>
      </w:r>
      <w:r>
        <w:rPr>
          <w:spacing w:val="-2"/>
        </w:rPr>
        <w:t xml:space="preserve"> </w:t>
      </w:r>
      <w:r>
        <w:t>начин</w:t>
      </w:r>
      <w:r>
        <w:rPr>
          <w:spacing w:val="-2"/>
        </w:rPr>
        <w:t xml:space="preserve"> </w:t>
      </w:r>
      <w:r>
        <w:t>на</w:t>
      </w:r>
      <w:r>
        <w:rPr>
          <w:spacing w:val="-2"/>
        </w:rPr>
        <w:t xml:space="preserve"> приложение</w:t>
      </w:r>
      <w:r w:rsidR="009C1E4B">
        <w:rPr>
          <w:spacing w:val="-2"/>
        </w:rPr>
        <w:fldChar w:fldCharType="begin"/>
      </w:r>
      <w:r w:rsidR="009C1E4B">
        <w:rPr>
          <w:spacing w:val="-2"/>
        </w:rPr>
        <w:instrText xml:space="preserve"> DOCVARIABLE vault_nd_345362b3-b405-4b05-a824-7556c7d800d3 \* MERGEFORMAT </w:instrText>
      </w:r>
      <w:r w:rsidR="009C1E4B">
        <w:rPr>
          <w:spacing w:val="-2"/>
        </w:rPr>
        <w:fldChar w:fldCharType="separate"/>
      </w:r>
      <w:r w:rsidR="009C1E4B">
        <w:rPr>
          <w:spacing w:val="-2"/>
        </w:rPr>
        <w:t xml:space="preserve"> </w:t>
      </w:r>
      <w:r w:rsidR="009C1E4B">
        <w:rPr>
          <w:spacing w:val="-2"/>
        </w:rPr>
        <w:fldChar w:fldCharType="end"/>
      </w:r>
    </w:p>
    <w:p w14:paraId="15421A8E" w14:textId="77777777" w:rsidR="005E3404" w:rsidRDefault="005E3404">
      <w:pPr>
        <w:pStyle w:val="BodyText"/>
        <w:spacing w:before="2"/>
        <w:rPr>
          <w:b/>
        </w:rPr>
      </w:pPr>
    </w:p>
    <w:p w14:paraId="15421A8F" w14:textId="77777777" w:rsidR="005E3404" w:rsidRDefault="00887715">
      <w:pPr>
        <w:pStyle w:val="BodyText"/>
        <w:spacing w:line="487" w:lineRule="auto"/>
        <w:ind w:left="140" w:right="956"/>
      </w:pPr>
      <w:r>
        <w:t>Лечението</w:t>
      </w:r>
      <w:r>
        <w:rPr>
          <w:spacing w:val="-2"/>
        </w:rPr>
        <w:t xml:space="preserve"> </w:t>
      </w:r>
      <w:r>
        <w:t>трябва</w:t>
      </w:r>
      <w:r>
        <w:rPr>
          <w:spacing w:val="-2"/>
        </w:rPr>
        <w:t xml:space="preserve"> </w:t>
      </w:r>
      <w:r>
        <w:t>да</w:t>
      </w:r>
      <w:r>
        <w:rPr>
          <w:spacing w:val="-2"/>
        </w:rPr>
        <w:t xml:space="preserve"> </w:t>
      </w:r>
      <w:r>
        <w:t>се</w:t>
      </w:r>
      <w:r>
        <w:rPr>
          <w:spacing w:val="-4"/>
        </w:rPr>
        <w:t xml:space="preserve"> </w:t>
      </w:r>
      <w:r>
        <w:t>започва</w:t>
      </w:r>
      <w:r>
        <w:rPr>
          <w:spacing w:val="-2"/>
        </w:rPr>
        <w:t xml:space="preserve"> </w:t>
      </w:r>
      <w:r>
        <w:t>и</w:t>
      </w:r>
      <w:r>
        <w:rPr>
          <w:spacing w:val="-3"/>
        </w:rPr>
        <w:t xml:space="preserve"> </w:t>
      </w:r>
      <w:r>
        <w:t>мониторира</w:t>
      </w:r>
      <w:r>
        <w:rPr>
          <w:spacing w:val="-2"/>
        </w:rPr>
        <w:t xml:space="preserve"> </w:t>
      </w:r>
      <w:r>
        <w:t>само</w:t>
      </w:r>
      <w:r>
        <w:rPr>
          <w:spacing w:val="-5"/>
        </w:rPr>
        <w:t xml:space="preserve"> </w:t>
      </w:r>
      <w:r>
        <w:t>от</w:t>
      </w:r>
      <w:r>
        <w:rPr>
          <w:spacing w:val="-3"/>
        </w:rPr>
        <w:t xml:space="preserve"> </w:t>
      </w:r>
      <w:r>
        <w:t>лекар</w:t>
      </w:r>
      <w:r>
        <w:rPr>
          <w:spacing w:val="-2"/>
        </w:rPr>
        <w:t xml:space="preserve"> </w:t>
      </w:r>
      <w:r>
        <w:t>с</w:t>
      </w:r>
      <w:r>
        <w:rPr>
          <w:spacing w:val="-2"/>
        </w:rPr>
        <w:t xml:space="preserve"> </w:t>
      </w:r>
      <w:r>
        <w:t>опит</w:t>
      </w:r>
      <w:r>
        <w:rPr>
          <w:spacing w:val="-3"/>
        </w:rPr>
        <w:t xml:space="preserve"> </w:t>
      </w:r>
      <w:r>
        <w:t>в</w:t>
      </w:r>
      <w:r>
        <w:rPr>
          <w:spacing w:val="-3"/>
        </w:rPr>
        <w:t xml:space="preserve"> </w:t>
      </w:r>
      <w:r>
        <w:t>лечението</w:t>
      </w:r>
      <w:r>
        <w:rPr>
          <w:spacing w:val="-2"/>
        </w:rPr>
        <w:t xml:space="preserve"> </w:t>
      </w:r>
      <w:r>
        <w:t>на</w:t>
      </w:r>
      <w:r>
        <w:rPr>
          <w:spacing w:val="-2"/>
        </w:rPr>
        <w:t xml:space="preserve"> </w:t>
      </w:r>
      <w:r>
        <w:t xml:space="preserve">БАХ. </w:t>
      </w:r>
      <w:r>
        <w:rPr>
          <w:spacing w:val="-2"/>
          <w:u w:val="single"/>
        </w:rPr>
        <w:t>Дозировка</w:t>
      </w:r>
    </w:p>
    <w:p w14:paraId="15421A90" w14:textId="77777777" w:rsidR="005E3404" w:rsidRDefault="00887715">
      <w:pPr>
        <w:spacing w:line="245" w:lineRule="exact"/>
        <w:ind w:left="140"/>
        <w:rPr>
          <w:i/>
        </w:rPr>
      </w:pPr>
      <w:r>
        <w:rPr>
          <w:i/>
          <w:spacing w:val="-2"/>
        </w:rPr>
        <w:t>Възрастни</w:t>
      </w:r>
    </w:p>
    <w:p w14:paraId="15421A91" w14:textId="77777777" w:rsidR="005E3404" w:rsidRDefault="00887715">
      <w:pPr>
        <w:pStyle w:val="BodyText"/>
        <w:spacing w:before="1"/>
        <w:ind w:left="140"/>
      </w:pPr>
      <w:r>
        <w:t>Препоръчваната</w:t>
      </w:r>
      <w:r>
        <w:rPr>
          <w:spacing w:val="-5"/>
        </w:rPr>
        <w:t xml:space="preserve"> </w:t>
      </w:r>
      <w:r>
        <w:t>доза</w:t>
      </w:r>
      <w:r>
        <w:rPr>
          <w:spacing w:val="-5"/>
        </w:rPr>
        <w:t xml:space="preserve"> </w:t>
      </w:r>
      <w:r>
        <w:t>е</w:t>
      </w:r>
      <w:r>
        <w:rPr>
          <w:spacing w:val="-3"/>
        </w:rPr>
        <w:t xml:space="preserve"> </w:t>
      </w:r>
      <w:r>
        <w:t>40</w:t>
      </w:r>
      <w:r>
        <w:rPr>
          <w:spacing w:val="-6"/>
        </w:rPr>
        <w:t xml:space="preserve"> </w:t>
      </w:r>
      <w:r>
        <w:t>mg</w:t>
      </w:r>
      <w:r>
        <w:rPr>
          <w:spacing w:val="-2"/>
        </w:rPr>
        <w:t xml:space="preserve"> </w:t>
      </w:r>
      <w:r>
        <w:t>(две</w:t>
      </w:r>
      <w:r>
        <w:rPr>
          <w:spacing w:val="-5"/>
        </w:rPr>
        <w:t xml:space="preserve"> </w:t>
      </w:r>
      <w:r>
        <w:t>филмирани</w:t>
      </w:r>
      <w:r>
        <w:rPr>
          <w:spacing w:val="-4"/>
        </w:rPr>
        <w:t xml:space="preserve"> </w:t>
      </w:r>
      <w:r>
        <w:t>таблетки</w:t>
      </w:r>
      <w:r>
        <w:rPr>
          <w:spacing w:val="-4"/>
        </w:rPr>
        <w:t xml:space="preserve"> </w:t>
      </w:r>
      <w:r>
        <w:t>х</w:t>
      </w:r>
      <w:r>
        <w:rPr>
          <w:spacing w:val="-3"/>
        </w:rPr>
        <w:t xml:space="preserve"> </w:t>
      </w:r>
      <w:r>
        <w:t>20</w:t>
      </w:r>
      <w:r>
        <w:rPr>
          <w:spacing w:val="-5"/>
        </w:rPr>
        <w:t xml:space="preserve"> </w:t>
      </w:r>
      <w:r>
        <w:t>mg),</w:t>
      </w:r>
      <w:r>
        <w:rPr>
          <w:spacing w:val="-3"/>
        </w:rPr>
        <w:t xml:space="preserve"> </w:t>
      </w:r>
      <w:r>
        <w:t>приета</w:t>
      </w:r>
      <w:r>
        <w:rPr>
          <w:spacing w:val="-5"/>
        </w:rPr>
        <w:t xml:space="preserve"> </w:t>
      </w:r>
      <w:r>
        <w:t>веднъж</w:t>
      </w:r>
      <w:r>
        <w:rPr>
          <w:spacing w:val="-4"/>
        </w:rPr>
        <w:t xml:space="preserve"> </w:t>
      </w:r>
      <w:r>
        <w:rPr>
          <w:spacing w:val="-2"/>
        </w:rPr>
        <w:t>дневно.</w:t>
      </w:r>
    </w:p>
    <w:p w14:paraId="15421A92" w14:textId="77777777" w:rsidR="005E3404" w:rsidRDefault="005E3404">
      <w:pPr>
        <w:pStyle w:val="BodyText"/>
        <w:spacing w:before="10"/>
      </w:pPr>
    </w:p>
    <w:p w14:paraId="15421A93" w14:textId="77777777" w:rsidR="005E3404" w:rsidRDefault="00887715">
      <w:pPr>
        <w:ind w:left="140"/>
        <w:rPr>
          <w:i/>
        </w:rPr>
      </w:pPr>
      <w:r>
        <w:rPr>
          <w:i/>
        </w:rPr>
        <w:t>Педиатрична</w:t>
      </w:r>
      <w:r>
        <w:rPr>
          <w:i/>
          <w:spacing w:val="-6"/>
        </w:rPr>
        <w:t xml:space="preserve"> </w:t>
      </w:r>
      <w:r>
        <w:rPr>
          <w:i/>
        </w:rPr>
        <w:t>популация</w:t>
      </w:r>
      <w:r>
        <w:rPr>
          <w:i/>
          <w:spacing w:val="-3"/>
        </w:rPr>
        <w:t xml:space="preserve"> </w:t>
      </w:r>
      <w:r>
        <w:rPr>
          <w:i/>
        </w:rPr>
        <w:t>(на</w:t>
      </w:r>
      <w:r>
        <w:rPr>
          <w:i/>
          <w:spacing w:val="-3"/>
        </w:rPr>
        <w:t xml:space="preserve"> </w:t>
      </w:r>
      <w:r>
        <w:rPr>
          <w:i/>
        </w:rPr>
        <w:t>възраст</w:t>
      </w:r>
      <w:r>
        <w:rPr>
          <w:i/>
          <w:spacing w:val="-4"/>
        </w:rPr>
        <w:t xml:space="preserve"> </w:t>
      </w:r>
      <w:r>
        <w:rPr>
          <w:i/>
        </w:rPr>
        <w:t>от</w:t>
      </w:r>
      <w:r>
        <w:rPr>
          <w:i/>
          <w:spacing w:val="-4"/>
        </w:rPr>
        <w:t xml:space="preserve"> </w:t>
      </w:r>
      <w:r>
        <w:rPr>
          <w:i/>
        </w:rPr>
        <w:t>2</w:t>
      </w:r>
      <w:r>
        <w:rPr>
          <w:i/>
          <w:spacing w:val="-6"/>
        </w:rPr>
        <w:t xml:space="preserve"> </w:t>
      </w:r>
      <w:r>
        <w:rPr>
          <w:i/>
        </w:rPr>
        <w:t>години</w:t>
      </w:r>
      <w:r>
        <w:rPr>
          <w:i/>
          <w:spacing w:val="-5"/>
        </w:rPr>
        <w:t xml:space="preserve"> </w:t>
      </w:r>
      <w:r>
        <w:rPr>
          <w:i/>
        </w:rPr>
        <w:t>до</w:t>
      </w:r>
      <w:r>
        <w:rPr>
          <w:i/>
          <w:spacing w:val="-3"/>
        </w:rPr>
        <w:t xml:space="preserve"> </w:t>
      </w:r>
      <w:r>
        <w:rPr>
          <w:i/>
        </w:rPr>
        <w:t>17</w:t>
      </w:r>
      <w:r>
        <w:rPr>
          <w:i/>
          <w:spacing w:val="-3"/>
        </w:rPr>
        <w:t xml:space="preserve"> </w:t>
      </w:r>
      <w:r>
        <w:rPr>
          <w:i/>
          <w:spacing w:val="-2"/>
        </w:rPr>
        <w:t>години)</w:t>
      </w:r>
    </w:p>
    <w:p w14:paraId="15421A94" w14:textId="77777777" w:rsidR="005E3404" w:rsidRDefault="00887715">
      <w:pPr>
        <w:pStyle w:val="BodyText"/>
        <w:spacing w:before="9" w:line="244" w:lineRule="auto"/>
        <w:ind w:left="140"/>
      </w:pPr>
      <w:r>
        <w:t>Препоръчителните</w:t>
      </w:r>
      <w:r>
        <w:rPr>
          <w:spacing w:val="-2"/>
        </w:rPr>
        <w:t xml:space="preserve"> </w:t>
      </w:r>
      <w:r>
        <w:t>еднократни</w:t>
      </w:r>
      <w:r>
        <w:rPr>
          <w:spacing w:val="-3"/>
        </w:rPr>
        <w:t xml:space="preserve"> </w:t>
      </w:r>
      <w:r>
        <w:t>дневни</w:t>
      </w:r>
      <w:r>
        <w:rPr>
          <w:spacing w:val="-3"/>
        </w:rPr>
        <w:t xml:space="preserve"> </w:t>
      </w:r>
      <w:r>
        <w:t>дози</w:t>
      </w:r>
      <w:r>
        <w:rPr>
          <w:spacing w:val="-3"/>
        </w:rPr>
        <w:t xml:space="preserve"> </w:t>
      </w:r>
      <w:r>
        <w:t>въз</w:t>
      </w:r>
      <w:r>
        <w:rPr>
          <w:spacing w:val="-3"/>
        </w:rPr>
        <w:t xml:space="preserve"> </w:t>
      </w:r>
      <w:r>
        <w:t>основа</w:t>
      </w:r>
      <w:r>
        <w:rPr>
          <w:spacing w:val="-2"/>
        </w:rPr>
        <w:t xml:space="preserve"> </w:t>
      </w:r>
      <w:r>
        <w:t>на</w:t>
      </w:r>
      <w:r>
        <w:rPr>
          <w:spacing w:val="-2"/>
        </w:rPr>
        <w:t xml:space="preserve"> </w:t>
      </w:r>
      <w:r>
        <w:t>възрастта</w:t>
      </w:r>
      <w:r>
        <w:rPr>
          <w:spacing w:val="-2"/>
        </w:rPr>
        <w:t xml:space="preserve"> </w:t>
      </w:r>
      <w:r>
        <w:t>и</w:t>
      </w:r>
      <w:r>
        <w:rPr>
          <w:spacing w:val="-3"/>
        </w:rPr>
        <w:t xml:space="preserve"> </w:t>
      </w:r>
      <w:r>
        <w:t>тегловните</w:t>
      </w:r>
      <w:r>
        <w:rPr>
          <w:spacing w:val="-2"/>
        </w:rPr>
        <w:t xml:space="preserve"> </w:t>
      </w:r>
      <w:r>
        <w:t>категории</w:t>
      </w:r>
      <w:r>
        <w:rPr>
          <w:spacing w:val="-3"/>
        </w:rPr>
        <w:t xml:space="preserve"> </w:t>
      </w:r>
      <w:r>
        <w:t>при педиатрични пациенти са показани по-долу</w:t>
      </w:r>
    </w:p>
    <w:p w14:paraId="15421A95" w14:textId="77777777" w:rsidR="005E3404" w:rsidRDefault="005E3404">
      <w:pPr>
        <w:pStyle w:val="BodyText"/>
        <w:spacing w:line="244" w:lineRule="auto"/>
        <w:sectPr w:rsidR="005E3404">
          <w:pgSz w:w="11910" w:h="16850"/>
          <w:pgMar w:top="1060" w:right="566" w:bottom="900" w:left="1275" w:header="0" w:footer="716" w:gutter="0"/>
          <w:cols w:space="708"/>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6"/>
        <w:gridCol w:w="4536"/>
      </w:tblGrid>
      <w:tr w:rsidR="005E3404" w14:paraId="15421A98" w14:textId="77777777">
        <w:trPr>
          <w:trHeight w:val="520"/>
        </w:trPr>
        <w:tc>
          <w:tcPr>
            <w:tcW w:w="4526" w:type="dxa"/>
          </w:tcPr>
          <w:p w14:paraId="15421A96" w14:textId="77777777" w:rsidR="005E3404" w:rsidRDefault="00887715">
            <w:pPr>
              <w:pStyle w:val="TableParagraph"/>
              <w:spacing w:line="260" w:lineRule="exact"/>
              <w:ind w:left="110"/>
              <w:rPr>
                <w:b/>
              </w:rPr>
            </w:pPr>
            <w:r>
              <w:rPr>
                <w:b/>
              </w:rPr>
              <w:lastRenderedPageBreak/>
              <w:t>Възраст</w:t>
            </w:r>
            <w:r>
              <w:rPr>
                <w:b/>
                <w:spacing w:val="-10"/>
              </w:rPr>
              <w:t xml:space="preserve"> </w:t>
            </w:r>
            <w:r>
              <w:rPr>
                <w:b/>
              </w:rPr>
              <w:t>и/или</w:t>
            </w:r>
            <w:r>
              <w:rPr>
                <w:b/>
                <w:spacing w:val="-9"/>
              </w:rPr>
              <w:t xml:space="preserve"> </w:t>
            </w:r>
            <w:r>
              <w:rPr>
                <w:b/>
              </w:rPr>
              <w:t>тегло</w:t>
            </w:r>
            <w:r>
              <w:rPr>
                <w:b/>
                <w:spacing w:val="-9"/>
              </w:rPr>
              <w:t xml:space="preserve"> </w:t>
            </w:r>
            <w:r>
              <w:rPr>
                <w:b/>
              </w:rPr>
              <w:t>на</w:t>
            </w:r>
            <w:r>
              <w:rPr>
                <w:b/>
                <w:spacing w:val="-11"/>
              </w:rPr>
              <w:t xml:space="preserve"> </w:t>
            </w:r>
            <w:r>
              <w:rPr>
                <w:b/>
              </w:rPr>
              <w:t xml:space="preserve">педиатричния </w:t>
            </w:r>
            <w:r>
              <w:rPr>
                <w:b/>
                <w:spacing w:val="-2"/>
              </w:rPr>
              <w:t>пациент</w:t>
            </w:r>
          </w:p>
        </w:tc>
        <w:tc>
          <w:tcPr>
            <w:tcW w:w="4536" w:type="dxa"/>
          </w:tcPr>
          <w:p w14:paraId="15421A97" w14:textId="77777777" w:rsidR="005E3404" w:rsidRDefault="00887715">
            <w:pPr>
              <w:pStyle w:val="TableParagraph"/>
              <w:spacing w:line="260" w:lineRule="exact"/>
              <w:ind w:left="108"/>
              <w:rPr>
                <w:b/>
              </w:rPr>
            </w:pPr>
            <w:r>
              <w:rPr>
                <w:b/>
              </w:rPr>
              <w:t>Препоръчителна</w:t>
            </w:r>
            <w:r>
              <w:rPr>
                <w:b/>
                <w:spacing w:val="-6"/>
              </w:rPr>
              <w:t xml:space="preserve"> </w:t>
            </w:r>
            <w:r>
              <w:rPr>
                <w:b/>
              </w:rPr>
              <w:t>дневна</w:t>
            </w:r>
            <w:r>
              <w:rPr>
                <w:b/>
                <w:spacing w:val="-9"/>
              </w:rPr>
              <w:t xml:space="preserve"> </w:t>
            </w:r>
            <w:r>
              <w:rPr>
                <w:b/>
              </w:rPr>
              <w:t>доза</w:t>
            </w:r>
            <w:r>
              <w:rPr>
                <w:b/>
                <w:spacing w:val="-6"/>
              </w:rPr>
              <w:t xml:space="preserve"> </w:t>
            </w:r>
            <w:r>
              <w:rPr>
                <w:b/>
              </w:rPr>
              <w:t>и</w:t>
            </w:r>
            <w:r>
              <w:rPr>
                <w:b/>
                <w:spacing w:val="-9"/>
              </w:rPr>
              <w:t xml:space="preserve"> </w:t>
            </w:r>
            <w:r>
              <w:rPr>
                <w:b/>
              </w:rPr>
              <w:t>схема</w:t>
            </w:r>
            <w:r>
              <w:rPr>
                <w:b/>
                <w:spacing w:val="-6"/>
              </w:rPr>
              <w:t xml:space="preserve"> </w:t>
            </w:r>
            <w:r>
              <w:rPr>
                <w:b/>
              </w:rPr>
              <w:t xml:space="preserve">на </w:t>
            </w:r>
            <w:r>
              <w:rPr>
                <w:b/>
                <w:spacing w:val="-2"/>
              </w:rPr>
              <w:t>прилагане</w:t>
            </w:r>
          </w:p>
        </w:tc>
      </w:tr>
      <w:tr w:rsidR="005E3404" w14:paraId="15421A9F" w14:textId="77777777">
        <w:trPr>
          <w:trHeight w:val="1300"/>
        </w:trPr>
        <w:tc>
          <w:tcPr>
            <w:tcW w:w="4526" w:type="dxa"/>
          </w:tcPr>
          <w:p w14:paraId="15421A99" w14:textId="77777777" w:rsidR="005E3404" w:rsidRDefault="00887715">
            <w:pPr>
              <w:pStyle w:val="TableParagraph"/>
              <w:spacing w:before="3"/>
              <w:ind w:left="110"/>
            </w:pPr>
            <w:r>
              <w:t>Възраст</w:t>
            </w:r>
            <w:r>
              <w:rPr>
                <w:spacing w:val="-4"/>
              </w:rPr>
              <w:t xml:space="preserve"> </w:t>
            </w:r>
            <w:r>
              <w:t>≥</w:t>
            </w:r>
            <w:r>
              <w:rPr>
                <w:spacing w:val="1"/>
              </w:rPr>
              <w:t xml:space="preserve"> </w:t>
            </w:r>
            <w:r>
              <w:t xml:space="preserve">2 </w:t>
            </w:r>
            <w:r>
              <w:rPr>
                <w:spacing w:val="-2"/>
              </w:rPr>
              <w:t>години</w:t>
            </w:r>
          </w:p>
          <w:p w14:paraId="15421A9A" w14:textId="77777777" w:rsidR="005E3404" w:rsidRDefault="00887715">
            <w:pPr>
              <w:pStyle w:val="TableParagraph"/>
              <w:spacing w:before="9"/>
              <w:ind w:left="662"/>
            </w:pPr>
            <w:r>
              <w:t>Телесно</w:t>
            </w:r>
            <w:r>
              <w:rPr>
                <w:spacing w:val="-5"/>
              </w:rPr>
              <w:t xml:space="preserve"> </w:t>
            </w:r>
            <w:r>
              <w:t>тегло</w:t>
            </w:r>
            <w:r>
              <w:rPr>
                <w:spacing w:val="-5"/>
              </w:rPr>
              <w:t xml:space="preserve"> </w:t>
            </w:r>
            <w:r>
              <w:t>≥</w:t>
            </w:r>
            <w:r>
              <w:rPr>
                <w:spacing w:val="-1"/>
              </w:rPr>
              <w:t xml:space="preserve"> </w:t>
            </w:r>
            <w:r>
              <w:t>40</w:t>
            </w:r>
            <w:r>
              <w:rPr>
                <w:spacing w:val="-6"/>
              </w:rPr>
              <w:t xml:space="preserve"> </w:t>
            </w:r>
            <w:r>
              <w:rPr>
                <w:spacing w:val="-5"/>
              </w:rPr>
              <w:t>kg</w:t>
            </w:r>
          </w:p>
          <w:p w14:paraId="15421A9B" w14:textId="77777777" w:rsidR="005E3404" w:rsidRDefault="00887715">
            <w:pPr>
              <w:pStyle w:val="TableParagraph"/>
              <w:spacing w:before="6"/>
              <w:ind w:left="661"/>
            </w:pPr>
            <w:r>
              <w:t>Телесно</w:t>
            </w:r>
            <w:r>
              <w:rPr>
                <w:spacing w:val="-3"/>
              </w:rPr>
              <w:t xml:space="preserve"> </w:t>
            </w:r>
            <w:r>
              <w:t>тегло</w:t>
            </w:r>
            <w:r>
              <w:rPr>
                <w:spacing w:val="-4"/>
              </w:rPr>
              <w:t xml:space="preserve"> </w:t>
            </w:r>
            <w:r>
              <w:t>&lt;</w:t>
            </w:r>
            <w:r>
              <w:rPr>
                <w:spacing w:val="-3"/>
              </w:rPr>
              <w:t xml:space="preserve"> </w:t>
            </w:r>
            <w:r>
              <w:t>40</w:t>
            </w:r>
            <w:r>
              <w:rPr>
                <w:spacing w:val="-4"/>
              </w:rPr>
              <w:t xml:space="preserve"> </w:t>
            </w:r>
            <w:r>
              <w:rPr>
                <w:spacing w:val="-5"/>
              </w:rPr>
              <w:t>kg</w:t>
            </w:r>
          </w:p>
        </w:tc>
        <w:tc>
          <w:tcPr>
            <w:tcW w:w="4536" w:type="dxa"/>
          </w:tcPr>
          <w:p w14:paraId="15421A9C" w14:textId="77777777" w:rsidR="005E3404" w:rsidRDefault="005E3404">
            <w:pPr>
              <w:pStyle w:val="TableParagraph"/>
              <w:spacing w:before="11"/>
            </w:pPr>
          </w:p>
          <w:p w14:paraId="15421A9D" w14:textId="77777777" w:rsidR="005E3404" w:rsidRDefault="00887715">
            <w:pPr>
              <w:pStyle w:val="TableParagraph"/>
              <w:spacing w:before="1" w:line="244" w:lineRule="auto"/>
              <w:ind w:left="108" w:hanging="1"/>
            </w:pPr>
            <w:r>
              <w:t>40</w:t>
            </w:r>
            <w:r>
              <w:rPr>
                <w:spacing w:val="-4"/>
              </w:rPr>
              <w:t xml:space="preserve"> </w:t>
            </w:r>
            <w:r>
              <w:t>mg</w:t>
            </w:r>
            <w:r>
              <w:rPr>
                <w:spacing w:val="-7"/>
              </w:rPr>
              <w:t xml:space="preserve"> </w:t>
            </w:r>
            <w:r>
              <w:t>(две</w:t>
            </w:r>
            <w:r>
              <w:rPr>
                <w:spacing w:val="-4"/>
              </w:rPr>
              <w:t xml:space="preserve"> </w:t>
            </w:r>
            <w:r>
              <w:t>таблетки</w:t>
            </w:r>
            <w:r>
              <w:rPr>
                <w:spacing w:val="-5"/>
              </w:rPr>
              <w:t xml:space="preserve"> </w:t>
            </w:r>
            <w:r>
              <w:t>по</w:t>
            </w:r>
            <w:r>
              <w:rPr>
                <w:spacing w:val="-4"/>
              </w:rPr>
              <w:t xml:space="preserve"> </w:t>
            </w:r>
            <w:r>
              <w:t>20</w:t>
            </w:r>
            <w:r>
              <w:rPr>
                <w:spacing w:val="-7"/>
              </w:rPr>
              <w:t xml:space="preserve"> </w:t>
            </w:r>
            <w:r>
              <w:t>mg)</w:t>
            </w:r>
            <w:r>
              <w:rPr>
                <w:spacing w:val="-3"/>
              </w:rPr>
              <w:t xml:space="preserve"> </w:t>
            </w:r>
            <w:r>
              <w:t>веднъж</w:t>
            </w:r>
            <w:r>
              <w:rPr>
                <w:spacing w:val="-6"/>
              </w:rPr>
              <w:t xml:space="preserve"> </w:t>
            </w:r>
            <w:r>
              <w:t>дневно 20 mg (една таблетка по 20 mg или 10 ml перорална суспензия (ПС) 2 mg/ml</w:t>
            </w:r>
          </w:p>
          <w:p w14:paraId="15421A9E" w14:textId="77777777" w:rsidR="005E3404" w:rsidRDefault="00887715">
            <w:pPr>
              <w:pStyle w:val="TableParagraph"/>
              <w:spacing w:before="5" w:line="236" w:lineRule="exact"/>
              <w:ind w:left="108"/>
            </w:pPr>
            <w:r>
              <w:t>тадалафил)</w:t>
            </w:r>
            <w:r>
              <w:rPr>
                <w:spacing w:val="-5"/>
              </w:rPr>
              <w:t xml:space="preserve"> </w:t>
            </w:r>
            <w:r>
              <w:t>веднъж</w:t>
            </w:r>
            <w:r>
              <w:rPr>
                <w:spacing w:val="-7"/>
              </w:rPr>
              <w:t xml:space="preserve"> </w:t>
            </w:r>
            <w:r>
              <w:rPr>
                <w:spacing w:val="-2"/>
              </w:rPr>
              <w:t>дневно</w:t>
            </w:r>
          </w:p>
        </w:tc>
      </w:tr>
    </w:tbl>
    <w:p w14:paraId="15421AA0" w14:textId="77777777" w:rsidR="005E3404" w:rsidRDefault="00887715">
      <w:pPr>
        <w:pStyle w:val="BodyText"/>
        <w:spacing w:before="16" w:line="247" w:lineRule="auto"/>
        <w:ind w:left="141" w:right="850"/>
      </w:pPr>
      <w:r>
        <w:t>*Предлага се перорална</w:t>
      </w:r>
      <w:r>
        <w:rPr>
          <w:spacing w:val="-3"/>
        </w:rPr>
        <w:t xml:space="preserve"> </w:t>
      </w:r>
      <w:r>
        <w:t>суспензия</w:t>
      </w:r>
      <w:r>
        <w:rPr>
          <w:spacing w:val="-2"/>
        </w:rPr>
        <w:t xml:space="preserve"> </w:t>
      </w:r>
      <w:r>
        <w:t>за приложение</w:t>
      </w:r>
      <w:r>
        <w:rPr>
          <w:spacing w:val="-3"/>
        </w:rPr>
        <w:t xml:space="preserve"> </w:t>
      </w:r>
      <w:r>
        <w:t>при</w:t>
      </w:r>
      <w:r>
        <w:rPr>
          <w:spacing w:val="-1"/>
        </w:rPr>
        <w:t xml:space="preserve"> </w:t>
      </w:r>
      <w:r>
        <w:t>педиатрични</w:t>
      </w:r>
      <w:r>
        <w:rPr>
          <w:spacing w:val="-1"/>
        </w:rPr>
        <w:t xml:space="preserve"> </w:t>
      </w:r>
      <w:r>
        <w:t>пациенти,</w:t>
      </w:r>
      <w:r>
        <w:rPr>
          <w:spacing w:val="-1"/>
        </w:rPr>
        <w:t xml:space="preserve"> </w:t>
      </w:r>
      <w:r>
        <w:t>които</w:t>
      </w:r>
      <w:r>
        <w:rPr>
          <w:spacing w:val="-1"/>
        </w:rPr>
        <w:t xml:space="preserve"> </w:t>
      </w:r>
      <w:r>
        <w:t>се нуждаят от 20 mg и не могат да поглъщат таблетки.</w:t>
      </w:r>
    </w:p>
    <w:p w14:paraId="15421AA1" w14:textId="77777777" w:rsidR="005E3404" w:rsidRDefault="005E3404">
      <w:pPr>
        <w:pStyle w:val="BodyText"/>
        <w:spacing w:before="5"/>
      </w:pPr>
    </w:p>
    <w:p w14:paraId="15421AA2" w14:textId="77777777" w:rsidR="005E3404" w:rsidRDefault="00887715">
      <w:pPr>
        <w:pStyle w:val="BodyText"/>
        <w:spacing w:line="247" w:lineRule="auto"/>
        <w:ind w:left="141" w:right="916"/>
      </w:pPr>
      <w:r>
        <w:t>За пациенти на възраст &lt; 2 години няма фармакокинетични данни или данни за ефикасност от клиничните</w:t>
      </w:r>
      <w:r>
        <w:rPr>
          <w:spacing w:val="-3"/>
        </w:rPr>
        <w:t xml:space="preserve"> </w:t>
      </w:r>
      <w:r>
        <w:t>изпитвания.</w:t>
      </w:r>
      <w:r>
        <w:rPr>
          <w:spacing w:val="-3"/>
        </w:rPr>
        <w:t xml:space="preserve"> </w:t>
      </w:r>
      <w:r>
        <w:t>Най-подходящата</w:t>
      </w:r>
      <w:r>
        <w:rPr>
          <w:spacing w:val="-5"/>
        </w:rPr>
        <w:t xml:space="preserve"> </w:t>
      </w:r>
      <w:r>
        <w:t>доза</w:t>
      </w:r>
      <w:r>
        <w:rPr>
          <w:spacing w:val="-3"/>
        </w:rPr>
        <w:t xml:space="preserve"> </w:t>
      </w:r>
      <w:r>
        <w:t>ADCIRCA</w:t>
      </w:r>
      <w:r>
        <w:rPr>
          <w:spacing w:val="-4"/>
        </w:rPr>
        <w:t xml:space="preserve"> </w:t>
      </w:r>
      <w:r>
        <w:t>при</w:t>
      </w:r>
      <w:r>
        <w:rPr>
          <w:spacing w:val="-4"/>
        </w:rPr>
        <w:t xml:space="preserve"> </w:t>
      </w:r>
      <w:r>
        <w:t>деца</w:t>
      </w:r>
      <w:r>
        <w:rPr>
          <w:spacing w:val="-3"/>
        </w:rPr>
        <w:t xml:space="preserve"> </w:t>
      </w:r>
      <w:r>
        <w:t>на</w:t>
      </w:r>
      <w:r>
        <w:rPr>
          <w:spacing w:val="-3"/>
        </w:rPr>
        <w:t xml:space="preserve"> </w:t>
      </w:r>
      <w:r>
        <w:t>възраст</w:t>
      </w:r>
      <w:r>
        <w:rPr>
          <w:spacing w:val="-4"/>
        </w:rPr>
        <w:t xml:space="preserve"> </w:t>
      </w:r>
      <w:r>
        <w:t>между</w:t>
      </w:r>
      <w:r>
        <w:rPr>
          <w:spacing w:val="-3"/>
        </w:rPr>
        <w:t xml:space="preserve"> </w:t>
      </w:r>
      <w:r>
        <w:t>6</w:t>
      </w:r>
      <w:r>
        <w:rPr>
          <w:spacing w:val="-3"/>
        </w:rPr>
        <w:t xml:space="preserve"> </w:t>
      </w:r>
      <w:r>
        <w:t xml:space="preserve">месеца и &lt; 2 години не е установена. Поради това ADCIRCA не се препоръчва в тази възрастова </w:t>
      </w:r>
      <w:r>
        <w:rPr>
          <w:spacing w:val="-2"/>
        </w:rPr>
        <w:t>подгрупа.</w:t>
      </w:r>
    </w:p>
    <w:p w14:paraId="15421AA3" w14:textId="77777777" w:rsidR="005E3404" w:rsidRDefault="005E3404">
      <w:pPr>
        <w:pStyle w:val="BodyText"/>
        <w:spacing w:before="6"/>
      </w:pPr>
    </w:p>
    <w:p w14:paraId="15421AA4" w14:textId="77777777" w:rsidR="005E3404" w:rsidRDefault="00887715">
      <w:pPr>
        <w:ind w:left="141"/>
        <w:rPr>
          <w:i/>
        </w:rPr>
      </w:pPr>
      <w:r>
        <w:rPr>
          <w:i/>
        </w:rPr>
        <w:t>Отложена</w:t>
      </w:r>
      <w:r>
        <w:rPr>
          <w:i/>
          <w:spacing w:val="-4"/>
        </w:rPr>
        <w:t xml:space="preserve"> </w:t>
      </w:r>
      <w:r>
        <w:rPr>
          <w:i/>
        </w:rPr>
        <w:t>доза,</w:t>
      </w:r>
      <w:r>
        <w:rPr>
          <w:i/>
          <w:spacing w:val="-4"/>
        </w:rPr>
        <w:t xml:space="preserve"> </w:t>
      </w:r>
      <w:r>
        <w:rPr>
          <w:i/>
        </w:rPr>
        <w:t>пропусната</w:t>
      </w:r>
      <w:r>
        <w:rPr>
          <w:i/>
          <w:spacing w:val="-4"/>
        </w:rPr>
        <w:t xml:space="preserve"> </w:t>
      </w:r>
      <w:r>
        <w:rPr>
          <w:i/>
        </w:rPr>
        <w:t>доза</w:t>
      </w:r>
      <w:r>
        <w:rPr>
          <w:i/>
          <w:spacing w:val="-7"/>
        </w:rPr>
        <w:t xml:space="preserve"> </w:t>
      </w:r>
      <w:r>
        <w:rPr>
          <w:i/>
        </w:rPr>
        <w:t>или</w:t>
      </w:r>
      <w:r>
        <w:rPr>
          <w:i/>
          <w:spacing w:val="-3"/>
        </w:rPr>
        <w:t xml:space="preserve"> </w:t>
      </w:r>
      <w:r>
        <w:rPr>
          <w:i/>
          <w:spacing w:val="-2"/>
        </w:rPr>
        <w:t>повръщане</w:t>
      </w:r>
    </w:p>
    <w:p w14:paraId="15421AA5" w14:textId="77777777" w:rsidR="005E3404" w:rsidRDefault="00887715">
      <w:pPr>
        <w:pStyle w:val="BodyText"/>
        <w:spacing w:before="6" w:line="247" w:lineRule="auto"/>
        <w:ind w:left="140" w:right="956"/>
      </w:pPr>
      <w:r>
        <w:t>Ако</w:t>
      </w:r>
      <w:r>
        <w:rPr>
          <w:spacing w:val="-2"/>
        </w:rPr>
        <w:t xml:space="preserve"> </w:t>
      </w:r>
      <w:r>
        <w:t>има</w:t>
      </w:r>
      <w:r>
        <w:rPr>
          <w:spacing w:val="-2"/>
        </w:rPr>
        <w:t xml:space="preserve"> </w:t>
      </w:r>
      <w:r>
        <w:t>забавяне</w:t>
      </w:r>
      <w:r>
        <w:rPr>
          <w:spacing w:val="-2"/>
        </w:rPr>
        <w:t xml:space="preserve"> </w:t>
      </w:r>
      <w:r>
        <w:t>на</w:t>
      </w:r>
      <w:r>
        <w:rPr>
          <w:spacing w:val="-2"/>
        </w:rPr>
        <w:t xml:space="preserve"> </w:t>
      </w:r>
      <w:r>
        <w:t>прилагането</w:t>
      </w:r>
      <w:r>
        <w:rPr>
          <w:spacing w:val="-2"/>
        </w:rPr>
        <w:t xml:space="preserve"> </w:t>
      </w:r>
      <w:r>
        <w:t>на</w:t>
      </w:r>
      <w:r>
        <w:rPr>
          <w:spacing w:val="-2"/>
        </w:rPr>
        <w:t xml:space="preserve"> </w:t>
      </w:r>
      <w:r>
        <w:t>ADCIRCA,</w:t>
      </w:r>
      <w:r>
        <w:rPr>
          <w:spacing w:val="-2"/>
        </w:rPr>
        <w:t xml:space="preserve"> </w:t>
      </w:r>
      <w:r>
        <w:t>но</w:t>
      </w:r>
      <w:r>
        <w:rPr>
          <w:spacing w:val="-2"/>
        </w:rPr>
        <w:t xml:space="preserve"> </w:t>
      </w:r>
      <w:r>
        <w:t>все</w:t>
      </w:r>
      <w:r>
        <w:rPr>
          <w:spacing w:val="-2"/>
        </w:rPr>
        <w:t xml:space="preserve"> </w:t>
      </w:r>
      <w:r>
        <w:t>пак</w:t>
      </w:r>
      <w:r>
        <w:rPr>
          <w:spacing w:val="-4"/>
        </w:rPr>
        <w:t xml:space="preserve"> </w:t>
      </w:r>
      <w:r>
        <w:t>е</w:t>
      </w:r>
      <w:r>
        <w:rPr>
          <w:spacing w:val="-2"/>
        </w:rPr>
        <w:t xml:space="preserve"> </w:t>
      </w:r>
      <w:r>
        <w:t>в</w:t>
      </w:r>
      <w:r>
        <w:rPr>
          <w:spacing w:val="-3"/>
        </w:rPr>
        <w:t xml:space="preserve"> </w:t>
      </w:r>
      <w:r>
        <w:t>рамките</w:t>
      </w:r>
      <w:r>
        <w:rPr>
          <w:spacing w:val="-2"/>
        </w:rPr>
        <w:t xml:space="preserve"> </w:t>
      </w:r>
      <w:r>
        <w:t>на</w:t>
      </w:r>
      <w:r>
        <w:rPr>
          <w:spacing w:val="-2"/>
        </w:rPr>
        <w:t xml:space="preserve"> </w:t>
      </w:r>
      <w:r>
        <w:t>същия</w:t>
      </w:r>
      <w:r>
        <w:rPr>
          <w:spacing w:val="-3"/>
        </w:rPr>
        <w:t xml:space="preserve"> </w:t>
      </w:r>
      <w:r>
        <w:t>ден,</w:t>
      </w:r>
      <w:r>
        <w:rPr>
          <w:spacing w:val="-2"/>
        </w:rPr>
        <w:t xml:space="preserve"> </w:t>
      </w:r>
      <w:r>
        <w:t>дозата трябва да се приеме без промени в схемата на прилагане. Пациентите не трябва да приемат допълнителна доза, ако дозата е пропусната.</w:t>
      </w:r>
    </w:p>
    <w:p w14:paraId="15421AA6" w14:textId="77777777" w:rsidR="005E3404" w:rsidRDefault="005E3404">
      <w:pPr>
        <w:pStyle w:val="BodyText"/>
        <w:spacing w:before="7"/>
      </w:pPr>
    </w:p>
    <w:p w14:paraId="15421AA7" w14:textId="77777777" w:rsidR="005E3404" w:rsidRDefault="00887715">
      <w:pPr>
        <w:pStyle w:val="BodyText"/>
        <w:ind w:left="140"/>
      </w:pPr>
      <w:r>
        <w:t>Пациентите</w:t>
      </w:r>
      <w:r>
        <w:rPr>
          <w:spacing w:val="-6"/>
        </w:rPr>
        <w:t xml:space="preserve"> </w:t>
      </w:r>
      <w:r>
        <w:t>не</w:t>
      </w:r>
      <w:r>
        <w:rPr>
          <w:spacing w:val="-4"/>
        </w:rPr>
        <w:t xml:space="preserve"> </w:t>
      </w:r>
      <w:r>
        <w:t>трябва</w:t>
      </w:r>
      <w:r>
        <w:rPr>
          <w:spacing w:val="-5"/>
        </w:rPr>
        <w:t xml:space="preserve"> </w:t>
      </w:r>
      <w:r>
        <w:t>да</w:t>
      </w:r>
      <w:r>
        <w:rPr>
          <w:spacing w:val="-6"/>
        </w:rPr>
        <w:t xml:space="preserve"> </w:t>
      </w:r>
      <w:r>
        <w:t>приемат</w:t>
      </w:r>
      <w:r>
        <w:rPr>
          <w:spacing w:val="-4"/>
        </w:rPr>
        <w:t xml:space="preserve"> </w:t>
      </w:r>
      <w:r>
        <w:t>допълнителна</w:t>
      </w:r>
      <w:r>
        <w:rPr>
          <w:spacing w:val="-4"/>
        </w:rPr>
        <w:t xml:space="preserve"> </w:t>
      </w:r>
      <w:r>
        <w:t>доза,</w:t>
      </w:r>
      <w:r>
        <w:rPr>
          <w:spacing w:val="-3"/>
        </w:rPr>
        <w:t xml:space="preserve"> </w:t>
      </w:r>
      <w:r>
        <w:t>ако</w:t>
      </w:r>
      <w:r>
        <w:rPr>
          <w:spacing w:val="-5"/>
        </w:rPr>
        <w:t xml:space="preserve"> </w:t>
      </w:r>
      <w:r>
        <w:t>настъпи</w:t>
      </w:r>
      <w:r>
        <w:rPr>
          <w:spacing w:val="-4"/>
        </w:rPr>
        <w:t xml:space="preserve"> </w:t>
      </w:r>
      <w:r>
        <w:rPr>
          <w:spacing w:val="-2"/>
        </w:rPr>
        <w:t>повръщане</w:t>
      </w:r>
    </w:p>
    <w:p w14:paraId="15421AA8" w14:textId="77777777" w:rsidR="005E3404" w:rsidRDefault="005E3404">
      <w:pPr>
        <w:pStyle w:val="BodyText"/>
        <w:spacing w:before="12"/>
      </w:pPr>
    </w:p>
    <w:p w14:paraId="15421AA9" w14:textId="77777777" w:rsidR="005E3404" w:rsidRDefault="00887715">
      <w:pPr>
        <w:spacing w:before="1"/>
        <w:ind w:left="140"/>
        <w:rPr>
          <w:i/>
        </w:rPr>
      </w:pPr>
      <w:r>
        <w:rPr>
          <w:i/>
          <w:u w:val="single"/>
        </w:rPr>
        <w:t>Специални</w:t>
      </w:r>
      <w:r>
        <w:rPr>
          <w:i/>
          <w:spacing w:val="-4"/>
          <w:u w:val="single"/>
        </w:rPr>
        <w:t xml:space="preserve"> </w:t>
      </w:r>
      <w:r>
        <w:rPr>
          <w:i/>
          <w:spacing w:val="-2"/>
          <w:u w:val="single"/>
        </w:rPr>
        <w:t>популации</w:t>
      </w:r>
    </w:p>
    <w:p w14:paraId="15421AAA" w14:textId="77777777" w:rsidR="005E3404" w:rsidRDefault="005E3404">
      <w:pPr>
        <w:pStyle w:val="BodyText"/>
        <w:spacing w:before="14"/>
        <w:rPr>
          <w:i/>
        </w:rPr>
      </w:pPr>
    </w:p>
    <w:p w14:paraId="15421AAB" w14:textId="77777777" w:rsidR="005E3404" w:rsidRDefault="00887715">
      <w:pPr>
        <w:ind w:left="140"/>
        <w:rPr>
          <w:i/>
        </w:rPr>
      </w:pPr>
      <w:r>
        <w:rPr>
          <w:i/>
          <w:u w:val="single"/>
        </w:rPr>
        <w:t>Пациенти</w:t>
      </w:r>
      <w:r>
        <w:rPr>
          <w:i/>
          <w:spacing w:val="-4"/>
          <w:u w:val="single"/>
        </w:rPr>
        <w:t xml:space="preserve"> </w:t>
      </w:r>
      <w:r>
        <w:rPr>
          <w:i/>
          <w:u w:val="single"/>
        </w:rPr>
        <w:t>в</w:t>
      </w:r>
      <w:r>
        <w:rPr>
          <w:i/>
          <w:spacing w:val="-7"/>
          <w:u w:val="single"/>
        </w:rPr>
        <w:t xml:space="preserve"> </w:t>
      </w:r>
      <w:r>
        <w:rPr>
          <w:i/>
          <w:u w:val="single"/>
        </w:rPr>
        <w:t>старческа</w:t>
      </w:r>
      <w:r>
        <w:rPr>
          <w:i/>
          <w:spacing w:val="-3"/>
          <w:u w:val="single"/>
        </w:rPr>
        <w:t xml:space="preserve"> </w:t>
      </w:r>
      <w:r>
        <w:rPr>
          <w:i/>
          <w:spacing w:val="-2"/>
          <w:u w:val="single"/>
        </w:rPr>
        <w:t>възраст</w:t>
      </w:r>
    </w:p>
    <w:p w14:paraId="15421AAC" w14:textId="77777777" w:rsidR="005E3404" w:rsidRDefault="005E3404">
      <w:pPr>
        <w:pStyle w:val="BodyText"/>
        <w:spacing w:before="15"/>
        <w:rPr>
          <w:i/>
        </w:rPr>
      </w:pPr>
    </w:p>
    <w:p w14:paraId="15421AAD" w14:textId="77777777" w:rsidR="005E3404" w:rsidRDefault="00887715">
      <w:pPr>
        <w:pStyle w:val="BodyText"/>
        <w:ind w:left="140"/>
      </w:pPr>
      <w:r>
        <w:t>Не</w:t>
      </w:r>
      <w:r>
        <w:rPr>
          <w:spacing w:val="-6"/>
        </w:rPr>
        <w:t xml:space="preserve"> </w:t>
      </w:r>
      <w:r>
        <w:t>е</w:t>
      </w:r>
      <w:r>
        <w:rPr>
          <w:spacing w:val="-3"/>
        </w:rPr>
        <w:t xml:space="preserve"> </w:t>
      </w:r>
      <w:r>
        <w:t>необходимо</w:t>
      </w:r>
      <w:r>
        <w:rPr>
          <w:spacing w:val="-7"/>
        </w:rPr>
        <w:t xml:space="preserve"> </w:t>
      </w:r>
      <w:r>
        <w:t>коригиране</w:t>
      </w:r>
      <w:r>
        <w:rPr>
          <w:spacing w:val="-3"/>
        </w:rPr>
        <w:t xml:space="preserve"> </w:t>
      </w:r>
      <w:r>
        <w:t>на</w:t>
      </w:r>
      <w:r>
        <w:rPr>
          <w:spacing w:val="-3"/>
        </w:rPr>
        <w:t xml:space="preserve"> </w:t>
      </w:r>
      <w:r>
        <w:t>дозата</w:t>
      </w:r>
      <w:r>
        <w:rPr>
          <w:spacing w:val="-4"/>
        </w:rPr>
        <w:t xml:space="preserve"> </w:t>
      </w:r>
      <w:r>
        <w:t>при</w:t>
      </w:r>
      <w:r>
        <w:rPr>
          <w:spacing w:val="-4"/>
        </w:rPr>
        <w:t xml:space="preserve"> </w:t>
      </w:r>
      <w:r>
        <w:t>пациенти</w:t>
      </w:r>
      <w:r>
        <w:rPr>
          <w:spacing w:val="-5"/>
        </w:rPr>
        <w:t xml:space="preserve"> </w:t>
      </w:r>
      <w:r>
        <w:t>в</w:t>
      </w:r>
      <w:r>
        <w:rPr>
          <w:spacing w:val="-4"/>
        </w:rPr>
        <w:t xml:space="preserve"> </w:t>
      </w:r>
      <w:r>
        <w:t>старческа</w:t>
      </w:r>
      <w:r>
        <w:rPr>
          <w:spacing w:val="-3"/>
        </w:rPr>
        <w:t xml:space="preserve"> </w:t>
      </w:r>
      <w:r>
        <w:rPr>
          <w:spacing w:val="-2"/>
        </w:rPr>
        <w:t>възраст.</w:t>
      </w:r>
    </w:p>
    <w:p w14:paraId="15421AAE" w14:textId="77777777" w:rsidR="005E3404" w:rsidRDefault="005E3404">
      <w:pPr>
        <w:pStyle w:val="BodyText"/>
        <w:spacing w:before="12"/>
      </w:pPr>
    </w:p>
    <w:p w14:paraId="15421AAF" w14:textId="77777777" w:rsidR="005E3404" w:rsidRDefault="00887715">
      <w:pPr>
        <w:spacing w:before="1"/>
        <w:ind w:left="140"/>
        <w:rPr>
          <w:i/>
        </w:rPr>
      </w:pPr>
      <w:r>
        <w:rPr>
          <w:i/>
          <w:u w:val="single"/>
        </w:rPr>
        <w:t>Бъбречно</w:t>
      </w:r>
      <w:r>
        <w:rPr>
          <w:i/>
          <w:spacing w:val="-5"/>
          <w:u w:val="single"/>
        </w:rPr>
        <w:t xml:space="preserve"> </w:t>
      </w:r>
      <w:r>
        <w:rPr>
          <w:i/>
          <w:spacing w:val="-2"/>
          <w:u w:val="single"/>
        </w:rPr>
        <w:t>увреждане</w:t>
      </w:r>
    </w:p>
    <w:p w14:paraId="15421AB0" w14:textId="77777777" w:rsidR="005E3404" w:rsidRDefault="005E3404">
      <w:pPr>
        <w:pStyle w:val="BodyText"/>
        <w:spacing w:before="14"/>
        <w:rPr>
          <w:i/>
        </w:rPr>
      </w:pPr>
    </w:p>
    <w:p w14:paraId="15421AB1" w14:textId="77777777" w:rsidR="005E3404" w:rsidRDefault="00887715">
      <w:pPr>
        <w:spacing w:before="1"/>
        <w:ind w:left="140" w:right="1566"/>
      </w:pPr>
      <w:r>
        <w:rPr>
          <w:i/>
        </w:rPr>
        <w:t xml:space="preserve">Възрастни и педиатрична популация (2 до 17 години, с телесно тегло най-малко 40 kg) </w:t>
      </w:r>
      <w:r>
        <w:t>При</w:t>
      </w:r>
      <w:r>
        <w:rPr>
          <w:spacing w:val="-3"/>
        </w:rPr>
        <w:t xml:space="preserve"> </w:t>
      </w:r>
      <w:r>
        <w:t>пациенти</w:t>
      </w:r>
      <w:r>
        <w:rPr>
          <w:spacing w:val="-3"/>
        </w:rPr>
        <w:t xml:space="preserve"> </w:t>
      </w:r>
      <w:r>
        <w:t>с</w:t>
      </w:r>
      <w:r>
        <w:rPr>
          <w:spacing w:val="-2"/>
        </w:rPr>
        <w:t xml:space="preserve"> </w:t>
      </w:r>
      <w:r>
        <w:t>леко</w:t>
      </w:r>
      <w:r>
        <w:rPr>
          <w:spacing w:val="-2"/>
        </w:rPr>
        <w:t xml:space="preserve"> </w:t>
      </w:r>
      <w:r>
        <w:t>до</w:t>
      </w:r>
      <w:r>
        <w:rPr>
          <w:spacing w:val="-2"/>
        </w:rPr>
        <w:t xml:space="preserve"> </w:t>
      </w:r>
      <w:r>
        <w:t>умерено</w:t>
      </w:r>
      <w:r>
        <w:rPr>
          <w:spacing w:val="-2"/>
        </w:rPr>
        <w:t xml:space="preserve"> </w:t>
      </w:r>
      <w:r>
        <w:t>бъбречно</w:t>
      </w:r>
      <w:r>
        <w:rPr>
          <w:spacing w:val="-2"/>
        </w:rPr>
        <w:t xml:space="preserve"> </w:t>
      </w:r>
      <w:r>
        <w:t>увреждане</w:t>
      </w:r>
      <w:r>
        <w:rPr>
          <w:spacing w:val="-2"/>
        </w:rPr>
        <w:t xml:space="preserve"> </w:t>
      </w:r>
      <w:r>
        <w:t>се</w:t>
      </w:r>
      <w:r>
        <w:rPr>
          <w:spacing w:val="-2"/>
        </w:rPr>
        <w:t xml:space="preserve"> </w:t>
      </w:r>
      <w:r>
        <w:t>препоръчва</w:t>
      </w:r>
      <w:r>
        <w:rPr>
          <w:spacing w:val="-2"/>
        </w:rPr>
        <w:t xml:space="preserve"> </w:t>
      </w:r>
      <w:r>
        <w:t>начална</w:t>
      </w:r>
      <w:r>
        <w:rPr>
          <w:spacing w:val="-4"/>
        </w:rPr>
        <w:t xml:space="preserve"> </w:t>
      </w:r>
      <w:r>
        <w:t>доза</w:t>
      </w:r>
      <w:r>
        <w:rPr>
          <w:spacing w:val="-2"/>
        </w:rPr>
        <w:t xml:space="preserve"> </w:t>
      </w:r>
      <w:r>
        <w:t>20</w:t>
      </w:r>
      <w:r>
        <w:rPr>
          <w:spacing w:val="-5"/>
        </w:rPr>
        <w:t xml:space="preserve"> </w:t>
      </w:r>
      <w:r>
        <w:t>mg веднъж дневно. Дозата може да се увеличи до 40 mg веднъж дневно, въз основата на индивидуалната ефикасност и поносимост. При пациенти с тежко бъбречно увреждане употребата на тадалафил не се препоръчва. (вж. точка 4.4 и точка 5.2).</w:t>
      </w:r>
    </w:p>
    <w:p w14:paraId="15421AB2" w14:textId="77777777" w:rsidR="005E3404" w:rsidRDefault="005E3404">
      <w:pPr>
        <w:pStyle w:val="BodyText"/>
      </w:pPr>
    </w:p>
    <w:p w14:paraId="15421AB3" w14:textId="77777777" w:rsidR="005E3404" w:rsidRDefault="00887715">
      <w:pPr>
        <w:spacing w:before="1"/>
        <w:ind w:left="140"/>
        <w:rPr>
          <w:i/>
        </w:rPr>
      </w:pPr>
      <w:r>
        <w:rPr>
          <w:i/>
        </w:rPr>
        <w:t>Педиатрична</w:t>
      </w:r>
      <w:r>
        <w:rPr>
          <w:i/>
          <w:spacing w:val="-3"/>
        </w:rPr>
        <w:t xml:space="preserve"> </w:t>
      </w:r>
      <w:r>
        <w:rPr>
          <w:i/>
        </w:rPr>
        <w:t>популация</w:t>
      </w:r>
      <w:r>
        <w:rPr>
          <w:i/>
          <w:spacing w:val="-3"/>
        </w:rPr>
        <w:t xml:space="preserve"> </w:t>
      </w:r>
      <w:r>
        <w:rPr>
          <w:i/>
        </w:rPr>
        <w:t>(2</w:t>
      </w:r>
      <w:r>
        <w:rPr>
          <w:i/>
          <w:spacing w:val="-3"/>
        </w:rPr>
        <w:t xml:space="preserve"> </w:t>
      </w:r>
      <w:r>
        <w:rPr>
          <w:i/>
        </w:rPr>
        <w:t>до</w:t>
      </w:r>
      <w:r>
        <w:rPr>
          <w:i/>
          <w:spacing w:val="-3"/>
        </w:rPr>
        <w:t xml:space="preserve"> </w:t>
      </w:r>
      <w:r>
        <w:rPr>
          <w:i/>
        </w:rPr>
        <w:t>17</w:t>
      </w:r>
      <w:r>
        <w:rPr>
          <w:i/>
          <w:spacing w:val="-6"/>
        </w:rPr>
        <w:t xml:space="preserve"> </w:t>
      </w:r>
      <w:r>
        <w:rPr>
          <w:i/>
        </w:rPr>
        <w:t>години,</w:t>
      </w:r>
      <w:r>
        <w:rPr>
          <w:i/>
          <w:spacing w:val="-6"/>
        </w:rPr>
        <w:t xml:space="preserve"> </w:t>
      </w:r>
      <w:r>
        <w:rPr>
          <w:i/>
        </w:rPr>
        <w:t>с</w:t>
      </w:r>
      <w:r>
        <w:rPr>
          <w:i/>
          <w:spacing w:val="-3"/>
        </w:rPr>
        <w:t xml:space="preserve"> </w:t>
      </w:r>
      <w:r>
        <w:rPr>
          <w:i/>
        </w:rPr>
        <w:t>телесно</w:t>
      </w:r>
      <w:r>
        <w:rPr>
          <w:i/>
          <w:spacing w:val="-6"/>
        </w:rPr>
        <w:t xml:space="preserve"> </w:t>
      </w:r>
      <w:r>
        <w:rPr>
          <w:i/>
        </w:rPr>
        <w:t>тегло</w:t>
      </w:r>
      <w:r>
        <w:rPr>
          <w:i/>
          <w:spacing w:val="-3"/>
        </w:rPr>
        <w:t xml:space="preserve"> </w:t>
      </w:r>
      <w:r>
        <w:rPr>
          <w:i/>
        </w:rPr>
        <w:t>под</w:t>
      </w:r>
      <w:r>
        <w:rPr>
          <w:i/>
          <w:spacing w:val="-2"/>
        </w:rPr>
        <w:t xml:space="preserve"> </w:t>
      </w:r>
      <w:r>
        <w:rPr>
          <w:i/>
        </w:rPr>
        <w:t>40</w:t>
      </w:r>
      <w:r>
        <w:rPr>
          <w:i/>
          <w:spacing w:val="-2"/>
        </w:rPr>
        <w:t xml:space="preserve"> </w:t>
      </w:r>
      <w:r>
        <w:rPr>
          <w:i/>
          <w:spacing w:val="-5"/>
        </w:rPr>
        <w:t>kg)</w:t>
      </w:r>
    </w:p>
    <w:p w14:paraId="15421AB4" w14:textId="77777777" w:rsidR="005E3404" w:rsidRDefault="00887715">
      <w:pPr>
        <w:pStyle w:val="BodyText"/>
        <w:spacing w:before="1" w:line="252" w:lineRule="exact"/>
        <w:ind w:left="140"/>
      </w:pPr>
      <w:r>
        <w:t>При</w:t>
      </w:r>
      <w:r>
        <w:rPr>
          <w:spacing w:val="-6"/>
        </w:rPr>
        <w:t xml:space="preserve"> </w:t>
      </w:r>
      <w:r>
        <w:t>пациенти</w:t>
      </w:r>
      <w:r>
        <w:rPr>
          <w:spacing w:val="-3"/>
        </w:rPr>
        <w:t xml:space="preserve"> </w:t>
      </w:r>
      <w:r>
        <w:t>&lt;</w:t>
      </w:r>
      <w:r>
        <w:rPr>
          <w:spacing w:val="-3"/>
        </w:rPr>
        <w:t xml:space="preserve"> </w:t>
      </w:r>
      <w:r>
        <w:t>40</w:t>
      </w:r>
      <w:r>
        <w:rPr>
          <w:spacing w:val="-2"/>
        </w:rPr>
        <w:t xml:space="preserve"> </w:t>
      </w:r>
      <w:r>
        <w:t>kg</w:t>
      </w:r>
      <w:r>
        <w:rPr>
          <w:spacing w:val="47"/>
        </w:rPr>
        <w:t xml:space="preserve"> </w:t>
      </w:r>
      <w:r>
        <w:t>и</w:t>
      </w:r>
      <w:r>
        <w:rPr>
          <w:spacing w:val="-3"/>
        </w:rPr>
        <w:t xml:space="preserve"> </w:t>
      </w:r>
      <w:r>
        <w:t>с</w:t>
      </w:r>
      <w:r>
        <w:rPr>
          <w:spacing w:val="-4"/>
        </w:rPr>
        <w:t xml:space="preserve"> </w:t>
      </w:r>
      <w:r>
        <w:t>леко</w:t>
      </w:r>
      <w:r>
        <w:rPr>
          <w:spacing w:val="-6"/>
        </w:rPr>
        <w:t xml:space="preserve"> </w:t>
      </w:r>
      <w:r>
        <w:t>до</w:t>
      </w:r>
      <w:r>
        <w:rPr>
          <w:spacing w:val="-2"/>
        </w:rPr>
        <w:t xml:space="preserve"> </w:t>
      </w:r>
      <w:r>
        <w:t>умерено</w:t>
      </w:r>
      <w:r>
        <w:rPr>
          <w:spacing w:val="-3"/>
        </w:rPr>
        <w:t xml:space="preserve"> </w:t>
      </w:r>
      <w:r>
        <w:t>бъбречно</w:t>
      </w:r>
      <w:r>
        <w:rPr>
          <w:spacing w:val="-2"/>
        </w:rPr>
        <w:t xml:space="preserve"> </w:t>
      </w:r>
      <w:r>
        <w:t>увреждане</w:t>
      </w:r>
      <w:r>
        <w:rPr>
          <w:spacing w:val="-4"/>
        </w:rPr>
        <w:t xml:space="preserve"> </w:t>
      </w:r>
      <w:r>
        <w:t>се</w:t>
      </w:r>
      <w:r>
        <w:rPr>
          <w:spacing w:val="-3"/>
        </w:rPr>
        <w:t xml:space="preserve"> </w:t>
      </w:r>
      <w:r>
        <w:t>препоръчва</w:t>
      </w:r>
      <w:r>
        <w:rPr>
          <w:spacing w:val="-2"/>
        </w:rPr>
        <w:t xml:space="preserve"> </w:t>
      </w:r>
      <w:r>
        <w:t>начална</w:t>
      </w:r>
      <w:r>
        <w:rPr>
          <w:spacing w:val="-4"/>
        </w:rPr>
        <w:t xml:space="preserve"> доза</w:t>
      </w:r>
    </w:p>
    <w:p w14:paraId="15421AB5" w14:textId="77777777" w:rsidR="005E3404" w:rsidRDefault="00887715">
      <w:pPr>
        <w:pStyle w:val="BodyText"/>
        <w:ind w:left="140" w:right="850"/>
      </w:pPr>
      <w:r>
        <w:t>10</w:t>
      </w:r>
      <w:r>
        <w:rPr>
          <w:spacing w:val="-2"/>
        </w:rPr>
        <w:t xml:space="preserve"> </w:t>
      </w:r>
      <w:r>
        <w:t>mg</w:t>
      </w:r>
      <w:r>
        <w:rPr>
          <w:spacing w:val="-2"/>
        </w:rPr>
        <w:t xml:space="preserve"> </w:t>
      </w:r>
      <w:r>
        <w:t>веднъж</w:t>
      </w:r>
      <w:r>
        <w:rPr>
          <w:spacing w:val="-1"/>
        </w:rPr>
        <w:t xml:space="preserve"> </w:t>
      </w:r>
      <w:r>
        <w:t>дневно.</w:t>
      </w:r>
      <w:r>
        <w:rPr>
          <w:spacing w:val="-2"/>
        </w:rPr>
        <w:t xml:space="preserve"> </w:t>
      </w:r>
      <w:r>
        <w:t>Дозата</w:t>
      </w:r>
      <w:r>
        <w:rPr>
          <w:spacing w:val="-2"/>
        </w:rPr>
        <w:t xml:space="preserve"> </w:t>
      </w:r>
      <w:r>
        <w:t>може</w:t>
      </w:r>
      <w:r>
        <w:rPr>
          <w:spacing w:val="-2"/>
        </w:rPr>
        <w:t xml:space="preserve"> </w:t>
      </w:r>
      <w:r>
        <w:t>да</w:t>
      </w:r>
      <w:r>
        <w:rPr>
          <w:spacing w:val="-4"/>
        </w:rPr>
        <w:t xml:space="preserve"> </w:t>
      </w:r>
      <w:r>
        <w:t>бъде</w:t>
      </w:r>
      <w:r>
        <w:rPr>
          <w:spacing w:val="-2"/>
        </w:rPr>
        <w:t xml:space="preserve"> </w:t>
      </w:r>
      <w:r>
        <w:t>увеличена</w:t>
      </w:r>
      <w:r>
        <w:rPr>
          <w:spacing w:val="-2"/>
        </w:rPr>
        <w:t xml:space="preserve"> </w:t>
      </w:r>
      <w:r>
        <w:t>до</w:t>
      </w:r>
      <w:r>
        <w:rPr>
          <w:spacing w:val="-2"/>
        </w:rPr>
        <w:t xml:space="preserve"> </w:t>
      </w:r>
      <w:r>
        <w:t>20</w:t>
      </w:r>
      <w:r>
        <w:rPr>
          <w:spacing w:val="-3"/>
        </w:rPr>
        <w:t xml:space="preserve"> </w:t>
      </w:r>
      <w:r>
        <w:t>mg</w:t>
      </w:r>
      <w:r>
        <w:rPr>
          <w:spacing w:val="-2"/>
        </w:rPr>
        <w:t xml:space="preserve"> </w:t>
      </w:r>
      <w:r>
        <w:t>веднъж</w:t>
      </w:r>
      <w:r>
        <w:rPr>
          <w:spacing w:val="-4"/>
        </w:rPr>
        <w:t xml:space="preserve"> </w:t>
      </w:r>
      <w:r>
        <w:t>дневно</w:t>
      </w:r>
      <w:r>
        <w:rPr>
          <w:spacing w:val="-2"/>
        </w:rPr>
        <w:t xml:space="preserve"> </w:t>
      </w:r>
      <w:r>
        <w:t>в</w:t>
      </w:r>
      <w:r>
        <w:rPr>
          <w:spacing w:val="-3"/>
        </w:rPr>
        <w:t xml:space="preserve"> </w:t>
      </w:r>
      <w:r>
        <w:t>зависимост</w:t>
      </w:r>
      <w:r>
        <w:rPr>
          <w:spacing w:val="-3"/>
        </w:rPr>
        <w:t xml:space="preserve"> </w:t>
      </w:r>
      <w:r>
        <w:t>от индивидуалната ефикасност и поносимост. При пациенти с тежко бъбречно увреждане не се препоръчва употребата на тадалафил (вж. точка 4.4 и точка 5.2).</w:t>
      </w:r>
    </w:p>
    <w:p w14:paraId="15421AB6" w14:textId="77777777" w:rsidR="005E3404" w:rsidRDefault="005E3404">
      <w:pPr>
        <w:pStyle w:val="BodyText"/>
        <w:spacing w:before="5"/>
      </w:pPr>
    </w:p>
    <w:p w14:paraId="15421AB7" w14:textId="77777777" w:rsidR="005E3404" w:rsidRDefault="00887715">
      <w:pPr>
        <w:ind w:left="140"/>
        <w:rPr>
          <w:i/>
        </w:rPr>
      </w:pPr>
      <w:r>
        <w:rPr>
          <w:i/>
          <w:u w:val="single"/>
        </w:rPr>
        <w:t>Чернодробно</w:t>
      </w:r>
      <w:r>
        <w:rPr>
          <w:i/>
          <w:spacing w:val="-7"/>
          <w:u w:val="single"/>
        </w:rPr>
        <w:t xml:space="preserve"> </w:t>
      </w:r>
      <w:r>
        <w:rPr>
          <w:i/>
          <w:spacing w:val="-2"/>
          <w:u w:val="single"/>
        </w:rPr>
        <w:t>увреждане</w:t>
      </w:r>
    </w:p>
    <w:p w14:paraId="15421AB8" w14:textId="77777777" w:rsidR="005E3404" w:rsidRDefault="005E3404">
      <w:pPr>
        <w:pStyle w:val="BodyText"/>
        <w:spacing w:before="13"/>
        <w:rPr>
          <w:i/>
        </w:rPr>
      </w:pPr>
    </w:p>
    <w:p w14:paraId="15421AB9" w14:textId="77777777" w:rsidR="005E3404" w:rsidRDefault="00887715">
      <w:pPr>
        <w:ind w:left="140"/>
        <w:rPr>
          <w:i/>
        </w:rPr>
      </w:pPr>
      <w:r>
        <w:rPr>
          <w:i/>
        </w:rPr>
        <w:t>Възрастни</w:t>
      </w:r>
      <w:r>
        <w:rPr>
          <w:i/>
          <w:spacing w:val="-6"/>
        </w:rPr>
        <w:t xml:space="preserve"> </w:t>
      </w:r>
      <w:r>
        <w:rPr>
          <w:i/>
        </w:rPr>
        <w:t>и</w:t>
      </w:r>
      <w:r>
        <w:rPr>
          <w:i/>
          <w:spacing w:val="-3"/>
        </w:rPr>
        <w:t xml:space="preserve"> </w:t>
      </w:r>
      <w:r>
        <w:rPr>
          <w:i/>
        </w:rPr>
        <w:t>педиатрична</w:t>
      </w:r>
      <w:r>
        <w:rPr>
          <w:i/>
          <w:spacing w:val="-3"/>
        </w:rPr>
        <w:t xml:space="preserve"> </w:t>
      </w:r>
      <w:r>
        <w:rPr>
          <w:i/>
        </w:rPr>
        <w:t>популация</w:t>
      </w:r>
      <w:r>
        <w:rPr>
          <w:i/>
          <w:spacing w:val="-5"/>
        </w:rPr>
        <w:t xml:space="preserve"> </w:t>
      </w:r>
      <w:r>
        <w:rPr>
          <w:i/>
        </w:rPr>
        <w:t>(</w:t>
      </w:r>
      <w:r>
        <w:rPr>
          <w:i/>
          <w:spacing w:val="-3"/>
        </w:rPr>
        <w:t xml:space="preserve"> </w:t>
      </w:r>
      <w:r>
        <w:rPr>
          <w:i/>
        </w:rPr>
        <w:t>2</w:t>
      </w:r>
      <w:r>
        <w:rPr>
          <w:i/>
          <w:spacing w:val="-3"/>
        </w:rPr>
        <w:t xml:space="preserve"> </w:t>
      </w:r>
      <w:r>
        <w:rPr>
          <w:i/>
        </w:rPr>
        <w:t>до</w:t>
      </w:r>
      <w:r>
        <w:rPr>
          <w:i/>
          <w:spacing w:val="-3"/>
        </w:rPr>
        <w:t xml:space="preserve"> </w:t>
      </w:r>
      <w:r>
        <w:rPr>
          <w:i/>
        </w:rPr>
        <w:t>17</w:t>
      </w:r>
      <w:r>
        <w:rPr>
          <w:i/>
          <w:spacing w:val="-3"/>
        </w:rPr>
        <w:t xml:space="preserve"> </w:t>
      </w:r>
      <w:r>
        <w:rPr>
          <w:i/>
        </w:rPr>
        <w:t>години,</w:t>
      </w:r>
      <w:r>
        <w:rPr>
          <w:i/>
          <w:spacing w:val="-4"/>
        </w:rPr>
        <w:t xml:space="preserve"> </w:t>
      </w:r>
      <w:r>
        <w:rPr>
          <w:i/>
        </w:rPr>
        <w:t>с</w:t>
      </w:r>
      <w:r>
        <w:rPr>
          <w:i/>
          <w:spacing w:val="-3"/>
        </w:rPr>
        <w:t xml:space="preserve"> </w:t>
      </w:r>
      <w:r>
        <w:rPr>
          <w:i/>
        </w:rPr>
        <w:t>тегло</w:t>
      </w:r>
      <w:r>
        <w:rPr>
          <w:i/>
          <w:spacing w:val="-3"/>
        </w:rPr>
        <w:t xml:space="preserve"> </w:t>
      </w:r>
      <w:r>
        <w:rPr>
          <w:i/>
        </w:rPr>
        <w:t>най-малко</w:t>
      </w:r>
      <w:r>
        <w:rPr>
          <w:i/>
          <w:spacing w:val="-3"/>
        </w:rPr>
        <w:t xml:space="preserve"> </w:t>
      </w:r>
      <w:r>
        <w:rPr>
          <w:i/>
        </w:rPr>
        <w:t>40</w:t>
      </w:r>
      <w:r>
        <w:rPr>
          <w:i/>
          <w:spacing w:val="-6"/>
        </w:rPr>
        <w:t xml:space="preserve"> </w:t>
      </w:r>
      <w:r>
        <w:rPr>
          <w:i/>
          <w:spacing w:val="-5"/>
        </w:rPr>
        <w:t>kg)</w:t>
      </w:r>
    </w:p>
    <w:p w14:paraId="15421ABA" w14:textId="77777777" w:rsidR="005E3404" w:rsidRDefault="00887715">
      <w:pPr>
        <w:pStyle w:val="BodyText"/>
        <w:spacing w:before="9" w:line="244" w:lineRule="auto"/>
        <w:ind w:left="141" w:right="1217"/>
      </w:pPr>
      <w:r>
        <w:t>Поради ограничения клиничен опит при пациентите с лека до умерена чернодробна цироза (Child-Pugh</w:t>
      </w:r>
      <w:r>
        <w:rPr>
          <w:spacing w:val="-1"/>
        </w:rPr>
        <w:t xml:space="preserve"> </w:t>
      </w:r>
      <w:r>
        <w:t>клас</w:t>
      </w:r>
      <w:r>
        <w:rPr>
          <w:spacing w:val="-1"/>
        </w:rPr>
        <w:t xml:space="preserve"> </w:t>
      </w:r>
      <w:r>
        <w:t>А</w:t>
      </w:r>
      <w:r>
        <w:rPr>
          <w:spacing w:val="-2"/>
        </w:rPr>
        <w:t xml:space="preserve"> </w:t>
      </w:r>
      <w:r>
        <w:t>и</w:t>
      </w:r>
      <w:r>
        <w:rPr>
          <w:spacing w:val="-4"/>
        </w:rPr>
        <w:t xml:space="preserve"> </w:t>
      </w:r>
      <w:r>
        <w:t>клас</w:t>
      </w:r>
      <w:r>
        <w:rPr>
          <w:spacing w:val="-3"/>
        </w:rPr>
        <w:t xml:space="preserve"> </w:t>
      </w:r>
      <w:r>
        <w:t>В),</w:t>
      </w:r>
      <w:r>
        <w:rPr>
          <w:spacing w:val="-1"/>
        </w:rPr>
        <w:t xml:space="preserve"> </w:t>
      </w:r>
      <w:r>
        <w:t>може</w:t>
      </w:r>
      <w:r>
        <w:rPr>
          <w:spacing w:val="-1"/>
        </w:rPr>
        <w:t xml:space="preserve"> </w:t>
      </w:r>
      <w:r>
        <w:t>да</w:t>
      </w:r>
      <w:r>
        <w:rPr>
          <w:spacing w:val="-3"/>
        </w:rPr>
        <w:t xml:space="preserve"> </w:t>
      </w:r>
      <w:r>
        <w:t>се</w:t>
      </w:r>
      <w:r>
        <w:rPr>
          <w:spacing w:val="-1"/>
        </w:rPr>
        <w:t xml:space="preserve"> </w:t>
      </w:r>
      <w:r>
        <w:t>има</w:t>
      </w:r>
      <w:r>
        <w:rPr>
          <w:spacing w:val="-3"/>
        </w:rPr>
        <w:t xml:space="preserve"> </w:t>
      </w:r>
      <w:r>
        <w:t>предвид</w:t>
      </w:r>
      <w:r>
        <w:rPr>
          <w:spacing w:val="-1"/>
        </w:rPr>
        <w:t xml:space="preserve"> </w:t>
      </w:r>
      <w:r>
        <w:t>начална</w:t>
      </w:r>
      <w:r>
        <w:rPr>
          <w:spacing w:val="-3"/>
        </w:rPr>
        <w:t xml:space="preserve"> </w:t>
      </w:r>
      <w:r>
        <w:t>доза</w:t>
      </w:r>
      <w:r>
        <w:rPr>
          <w:spacing w:val="-1"/>
        </w:rPr>
        <w:t xml:space="preserve"> </w:t>
      </w:r>
      <w:r>
        <w:t>от</w:t>
      </w:r>
      <w:r>
        <w:rPr>
          <w:spacing w:val="-2"/>
        </w:rPr>
        <w:t xml:space="preserve"> </w:t>
      </w:r>
      <w:r>
        <w:t>20</w:t>
      </w:r>
      <w:r>
        <w:rPr>
          <w:spacing w:val="-2"/>
        </w:rPr>
        <w:t xml:space="preserve"> </w:t>
      </w:r>
      <w:r>
        <w:t>mg</w:t>
      </w:r>
      <w:r>
        <w:rPr>
          <w:spacing w:val="-4"/>
        </w:rPr>
        <w:t xml:space="preserve"> </w:t>
      </w:r>
      <w:r>
        <w:t>веднъж дневно.</w:t>
      </w:r>
    </w:p>
    <w:p w14:paraId="15421ABB" w14:textId="77777777" w:rsidR="005E3404" w:rsidRDefault="005E3404">
      <w:pPr>
        <w:pStyle w:val="BodyText"/>
        <w:spacing w:before="6"/>
      </w:pPr>
    </w:p>
    <w:p w14:paraId="15421ABC" w14:textId="77777777" w:rsidR="005E3404" w:rsidRDefault="00887715">
      <w:pPr>
        <w:ind w:left="141"/>
        <w:rPr>
          <w:i/>
        </w:rPr>
      </w:pPr>
      <w:r>
        <w:rPr>
          <w:i/>
        </w:rPr>
        <w:t>Педиатрична</w:t>
      </w:r>
      <w:r>
        <w:rPr>
          <w:i/>
          <w:spacing w:val="-3"/>
        </w:rPr>
        <w:t xml:space="preserve"> </w:t>
      </w:r>
      <w:r>
        <w:rPr>
          <w:i/>
        </w:rPr>
        <w:t>популация</w:t>
      </w:r>
      <w:r>
        <w:rPr>
          <w:i/>
          <w:spacing w:val="-3"/>
        </w:rPr>
        <w:t xml:space="preserve"> </w:t>
      </w:r>
      <w:r>
        <w:rPr>
          <w:i/>
        </w:rPr>
        <w:t>(2</w:t>
      </w:r>
      <w:r>
        <w:rPr>
          <w:i/>
          <w:spacing w:val="-3"/>
        </w:rPr>
        <w:t xml:space="preserve"> </w:t>
      </w:r>
      <w:r>
        <w:rPr>
          <w:i/>
        </w:rPr>
        <w:t>до</w:t>
      </w:r>
      <w:r>
        <w:rPr>
          <w:i/>
          <w:spacing w:val="-3"/>
        </w:rPr>
        <w:t xml:space="preserve"> </w:t>
      </w:r>
      <w:r>
        <w:rPr>
          <w:i/>
        </w:rPr>
        <w:t>17</w:t>
      </w:r>
      <w:r>
        <w:rPr>
          <w:i/>
          <w:spacing w:val="-6"/>
        </w:rPr>
        <w:t xml:space="preserve"> </w:t>
      </w:r>
      <w:r>
        <w:rPr>
          <w:i/>
        </w:rPr>
        <w:t>години,</w:t>
      </w:r>
      <w:r>
        <w:rPr>
          <w:i/>
          <w:spacing w:val="-6"/>
        </w:rPr>
        <w:t xml:space="preserve"> </w:t>
      </w:r>
      <w:r>
        <w:rPr>
          <w:i/>
        </w:rPr>
        <w:t>с</w:t>
      </w:r>
      <w:r>
        <w:rPr>
          <w:i/>
          <w:spacing w:val="-3"/>
        </w:rPr>
        <w:t xml:space="preserve"> </w:t>
      </w:r>
      <w:r>
        <w:rPr>
          <w:i/>
        </w:rPr>
        <w:t>телесно</w:t>
      </w:r>
      <w:r>
        <w:rPr>
          <w:i/>
          <w:spacing w:val="-6"/>
        </w:rPr>
        <w:t xml:space="preserve"> </w:t>
      </w:r>
      <w:r>
        <w:rPr>
          <w:i/>
        </w:rPr>
        <w:t>тегло</w:t>
      </w:r>
      <w:r>
        <w:rPr>
          <w:i/>
          <w:spacing w:val="-3"/>
        </w:rPr>
        <w:t xml:space="preserve"> </w:t>
      </w:r>
      <w:r>
        <w:rPr>
          <w:i/>
        </w:rPr>
        <w:t>под</w:t>
      </w:r>
      <w:r>
        <w:rPr>
          <w:i/>
          <w:spacing w:val="-2"/>
        </w:rPr>
        <w:t xml:space="preserve"> </w:t>
      </w:r>
      <w:r>
        <w:rPr>
          <w:i/>
        </w:rPr>
        <w:t>40</w:t>
      </w:r>
      <w:r>
        <w:rPr>
          <w:i/>
          <w:spacing w:val="-2"/>
        </w:rPr>
        <w:t xml:space="preserve"> </w:t>
      </w:r>
      <w:r>
        <w:rPr>
          <w:i/>
          <w:spacing w:val="-5"/>
        </w:rPr>
        <w:t>kg)</w:t>
      </w:r>
    </w:p>
    <w:p w14:paraId="15421ABD" w14:textId="77777777" w:rsidR="005E3404" w:rsidRDefault="00887715">
      <w:pPr>
        <w:pStyle w:val="BodyText"/>
        <w:spacing w:before="4" w:line="247" w:lineRule="auto"/>
        <w:ind w:left="141" w:right="850"/>
      </w:pPr>
      <w:r>
        <w:t>При</w:t>
      </w:r>
      <w:r>
        <w:rPr>
          <w:spacing w:val="-3"/>
        </w:rPr>
        <w:t xml:space="preserve"> </w:t>
      </w:r>
      <w:r>
        <w:t>пациенти</w:t>
      </w:r>
      <w:r>
        <w:rPr>
          <w:spacing w:val="-3"/>
        </w:rPr>
        <w:t xml:space="preserve"> </w:t>
      </w:r>
      <w:r>
        <w:t>&lt;</w:t>
      </w:r>
      <w:r>
        <w:rPr>
          <w:spacing w:val="-2"/>
        </w:rPr>
        <w:t xml:space="preserve"> </w:t>
      </w:r>
      <w:r>
        <w:t>40</w:t>
      </w:r>
      <w:r>
        <w:rPr>
          <w:spacing w:val="-2"/>
        </w:rPr>
        <w:t xml:space="preserve"> </w:t>
      </w:r>
      <w:r>
        <w:t>kg</w:t>
      </w:r>
      <w:r>
        <w:rPr>
          <w:spacing w:val="-5"/>
        </w:rPr>
        <w:t xml:space="preserve"> </w:t>
      </w:r>
      <w:r>
        <w:t>и</w:t>
      </w:r>
      <w:r>
        <w:rPr>
          <w:spacing w:val="-3"/>
        </w:rPr>
        <w:t xml:space="preserve"> </w:t>
      </w:r>
      <w:r>
        <w:t>с</w:t>
      </w:r>
      <w:r>
        <w:rPr>
          <w:spacing w:val="-4"/>
        </w:rPr>
        <w:t xml:space="preserve"> </w:t>
      </w:r>
      <w:r>
        <w:t>леко</w:t>
      </w:r>
      <w:r>
        <w:rPr>
          <w:spacing w:val="-5"/>
        </w:rPr>
        <w:t xml:space="preserve"> </w:t>
      </w:r>
      <w:r>
        <w:t>до</w:t>
      </w:r>
      <w:r>
        <w:rPr>
          <w:spacing w:val="-2"/>
        </w:rPr>
        <w:t xml:space="preserve"> </w:t>
      </w:r>
      <w:r>
        <w:t>умерено</w:t>
      </w:r>
      <w:r>
        <w:rPr>
          <w:spacing w:val="-2"/>
        </w:rPr>
        <w:t xml:space="preserve"> </w:t>
      </w:r>
      <w:r>
        <w:t>чернодробно</w:t>
      </w:r>
      <w:r>
        <w:rPr>
          <w:spacing w:val="-2"/>
        </w:rPr>
        <w:t xml:space="preserve"> </w:t>
      </w:r>
      <w:r>
        <w:t>увреждане</w:t>
      </w:r>
      <w:r>
        <w:rPr>
          <w:spacing w:val="-2"/>
        </w:rPr>
        <w:t xml:space="preserve"> </w:t>
      </w:r>
      <w:r>
        <w:t>може</w:t>
      </w:r>
      <w:r>
        <w:rPr>
          <w:spacing w:val="-2"/>
        </w:rPr>
        <w:t xml:space="preserve"> </w:t>
      </w:r>
      <w:r>
        <w:t>да</w:t>
      </w:r>
      <w:r>
        <w:rPr>
          <w:spacing w:val="-4"/>
        </w:rPr>
        <w:t xml:space="preserve"> </w:t>
      </w:r>
      <w:r>
        <w:t>се</w:t>
      </w:r>
      <w:r>
        <w:rPr>
          <w:spacing w:val="-2"/>
        </w:rPr>
        <w:t xml:space="preserve"> </w:t>
      </w:r>
      <w:r>
        <w:t>обмисли</w:t>
      </w:r>
      <w:r>
        <w:rPr>
          <w:spacing w:val="-3"/>
        </w:rPr>
        <w:t xml:space="preserve"> </w:t>
      </w:r>
      <w:r>
        <w:t>начална доза от 10 mg веднъж дневно.</w:t>
      </w:r>
    </w:p>
    <w:p w14:paraId="15421ABE" w14:textId="77777777" w:rsidR="005E3404" w:rsidRDefault="005E3404">
      <w:pPr>
        <w:pStyle w:val="BodyText"/>
        <w:spacing w:before="5"/>
      </w:pPr>
    </w:p>
    <w:p w14:paraId="15421ABF" w14:textId="77777777" w:rsidR="005E3404" w:rsidRDefault="00887715">
      <w:pPr>
        <w:pStyle w:val="BodyText"/>
        <w:spacing w:before="1" w:line="247" w:lineRule="auto"/>
        <w:ind w:left="141" w:right="850"/>
      </w:pPr>
      <w:r>
        <w:t>За</w:t>
      </w:r>
      <w:r>
        <w:rPr>
          <w:spacing w:val="-2"/>
        </w:rPr>
        <w:t xml:space="preserve"> </w:t>
      </w:r>
      <w:r>
        <w:t>пациенти</w:t>
      </w:r>
      <w:r>
        <w:rPr>
          <w:spacing w:val="-3"/>
        </w:rPr>
        <w:t xml:space="preserve"> </w:t>
      </w:r>
      <w:r>
        <w:t>от</w:t>
      </w:r>
      <w:r>
        <w:rPr>
          <w:spacing w:val="-3"/>
        </w:rPr>
        <w:t xml:space="preserve"> </w:t>
      </w:r>
      <w:r>
        <w:t>всички</w:t>
      </w:r>
      <w:r>
        <w:rPr>
          <w:spacing w:val="-3"/>
        </w:rPr>
        <w:t xml:space="preserve"> </w:t>
      </w:r>
      <w:r>
        <w:t>възрасти,</w:t>
      </w:r>
      <w:r>
        <w:rPr>
          <w:spacing w:val="-2"/>
        </w:rPr>
        <w:t xml:space="preserve"> </w:t>
      </w:r>
      <w:r>
        <w:t>ако</w:t>
      </w:r>
      <w:r>
        <w:rPr>
          <w:spacing w:val="-2"/>
        </w:rPr>
        <w:t xml:space="preserve"> </w:t>
      </w:r>
      <w:r>
        <w:t>тадалафил</w:t>
      </w:r>
      <w:r>
        <w:rPr>
          <w:spacing w:val="-2"/>
        </w:rPr>
        <w:t xml:space="preserve"> </w:t>
      </w:r>
      <w:r>
        <w:t>се</w:t>
      </w:r>
      <w:r>
        <w:rPr>
          <w:spacing w:val="-4"/>
        </w:rPr>
        <w:t xml:space="preserve"> </w:t>
      </w:r>
      <w:r>
        <w:t>предписва,</w:t>
      </w:r>
      <w:r>
        <w:rPr>
          <w:spacing w:val="-2"/>
        </w:rPr>
        <w:t xml:space="preserve"> </w:t>
      </w:r>
      <w:r>
        <w:t>предписващият</w:t>
      </w:r>
      <w:r>
        <w:rPr>
          <w:spacing w:val="-3"/>
        </w:rPr>
        <w:t xml:space="preserve"> </w:t>
      </w:r>
      <w:r>
        <w:t>го</w:t>
      </w:r>
      <w:r>
        <w:rPr>
          <w:spacing w:val="-2"/>
        </w:rPr>
        <w:t xml:space="preserve"> </w:t>
      </w:r>
      <w:r>
        <w:t>лекар</w:t>
      </w:r>
      <w:r>
        <w:rPr>
          <w:spacing w:val="-2"/>
        </w:rPr>
        <w:t xml:space="preserve"> </w:t>
      </w:r>
      <w:r>
        <w:t>трябва</w:t>
      </w:r>
      <w:r>
        <w:rPr>
          <w:spacing w:val="-2"/>
        </w:rPr>
        <w:t xml:space="preserve"> </w:t>
      </w:r>
      <w:r>
        <w:t>да направи внимателна преценка на индивидуалното съотношение полза/риск. Пациенти с тежка чернодробна цироза (Child-Pugh клас C ) не са проучвани и следователно приложението на тадалафил не се препоръчва (вж. точка 4.4 и точка 5.2).</w:t>
      </w:r>
    </w:p>
    <w:p w14:paraId="15421AC0" w14:textId="77777777" w:rsidR="005E3404" w:rsidRDefault="005E3404">
      <w:pPr>
        <w:pStyle w:val="BodyText"/>
        <w:spacing w:line="247" w:lineRule="auto"/>
        <w:sectPr w:rsidR="005E3404">
          <w:pgSz w:w="11910" w:h="16850"/>
          <w:pgMar w:top="1120" w:right="566" w:bottom="900" w:left="1275" w:header="0" w:footer="716" w:gutter="0"/>
          <w:cols w:space="708"/>
        </w:sectPr>
      </w:pPr>
    </w:p>
    <w:p w14:paraId="15421AC1" w14:textId="77777777" w:rsidR="005E3404" w:rsidRDefault="00887715">
      <w:pPr>
        <w:spacing w:before="77"/>
        <w:ind w:left="140"/>
        <w:rPr>
          <w:i/>
        </w:rPr>
      </w:pPr>
      <w:r>
        <w:rPr>
          <w:i/>
          <w:u w:val="single"/>
        </w:rPr>
        <w:lastRenderedPageBreak/>
        <w:t>Педиатрична</w:t>
      </w:r>
      <w:r>
        <w:rPr>
          <w:i/>
          <w:spacing w:val="-4"/>
          <w:u w:val="single"/>
        </w:rPr>
        <w:t xml:space="preserve"> </w:t>
      </w:r>
      <w:r>
        <w:rPr>
          <w:i/>
          <w:u w:val="single"/>
        </w:rPr>
        <w:t>популация</w:t>
      </w:r>
      <w:r>
        <w:rPr>
          <w:i/>
          <w:spacing w:val="-4"/>
          <w:u w:val="single"/>
        </w:rPr>
        <w:t xml:space="preserve"> </w:t>
      </w:r>
      <w:r>
        <w:rPr>
          <w:i/>
          <w:u w:val="single"/>
        </w:rPr>
        <w:t>(на</w:t>
      </w:r>
      <w:r>
        <w:rPr>
          <w:i/>
          <w:spacing w:val="-3"/>
          <w:u w:val="single"/>
        </w:rPr>
        <w:t xml:space="preserve"> </w:t>
      </w:r>
      <w:r>
        <w:rPr>
          <w:i/>
          <w:u w:val="single"/>
        </w:rPr>
        <w:t>възраст</w:t>
      </w:r>
      <w:r>
        <w:rPr>
          <w:i/>
          <w:spacing w:val="-5"/>
          <w:u w:val="single"/>
        </w:rPr>
        <w:t xml:space="preserve"> </w:t>
      </w:r>
      <w:r>
        <w:rPr>
          <w:i/>
          <w:u w:val="single"/>
        </w:rPr>
        <w:t>&lt;</w:t>
      </w:r>
      <w:r>
        <w:rPr>
          <w:i/>
          <w:spacing w:val="-6"/>
          <w:u w:val="single"/>
        </w:rPr>
        <w:t xml:space="preserve"> </w:t>
      </w:r>
      <w:r>
        <w:rPr>
          <w:i/>
          <w:u w:val="single"/>
        </w:rPr>
        <w:t>2</w:t>
      </w:r>
      <w:r>
        <w:rPr>
          <w:i/>
          <w:spacing w:val="-3"/>
          <w:u w:val="single"/>
        </w:rPr>
        <w:t xml:space="preserve"> </w:t>
      </w:r>
      <w:r>
        <w:rPr>
          <w:i/>
          <w:spacing w:val="-2"/>
          <w:u w:val="single"/>
        </w:rPr>
        <w:t>години)</w:t>
      </w:r>
    </w:p>
    <w:p w14:paraId="15421AC2" w14:textId="77777777" w:rsidR="005E3404" w:rsidRDefault="005E3404">
      <w:pPr>
        <w:pStyle w:val="BodyText"/>
        <w:spacing w:before="7"/>
        <w:rPr>
          <w:i/>
        </w:rPr>
      </w:pPr>
    </w:p>
    <w:p w14:paraId="15421AC3" w14:textId="77777777" w:rsidR="005E3404" w:rsidRDefault="00887715">
      <w:pPr>
        <w:pStyle w:val="BodyText"/>
        <w:ind w:left="140" w:right="956"/>
      </w:pPr>
      <w:r>
        <w:t>Дозата</w:t>
      </w:r>
      <w:r>
        <w:rPr>
          <w:spacing w:val="-2"/>
        </w:rPr>
        <w:t xml:space="preserve"> </w:t>
      </w:r>
      <w:r>
        <w:t>и</w:t>
      </w:r>
      <w:r>
        <w:rPr>
          <w:spacing w:val="-3"/>
        </w:rPr>
        <w:t xml:space="preserve"> </w:t>
      </w:r>
      <w:r>
        <w:t>ефикасността</w:t>
      </w:r>
      <w:r>
        <w:rPr>
          <w:spacing w:val="-2"/>
        </w:rPr>
        <w:t xml:space="preserve"> </w:t>
      </w:r>
      <w:r>
        <w:t>на</w:t>
      </w:r>
      <w:r>
        <w:rPr>
          <w:spacing w:val="-5"/>
        </w:rPr>
        <w:t xml:space="preserve"> </w:t>
      </w:r>
      <w:r>
        <w:t>ADCIRCA</w:t>
      </w:r>
      <w:r>
        <w:rPr>
          <w:spacing w:val="40"/>
        </w:rPr>
        <w:t xml:space="preserve"> </w:t>
      </w:r>
      <w:r>
        <w:t>при</w:t>
      </w:r>
      <w:r>
        <w:rPr>
          <w:spacing w:val="-3"/>
        </w:rPr>
        <w:t xml:space="preserve"> </w:t>
      </w:r>
      <w:r>
        <w:t>деца</w:t>
      </w:r>
      <w:r>
        <w:rPr>
          <w:spacing w:val="-2"/>
        </w:rPr>
        <w:t xml:space="preserve"> </w:t>
      </w:r>
      <w:r>
        <w:t>на</w:t>
      </w:r>
      <w:r>
        <w:rPr>
          <w:spacing w:val="-2"/>
        </w:rPr>
        <w:t xml:space="preserve"> </w:t>
      </w:r>
      <w:r>
        <w:t>възраст</w:t>
      </w:r>
      <w:r>
        <w:rPr>
          <w:spacing w:val="-3"/>
        </w:rPr>
        <w:t xml:space="preserve"> </w:t>
      </w:r>
      <w:r>
        <w:t>&lt;</w:t>
      </w:r>
      <w:r>
        <w:rPr>
          <w:spacing w:val="-4"/>
        </w:rPr>
        <w:t xml:space="preserve"> </w:t>
      </w:r>
      <w:r>
        <w:t>2</w:t>
      </w:r>
      <w:r>
        <w:rPr>
          <w:spacing w:val="-2"/>
        </w:rPr>
        <w:t xml:space="preserve"> </w:t>
      </w:r>
      <w:r>
        <w:t>години</w:t>
      </w:r>
      <w:r>
        <w:rPr>
          <w:spacing w:val="-3"/>
        </w:rPr>
        <w:t xml:space="preserve"> </w:t>
      </w:r>
      <w:r>
        <w:t>не</w:t>
      </w:r>
      <w:r>
        <w:rPr>
          <w:spacing w:val="-2"/>
        </w:rPr>
        <w:t xml:space="preserve"> </w:t>
      </w:r>
      <w:r>
        <w:t>са</w:t>
      </w:r>
      <w:r>
        <w:rPr>
          <w:spacing w:val="-2"/>
        </w:rPr>
        <w:t xml:space="preserve"> </w:t>
      </w:r>
      <w:r>
        <w:t>установени. Наличните понастоящем данни са описани в точка 4.8 и точка 5.1.</w:t>
      </w:r>
    </w:p>
    <w:p w14:paraId="15421AC4" w14:textId="77777777" w:rsidR="005E3404" w:rsidRDefault="005E3404">
      <w:pPr>
        <w:pStyle w:val="BodyText"/>
        <w:spacing w:before="14"/>
      </w:pPr>
    </w:p>
    <w:p w14:paraId="15421AC5" w14:textId="77777777" w:rsidR="005E3404" w:rsidRDefault="00887715">
      <w:pPr>
        <w:pStyle w:val="BodyText"/>
        <w:ind w:left="140"/>
      </w:pPr>
      <w:r>
        <w:rPr>
          <w:u w:val="single"/>
        </w:rPr>
        <w:t>Начин</w:t>
      </w:r>
      <w:r>
        <w:rPr>
          <w:spacing w:val="-4"/>
          <w:u w:val="single"/>
        </w:rPr>
        <w:t xml:space="preserve"> </w:t>
      </w:r>
      <w:r>
        <w:rPr>
          <w:u w:val="single"/>
        </w:rPr>
        <w:t>на</w:t>
      </w:r>
      <w:r>
        <w:rPr>
          <w:spacing w:val="-2"/>
          <w:u w:val="single"/>
        </w:rPr>
        <w:t xml:space="preserve"> приложение</w:t>
      </w:r>
    </w:p>
    <w:p w14:paraId="15421AC6" w14:textId="77777777" w:rsidR="005E3404" w:rsidRDefault="005E3404">
      <w:pPr>
        <w:pStyle w:val="BodyText"/>
        <w:spacing w:before="12"/>
      </w:pPr>
    </w:p>
    <w:p w14:paraId="15421AC7" w14:textId="77777777" w:rsidR="005E3404" w:rsidRDefault="00887715">
      <w:pPr>
        <w:pStyle w:val="BodyText"/>
        <w:spacing w:before="1"/>
        <w:ind w:left="140"/>
      </w:pPr>
      <w:r>
        <w:t>ADCIRCA</w:t>
      </w:r>
      <w:r>
        <w:rPr>
          <w:spacing w:val="-4"/>
        </w:rPr>
        <w:t xml:space="preserve"> </w:t>
      </w:r>
      <w:r>
        <w:t>е</w:t>
      </w:r>
      <w:r>
        <w:rPr>
          <w:spacing w:val="-3"/>
        </w:rPr>
        <w:t xml:space="preserve"> </w:t>
      </w:r>
      <w:r>
        <w:t>за</w:t>
      </w:r>
      <w:r>
        <w:rPr>
          <w:spacing w:val="-2"/>
        </w:rPr>
        <w:t xml:space="preserve"> </w:t>
      </w:r>
      <w:r>
        <w:t>перорално</w:t>
      </w:r>
      <w:r>
        <w:rPr>
          <w:spacing w:val="-5"/>
        </w:rPr>
        <w:t xml:space="preserve"> </w:t>
      </w:r>
      <w:r>
        <w:rPr>
          <w:spacing w:val="-2"/>
        </w:rPr>
        <w:t>приложение.</w:t>
      </w:r>
    </w:p>
    <w:p w14:paraId="15421AC8" w14:textId="77777777" w:rsidR="005E3404" w:rsidRDefault="005E3404">
      <w:pPr>
        <w:pStyle w:val="BodyText"/>
        <w:spacing w:before="2"/>
      </w:pPr>
    </w:p>
    <w:p w14:paraId="15421AC9" w14:textId="77777777" w:rsidR="005E3404" w:rsidRDefault="00887715">
      <w:pPr>
        <w:pStyle w:val="BodyText"/>
        <w:ind w:left="141"/>
      </w:pPr>
      <w:r>
        <w:t>Филмираните</w:t>
      </w:r>
      <w:r>
        <w:rPr>
          <w:spacing w:val="-5"/>
        </w:rPr>
        <w:t xml:space="preserve"> </w:t>
      </w:r>
      <w:r>
        <w:t>таблетки</w:t>
      </w:r>
      <w:r>
        <w:rPr>
          <w:spacing w:val="-4"/>
        </w:rPr>
        <w:t xml:space="preserve"> </w:t>
      </w:r>
      <w:r>
        <w:t>трябва</w:t>
      </w:r>
      <w:r>
        <w:rPr>
          <w:spacing w:val="-3"/>
        </w:rPr>
        <w:t xml:space="preserve"> </w:t>
      </w:r>
      <w:r>
        <w:t>да</w:t>
      </w:r>
      <w:r>
        <w:rPr>
          <w:spacing w:val="-3"/>
        </w:rPr>
        <w:t xml:space="preserve"> </w:t>
      </w:r>
      <w:r>
        <w:t>се</w:t>
      </w:r>
      <w:r>
        <w:rPr>
          <w:spacing w:val="-3"/>
        </w:rPr>
        <w:t xml:space="preserve"> </w:t>
      </w:r>
      <w:r>
        <w:t>поглъщат</w:t>
      </w:r>
      <w:r>
        <w:rPr>
          <w:spacing w:val="-4"/>
        </w:rPr>
        <w:t xml:space="preserve"> </w:t>
      </w:r>
      <w:r>
        <w:t>цели</w:t>
      </w:r>
      <w:r>
        <w:rPr>
          <w:spacing w:val="-5"/>
        </w:rPr>
        <w:t xml:space="preserve"> </w:t>
      </w:r>
      <w:r>
        <w:t>с</w:t>
      </w:r>
      <w:r>
        <w:rPr>
          <w:spacing w:val="-3"/>
        </w:rPr>
        <w:t xml:space="preserve"> </w:t>
      </w:r>
      <w:r>
        <w:t>вода,</w:t>
      </w:r>
      <w:r>
        <w:rPr>
          <w:spacing w:val="-3"/>
        </w:rPr>
        <w:t xml:space="preserve"> </w:t>
      </w:r>
      <w:r>
        <w:t>със</w:t>
      </w:r>
      <w:r>
        <w:rPr>
          <w:spacing w:val="-3"/>
        </w:rPr>
        <w:t xml:space="preserve"> </w:t>
      </w:r>
      <w:r>
        <w:t>или</w:t>
      </w:r>
      <w:r>
        <w:rPr>
          <w:spacing w:val="-4"/>
        </w:rPr>
        <w:t xml:space="preserve"> </w:t>
      </w:r>
      <w:r>
        <w:t>без</w:t>
      </w:r>
      <w:r>
        <w:rPr>
          <w:spacing w:val="-4"/>
        </w:rPr>
        <w:t xml:space="preserve"> </w:t>
      </w:r>
      <w:r>
        <w:rPr>
          <w:spacing w:val="-2"/>
        </w:rPr>
        <w:t>храна.</w:t>
      </w:r>
    </w:p>
    <w:p w14:paraId="15421ACA" w14:textId="77777777" w:rsidR="005E3404" w:rsidRDefault="005E3404">
      <w:pPr>
        <w:pStyle w:val="BodyText"/>
        <w:spacing w:before="1"/>
      </w:pPr>
    </w:p>
    <w:p w14:paraId="15421ACB" w14:textId="1C6E324C" w:rsidR="005E3404" w:rsidRDefault="00887715">
      <w:pPr>
        <w:pStyle w:val="Heading2"/>
        <w:numPr>
          <w:ilvl w:val="1"/>
          <w:numId w:val="13"/>
        </w:numPr>
        <w:tabs>
          <w:tab w:val="left" w:pos="707"/>
        </w:tabs>
        <w:ind w:hanging="566"/>
      </w:pPr>
      <w:r>
        <w:rPr>
          <w:spacing w:val="-2"/>
        </w:rPr>
        <w:t>Противопоказания</w:t>
      </w:r>
      <w:r w:rsidR="009C1E4B">
        <w:rPr>
          <w:spacing w:val="-2"/>
        </w:rPr>
        <w:fldChar w:fldCharType="begin"/>
      </w:r>
      <w:r w:rsidR="009C1E4B">
        <w:rPr>
          <w:spacing w:val="-2"/>
        </w:rPr>
        <w:instrText xml:space="preserve"> DOCVARIABLE vault_nd_bae1a952-5b80-411b-9a2a-0e420d7f6bee \* MERGEFORMAT </w:instrText>
      </w:r>
      <w:r w:rsidR="009C1E4B">
        <w:rPr>
          <w:spacing w:val="-2"/>
        </w:rPr>
        <w:fldChar w:fldCharType="separate"/>
      </w:r>
      <w:r w:rsidR="009C1E4B">
        <w:rPr>
          <w:spacing w:val="-2"/>
        </w:rPr>
        <w:t xml:space="preserve"> </w:t>
      </w:r>
      <w:r w:rsidR="009C1E4B">
        <w:rPr>
          <w:spacing w:val="-2"/>
        </w:rPr>
        <w:fldChar w:fldCharType="end"/>
      </w:r>
    </w:p>
    <w:p w14:paraId="15421ACC" w14:textId="77777777" w:rsidR="005E3404" w:rsidRDefault="005E3404">
      <w:pPr>
        <w:pStyle w:val="BodyText"/>
        <w:rPr>
          <w:b/>
        </w:rPr>
      </w:pPr>
    </w:p>
    <w:p w14:paraId="15421ACD" w14:textId="77777777" w:rsidR="005E3404" w:rsidRDefault="00887715">
      <w:pPr>
        <w:pStyle w:val="BodyText"/>
        <w:ind w:left="141" w:right="956"/>
      </w:pPr>
      <w:r>
        <w:t>Свръхчувствителност</w:t>
      </w:r>
      <w:r>
        <w:rPr>
          <w:spacing w:val="-6"/>
        </w:rPr>
        <w:t xml:space="preserve"> </w:t>
      </w:r>
      <w:r>
        <w:t>към</w:t>
      </w:r>
      <w:r>
        <w:rPr>
          <w:spacing w:val="-4"/>
        </w:rPr>
        <w:t xml:space="preserve"> </w:t>
      </w:r>
      <w:r>
        <w:t>активното</w:t>
      </w:r>
      <w:r>
        <w:rPr>
          <w:spacing w:val="-3"/>
        </w:rPr>
        <w:t xml:space="preserve"> </w:t>
      </w:r>
      <w:r>
        <w:t>вещество</w:t>
      </w:r>
      <w:r>
        <w:rPr>
          <w:spacing w:val="-3"/>
        </w:rPr>
        <w:t xml:space="preserve"> </w:t>
      </w:r>
      <w:r>
        <w:t>или</w:t>
      </w:r>
      <w:r>
        <w:rPr>
          <w:spacing w:val="-4"/>
        </w:rPr>
        <w:t xml:space="preserve"> </w:t>
      </w:r>
      <w:r>
        <w:t>някое</w:t>
      </w:r>
      <w:r>
        <w:rPr>
          <w:spacing w:val="-3"/>
        </w:rPr>
        <w:t xml:space="preserve"> </w:t>
      </w:r>
      <w:r>
        <w:t>от</w:t>
      </w:r>
      <w:r>
        <w:rPr>
          <w:spacing w:val="-4"/>
        </w:rPr>
        <w:t xml:space="preserve"> </w:t>
      </w:r>
      <w:r>
        <w:t>помощните</w:t>
      </w:r>
      <w:r>
        <w:rPr>
          <w:spacing w:val="-3"/>
        </w:rPr>
        <w:t xml:space="preserve"> </w:t>
      </w:r>
      <w:r>
        <w:t>вещества,</w:t>
      </w:r>
      <w:r>
        <w:rPr>
          <w:spacing w:val="-3"/>
        </w:rPr>
        <w:t xml:space="preserve"> </w:t>
      </w:r>
      <w:r>
        <w:t>изброени</w:t>
      </w:r>
      <w:r>
        <w:rPr>
          <w:spacing w:val="-4"/>
        </w:rPr>
        <w:t xml:space="preserve"> </w:t>
      </w:r>
      <w:r>
        <w:t>в точка 6.1.</w:t>
      </w:r>
    </w:p>
    <w:p w14:paraId="15421ACE" w14:textId="77777777" w:rsidR="005E3404" w:rsidRDefault="00887715">
      <w:pPr>
        <w:pStyle w:val="BodyText"/>
        <w:spacing w:before="252" w:line="482" w:lineRule="auto"/>
        <w:ind w:left="141" w:right="4433"/>
      </w:pPr>
      <w:r>
        <w:t>Остър</w:t>
      </w:r>
      <w:r>
        <w:rPr>
          <w:spacing w:val="-5"/>
        </w:rPr>
        <w:t xml:space="preserve"> </w:t>
      </w:r>
      <w:r>
        <w:t>инфаркт</w:t>
      </w:r>
      <w:r>
        <w:rPr>
          <w:spacing w:val="-6"/>
        </w:rPr>
        <w:t xml:space="preserve"> </w:t>
      </w:r>
      <w:r>
        <w:t>на</w:t>
      </w:r>
      <w:r>
        <w:rPr>
          <w:spacing w:val="-5"/>
        </w:rPr>
        <w:t xml:space="preserve"> </w:t>
      </w:r>
      <w:r>
        <w:t>миокарда</w:t>
      </w:r>
      <w:r>
        <w:rPr>
          <w:spacing w:val="-5"/>
        </w:rPr>
        <w:t xml:space="preserve"> </w:t>
      </w:r>
      <w:r>
        <w:t>през</w:t>
      </w:r>
      <w:r>
        <w:rPr>
          <w:spacing w:val="-6"/>
        </w:rPr>
        <w:t xml:space="preserve"> </w:t>
      </w:r>
      <w:r>
        <w:t>последните</w:t>
      </w:r>
      <w:r>
        <w:rPr>
          <w:spacing w:val="-7"/>
        </w:rPr>
        <w:t xml:space="preserve"> </w:t>
      </w:r>
      <w:r>
        <w:t>90</w:t>
      </w:r>
      <w:r>
        <w:rPr>
          <w:spacing w:val="-5"/>
        </w:rPr>
        <w:t xml:space="preserve"> </w:t>
      </w:r>
      <w:r>
        <w:t>дни. Тежка хипотония (</w:t>
      </w:r>
      <w:r>
        <w:rPr>
          <w:rFonts w:ascii="Symbol" w:hAnsi="Symbol"/>
        </w:rPr>
        <w:t></w:t>
      </w:r>
      <w:r>
        <w:t xml:space="preserve"> 90/50 mm Hg).</w:t>
      </w:r>
    </w:p>
    <w:p w14:paraId="15421ACF" w14:textId="77777777" w:rsidR="005E3404" w:rsidRDefault="00887715">
      <w:pPr>
        <w:pStyle w:val="BodyText"/>
        <w:spacing w:line="230" w:lineRule="exact"/>
        <w:ind w:left="141"/>
      </w:pPr>
      <w:r>
        <w:t>В</w:t>
      </w:r>
      <w:r>
        <w:rPr>
          <w:spacing w:val="-8"/>
        </w:rPr>
        <w:t xml:space="preserve"> </w:t>
      </w:r>
      <w:r>
        <w:t>клинични</w:t>
      </w:r>
      <w:r>
        <w:rPr>
          <w:spacing w:val="-6"/>
        </w:rPr>
        <w:t xml:space="preserve"> </w:t>
      </w:r>
      <w:r>
        <w:t>изпитвания</w:t>
      </w:r>
      <w:r>
        <w:rPr>
          <w:spacing w:val="-5"/>
        </w:rPr>
        <w:t xml:space="preserve"> </w:t>
      </w:r>
      <w:r>
        <w:t>е</w:t>
      </w:r>
      <w:r>
        <w:rPr>
          <w:spacing w:val="-5"/>
        </w:rPr>
        <w:t xml:space="preserve"> </w:t>
      </w:r>
      <w:r>
        <w:t>установено,</w:t>
      </w:r>
      <w:r>
        <w:rPr>
          <w:spacing w:val="-5"/>
        </w:rPr>
        <w:t xml:space="preserve"> </w:t>
      </w:r>
      <w:r>
        <w:t>че</w:t>
      </w:r>
      <w:r>
        <w:rPr>
          <w:spacing w:val="-5"/>
        </w:rPr>
        <w:t xml:space="preserve"> </w:t>
      </w:r>
      <w:r>
        <w:t>тадалафил</w:t>
      </w:r>
      <w:r>
        <w:rPr>
          <w:spacing w:val="-6"/>
        </w:rPr>
        <w:t xml:space="preserve"> </w:t>
      </w:r>
      <w:r>
        <w:t>усилва</w:t>
      </w:r>
      <w:r>
        <w:rPr>
          <w:spacing w:val="-5"/>
        </w:rPr>
        <w:t xml:space="preserve"> </w:t>
      </w:r>
      <w:r>
        <w:t>хипотензивните</w:t>
      </w:r>
      <w:r>
        <w:rPr>
          <w:spacing w:val="-5"/>
        </w:rPr>
        <w:t xml:space="preserve"> </w:t>
      </w:r>
      <w:r>
        <w:t>ефекти</w:t>
      </w:r>
      <w:r>
        <w:rPr>
          <w:spacing w:val="-5"/>
        </w:rPr>
        <w:t xml:space="preserve"> на</w:t>
      </w:r>
    </w:p>
    <w:p w14:paraId="15421AD0" w14:textId="77777777" w:rsidR="005E3404" w:rsidRDefault="00887715">
      <w:pPr>
        <w:pStyle w:val="BodyText"/>
        <w:spacing w:before="2"/>
        <w:ind w:left="141" w:right="850"/>
      </w:pPr>
      <w:r>
        <w:t>нитратите. Смята се, че това е резултат от комбинираните ефекти на нитратите и тадалафил върху</w:t>
      </w:r>
      <w:r>
        <w:rPr>
          <w:spacing w:val="-2"/>
        </w:rPr>
        <w:t xml:space="preserve"> </w:t>
      </w:r>
      <w:r>
        <w:t>пътя</w:t>
      </w:r>
      <w:r>
        <w:rPr>
          <w:spacing w:val="-5"/>
        </w:rPr>
        <w:t xml:space="preserve"> </w:t>
      </w:r>
      <w:r>
        <w:t>азотен</w:t>
      </w:r>
      <w:r>
        <w:rPr>
          <w:spacing w:val="-3"/>
        </w:rPr>
        <w:t xml:space="preserve"> </w:t>
      </w:r>
      <w:r>
        <w:t>оксид/цГМФ.</w:t>
      </w:r>
      <w:r>
        <w:rPr>
          <w:spacing w:val="-2"/>
        </w:rPr>
        <w:t xml:space="preserve"> </w:t>
      </w:r>
      <w:r>
        <w:t>Поради</w:t>
      </w:r>
      <w:r>
        <w:rPr>
          <w:spacing w:val="-3"/>
        </w:rPr>
        <w:t xml:space="preserve"> </w:t>
      </w:r>
      <w:r>
        <w:t>това,</w:t>
      </w:r>
      <w:r>
        <w:rPr>
          <w:spacing w:val="-2"/>
        </w:rPr>
        <w:t xml:space="preserve"> </w:t>
      </w:r>
      <w:r>
        <w:t>приложението</w:t>
      </w:r>
      <w:r>
        <w:rPr>
          <w:spacing w:val="-2"/>
        </w:rPr>
        <w:t xml:space="preserve"> </w:t>
      </w:r>
      <w:r>
        <w:t>на</w:t>
      </w:r>
      <w:r>
        <w:rPr>
          <w:spacing w:val="-2"/>
        </w:rPr>
        <w:t xml:space="preserve"> </w:t>
      </w:r>
      <w:r>
        <w:t>тадалафил</w:t>
      </w:r>
      <w:r>
        <w:rPr>
          <w:spacing w:val="-5"/>
        </w:rPr>
        <w:t xml:space="preserve"> </w:t>
      </w:r>
      <w:r>
        <w:t>при</w:t>
      </w:r>
      <w:r>
        <w:rPr>
          <w:spacing w:val="-3"/>
        </w:rPr>
        <w:t xml:space="preserve"> </w:t>
      </w:r>
      <w:r>
        <w:t>пациенти,</w:t>
      </w:r>
      <w:r>
        <w:rPr>
          <w:spacing w:val="-2"/>
        </w:rPr>
        <w:t xml:space="preserve"> </w:t>
      </w:r>
      <w:r>
        <w:t>които използват някакви форми на органичен нитрат е противопоказано. (вж. точка 4.5).</w:t>
      </w:r>
    </w:p>
    <w:p w14:paraId="15421AD1" w14:textId="77777777" w:rsidR="005E3404" w:rsidRDefault="005E3404">
      <w:pPr>
        <w:pStyle w:val="BodyText"/>
        <w:spacing w:before="5"/>
      </w:pPr>
    </w:p>
    <w:p w14:paraId="15421AD2" w14:textId="77777777" w:rsidR="005E3404" w:rsidRDefault="00887715">
      <w:pPr>
        <w:pStyle w:val="BodyText"/>
        <w:ind w:left="140" w:right="956"/>
      </w:pPr>
      <w:r>
        <w:t>Едновременното приложение на фосфодиестераза тип 5 (ФДЕ5) инхибитори, включително тадалафил, със стимулатори на гуанилат циклазата, като например риоцигуат, е противопоказано,</w:t>
      </w:r>
      <w:r>
        <w:rPr>
          <w:spacing w:val="-3"/>
        </w:rPr>
        <w:t xml:space="preserve"> </w:t>
      </w:r>
      <w:r>
        <w:t>тъй</w:t>
      </w:r>
      <w:r>
        <w:rPr>
          <w:spacing w:val="-3"/>
        </w:rPr>
        <w:t xml:space="preserve"> </w:t>
      </w:r>
      <w:r>
        <w:t>като</w:t>
      </w:r>
      <w:r>
        <w:rPr>
          <w:spacing w:val="-3"/>
        </w:rPr>
        <w:t xml:space="preserve"> </w:t>
      </w:r>
      <w:r>
        <w:t>това</w:t>
      </w:r>
      <w:r>
        <w:rPr>
          <w:spacing w:val="-3"/>
        </w:rPr>
        <w:t xml:space="preserve"> </w:t>
      </w:r>
      <w:r>
        <w:t>може</w:t>
      </w:r>
      <w:r>
        <w:rPr>
          <w:spacing w:val="-3"/>
        </w:rPr>
        <w:t xml:space="preserve"> </w:t>
      </w:r>
      <w:r>
        <w:t>да</w:t>
      </w:r>
      <w:r>
        <w:rPr>
          <w:spacing w:val="-4"/>
        </w:rPr>
        <w:t xml:space="preserve"> </w:t>
      </w:r>
      <w:r>
        <w:t>доведе</w:t>
      </w:r>
      <w:r>
        <w:rPr>
          <w:spacing w:val="-3"/>
        </w:rPr>
        <w:t xml:space="preserve"> </w:t>
      </w:r>
      <w:r>
        <w:t>до</w:t>
      </w:r>
      <w:r>
        <w:rPr>
          <w:spacing w:val="-5"/>
        </w:rPr>
        <w:t xml:space="preserve"> </w:t>
      </w:r>
      <w:r>
        <w:t>симптоматична</w:t>
      </w:r>
      <w:r>
        <w:rPr>
          <w:spacing w:val="-3"/>
        </w:rPr>
        <w:t xml:space="preserve"> </w:t>
      </w:r>
      <w:r>
        <w:t>хипотония</w:t>
      </w:r>
      <w:r>
        <w:rPr>
          <w:spacing w:val="-3"/>
        </w:rPr>
        <w:t xml:space="preserve"> </w:t>
      </w:r>
      <w:r>
        <w:t>(вж.</w:t>
      </w:r>
      <w:r>
        <w:rPr>
          <w:spacing w:val="-3"/>
        </w:rPr>
        <w:t xml:space="preserve"> </w:t>
      </w:r>
      <w:r>
        <w:t>точка</w:t>
      </w:r>
      <w:r>
        <w:rPr>
          <w:spacing w:val="-3"/>
        </w:rPr>
        <w:t xml:space="preserve"> </w:t>
      </w:r>
      <w:r>
        <w:t>4.5).</w:t>
      </w:r>
    </w:p>
    <w:p w14:paraId="15421AD3" w14:textId="77777777" w:rsidR="005E3404" w:rsidRDefault="005E3404">
      <w:pPr>
        <w:pStyle w:val="BodyText"/>
        <w:spacing w:before="8"/>
      </w:pPr>
    </w:p>
    <w:p w14:paraId="15421AD4" w14:textId="77777777" w:rsidR="005E3404" w:rsidRDefault="00887715">
      <w:pPr>
        <w:pStyle w:val="BodyText"/>
        <w:ind w:left="140" w:right="884"/>
      </w:pPr>
      <w:r>
        <w:t>Пациенти със загуба на зрение на едното око, в резултат на неартериална антериорна исхемична</w:t>
      </w:r>
      <w:r>
        <w:rPr>
          <w:spacing w:val="-3"/>
        </w:rPr>
        <w:t xml:space="preserve"> </w:t>
      </w:r>
      <w:r>
        <w:t>очна</w:t>
      </w:r>
      <w:r>
        <w:rPr>
          <w:spacing w:val="-3"/>
        </w:rPr>
        <w:t xml:space="preserve"> </w:t>
      </w:r>
      <w:r>
        <w:t>невропатия</w:t>
      </w:r>
      <w:r>
        <w:rPr>
          <w:spacing w:val="-4"/>
        </w:rPr>
        <w:t xml:space="preserve"> </w:t>
      </w:r>
      <w:r>
        <w:t>(non-arteritic</w:t>
      </w:r>
      <w:r>
        <w:rPr>
          <w:spacing w:val="-6"/>
        </w:rPr>
        <w:t xml:space="preserve"> </w:t>
      </w:r>
      <w:r>
        <w:t>anterior</w:t>
      </w:r>
      <w:r>
        <w:rPr>
          <w:spacing w:val="-5"/>
        </w:rPr>
        <w:t xml:space="preserve"> </w:t>
      </w:r>
      <w:r>
        <w:t>ischemic</w:t>
      </w:r>
      <w:r>
        <w:rPr>
          <w:spacing w:val="-6"/>
        </w:rPr>
        <w:t xml:space="preserve"> </w:t>
      </w:r>
      <w:r>
        <w:t>optic</w:t>
      </w:r>
      <w:r>
        <w:rPr>
          <w:spacing w:val="-3"/>
        </w:rPr>
        <w:t xml:space="preserve"> </w:t>
      </w:r>
      <w:r>
        <w:t>neuropathy,</w:t>
      </w:r>
      <w:r>
        <w:rPr>
          <w:spacing w:val="-3"/>
        </w:rPr>
        <w:t xml:space="preserve"> </w:t>
      </w:r>
      <w:r>
        <w:t>NAION),</w:t>
      </w:r>
      <w:r>
        <w:rPr>
          <w:spacing w:val="-3"/>
        </w:rPr>
        <w:t xml:space="preserve"> </w:t>
      </w:r>
      <w:r>
        <w:t>независимо от</w:t>
      </w:r>
      <w:r>
        <w:rPr>
          <w:spacing w:val="-1"/>
        </w:rPr>
        <w:t xml:space="preserve"> </w:t>
      </w:r>
      <w:r>
        <w:t>това, дали</w:t>
      </w:r>
      <w:r>
        <w:rPr>
          <w:spacing w:val="-1"/>
        </w:rPr>
        <w:t xml:space="preserve"> </w:t>
      </w:r>
      <w:r>
        <w:t>този</w:t>
      </w:r>
      <w:r>
        <w:rPr>
          <w:spacing w:val="-1"/>
        </w:rPr>
        <w:t xml:space="preserve"> </w:t>
      </w:r>
      <w:r>
        <w:t>епизод</w:t>
      </w:r>
      <w:r>
        <w:rPr>
          <w:spacing w:val="-2"/>
        </w:rPr>
        <w:t xml:space="preserve"> </w:t>
      </w:r>
      <w:r>
        <w:t>е свързан</w:t>
      </w:r>
      <w:r>
        <w:rPr>
          <w:spacing w:val="-1"/>
        </w:rPr>
        <w:t xml:space="preserve"> </w:t>
      </w:r>
      <w:r>
        <w:t>или</w:t>
      </w:r>
      <w:r>
        <w:rPr>
          <w:spacing w:val="-3"/>
        </w:rPr>
        <w:t xml:space="preserve"> </w:t>
      </w:r>
      <w:r>
        <w:t>не с предишна употреба на</w:t>
      </w:r>
      <w:r>
        <w:rPr>
          <w:spacing w:val="-3"/>
        </w:rPr>
        <w:t xml:space="preserve"> </w:t>
      </w:r>
      <w:r>
        <w:t xml:space="preserve">ФДЕ5 инхибитор (вж. точка </w:t>
      </w:r>
      <w:r>
        <w:rPr>
          <w:spacing w:val="-2"/>
        </w:rPr>
        <w:t>4.4).</w:t>
      </w:r>
    </w:p>
    <w:p w14:paraId="15421AD5" w14:textId="77777777" w:rsidR="005E3404" w:rsidRDefault="005E3404">
      <w:pPr>
        <w:pStyle w:val="BodyText"/>
        <w:spacing w:before="5"/>
      </w:pPr>
    </w:p>
    <w:p w14:paraId="15421AD6" w14:textId="06B9731C" w:rsidR="005E3404" w:rsidRDefault="00887715">
      <w:pPr>
        <w:pStyle w:val="Heading2"/>
        <w:numPr>
          <w:ilvl w:val="1"/>
          <w:numId w:val="13"/>
        </w:numPr>
        <w:tabs>
          <w:tab w:val="left" w:pos="707"/>
        </w:tabs>
      </w:pPr>
      <w:r>
        <w:t>Специални</w:t>
      </w:r>
      <w:r>
        <w:rPr>
          <w:spacing w:val="-6"/>
        </w:rPr>
        <w:t xml:space="preserve"> </w:t>
      </w:r>
      <w:r>
        <w:t>предупреждения</w:t>
      </w:r>
      <w:r>
        <w:rPr>
          <w:spacing w:val="-5"/>
        </w:rPr>
        <w:t xml:space="preserve"> </w:t>
      </w:r>
      <w:r>
        <w:t>и</w:t>
      </w:r>
      <w:r>
        <w:rPr>
          <w:spacing w:val="-8"/>
        </w:rPr>
        <w:t xml:space="preserve"> </w:t>
      </w:r>
      <w:r>
        <w:t>предпазни</w:t>
      </w:r>
      <w:r>
        <w:rPr>
          <w:spacing w:val="-7"/>
        </w:rPr>
        <w:t xml:space="preserve"> </w:t>
      </w:r>
      <w:r>
        <w:t>мерки</w:t>
      </w:r>
      <w:r>
        <w:rPr>
          <w:spacing w:val="-8"/>
        </w:rPr>
        <w:t xml:space="preserve"> </w:t>
      </w:r>
      <w:r>
        <w:t>при</w:t>
      </w:r>
      <w:r>
        <w:rPr>
          <w:spacing w:val="-5"/>
        </w:rPr>
        <w:t xml:space="preserve"> </w:t>
      </w:r>
      <w:r>
        <w:rPr>
          <w:spacing w:val="-2"/>
        </w:rPr>
        <w:t>употреба</w:t>
      </w:r>
      <w:r w:rsidR="009C1E4B">
        <w:rPr>
          <w:spacing w:val="-2"/>
        </w:rPr>
        <w:fldChar w:fldCharType="begin"/>
      </w:r>
      <w:r w:rsidR="009C1E4B">
        <w:rPr>
          <w:spacing w:val="-2"/>
        </w:rPr>
        <w:instrText xml:space="preserve"> DOCVARIABLE vault_nd_96385bc1-0b4d-4ce2-a500-9eee192e52d1 \* MERGEFORMAT </w:instrText>
      </w:r>
      <w:r w:rsidR="009C1E4B">
        <w:rPr>
          <w:spacing w:val="-2"/>
        </w:rPr>
        <w:fldChar w:fldCharType="separate"/>
      </w:r>
      <w:r w:rsidR="009C1E4B">
        <w:rPr>
          <w:spacing w:val="-2"/>
        </w:rPr>
        <w:t xml:space="preserve"> </w:t>
      </w:r>
      <w:r w:rsidR="009C1E4B">
        <w:rPr>
          <w:spacing w:val="-2"/>
        </w:rPr>
        <w:fldChar w:fldCharType="end"/>
      </w:r>
    </w:p>
    <w:p w14:paraId="15421AD7" w14:textId="77777777" w:rsidR="005E3404" w:rsidRDefault="005E3404">
      <w:pPr>
        <w:pStyle w:val="BodyText"/>
        <w:spacing w:before="4"/>
        <w:rPr>
          <w:b/>
        </w:rPr>
      </w:pPr>
    </w:p>
    <w:p w14:paraId="15421AD8" w14:textId="77777777" w:rsidR="005E3404" w:rsidRDefault="00887715">
      <w:pPr>
        <w:pStyle w:val="BodyText"/>
        <w:ind w:left="140"/>
      </w:pPr>
      <w:r>
        <w:rPr>
          <w:u w:val="single"/>
        </w:rPr>
        <w:t>Сърдечносъдови</w:t>
      </w:r>
      <w:r>
        <w:rPr>
          <w:spacing w:val="-10"/>
          <w:u w:val="single"/>
        </w:rPr>
        <w:t xml:space="preserve"> </w:t>
      </w:r>
      <w:r>
        <w:rPr>
          <w:spacing w:val="-2"/>
          <w:u w:val="single"/>
        </w:rPr>
        <w:t>заболявания</w:t>
      </w:r>
    </w:p>
    <w:p w14:paraId="15421AD9" w14:textId="77777777" w:rsidR="005E3404" w:rsidRDefault="005E3404">
      <w:pPr>
        <w:pStyle w:val="BodyText"/>
        <w:spacing w:before="5"/>
      </w:pPr>
    </w:p>
    <w:p w14:paraId="15421ADA" w14:textId="77777777" w:rsidR="005E3404" w:rsidRDefault="00887715">
      <w:pPr>
        <w:pStyle w:val="BodyText"/>
        <w:spacing w:line="244" w:lineRule="auto"/>
        <w:ind w:left="140" w:right="956"/>
      </w:pPr>
      <w:r>
        <w:t>Следните</w:t>
      </w:r>
      <w:r>
        <w:rPr>
          <w:spacing w:val="-2"/>
        </w:rPr>
        <w:t xml:space="preserve"> </w:t>
      </w:r>
      <w:r>
        <w:t>групи</w:t>
      </w:r>
      <w:r>
        <w:rPr>
          <w:spacing w:val="-3"/>
        </w:rPr>
        <w:t xml:space="preserve"> </w:t>
      </w:r>
      <w:r>
        <w:t>пациенти</w:t>
      </w:r>
      <w:r>
        <w:rPr>
          <w:spacing w:val="-5"/>
        </w:rPr>
        <w:t xml:space="preserve"> </w:t>
      </w:r>
      <w:r>
        <w:t>със</w:t>
      </w:r>
      <w:r>
        <w:rPr>
          <w:spacing w:val="-4"/>
        </w:rPr>
        <w:t xml:space="preserve"> </w:t>
      </w:r>
      <w:r>
        <w:t>сърдечно-съдово</w:t>
      </w:r>
      <w:r>
        <w:rPr>
          <w:spacing w:val="-2"/>
        </w:rPr>
        <w:t xml:space="preserve"> </w:t>
      </w:r>
      <w:r>
        <w:t>заболяване</w:t>
      </w:r>
      <w:r>
        <w:rPr>
          <w:spacing w:val="-2"/>
        </w:rPr>
        <w:t xml:space="preserve"> </w:t>
      </w:r>
      <w:r>
        <w:t>не</w:t>
      </w:r>
      <w:r>
        <w:rPr>
          <w:spacing w:val="-2"/>
        </w:rPr>
        <w:t xml:space="preserve"> </w:t>
      </w:r>
      <w:r>
        <w:t>са</w:t>
      </w:r>
      <w:r>
        <w:rPr>
          <w:spacing w:val="-2"/>
        </w:rPr>
        <w:t xml:space="preserve"> </w:t>
      </w:r>
      <w:r>
        <w:t>били</w:t>
      </w:r>
      <w:r>
        <w:rPr>
          <w:spacing w:val="-3"/>
        </w:rPr>
        <w:t xml:space="preserve"> </w:t>
      </w:r>
      <w:r>
        <w:t>включени</w:t>
      </w:r>
      <w:r>
        <w:rPr>
          <w:spacing w:val="-3"/>
        </w:rPr>
        <w:t xml:space="preserve"> </w:t>
      </w:r>
      <w:r>
        <w:t>в</w:t>
      </w:r>
      <w:r>
        <w:rPr>
          <w:spacing w:val="-3"/>
        </w:rPr>
        <w:t xml:space="preserve"> </w:t>
      </w:r>
      <w:r>
        <w:t>клинични изпитвания на БАХ:</w:t>
      </w:r>
    </w:p>
    <w:p w14:paraId="15421ADB" w14:textId="77777777" w:rsidR="005E3404" w:rsidRDefault="005E3404">
      <w:pPr>
        <w:pStyle w:val="BodyText"/>
        <w:spacing w:before="6"/>
      </w:pPr>
    </w:p>
    <w:p w14:paraId="15421ADC" w14:textId="77777777" w:rsidR="005E3404" w:rsidRDefault="00887715">
      <w:pPr>
        <w:pStyle w:val="ListParagraph"/>
        <w:numPr>
          <w:ilvl w:val="2"/>
          <w:numId w:val="13"/>
        </w:numPr>
        <w:tabs>
          <w:tab w:val="left" w:pos="707"/>
        </w:tabs>
        <w:spacing w:line="252" w:lineRule="exact"/>
        <w:ind w:hanging="566"/>
      </w:pPr>
      <w:r>
        <w:t>Пациенти</w:t>
      </w:r>
      <w:r>
        <w:rPr>
          <w:spacing w:val="-7"/>
        </w:rPr>
        <w:t xml:space="preserve"> </w:t>
      </w:r>
      <w:r>
        <w:t>с</w:t>
      </w:r>
      <w:r>
        <w:rPr>
          <w:spacing w:val="-4"/>
        </w:rPr>
        <w:t xml:space="preserve"> </w:t>
      </w:r>
      <w:r>
        <w:t>клинично</w:t>
      </w:r>
      <w:r>
        <w:rPr>
          <w:spacing w:val="-4"/>
        </w:rPr>
        <w:t xml:space="preserve"> </w:t>
      </w:r>
      <w:r>
        <w:t>значимо</w:t>
      </w:r>
      <w:r>
        <w:rPr>
          <w:spacing w:val="-3"/>
        </w:rPr>
        <w:t xml:space="preserve"> </w:t>
      </w:r>
      <w:r>
        <w:t>заболяване</w:t>
      </w:r>
      <w:r>
        <w:rPr>
          <w:spacing w:val="-4"/>
        </w:rPr>
        <w:t xml:space="preserve"> </w:t>
      </w:r>
      <w:r>
        <w:t>на</w:t>
      </w:r>
      <w:r>
        <w:rPr>
          <w:spacing w:val="-6"/>
        </w:rPr>
        <w:t xml:space="preserve"> </w:t>
      </w:r>
      <w:r>
        <w:t>аортната</w:t>
      </w:r>
      <w:r>
        <w:rPr>
          <w:spacing w:val="-3"/>
        </w:rPr>
        <w:t xml:space="preserve"> </w:t>
      </w:r>
      <w:r>
        <w:t>и</w:t>
      </w:r>
      <w:r>
        <w:rPr>
          <w:spacing w:val="-5"/>
        </w:rPr>
        <w:t xml:space="preserve"> </w:t>
      </w:r>
      <w:r>
        <w:t>на</w:t>
      </w:r>
      <w:r>
        <w:rPr>
          <w:spacing w:val="-4"/>
        </w:rPr>
        <w:t xml:space="preserve"> </w:t>
      </w:r>
      <w:r>
        <w:t>митралната</w:t>
      </w:r>
      <w:r>
        <w:rPr>
          <w:spacing w:val="-5"/>
        </w:rPr>
        <w:t xml:space="preserve"> </w:t>
      </w:r>
      <w:r>
        <w:rPr>
          <w:spacing w:val="-2"/>
        </w:rPr>
        <w:t>клапа</w:t>
      </w:r>
    </w:p>
    <w:p w14:paraId="15421ADD" w14:textId="77777777" w:rsidR="005E3404" w:rsidRDefault="00887715">
      <w:pPr>
        <w:pStyle w:val="ListParagraph"/>
        <w:numPr>
          <w:ilvl w:val="2"/>
          <w:numId w:val="13"/>
        </w:numPr>
        <w:tabs>
          <w:tab w:val="left" w:pos="707"/>
        </w:tabs>
        <w:spacing w:line="252" w:lineRule="exact"/>
        <w:ind w:hanging="566"/>
      </w:pPr>
      <w:r>
        <w:t>Пациенти</w:t>
      </w:r>
      <w:r>
        <w:rPr>
          <w:spacing w:val="-5"/>
        </w:rPr>
        <w:t xml:space="preserve"> </w:t>
      </w:r>
      <w:r>
        <w:t>с</w:t>
      </w:r>
      <w:r>
        <w:rPr>
          <w:spacing w:val="-4"/>
        </w:rPr>
        <w:t xml:space="preserve"> </w:t>
      </w:r>
      <w:r>
        <w:t>перикардна</w:t>
      </w:r>
      <w:r>
        <w:rPr>
          <w:spacing w:val="-5"/>
        </w:rPr>
        <w:t xml:space="preserve"> </w:t>
      </w:r>
      <w:r>
        <w:rPr>
          <w:spacing w:val="-2"/>
        </w:rPr>
        <w:t>констрикция</w:t>
      </w:r>
    </w:p>
    <w:p w14:paraId="15421ADE" w14:textId="77777777" w:rsidR="005E3404" w:rsidRDefault="00887715">
      <w:pPr>
        <w:pStyle w:val="ListParagraph"/>
        <w:numPr>
          <w:ilvl w:val="2"/>
          <w:numId w:val="13"/>
        </w:numPr>
        <w:tabs>
          <w:tab w:val="left" w:pos="707"/>
        </w:tabs>
        <w:spacing w:line="252" w:lineRule="exact"/>
      </w:pPr>
      <w:r>
        <w:t>Пациенти</w:t>
      </w:r>
      <w:r>
        <w:rPr>
          <w:spacing w:val="-7"/>
        </w:rPr>
        <w:t xml:space="preserve"> </w:t>
      </w:r>
      <w:r>
        <w:t>с</w:t>
      </w:r>
      <w:r>
        <w:rPr>
          <w:spacing w:val="-5"/>
        </w:rPr>
        <w:t xml:space="preserve"> </w:t>
      </w:r>
      <w:r>
        <w:t>рестриктивна</w:t>
      </w:r>
      <w:r>
        <w:rPr>
          <w:spacing w:val="-5"/>
        </w:rPr>
        <w:t xml:space="preserve"> </w:t>
      </w:r>
      <w:r>
        <w:t>или</w:t>
      </w:r>
      <w:r>
        <w:rPr>
          <w:spacing w:val="-5"/>
        </w:rPr>
        <w:t xml:space="preserve"> </w:t>
      </w:r>
      <w:r>
        <w:t>застойна</w:t>
      </w:r>
      <w:r>
        <w:rPr>
          <w:spacing w:val="-4"/>
        </w:rPr>
        <w:t xml:space="preserve"> </w:t>
      </w:r>
      <w:r>
        <w:rPr>
          <w:spacing w:val="-2"/>
        </w:rPr>
        <w:t>кардиомиопатия</w:t>
      </w:r>
    </w:p>
    <w:p w14:paraId="15421ADF" w14:textId="77777777" w:rsidR="005E3404" w:rsidRDefault="00887715">
      <w:pPr>
        <w:pStyle w:val="ListParagraph"/>
        <w:numPr>
          <w:ilvl w:val="2"/>
          <w:numId w:val="13"/>
        </w:numPr>
        <w:tabs>
          <w:tab w:val="left" w:pos="707"/>
        </w:tabs>
        <w:spacing w:before="2" w:line="252" w:lineRule="exact"/>
      </w:pPr>
      <w:r>
        <w:t>Пациенти</w:t>
      </w:r>
      <w:r>
        <w:rPr>
          <w:spacing w:val="-7"/>
        </w:rPr>
        <w:t xml:space="preserve"> </w:t>
      </w:r>
      <w:r>
        <w:t>със</w:t>
      </w:r>
      <w:r>
        <w:rPr>
          <w:spacing w:val="-7"/>
        </w:rPr>
        <w:t xml:space="preserve"> </w:t>
      </w:r>
      <w:r>
        <w:t>сигнификантна</w:t>
      </w:r>
      <w:r>
        <w:rPr>
          <w:spacing w:val="-6"/>
        </w:rPr>
        <w:t xml:space="preserve"> </w:t>
      </w:r>
      <w:r>
        <w:t>левокамерна</w:t>
      </w:r>
      <w:r>
        <w:rPr>
          <w:spacing w:val="-7"/>
        </w:rPr>
        <w:t xml:space="preserve"> </w:t>
      </w:r>
      <w:r>
        <w:rPr>
          <w:spacing w:val="-2"/>
        </w:rPr>
        <w:t>дисфункция</w:t>
      </w:r>
    </w:p>
    <w:p w14:paraId="15421AE0" w14:textId="77777777" w:rsidR="005E3404" w:rsidRDefault="00887715">
      <w:pPr>
        <w:pStyle w:val="ListParagraph"/>
        <w:numPr>
          <w:ilvl w:val="2"/>
          <w:numId w:val="13"/>
        </w:numPr>
        <w:tabs>
          <w:tab w:val="left" w:pos="707"/>
        </w:tabs>
        <w:spacing w:line="252" w:lineRule="exact"/>
        <w:ind w:hanging="511"/>
      </w:pPr>
      <w:r>
        <w:t>Пациенти</w:t>
      </w:r>
      <w:r>
        <w:rPr>
          <w:spacing w:val="-7"/>
        </w:rPr>
        <w:t xml:space="preserve"> </w:t>
      </w:r>
      <w:r>
        <w:t>с</w:t>
      </w:r>
      <w:r>
        <w:rPr>
          <w:spacing w:val="-7"/>
        </w:rPr>
        <w:t xml:space="preserve"> </w:t>
      </w:r>
      <w:r>
        <w:t>животозастрашаващи</w:t>
      </w:r>
      <w:r>
        <w:rPr>
          <w:spacing w:val="-6"/>
        </w:rPr>
        <w:t xml:space="preserve"> </w:t>
      </w:r>
      <w:r>
        <w:rPr>
          <w:spacing w:val="-2"/>
        </w:rPr>
        <w:t>аритмии</w:t>
      </w:r>
    </w:p>
    <w:p w14:paraId="15421AE1" w14:textId="77777777" w:rsidR="005E3404" w:rsidRDefault="00887715">
      <w:pPr>
        <w:pStyle w:val="ListParagraph"/>
        <w:numPr>
          <w:ilvl w:val="2"/>
          <w:numId w:val="13"/>
        </w:numPr>
        <w:tabs>
          <w:tab w:val="left" w:pos="707"/>
        </w:tabs>
        <w:spacing w:before="1" w:line="252" w:lineRule="exact"/>
      </w:pPr>
      <w:r>
        <w:t>Пациенти</w:t>
      </w:r>
      <w:r>
        <w:rPr>
          <w:spacing w:val="-8"/>
        </w:rPr>
        <w:t xml:space="preserve"> </w:t>
      </w:r>
      <w:r>
        <w:t>със</w:t>
      </w:r>
      <w:r>
        <w:rPr>
          <w:spacing w:val="-6"/>
        </w:rPr>
        <w:t xml:space="preserve"> </w:t>
      </w:r>
      <w:r>
        <w:t>симптоматична</w:t>
      </w:r>
      <w:r>
        <w:rPr>
          <w:spacing w:val="-4"/>
        </w:rPr>
        <w:t xml:space="preserve"> </w:t>
      </w:r>
      <w:r>
        <w:t>исхемична</w:t>
      </w:r>
      <w:r>
        <w:rPr>
          <w:spacing w:val="-4"/>
        </w:rPr>
        <w:t xml:space="preserve"> </w:t>
      </w:r>
      <w:r>
        <w:t>болест</w:t>
      </w:r>
      <w:r>
        <w:rPr>
          <w:spacing w:val="-5"/>
        </w:rPr>
        <w:t xml:space="preserve"> </w:t>
      </w:r>
      <w:r>
        <w:t>на</w:t>
      </w:r>
      <w:r>
        <w:rPr>
          <w:spacing w:val="-6"/>
        </w:rPr>
        <w:t xml:space="preserve"> </w:t>
      </w:r>
      <w:r>
        <w:t>сърцето</w:t>
      </w:r>
      <w:r>
        <w:rPr>
          <w:spacing w:val="-4"/>
        </w:rPr>
        <w:t xml:space="preserve"> </w:t>
      </w:r>
      <w:r>
        <w:rPr>
          <w:spacing w:val="-2"/>
        </w:rPr>
        <w:t>(ИБС)</w:t>
      </w:r>
    </w:p>
    <w:p w14:paraId="15421AE2" w14:textId="77777777" w:rsidR="005E3404" w:rsidRDefault="00887715">
      <w:pPr>
        <w:pStyle w:val="ListParagraph"/>
        <w:numPr>
          <w:ilvl w:val="2"/>
          <w:numId w:val="13"/>
        </w:numPr>
        <w:tabs>
          <w:tab w:val="left" w:pos="707"/>
        </w:tabs>
        <w:spacing w:line="252" w:lineRule="exact"/>
      </w:pPr>
      <w:r>
        <w:t>Пациенти</w:t>
      </w:r>
      <w:r>
        <w:rPr>
          <w:spacing w:val="-6"/>
        </w:rPr>
        <w:t xml:space="preserve"> </w:t>
      </w:r>
      <w:r>
        <w:t>с</w:t>
      </w:r>
      <w:r>
        <w:rPr>
          <w:spacing w:val="-5"/>
        </w:rPr>
        <w:t xml:space="preserve"> </w:t>
      </w:r>
      <w:r>
        <w:t>неконтролирана</w:t>
      </w:r>
      <w:r>
        <w:rPr>
          <w:spacing w:val="-5"/>
        </w:rPr>
        <w:t xml:space="preserve"> </w:t>
      </w:r>
      <w:r>
        <w:rPr>
          <w:spacing w:val="-2"/>
        </w:rPr>
        <w:t>хипертония.</w:t>
      </w:r>
    </w:p>
    <w:p w14:paraId="15421AE3" w14:textId="77777777" w:rsidR="005E3404" w:rsidRDefault="005E3404">
      <w:pPr>
        <w:pStyle w:val="BodyText"/>
        <w:spacing w:before="5"/>
      </w:pPr>
    </w:p>
    <w:p w14:paraId="15421AE4" w14:textId="77777777" w:rsidR="005E3404" w:rsidRDefault="00887715">
      <w:pPr>
        <w:pStyle w:val="BodyText"/>
        <w:spacing w:line="244" w:lineRule="auto"/>
        <w:ind w:left="140" w:right="956"/>
      </w:pPr>
      <w:r>
        <w:t>Тъй</w:t>
      </w:r>
      <w:r>
        <w:rPr>
          <w:spacing w:val="-3"/>
        </w:rPr>
        <w:t xml:space="preserve"> </w:t>
      </w:r>
      <w:r>
        <w:t>като</w:t>
      </w:r>
      <w:r>
        <w:rPr>
          <w:spacing w:val="-5"/>
        </w:rPr>
        <w:t xml:space="preserve"> </w:t>
      </w:r>
      <w:r>
        <w:t>няма</w:t>
      </w:r>
      <w:r>
        <w:rPr>
          <w:spacing w:val="-2"/>
        </w:rPr>
        <w:t xml:space="preserve"> </w:t>
      </w:r>
      <w:r>
        <w:t>клинични</w:t>
      </w:r>
      <w:r>
        <w:rPr>
          <w:spacing w:val="-5"/>
        </w:rPr>
        <w:t xml:space="preserve"> </w:t>
      </w:r>
      <w:r>
        <w:t>данни</w:t>
      </w:r>
      <w:r>
        <w:rPr>
          <w:spacing w:val="-3"/>
        </w:rPr>
        <w:t xml:space="preserve"> </w:t>
      </w:r>
      <w:r>
        <w:t>за</w:t>
      </w:r>
      <w:r>
        <w:rPr>
          <w:spacing w:val="-2"/>
        </w:rPr>
        <w:t xml:space="preserve"> </w:t>
      </w:r>
      <w:r>
        <w:t>безопасност</w:t>
      </w:r>
      <w:r>
        <w:rPr>
          <w:spacing w:val="-3"/>
        </w:rPr>
        <w:t xml:space="preserve"> </w:t>
      </w:r>
      <w:r>
        <w:t>на</w:t>
      </w:r>
      <w:r>
        <w:rPr>
          <w:spacing w:val="-2"/>
        </w:rPr>
        <w:t xml:space="preserve"> </w:t>
      </w:r>
      <w:r>
        <w:t>тадалафил</w:t>
      </w:r>
      <w:r>
        <w:rPr>
          <w:spacing w:val="-2"/>
        </w:rPr>
        <w:t xml:space="preserve"> </w:t>
      </w:r>
      <w:r>
        <w:t>при</w:t>
      </w:r>
      <w:r>
        <w:rPr>
          <w:spacing w:val="-3"/>
        </w:rPr>
        <w:t xml:space="preserve"> </w:t>
      </w:r>
      <w:r>
        <w:t>тези</w:t>
      </w:r>
      <w:r>
        <w:rPr>
          <w:spacing w:val="-3"/>
        </w:rPr>
        <w:t xml:space="preserve"> </w:t>
      </w:r>
      <w:r>
        <w:t>пациенти,</w:t>
      </w:r>
      <w:r>
        <w:rPr>
          <w:spacing w:val="-2"/>
        </w:rPr>
        <w:t xml:space="preserve"> </w:t>
      </w:r>
      <w:r>
        <w:t>употребата</w:t>
      </w:r>
      <w:r>
        <w:rPr>
          <w:spacing w:val="-2"/>
        </w:rPr>
        <w:t xml:space="preserve"> </w:t>
      </w:r>
      <w:r>
        <w:t>на тадалафил не се препоръчва.</w:t>
      </w:r>
    </w:p>
    <w:p w14:paraId="15421AE5" w14:textId="77777777" w:rsidR="005E3404" w:rsidRDefault="005E3404">
      <w:pPr>
        <w:pStyle w:val="BodyText"/>
        <w:spacing w:before="4"/>
      </w:pPr>
    </w:p>
    <w:p w14:paraId="15421AE6" w14:textId="77777777" w:rsidR="005E3404" w:rsidRDefault="00887715">
      <w:pPr>
        <w:pStyle w:val="BodyText"/>
        <w:spacing w:line="247" w:lineRule="auto"/>
        <w:ind w:left="140" w:right="956"/>
      </w:pPr>
      <w:r>
        <w:t>Белодробните</w:t>
      </w:r>
      <w:r>
        <w:rPr>
          <w:spacing w:val="-4"/>
        </w:rPr>
        <w:t xml:space="preserve"> </w:t>
      </w:r>
      <w:r>
        <w:t>вазодилататори</w:t>
      </w:r>
      <w:r>
        <w:rPr>
          <w:spacing w:val="-5"/>
        </w:rPr>
        <w:t xml:space="preserve"> </w:t>
      </w:r>
      <w:r>
        <w:t>могат</w:t>
      </w:r>
      <w:r>
        <w:rPr>
          <w:spacing w:val="-5"/>
        </w:rPr>
        <w:t xml:space="preserve"> </w:t>
      </w:r>
      <w:r>
        <w:t>сигнификантно</w:t>
      </w:r>
      <w:r>
        <w:rPr>
          <w:spacing w:val="-4"/>
        </w:rPr>
        <w:t xml:space="preserve"> </w:t>
      </w:r>
      <w:r>
        <w:t>да</w:t>
      </w:r>
      <w:r>
        <w:rPr>
          <w:spacing w:val="-4"/>
        </w:rPr>
        <w:t xml:space="preserve"> </w:t>
      </w:r>
      <w:r>
        <w:t>влошат</w:t>
      </w:r>
      <w:r>
        <w:rPr>
          <w:spacing w:val="-5"/>
        </w:rPr>
        <w:t xml:space="preserve"> </w:t>
      </w:r>
      <w:r>
        <w:t>кардиоваскуларния</w:t>
      </w:r>
      <w:r>
        <w:rPr>
          <w:spacing w:val="-5"/>
        </w:rPr>
        <w:t xml:space="preserve"> </w:t>
      </w:r>
      <w:r>
        <w:t>статус</w:t>
      </w:r>
      <w:r>
        <w:rPr>
          <w:spacing w:val="-4"/>
        </w:rPr>
        <w:t xml:space="preserve"> </w:t>
      </w:r>
      <w:r>
        <w:t>на пациентите с белодробна венооклузивна болест (БВОБ). Тъй като няма клинични данни за приложението на тадалафил при пациенти с венооклузивно заболяване, приложението на</w:t>
      </w:r>
    </w:p>
    <w:p w14:paraId="15421AE7" w14:textId="77777777" w:rsidR="005E3404" w:rsidRDefault="005E3404">
      <w:pPr>
        <w:pStyle w:val="BodyText"/>
        <w:spacing w:line="247" w:lineRule="auto"/>
        <w:sectPr w:rsidR="005E3404">
          <w:pgSz w:w="11910" w:h="16850"/>
          <w:pgMar w:top="1320" w:right="566" w:bottom="900" w:left="1275" w:header="0" w:footer="716" w:gutter="0"/>
          <w:cols w:space="708"/>
        </w:sectPr>
      </w:pPr>
    </w:p>
    <w:p w14:paraId="15421AE8" w14:textId="77777777" w:rsidR="005E3404" w:rsidRDefault="00887715">
      <w:pPr>
        <w:pStyle w:val="BodyText"/>
        <w:spacing w:before="75" w:line="247" w:lineRule="auto"/>
        <w:ind w:left="140" w:right="850"/>
      </w:pPr>
      <w:r>
        <w:lastRenderedPageBreak/>
        <w:t>тадалафил</w:t>
      </w:r>
      <w:r>
        <w:rPr>
          <w:spacing w:val="-2"/>
        </w:rPr>
        <w:t xml:space="preserve"> </w:t>
      </w:r>
      <w:r>
        <w:t>при</w:t>
      </w:r>
      <w:r>
        <w:rPr>
          <w:spacing w:val="-3"/>
        </w:rPr>
        <w:t xml:space="preserve"> </w:t>
      </w:r>
      <w:r>
        <w:t>такива</w:t>
      </w:r>
      <w:r>
        <w:rPr>
          <w:spacing w:val="-2"/>
        </w:rPr>
        <w:t xml:space="preserve"> </w:t>
      </w:r>
      <w:r>
        <w:t>пациенти</w:t>
      </w:r>
      <w:r>
        <w:rPr>
          <w:spacing w:val="-3"/>
        </w:rPr>
        <w:t xml:space="preserve"> </w:t>
      </w:r>
      <w:r>
        <w:t>не</w:t>
      </w:r>
      <w:r>
        <w:rPr>
          <w:spacing w:val="-2"/>
        </w:rPr>
        <w:t xml:space="preserve"> </w:t>
      </w:r>
      <w:r>
        <w:t>се</w:t>
      </w:r>
      <w:r>
        <w:rPr>
          <w:spacing w:val="-2"/>
        </w:rPr>
        <w:t xml:space="preserve"> </w:t>
      </w:r>
      <w:r>
        <w:t>препоръчва.</w:t>
      </w:r>
      <w:r>
        <w:rPr>
          <w:spacing w:val="-7"/>
        </w:rPr>
        <w:t xml:space="preserve"> </w:t>
      </w:r>
      <w:r>
        <w:t>Ако</w:t>
      </w:r>
      <w:r>
        <w:rPr>
          <w:spacing w:val="-2"/>
        </w:rPr>
        <w:t xml:space="preserve"> </w:t>
      </w:r>
      <w:r>
        <w:t>се</w:t>
      </w:r>
      <w:r>
        <w:rPr>
          <w:spacing w:val="-2"/>
        </w:rPr>
        <w:t xml:space="preserve"> </w:t>
      </w:r>
      <w:r>
        <w:t>появят</w:t>
      </w:r>
      <w:r>
        <w:rPr>
          <w:spacing w:val="-3"/>
        </w:rPr>
        <w:t xml:space="preserve"> </w:t>
      </w:r>
      <w:r>
        <w:t>симптоми</w:t>
      </w:r>
      <w:r>
        <w:rPr>
          <w:spacing w:val="-5"/>
        </w:rPr>
        <w:t xml:space="preserve"> </w:t>
      </w:r>
      <w:r>
        <w:t>на</w:t>
      </w:r>
      <w:r>
        <w:rPr>
          <w:spacing w:val="-2"/>
        </w:rPr>
        <w:t xml:space="preserve"> </w:t>
      </w:r>
      <w:r>
        <w:t>белодробен</w:t>
      </w:r>
      <w:r>
        <w:rPr>
          <w:spacing w:val="-3"/>
        </w:rPr>
        <w:t xml:space="preserve"> </w:t>
      </w:r>
      <w:r>
        <w:t>оток, когато се прилага тадалафил, трябва да се има предвид възможността за свързана БВОБ.</w:t>
      </w:r>
    </w:p>
    <w:p w14:paraId="15421AE9" w14:textId="77777777" w:rsidR="005E3404" w:rsidRDefault="005E3404">
      <w:pPr>
        <w:pStyle w:val="BodyText"/>
        <w:spacing w:before="6"/>
      </w:pPr>
    </w:p>
    <w:p w14:paraId="15421AEA" w14:textId="77777777" w:rsidR="005E3404" w:rsidRDefault="00887715">
      <w:pPr>
        <w:pStyle w:val="BodyText"/>
        <w:spacing w:line="247" w:lineRule="auto"/>
        <w:ind w:left="140" w:right="956"/>
      </w:pPr>
      <w:r>
        <w:t>Тадалафил притежава системни вазодилататорни свойства, което може да причини преходно понижение на кръвното налягане. Лекарите трябва внимателно да преценят дали техните пациенти с определени подлежащи заболявания, като тежка обструкция на левокамерния изходен</w:t>
      </w:r>
      <w:r>
        <w:rPr>
          <w:spacing w:val="-4"/>
        </w:rPr>
        <w:t xml:space="preserve"> </w:t>
      </w:r>
      <w:r>
        <w:t>тракт,</w:t>
      </w:r>
      <w:r>
        <w:rPr>
          <w:spacing w:val="-3"/>
        </w:rPr>
        <w:t xml:space="preserve"> </w:t>
      </w:r>
      <w:r>
        <w:t>дехидратация,</w:t>
      </w:r>
      <w:r>
        <w:rPr>
          <w:spacing w:val="-3"/>
        </w:rPr>
        <w:t xml:space="preserve"> </w:t>
      </w:r>
      <w:r>
        <w:t>автономна</w:t>
      </w:r>
      <w:r>
        <w:rPr>
          <w:spacing w:val="-3"/>
        </w:rPr>
        <w:t xml:space="preserve"> </w:t>
      </w:r>
      <w:r>
        <w:t>(вегетативна)</w:t>
      </w:r>
      <w:r>
        <w:rPr>
          <w:spacing w:val="-2"/>
        </w:rPr>
        <w:t xml:space="preserve"> </w:t>
      </w:r>
      <w:r>
        <w:t>хипотония</w:t>
      </w:r>
      <w:r>
        <w:rPr>
          <w:spacing w:val="-4"/>
        </w:rPr>
        <w:t xml:space="preserve"> </w:t>
      </w:r>
      <w:r>
        <w:t>или</w:t>
      </w:r>
      <w:r>
        <w:rPr>
          <w:spacing w:val="-4"/>
        </w:rPr>
        <w:t xml:space="preserve"> </w:t>
      </w:r>
      <w:r>
        <w:t>пациенти</w:t>
      </w:r>
      <w:r>
        <w:rPr>
          <w:spacing w:val="-4"/>
        </w:rPr>
        <w:t xml:space="preserve"> </w:t>
      </w:r>
      <w:r>
        <w:t>с</w:t>
      </w:r>
      <w:r>
        <w:rPr>
          <w:spacing w:val="-3"/>
        </w:rPr>
        <w:t xml:space="preserve"> </w:t>
      </w:r>
      <w:r>
        <w:t>хипотония</w:t>
      </w:r>
      <w:r>
        <w:rPr>
          <w:spacing w:val="-4"/>
        </w:rPr>
        <w:t xml:space="preserve"> </w:t>
      </w:r>
      <w:r>
        <w:t>в покой, биха могли неблагоприятно да се повлияни от подобни вазодилатативни ефекти.</w:t>
      </w:r>
    </w:p>
    <w:p w14:paraId="15421AEB" w14:textId="77777777" w:rsidR="005E3404" w:rsidRDefault="00887715">
      <w:pPr>
        <w:pStyle w:val="BodyText"/>
        <w:spacing w:before="249" w:line="237" w:lineRule="auto"/>
        <w:ind w:left="141" w:right="956" w:hanging="1"/>
      </w:pPr>
      <w:r>
        <w:rPr>
          <w:position w:val="2"/>
        </w:rPr>
        <w:t>При</w:t>
      </w:r>
      <w:r>
        <w:rPr>
          <w:spacing w:val="-4"/>
          <w:position w:val="2"/>
        </w:rPr>
        <w:t xml:space="preserve"> </w:t>
      </w:r>
      <w:r>
        <w:rPr>
          <w:position w:val="2"/>
        </w:rPr>
        <w:t>пациенти,</w:t>
      </w:r>
      <w:r>
        <w:rPr>
          <w:spacing w:val="-3"/>
          <w:position w:val="2"/>
        </w:rPr>
        <w:t xml:space="preserve"> </w:t>
      </w:r>
      <w:r>
        <w:rPr>
          <w:position w:val="2"/>
        </w:rPr>
        <w:t>които</w:t>
      </w:r>
      <w:r>
        <w:rPr>
          <w:spacing w:val="-3"/>
          <w:position w:val="2"/>
        </w:rPr>
        <w:t xml:space="preserve"> </w:t>
      </w:r>
      <w:r>
        <w:rPr>
          <w:position w:val="2"/>
        </w:rPr>
        <w:t>приемат</w:t>
      </w:r>
      <w:r>
        <w:rPr>
          <w:spacing w:val="-4"/>
          <w:position w:val="2"/>
        </w:rPr>
        <w:t xml:space="preserve"> </w:t>
      </w:r>
      <w:r>
        <w:rPr>
          <w:position w:val="2"/>
        </w:rPr>
        <w:t>алфа</w:t>
      </w:r>
      <w:r>
        <w:rPr>
          <w:sz w:val="14"/>
        </w:rPr>
        <w:t>1</w:t>
      </w:r>
      <w:r>
        <w:rPr>
          <w:spacing w:val="17"/>
          <w:sz w:val="14"/>
        </w:rPr>
        <w:t xml:space="preserve"> </w:t>
      </w:r>
      <w:r>
        <w:rPr>
          <w:position w:val="2"/>
        </w:rPr>
        <w:t>блокери,</w:t>
      </w:r>
      <w:r>
        <w:rPr>
          <w:spacing w:val="-3"/>
          <w:position w:val="2"/>
        </w:rPr>
        <w:t xml:space="preserve"> </w:t>
      </w:r>
      <w:r>
        <w:rPr>
          <w:position w:val="2"/>
        </w:rPr>
        <w:t>едновременното</w:t>
      </w:r>
      <w:r>
        <w:rPr>
          <w:spacing w:val="-3"/>
          <w:position w:val="2"/>
        </w:rPr>
        <w:t xml:space="preserve"> </w:t>
      </w:r>
      <w:r>
        <w:rPr>
          <w:position w:val="2"/>
        </w:rPr>
        <w:t>приложение</w:t>
      </w:r>
      <w:r>
        <w:rPr>
          <w:spacing w:val="-5"/>
          <w:position w:val="2"/>
        </w:rPr>
        <w:t xml:space="preserve"> </w:t>
      </w:r>
      <w:r>
        <w:rPr>
          <w:position w:val="2"/>
        </w:rPr>
        <w:t>на</w:t>
      </w:r>
      <w:r>
        <w:rPr>
          <w:spacing w:val="-3"/>
          <w:position w:val="2"/>
        </w:rPr>
        <w:t xml:space="preserve"> </w:t>
      </w:r>
      <w:r>
        <w:rPr>
          <w:position w:val="2"/>
        </w:rPr>
        <w:t>тадалафил</w:t>
      </w:r>
      <w:r>
        <w:rPr>
          <w:spacing w:val="-3"/>
          <w:position w:val="2"/>
        </w:rPr>
        <w:t xml:space="preserve"> </w:t>
      </w:r>
      <w:r>
        <w:rPr>
          <w:position w:val="2"/>
        </w:rPr>
        <w:t xml:space="preserve">може </w:t>
      </w:r>
      <w:r>
        <w:t>да доведе до симптоматична хипотония при някои пациенти (вж. точка 4.5). Затова комбинирането на тадалафил с доксазосин, не се препоръчва.</w:t>
      </w:r>
    </w:p>
    <w:p w14:paraId="15421AEC" w14:textId="77777777" w:rsidR="005E3404" w:rsidRDefault="005E3404">
      <w:pPr>
        <w:pStyle w:val="BodyText"/>
        <w:spacing w:before="7"/>
      </w:pPr>
    </w:p>
    <w:p w14:paraId="15421AED" w14:textId="77777777" w:rsidR="005E3404" w:rsidRDefault="00887715">
      <w:pPr>
        <w:pStyle w:val="BodyText"/>
        <w:ind w:left="140"/>
      </w:pPr>
      <w:r>
        <w:rPr>
          <w:spacing w:val="-2"/>
          <w:u w:val="single"/>
        </w:rPr>
        <w:t>Зрение</w:t>
      </w:r>
    </w:p>
    <w:p w14:paraId="15421AEE" w14:textId="77777777" w:rsidR="005E3404" w:rsidRDefault="005E3404">
      <w:pPr>
        <w:pStyle w:val="BodyText"/>
        <w:spacing w:before="14"/>
      </w:pPr>
    </w:p>
    <w:p w14:paraId="15421AEF" w14:textId="77777777" w:rsidR="005E3404" w:rsidRDefault="00887715">
      <w:pPr>
        <w:pStyle w:val="BodyText"/>
        <w:spacing w:before="1" w:line="247" w:lineRule="auto"/>
        <w:ind w:left="140" w:right="875"/>
      </w:pPr>
      <w:r>
        <w:t>Съобщавани са зрителни нарушения, включително централна серозна хориоретинопатия (CSCR)</w:t>
      </w:r>
      <w:r>
        <w:rPr>
          <w:spacing w:val="40"/>
        </w:rPr>
        <w:t xml:space="preserve"> </w:t>
      </w:r>
      <w:r>
        <w:t>и</w:t>
      </w:r>
      <w:r>
        <w:rPr>
          <w:spacing w:val="-4"/>
        </w:rPr>
        <w:t xml:space="preserve"> </w:t>
      </w:r>
      <w:r>
        <w:t>случаи</w:t>
      </w:r>
      <w:r>
        <w:rPr>
          <w:spacing w:val="-4"/>
        </w:rPr>
        <w:t xml:space="preserve"> </w:t>
      </w:r>
      <w:r>
        <w:t>на</w:t>
      </w:r>
      <w:r>
        <w:rPr>
          <w:spacing w:val="-3"/>
        </w:rPr>
        <w:t xml:space="preserve"> </w:t>
      </w:r>
      <w:r>
        <w:t>NAION</w:t>
      </w:r>
      <w:r>
        <w:rPr>
          <w:spacing w:val="-4"/>
        </w:rPr>
        <w:t xml:space="preserve"> </w:t>
      </w:r>
      <w:r>
        <w:t>(неартериална</w:t>
      </w:r>
      <w:r>
        <w:rPr>
          <w:spacing w:val="-3"/>
        </w:rPr>
        <w:t xml:space="preserve"> </w:t>
      </w:r>
      <w:r>
        <w:t>антериорна</w:t>
      </w:r>
      <w:r>
        <w:rPr>
          <w:spacing w:val="-3"/>
        </w:rPr>
        <w:t xml:space="preserve"> </w:t>
      </w:r>
      <w:r>
        <w:t>исхемична</w:t>
      </w:r>
      <w:r>
        <w:rPr>
          <w:spacing w:val="-5"/>
        </w:rPr>
        <w:t xml:space="preserve"> </w:t>
      </w:r>
      <w:r>
        <w:t>очна</w:t>
      </w:r>
      <w:r>
        <w:rPr>
          <w:spacing w:val="-3"/>
        </w:rPr>
        <w:t xml:space="preserve"> </w:t>
      </w:r>
      <w:r>
        <w:t>невропатия),</w:t>
      </w:r>
      <w:r>
        <w:rPr>
          <w:spacing w:val="-3"/>
        </w:rPr>
        <w:t xml:space="preserve"> </w:t>
      </w:r>
      <w:r>
        <w:t>свързани</w:t>
      </w:r>
      <w:r>
        <w:rPr>
          <w:spacing w:val="-4"/>
        </w:rPr>
        <w:t xml:space="preserve"> </w:t>
      </w:r>
      <w:r>
        <w:t>с приема на тадалафил и други ФДЕ5 инхибитори. Повечето случаи на CSCR отшумяват спонтанно след спиране на тадалафил. По отношение на NAIONанализи на данни от неинтервенционални проучвания предполагат повишен риск от остра NAION (неартериална антериорна исхемична очна невропатия) при мъже</w:t>
      </w:r>
      <w:r>
        <w:rPr>
          <w:spacing w:val="-1"/>
        </w:rPr>
        <w:t xml:space="preserve"> </w:t>
      </w:r>
      <w:r>
        <w:t>с еректилна дисфункция след експозиция на тадалафил или други ФДЕ5 инхибитори. Тъй като това може да бъде от практическо значение за всички пациенти, изложени на тадалафил, пациентът трябва да бъде предупреждаван, че в случай на внезапно зрително нарушение, нарушение на зрителната острота и/или зрително изкривяване, трябва да спре приема на ADCIRCA и да се консултира незабавно с лекар (вж. точка 4.3). Пациентите с известни наследствени дегенаративни нарушения на ретината, включително ретинитис пигментоза, не са включени в клиничните изпитвания, и употребата при тези пациенти не се препоръчва.</w:t>
      </w:r>
    </w:p>
    <w:p w14:paraId="15421AF0" w14:textId="77777777" w:rsidR="005E3404" w:rsidRDefault="005E3404">
      <w:pPr>
        <w:pStyle w:val="BodyText"/>
      </w:pPr>
    </w:p>
    <w:p w14:paraId="15421AF1" w14:textId="77777777" w:rsidR="005E3404" w:rsidRDefault="00887715">
      <w:pPr>
        <w:pStyle w:val="BodyText"/>
        <w:ind w:left="140"/>
      </w:pPr>
      <w:r>
        <w:rPr>
          <w:u w:val="single"/>
        </w:rPr>
        <w:t>Намален</w:t>
      </w:r>
      <w:r>
        <w:rPr>
          <w:spacing w:val="-4"/>
          <w:u w:val="single"/>
        </w:rPr>
        <w:t xml:space="preserve"> </w:t>
      </w:r>
      <w:r>
        <w:rPr>
          <w:u w:val="single"/>
        </w:rPr>
        <w:t>слух</w:t>
      </w:r>
      <w:r>
        <w:rPr>
          <w:spacing w:val="-3"/>
          <w:u w:val="single"/>
        </w:rPr>
        <w:t xml:space="preserve"> </w:t>
      </w:r>
      <w:r>
        <w:rPr>
          <w:u w:val="single"/>
        </w:rPr>
        <w:t>или</w:t>
      </w:r>
      <w:r>
        <w:rPr>
          <w:spacing w:val="-4"/>
          <w:u w:val="single"/>
        </w:rPr>
        <w:t xml:space="preserve"> </w:t>
      </w:r>
      <w:r>
        <w:rPr>
          <w:u w:val="single"/>
        </w:rPr>
        <w:t>внезапна</w:t>
      </w:r>
      <w:r>
        <w:rPr>
          <w:spacing w:val="-3"/>
          <w:u w:val="single"/>
        </w:rPr>
        <w:t xml:space="preserve"> </w:t>
      </w:r>
      <w:r>
        <w:rPr>
          <w:u w:val="single"/>
        </w:rPr>
        <w:t>загуба</w:t>
      </w:r>
      <w:r>
        <w:rPr>
          <w:spacing w:val="-3"/>
          <w:u w:val="single"/>
        </w:rPr>
        <w:t xml:space="preserve"> </w:t>
      </w:r>
      <w:r>
        <w:rPr>
          <w:u w:val="single"/>
        </w:rPr>
        <w:t>на</w:t>
      </w:r>
      <w:r>
        <w:rPr>
          <w:spacing w:val="-3"/>
          <w:u w:val="single"/>
        </w:rPr>
        <w:t xml:space="preserve"> </w:t>
      </w:r>
      <w:r>
        <w:rPr>
          <w:spacing w:val="-2"/>
          <w:u w:val="single"/>
        </w:rPr>
        <w:t>слуха</w:t>
      </w:r>
    </w:p>
    <w:p w14:paraId="15421AF2" w14:textId="77777777" w:rsidR="005E3404" w:rsidRDefault="005E3404">
      <w:pPr>
        <w:pStyle w:val="BodyText"/>
        <w:spacing w:before="12"/>
      </w:pPr>
    </w:p>
    <w:p w14:paraId="15421AF3" w14:textId="77777777" w:rsidR="005E3404" w:rsidRDefault="00887715">
      <w:pPr>
        <w:pStyle w:val="BodyText"/>
        <w:spacing w:line="247" w:lineRule="auto"/>
        <w:ind w:left="140" w:right="850"/>
      </w:pPr>
      <w:r>
        <w:t>Случаи на внезапна загуба на слуха са съобщени след употребата на тадалафил. Въпреки че други рискови фактори са налице в някои случаи (като например, възраст,</w:t>
      </w:r>
      <w:r>
        <w:rPr>
          <w:spacing w:val="-1"/>
        </w:rPr>
        <w:t xml:space="preserve"> </w:t>
      </w:r>
      <w:r>
        <w:t>диабет, хипертония, анамнеза за предишна загуба на слуха и свързани заболявания на съединителната тъкан), пациентите</w:t>
      </w:r>
      <w:r>
        <w:rPr>
          <w:spacing w:val="-2"/>
        </w:rPr>
        <w:t xml:space="preserve"> </w:t>
      </w:r>
      <w:r>
        <w:t>трябва</w:t>
      </w:r>
      <w:r>
        <w:rPr>
          <w:spacing w:val="-2"/>
        </w:rPr>
        <w:t xml:space="preserve"> </w:t>
      </w:r>
      <w:r>
        <w:t>да</w:t>
      </w:r>
      <w:r>
        <w:rPr>
          <w:spacing w:val="-2"/>
        </w:rPr>
        <w:t xml:space="preserve"> </w:t>
      </w:r>
      <w:r>
        <w:t>бъдат</w:t>
      </w:r>
      <w:r>
        <w:rPr>
          <w:spacing w:val="-3"/>
        </w:rPr>
        <w:t xml:space="preserve"> </w:t>
      </w:r>
      <w:r>
        <w:t>посъветвани</w:t>
      </w:r>
      <w:r>
        <w:rPr>
          <w:spacing w:val="-5"/>
        </w:rPr>
        <w:t xml:space="preserve"> </w:t>
      </w:r>
      <w:r>
        <w:t>да</w:t>
      </w:r>
      <w:r>
        <w:rPr>
          <w:spacing w:val="-2"/>
        </w:rPr>
        <w:t xml:space="preserve"> </w:t>
      </w:r>
      <w:r>
        <w:t>потърсят</w:t>
      </w:r>
      <w:r>
        <w:rPr>
          <w:spacing w:val="-3"/>
        </w:rPr>
        <w:t xml:space="preserve"> </w:t>
      </w:r>
      <w:r>
        <w:t>незабавно</w:t>
      </w:r>
      <w:r>
        <w:rPr>
          <w:spacing w:val="-2"/>
        </w:rPr>
        <w:t xml:space="preserve"> </w:t>
      </w:r>
      <w:r>
        <w:t>медицинска</w:t>
      </w:r>
      <w:r>
        <w:rPr>
          <w:spacing w:val="-4"/>
        </w:rPr>
        <w:t xml:space="preserve"> </w:t>
      </w:r>
      <w:r>
        <w:t>помощ</w:t>
      </w:r>
      <w:r>
        <w:rPr>
          <w:spacing w:val="-2"/>
        </w:rPr>
        <w:t xml:space="preserve"> </w:t>
      </w:r>
      <w:r>
        <w:t>в</w:t>
      </w:r>
      <w:r>
        <w:rPr>
          <w:spacing w:val="-3"/>
        </w:rPr>
        <w:t xml:space="preserve"> </w:t>
      </w:r>
      <w:r>
        <w:t>случай</w:t>
      </w:r>
      <w:r>
        <w:rPr>
          <w:spacing w:val="-3"/>
        </w:rPr>
        <w:t xml:space="preserve"> </w:t>
      </w:r>
      <w:r>
        <w:t>на внезапно намаляване на слуха или загуба на слуха.</w:t>
      </w:r>
    </w:p>
    <w:p w14:paraId="15421AF4" w14:textId="77777777" w:rsidR="005E3404" w:rsidRDefault="005E3404">
      <w:pPr>
        <w:pStyle w:val="BodyText"/>
        <w:spacing w:before="4"/>
      </w:pPr>
    </w:p>
    <w:p w14:paraId="15421AF5" w14:textId="77777777" w:rsidR="005E3404" w:rsidRDefault="00887715">
      <w:pPr>
        <w:pStyle w:val="BodyText"/>
        <w:spacing w:before="1"/>
        <w:ind w:left="140"/>
      </w:pPr>
      <w:r>
        <w:rPr>
          <w:u w:val="single"/>
        </w:rPr>
        <w:t>Бъбречно</w:t>
      </w:r>
      <w:r>
        <w:rPr>
          <w:spacing w:val="-5"/>
          <w:u w:val="single"/>
        </w:rPr>
        <w:t xml:space="preserve"> </w:t>
      </w:r>
      <w:r>
        <w:rPr>
          <w:u w:val="single"/>
        </w:rPr>
        <w:t>и</w:t>
      </w:r>
      <w:r>
        <w:rPr>
          <w:spacing w:val="-5"/>
          <w:u w:val="single"/>
        </w:rPr>
        <w:t xml:space="preserve"> </w:t>
      </w:r>
      <w:r>
        <w:rPr>
          <w:u w:val="single"/>
        </w:rPr>
        <w:t>чернодробно</w:t>
      </w:r>
      <w:r>
        <w:rPr>
          <w:spacing w:val="-7"/>
          <w:u w:val="single"/>
        </w:rPr>
        <w:t xml:space="preserve"> </w:t>
      </w:r>
      <w:r>
        <w:rPr>
          <w:spacing w:val="-2"/>
          <w:u w:val="single"/>
        </w:rPr>
        <w:t>увреждане</w:t>
      </w:r>
    </w:p>
    <w:p w14:paraId="15421AF6" w14:textId="77777777" w:rsidR="005E3404" w:rsidRDefault="005E3404">
      <w:pPr>
        <w:pStyle w:val="BodyText"/>
        <w:spacing w:before="9"/>
      </w:pPr>
    </w:p>
    <w:p w14:paraId="15421AF7" w14:textId="77777777" w:rsidR="005E3404" w:rsidRDefault="00887715">
      <w:pPr>
        <w:pStyle w:val="BodyText"/>
        <w:spacing w:before="1"/>
        <w:ind w:left="140" w:right="956"/>
      </w:pPr>
      <w:r>
        <w:t>Поради увеличената експозиция на тадалафил (AUC), ограничения клиничен опит и невъзможността</w:t>
      </w:r>
      <w:r>
        <w:rPr>
          <w:spacing w:val="-2"/>
        </w:rPr>
        <w:t xml:space="preserve"> </w:t>
      </w:r>
      <w:r>
        <w:t>да</w:t>
      </w:r>
      <w:r>
        <w:rPr>
          <w:spacing w:val="-2"/>
        </w:rPr>
        <w:t xml:space="preserve"> </w:t>
      </w:r>
      <w:r>
        <w:t>се</w:t>
      </w:r>
      <w:r>
        <w:rPr>
          <w:spacing w:val="-2"/>
        </w:rPr>
        <w:t xml:space="preserve"> </w:t>
      </w:r>
      <w:r>
        <w:t>повлияе</w:t>
      </w:r>
      <w:r>
        <w:rPr>
          <w:spacing w:val="-2"/>
        </w:rPr>
        <w:t xml:space="preserve"> </w:t>
      </w:r>
      <w:r>
        <w:t>на</w:t>
      </w:r>
      <w:r>
        <w:rPr>
          <w:spacing w:val="-2"/>
        </w:rPr>
        <w:t xml:space="preserve"> </w:t>
      </w:r>
      <w:r>
        <w:t>клирънса</w:t>
      </w:r>
      <w:r>
        <w:rPr>
          <w:spacing w:val="-2"/>
        </w:rPr>
        <w:t xml:space="preserve"> </w:t>
      </w:r>
      <w:r>
        <w:t>чрез</w:t>
      </w:r>
      <w:r>
        <w:rPr>
          <w:spacing w:val="-3"/>
        </w:rPr>
        <w:t xml:space="preserve"> </w:t>
      </w:r>
      <w:r>
        <w:t>диализа,</w:t>
      </w:r>
      <w:r>
        <w:rPr>
          <w:spacing w:val="-2"/>
        </w:rPr>
        <w:t xml:space="preserve"> </w:t>
      </w:r>
      <w:r>
        <w:t>тадалафил</w:t>
      </w:r>
      <w:r>
        <w:rPr>
          <w:spacing w:val="-2"/>
        </w:rPr>
        <w:t xml:space="preserve"> </w:t>
      </w:r>
      <w:r>
        <w:t>не</w:t>
      </w:r>
      <w:r>
        <w:rPr>
          <w:spacing w:val="-4"/>
        </w:rPr>
        <w:t xml:space="preserve"> </w:t>
      </w:r>
      <w:r>
        <w:t>се</w:t>
      </w:r>
      <w:r>
        <w:rPr>
          <w:spacing w:val="-2"/>
        </w:rPr>
        <w:t xml:space="preserve"> </w:t>
      </w:r>
      <w:r>
        <w:t>препоръчва</w:t>
      </w:r>
      <w:r>
        <w:rPr>
          <w:spacing w:val="-2"/>
        </w:rPr>
        <w:t xml:space="preserve"> </w:t>
      </w:r>
      <w:r>
        <w:t>при пациенти с тежко бъбречно увреждане.</w:t>
      </w:r>
    </w:p>
    <w:p w14:paraId="15421AF8" w14:textId="77777777" w:rsidR="005E3404" w:rsidRDefault="005E3404">
      <w:pPr>
        <w:pStyle w:val="BodyText"/>
      </w:pPr>
    </w:p>
    <w:p w14:paraId="15421AF9" w14:textId="77777777" w:rsidR="005E3404" w:rsidRDefault="00887715">
      <w:pPr>
        <w:pStyle w:val="BodyText"/>
        <w:ind w:left="141" w:right="956" w:hanging="1"/>
      </w:pPr>
      <w:r>
        <w:t>Пациенти</w:t>
      </w:r>
      <w:r>
        <w:rPr>
          <w:spacing w:val="-3"/>
        </w:rPr>
        <w:t xml:space="preserve"> </w:t>
      </w:r>
      <w:r>
        <w:t>с</w:t>
      </w:r>
      <w:r>
        <w:rPr>
          <w:spacing w:val="-2"/>
        </w:rPr>
        <w:t xml:space="preserve"> </w:t>
      </w:r>
      <w:r>
        <w:t>тежка</w:t>
      </w:r>
      <w:r>
        <w:rPr>
          <w:spacing w:val="-2"/>
        </w:rPr>
        <w:t xml:space="preserve"> </w:t>
      </w:r>
      <w:r>
        <w:t>чернодробна</w:t>
      </w:r>
      <w:r>
        <w:rPr>
          <w:spacing w:val="-2"/>
        </w:rPr>
        <w:t xml:space="preserve"> </w:t>
      </w:r>
      <w:r>
        <w:t>цироза</w:t>
      </w:r>
      <w:r>
        <w:rPr>
          <w:spacing w:val="-4"/>
        </w:rPr>
        <w:t xml:space="preserve"> </w:t>
      </w:r>
      <w:r>
        <w:t>(Child-Pugh</w:t>
      </w:r>
      <w:r>
        <w:rPr>
          <w:spacing w:val="-5"/>
        </w:rPr>
        <w:t xml:space="preserve"> </w:t>
      </w:r>
      <w:r>
        <w:t>клас</w:t>
      </w:r>
      <w:r>
        <w:rPr>
          <w:spacing w:val="-2"/>
        </w:rPr>
        <w:t xml:space="preserve"> </w:t>
      </w:r>
      <w:r>
        <w:t>C)</w:t>
      </w:r>
      <w:r>
        <w:rPr>
          <w:spacing w:val="-1"/>
        </w:rPr>
        <w:t xml:space="preserve"> </w:t>
      </w:r>
      <w:r>
        <w:t>не</w:t>
      </w:r>
      <w:r>
        <w:rPr>
          <w:spacing w:val="-2"/>
        </w:rPr>
        <w:t xml:space="preserve"> </w:t>
      </w:r>
      <w:r>
        <w:t>са</w:t>
      </w:r>
      <w:r>
        <w:rPr>
          <w:spacing w:val="-2"/>
        </w:rPr>
        <w:t xml:space="preserve"> </w:t>
      </w:r>
      <w:r>
        <w:t>проучвани</w:t>
      </w:r>
      <w:r>
        <w:rPr>
          <w:spacing w:val="-3"/>
        </w:rPr>
        <w:t xml:space="preserve"> </w:t>
      </w:r>
      <w:r>
        <w:t>и</w:t>
      </w:r>
      <w:r>
        <w:rPr>
          <w:spacing w:val="-5"/>
        </w:rPr>
        <w:t xml:space="preserve"> </w:t>
      </w:r>
      <w:r>
        <w:t>затова приложението на тадалафил не се препоръчва.</w:t>
      </w:r>
    </w:p>
    <w:p w14:paraId="15421AFA" w14:textId="77777777" w:rsidR="005E3404" w:rsidRDefault="005E3404">
      <w:pPr>
        <w:pStyle w:val="BodyText"/>
        <w:spacing w:before="12"/>
      </w:pPr>
    </w:p>
    <w:p w14:paraId="15421AFB" w14:textId="77777777" w:rsidR="005E3404" w:rsidRDefault="00887715">
      <w:pPr>
        <w:pStyle w:val="BodyText"/>
        <w:ind w:left="140"/>
      </w:pPr>
      <w:r>
        <w:rPr>
          <w:u w:val="single"/>
        </w:rPr>
        <w:t>Приапизъм</w:t>
      </w:r>
      <w:r>
        <w:rPr>
          <w:spacing w:val="-5"/>
          <w:u w:val="single"/>
        </w:rPr>
        <w:t xml:space="preserve"> </w:t>
      </w:r>
      <w:r>
        <w:rPr>
          <w:u w:val="single"/>
        </w:rPr>
        <w:t>и</w:t>
      </w:r>
      <w:r>
        <w:rPr>
          <w:spacing w:val="-5"/>
          <w:u w:val="single"/>
        </w:rPr>
        <w:t xml:space="preserve"> </w:t>
      </w:r>
      <w:r>
        <w:rPr>
          <w:u w:val="single"/>
        </w:rPr>
        <w:t>анатомична</w:t>
      </w:r>
      <w:r>
        <w:rPr>
          <w:spacing w:val="-5"/>
          <w:u w:val="single"/>
        </w:rPr>
        <w:t xml:space="preserve"> </w:t>
      </w:r>
      <w:r>
        <w:rPr>
          <w:u w:val="single"/>
        </w:rPr>
        <w:t>деформация</w:t>
      </w:r>
      <w:r>
        <w:rPr>
          <w:spacing w:val="-5"/>
          <w:u w:val="single"/>
        </w:rPr>
        <w:t xml:space="preserve"> </w:t>
      </w:r>
      <w:r>
        <w:rPr>
          <w:u w:val="single"/>
        </w:rPr>
        <w:t>на</w:t>
      </w:r>
      <w:r>
        <w:rPr>
          <w:spacing w:val="-3"/>
          <w:u w:val="single"/>
        </w:rPr>
        <w:t xml:space="preserve"> </w:t>
      </w:r>
      <w:r>
        <w:rPr>
          <w:spacing w:val="-2"/>
          <w:u w:val="single"/>
        </w:rPr>
        <w:t>пениса</w:t>
      </w:r>
    </w:p>
    <w:p w14:paraId="15421AFC" w14:textId="77777777" w:rsidR="005E3404" w:rsidRDefault="005E3404">
      <w:pPr>
        <w:pStyle w:val="BodyText"/>
        <w:spacing w:before="12"/>
      </w:pPr>
    </w:p>
    <w:p w14:paraId="15421AFD" w14:textId="77777777" w:rsidR="005E3404" w:rsidRDefault="00887715">
      <w:pPr>
        <w:pStyle w:val="BodyText"/>
        <w:spacing w:line="247" w:lineRule="auto"/>
        <w:ind w:left="141" w:right="956"/>
      </w:pPr>
      <w:r>
        <w:t>Приапизъм</w:t>
      </w:r>
      <w:r>
        <w:rPr>
          <w:spacing w:val="-3"/>
        </w:rPr>
        <w:t xml:space="preserve"> </w:t>
      </w:r>
      <w:r>
        <w:t>е</w:t>
      </w:r>
      <w:r>
        <w:rPr>
          <w:spacing w:val="-2"/>
        </w:rPr>
        <w:t xml:space="preserve"> </w:t>
      </w:r>
      <w:r>
        <w:t>съобщаван</w:t>
      </w:r>
      <w:r>
        <w:rPr>
          <w:spacing w:val="-5"/>
        </w:rPr>
        <w:t xml:space="preserve"> </w:t>
      </w:r>
      <w:r>
        <w:t>при</w:t>
      </w:r>
      <w:r>
        <w:rPr>
          <w:spacing w:val="-3"/>
        </w:rPr>
        <w:t xml:space="preserve"> </w:t>
      </w:r>
      <w:r>
        <w:t>мъже,</w:t>
      </w:r>
      <w:r>
        <w:rPr>
          <w:spacing w:val="-2"/>
        </w:rPr>
        <w:t xml:space="preserve"> </w:t>
      </w:r>
      <w:r>
        <w:t>лекувани</w:t>
      </w:r>
      <w:r>
        <w:rPr>
          <w:spacing w:val="-3"/>
        </w:rPr>
        <w:t xml:space="preserve"> </w:t>
      </w:r>
      <w:r>
        <w:t>с</w:t>
      </w:r>
      <w:r>
        <w:rPr>
          <w:spacing w:val="-4"/>
        </w:rPr>
        <w:t xml:space="preserve"> </w:t>
      </w:r>
      <w:r>
        <w:t>ФДЕ5-инхибитори.</w:t>
      </w:r>
      <w:r>
        <w:rPr>
          <w:spacing w:val="-2"/>
        </w:rPr>
        <w:t xml:space="preserve"> </w:t>
      </w:r>
      <w:r>
        <w:t>Пациентите,</w:t>
      </w:r>
      <w:r>
        <w:rPr>
          <w:spacing w:val="-2"/>
        </w:rPr>
        <w:t xml:space="preserve"> </w:t>
      </w:r>
      <w:r>
        <w:t>които</w:t>
      </w:r>
      <w:r>
        <w:rPr>
          <w:spacing w:val="-2"/>
        </w:rPr>
        <w:t xml:space="preserve"> </w:t>
      </w:r>
      <w:r>
        <w:t>са</w:t>
      </w:r>
      <w:r>
        <w:rPr>
          <w:spacing w:val="-2"/>
        </w:rPr>
        <w:t xml:space="preserve"> </w:t>
      </w:r>
      <w:r>
        <w:t>имали ерекции, продължили 4 часа или повече, трябва да бъдат посъветвани да потърсят незабавно лекарска помощ. Ако приапизмът не бъде лекуван веднага, тъканта на пениса се уврежда и може да се стигне до перманентна загуба на потентността.</w:t>
      </w:r>
    </w:p>
    <w:p w14:paraId="15421AFE" w14:textId="77777777" w:rsidR="005E3404" w:rsidRDefault="005E3404">
      <w:pPr>
        <w:pStyle w:val="BodyText"/>
        <w:spacing w:before="6"/>
      </w:pPr>
    </w:p>
    <w:p w14:paraId="15421AFF" w14:textId="77777777" w:rsidR="005E3404" w:rsidRDefault="00887715">
      <w:pPr>
        <w:pStyle w:val="BodyText"/>
        <w:spacing w:line="244" w:lineRule="auto"/>
        <w:ind w:left="141" w:right="850"/>
      </w:pPr>
      <w:r>
        <w:t>Тадалафил</w:t>
      </w:r>
      <w:r>
        <w:rPr>
          <w:spacing w:val="-3"/>
        </w:rPr>
        <w:t xml:space="preserve"> </w:t>
      </w:r>
      <w:r>
        <w:t>трябва</w:t>
      </w:r>
      <w:r>
        <w:rPr>
          <w:spacing w:val="-3"/>
        </w:rPr>
        <w:t xml:space="preserve"> </w:t>
      </w:r>
      <w:r>
        <w:t>да</w:t>
      </w:r>
      <w:r>
        <w:rPr>
          <w:spacing w:val="-4"/>
        </w:rPr>
        <w:t xml:space="preserve"> </w:t>
      </w:r>
      <w:r>
        <w:t>се</w:t>
      </w:r>
      <w:r>
        <w:rPr>
          <w:spacing w:val="-3"/>
        </w:rPr>
        <w:t xml:space="preserve"> </w:t>
      </w:r>
      <w:r>
        <w:t>използва</w:t>
      </w:r>
      <w:r>
        <w:rPr>
          <w:spacing w:val="-3"/>
        </w:rPr>
        <w:t xml:space="preserve"> </w:t>
      </w:r>
      <w:r>
        <w:t>с</w:t>
      </w:r>
      <w:r>
        <w:rPr>
          <w:spacing w:val="-3"/>
        </w:rPr>
        <w:t xml:space="preserve"> </w:t>
      </w:r>
      <w:r>
        <w:t>внимание</w:t>
      </w:r>
      <w:r>
        <w:rPr>
          <w:spacing w:val="-3"/>
        </w:rPr>
        <w:t xml:space="preserve"> </w:t>
      </w:r>
      <w:r>
        <w:t>при</w:t>
      </w:r>
      <w:r>
        <w:rPr>
          <w:spacing w:val="-3"/>
        </w:rPr>
        <w:t xml:space="preserve"> </w:t>
      </w:r>
      <w:r>
        <w:t>пациенти</w:t>
      </w:r>
      <w:r>
        <w:rPr>
          <w:spacing w:val="-3"/>
        </w:rPr>
        <w:t xml:space="preserve"> </w:t>
      </w:r>
      <w:r>
        <w:t>с</w:t>
      </w:r>
      <w:r>
        <w:rPr>
          <w:spacing w:val="-3"/>
        </w:rPr>
        <w:t xml:space="preserve"> </w:t>
      </w:r>
      <w:r>
        <w:t>анатомична</w:t>
      </w:r>
      <w:r>
        <w:rPr>
          <w:spacing w:val="-3"/>
        </w:rPr>
        <w:t xml:space="preserve"> </w:t>
      </w:r>
      <w:r>
        <w:t>деформация</w:t>
      </w:r>
      <w:r>
        <w:rPr>
          <w:spacing w:val="-3"/>
        </w:rPr>
        <w:t xml:space="preserve"> </w:t>
      </w:r>
      <w:r>
        <w:t>на</w:t>
      </w:r>
      <w:r>
        <w:rPr>
          <w:spacing w:val="-3"/>
        </w:rPr>
        <w:t xml:space="preserve"> </w:t>
      </w:r>
      <w:r>
        <w:t>пениса (като напр., ангулация, кавернозна фиброза или болест на Peyronie) или при пациенти със</w:t>
      </w:r>
    </w:p>
    <w:p w14:paraId="15421B00" w14:textId="77777777" w:rsidR="005E3404" w:rsidRDefault="005E3404">
      <w:pPr>
        <w:pStyle w:val="BodyText"/>
        <w:spacing w:line="244" w:lineRule="auto"/>
        <w:sectPr w:rsidR="005E3404">
          <w:pgSz w:w="11910" w:h="16850"/>
          <w:pgMar w:top="1060" w:right="566" w:bottom="900" w:left="1275" w:header="0" w:footer="716" w:gutter="0"/>
          <w:cols w:space="708"/>
        </w:sectPr>
      </w:pPr>
    </w:p>
    <w:p w14:paraId="15421B01" w14:textId="77777777" w:rsidR="005E3404" w:rsidRDefault="00887715">
      <w:pPr>
        <w:pStyle w:val="BodyText"/>
        <w:spacing w:before="75" w:line="247" w:lineRule="auto"/>
        <w:ind w:left="140" w:right="956"/>
      </w:pPr>
      <w:r>
        <w:lastRenderedPageBreak/>
        <w:t>заболявания,</w:t>
      </w:r>
      <w:r>
        <w:rPr>
          <w:spacing w:val="-2"/>
        </w:rPr>
        <w:t xml:space="preserve"> </w:t>
      </w:r>
      <w:r>
        <w:t>които</w:t>
      </w:r>
      <w:r>
        <w:rPr>
          <w:spacing w:val="-2"/>
        </w:rPr>
        <w:t xml:space="preserve"> </w:t>
      </w:r>
      <w:r>
        <w:t>могат</w:t>
      </w:r>
      <w:r>
        <w:rPr>
          <w:spacing w:val="-5"/>
        </w:rPr>
        <w:t xml:space="preserve"> </w:t>
      </w:r>
      <w:r>
        <w:t>да</w:t>
      </w:r>
      <w:r>
        <w:rPr>
          <w:spacing w:val="-2"/>
        </w:rPr>
        <w:t xml:space="preserve"> </w:t>
      </w:r>
      <w:r>
        <w:t>създадат</w:t>
      </w:r>
      <w:r>
        <w:rPr>
          <w:spacing w:val="-3"/>
        </w:rPr>
        <w:t xml:space="preserve"> </w:t>
      </w:r>
      <w:r>
        <w:t>предразположение</w:t>
      </w:r>
      <w:r>
        <w:rPr>
          <w:spacing w:val="-4"/>
        </w:rPr>
        <w:t xml:space="preserve"> </w:t>
      </w:r>
      <w:r>
        <w:t>към</w:t>
      </w:r>
      <w:r>
        <w:rPr>
          <w:spacing w:val="-3"/>
        </w:rPr>
        <w:t xml:space="preserve"> </w:t>
      </w:r>
      <w:r>
        <w:t>приапизъм</w:t>
      </w:r>
      <w:r>
        <w:rPr>
          <w:spacing w:val="-5"/>
        </w:rPr>
        <w:t xml:space="preserve"> </w:t>
      </w:r>
      <w:r>
        <w:t>(като</w:t>
      </w:r>
      <w:r>
        <w:rPr>
          <w:spacing w:val="-2"/>
        </w:rPr>
        <w:t xml:space="preserve"> </w:t>
      </w:r>
      <w:r>
        <w:t>сърповидно- клетъчна анемия, мултиплен миелом или левкемия).</w:t>
      </w:r>
    </w:p>
    <w:p w14:paraId="15421B02" w14:textId="77777777" w:rsidR="005E3404" w:rsidRDefault="005E3404">
      <w:pPr>
        <w:pStyle w:val="BodyText"/>
        <w:spacing w:before="1"/>
      </w:pPr>
    </w:p>
    <w:p w14:paraId="15421B03" w14:textId="77777777" w:rsidR="005E3404" w:rsidRDefault="00887715">
      <w:pPr>
        <w:pStyle w:val="BodyText"/>
        <w:ind w:left="140"/>
      </w:pPr>
      <w:r>
        <w:rPr>
          <w:u w:val="single"/>
        </w:rPr>
        <w:t>Употреба</w:t>
      </w:r>
      <w:r>
        <w:rPr>
          <w:spacing w:val="-8"/>
          <w:u w:val="single"/>
        </w:rPr>
        <w:t xml:space="preserve"> </w:t>
      </w:r>
      <w:r>
        <w:rPr>
          <w:u w:val="single"/>
        </w:rPr>
        <w:t>с</w:t>
      </w:r>
      <w:r>
        <w:rPr>
          <w:spacing w:val="-4"/>
          <w:u w:val="single"/>
        </w:rPr>
        <w:t xml:space="preserve"> </w:t>
      </w:r>
      <w:r>
        <w:rPr>
          <w:u w:val="single"/>
        </w:rPr>
        <w:t>CYP3A4</w:t>
      </w:r>
      <w:r>
        <w:rPr>
          <w:spacing w:val="-4"/>
          <w:u w:val="single"/>
        </w:rPr>
        <w:t xml:space="preserve"> </w:t>
      </w:r>
      <w:r>
        <w:rPr>
          <w:u w:val="single"/>
        </w:rPr>
        <w:t>индуктори</w:t>
      </w:r>
      <w:r>
        <w:rPr>
          <w:spacing w:val="-5"/>
          <w:u w:val="single"/>
        </w:rPr>
        <w:t xml:space="preserve"> </w:t>
      </w:r>
      <w:r>
        <w:rPr>
          <w:u w:val="single"/>
        </w:rPr>
        <w:t>или</w:t>
      </w:r>
      <w:r>
        <w:rPr>
          <w:spacing w:val="-4"/>
          <w:u w:val="single"/>
        </w:rPr>
        <w:t xml:space="preserve"> </w:t>
      </w:r>
      <w:r>
        <w:rPr>
          <w:spacing w:val="-2"/>
          <w:u w:val="single"/>
        </w:rPr>
        <w:t>инхибитори</w:t>
      </w:r>
    </w:p>
    <w:p w14:paraId="15421B04" w14:textId="77777777" w:rsidR="005E3404" w:rsidRDefault="005E3404">
      <w:pPr>
        <w:pStyle w:val="BodyText"/>
      </w:pPr>
    </w:p>
    <w:p w14:paraId="15421B05" w14:textId="77777777" w:rsidR="005E3404" w:rsidRDefault="00887715">
      <w:pPr>
        <w:pStyle w:val="BodyText"/>
        <w:spacing w:before="1"/>
        <w:ind w:left="140" w:right="956"/>
      </w:pPr>
      <w:r>
        <w:t>За</w:t>
      </w:r>
      <w:r>
        <w:rPr>
          <w:spacing w:val="-3"/>
        </w:rPr>
        <w:t xml:space="preserve"> </w:t>
      </w:r>
      <w:r>
        <w:t>пациентите,</w:t>
      </w:r>
      <w:r>
        <w:rPr>
          <w:spacing w:val="-6"/>
        </w:rPr>
        <w:t xml:space="preserve"> </w:t>
      </w:r>
      <w:r>
        <w:t>които</w:t>
      </w:r>
      <w:r>
        <w:rPr>
          <w:spacing w:val="-3"/>
        </w:rPr>
        <w:t xml:space="preserve"> </w:t>
      </w:r>
      <w:r>
        <w:t>хронично</w:t>
      </w:r>
      <w:r>
        <w:rPr>
          <w:spacing w:val="-3"/>
        </w:rPr>
        <w:t xml:space="preserve"> </w:t>
      </w:r>
      <w:r>
        <w:t>приемат</w:t>
      </w:r>
      <w:r>
        <w:rPr>
          <w:spacing w:val="-4"/>
        </w:rPr>
        <w:t xml:space="preserve"> </w:t>
      </w:r>
      <w:r>
        <w:t>мощни</w:t>
      </w:r>
      <w:r>
        <w:rPr>
          <w:spacing w:val="-4"/>
        </w:rPr>
        <w:t xml:space="preserve"> </w:t>
      </w:r>
      <w:r>
        <w:t>CYP3A4</w:t>
      </w:r>
      <w:r>
        <w:rPr>
          <w:spacing w:val="-3"/>
        </w:rPr>
        <w:t xml:space="preserve"> </w:t>
      </w:r>
      <w:r>
        <w:t>индуктори,</w:t>
      </w:r>
      <w:r>
        <w:rPr>
          <w:spacing w:val="-6"/>
        </w:rPr>
        <w:t xml:space="preserve"> </w:t>
      </w:r>
      <w:r>
        <w:t>като</w:t>
      </w:r>
      <w:r>
        <w:rPr>
          <w:spacing w:val="-3"/>
        </w:rPr>
        <w:t xml:space="preserve"> </w:t>
      </w:r>
      <w:r>
        <w:t>рифампицин, употребата на тадалафил не се препоръчва (вж. точка 4.5).</w:t>
      </w:r>
    </w:p>
    <w:p w14:paraId="15421B06" w14:textId="77777777" w:rsidR="005E3404" w:rsidRDefault="005E3404">
      <w:pPr>
        <w:pStyle w:val="BodyText"/>
        <w:spacing w:before="1"/>
      </w:pPr>
    </w:p>
    <w:p w14:paraId="15421B07" w14:textId="77777777" w:rsidR="005E3404" w:rsidRDefault="00887715">
      <w:pPr>
        <w:pStyle w:val="BodyText"/>
        <w:ind w:left="140" w:right="956"/>
      </w:pPr>
      <w:r>
        <w:t>За</w:t>
      </w:r>
      <w:r>
        <w:rPr>
          <w:spacing w:val="-3"/>
        </w:rPr>
        <w:t xml:space="preserve"> </w:t>
      </w:r>
      <w:r>
        <w:t>пациентите,</w:t>
      </w:r>
      <w:r>
        <w:rPr>
          <w:spacing w:val="-6"/>
        </w:rPr>
        <w:t xml:space="preserve"> </w:t>
      </w:r>
      <w:r>
        <w:t>които</w:t>
      </w:r>
      <w:r>
        <w:rPr>
          <w:spacing w:val="-3"/>
        </w:rPr>
        <w:t xml:space="preserve"> </w:t>
      </w:r>
      <w:r>
        <w:t>едновременно</w:t>
      </w:r>
      <w:r>
        <w:rPr>
          <w:spacing w:val="-3"/>
        </w:rPr>
        <w:t xml:space="preserve"> </w:t>
      </w:r>
      <w:r>
        <w:t>приемат</w:t>
      </w:r>
      <w:r>
        <w:rPr>
          <w:spacing w:val="-4"/>
        </w:rPr>
        <w:t xml:space="preserve"> </w:t>
      </w:r>
      <w:r>
        <w:t>мощни</w:t>
      </w:r>
      <w:r>
        <w:rPr>
          <w:spacing w:val="-4"/>
        </w:rPr>
        <w:t xml:space="preserve"> </w:t>
      </w:r>
      <w:r>
        <w:t>CYP3A4</w:t>
      </w:r>
      <w:r>
        <w:rPr>
          <w:spacing w:val="-3"/>
        </w:rPr>
        <w:t xml:space="preserve"> </w:t>
      </w:r>
      <w:r>
        <w:t>инхибитори,</w:t>
      </w:r>
      <w:r>
        <w:rPr>
          <w:spacing w:val="-3"/>
        </w:rPr>
        <w:t xml:space="preserve"> </w:t>
      </w:r>
      <w:r>
        <w:t>като</w:t>
      </w:r>
      <w:r>
        <w:rPr>
          <w:spacing w:val="-3"/>
        </w:rPr>
        <w:t xml:space="preserve"> </w:t>
      </w:r>
      <w:r>
        <w:t>кетоконазол или ритонавир, употребата на тадалафил не се препоръчва (вж. точка 4.5).</w:t>
      </w:r>
    </w:p>
    <w:p w14:paraId="15421B08" w14:textId="77777777" w:rsidR="005E3404" w:rsidRDefault="005E3404">
      <w:pPr>
        <w:pStyle w:val="BodyText"/>
      </w:pPr>
    </w:p>
    <w:p w14:paraId="15421B09" w14:textId="77777777" w:rsidR="005E3404" w:rsidRDefault="00887715">
      <w:pPr>
        <w:pStyle w:val="BodyText"/>
        <w:ind w:left="140"/>
      </w:pPr>
      <w:r>
        <w:rPr>
          <w:u w:val="single"/>
        </w:rPr>
        <w:t>Лечение</w:t>
      </w:r>
      <w:r>
        <w:rPr>
          <w:spacing w:val="-5"/>
          <w:u w:val="single"/>
        </w:rPr>
        <w:t xml:space="preserve"> </w:t>
      </w:r>
      <w:r>
        <w:rPr>
          <w:u w:val="single"/>
        </w:rPr>
        <w:t>на</w:t>
      </w:r>
      <w:r>
        <w:rPr>
          <w:spacing w:val="-4"/>
          <w:u w:val="single"/>
        </w:rPr>
        <w:t xml:space="preserve"> </w:t>
      </w:r>
      <w:r>
        <w:rPr>
          <w:u w:val="single"/>
        </w:rPr>
        <w:t>еректилна</w:t>
      </w:r>
      <w:r>
        <w:rPr>
          <w:spacing w:val="-4"/>
          <w:u w:val="single"/>
        </w:rPr>
        <w:t xml:space="preserve"> </w:t>
      </w:r>
      <w:r>
        <w:rPr>
          <w:spacing w:val="-2"/>
          <w:u w:val="single"/>
        </w:rPr>
        <w:t>дисфункция</w:t>
      </w:r>
    </w:p>
    <w:p w14:paraId="15421B0A" w14:textId="77777777" w:rsidR="005E3404" w:rsidRDefault="005E3404">
      <w:pPr>
        <w:pStyle w:val="BodyText"/>
        <w:spacing w:before="5"/>
      </w:pPr>
    </w:p>
    <w:p w14:paraId="15421B0B" w14:textId="77777777" w:rsidR="005E3404" w:rsidRDefault="00887715">
      <w:pPr>
        <w:pStyle w:val="BodyText"/>
        <w:spacing w:line="244" w:lineRule="auto"/>
        <w:ind w:left="141" w:right="956"/>
      </w:pPr>
      <w:r>
        <w:t>Безопасността</w:t>
      </w:r>
      <w:r>
        <w:rPr>
          <w:spacing w:val="-3"/>
        </w:rPr>
        <w:t xml:space="preserve"> </w:t>
      </w:r>
      <w:r>
        <w:t>и</w:t>
      </w:r>
      <w:r>
        <w:rPr>
          <w:spacing w:val="-4"/>
        </w:rPr>
        <w:t xml:space="preserve"> </w:t>
      </w:r>
      <w:r>
        <w:t>ефикасността</w:t>
      </w:r>
      <w:r>
        <w:rPr>
          <w:spacing w:val="-3"/>
        </w:rPr>
        <w:t xml:space="preserve"> </w:t>
      </w:r>
      <w:r>
        <w:t>на</w:t>
      </w:r>
      <w:r>
        <w:rPr>
          <w:spacing w:val="-5"/>
        </w:rPr>
        <w:t xml:space="preserve"> </w:t>
      </w:r>
      <w:r>
        <w:t>комбинациите</w:t>
      </w:r>
      <w:r>
        <w:rPr>
          <w:spacing w:val="-3"/>
        </w:rPr>
        <w:t xml:space="preserve"> </w:t>
      </w:r>
      <w:r>
        <w:t>на</w:t>
      </w:r>
      <w:r>
        <w:rPr>
          <w:spacing w:val="-5"/>
        </w:rPr>
        <w:t xml:space="preserve"> </w:t>
      </w:r>
      <w:r>
        <w:t>тадалафил</w:t>
      </w:r>
      <w:r>
        <w:rPr>
          <w:spacing w:val="-5"/>
        </w:rPr>
        <w:t xml:space="preserve"> </w:t>
      </w:r>
      <w:r>
        <w:t>с</w:t>
      </w:r>
      <w:r>
        <w:rPr>
          <w:spacing w:val="-3"/>
        </w:rPr>
        <w:t xml:space="preserve"> </w:t>
      </w:r>
      <w:r>
        <w:t>други</w:t>
      </w:r>
      <w:r>
        <w:rPr>
          <w:spacing w:val="-5"/>
        </w:rPr>
        <w:t xml:space="preserve"> </w:t>
      </w:r>
      <w:r>
        <w:t>ФДЕ5-инхибитори</w:t>
      </w:r>
      <w:r>
        <w:rPr>
          <w:spacing w:val="-4"/>
        </w:rPr>
        <w:t xml:space="preserve"> </w:t>
      </w:r>
      <w:r>
        <w:t>или друго лечение на еректилна дисфункция не са проучвани. Пациентите трябва да бъдат уведомявани да не приемат ADCIRCA с тези лекарствени продукти.</w:t>
      </w:r>
    </w:p>
    <w:p w14:paraId="15421B0C" w14:textId="77777777" w:rsidR="005E3404" w:rsidRDefault="005E3404">
      <w:pPr>
        <w:pStyle w:val="BodyText"/>
      </w:pPr>
    </w:p>
    <w:p w14:paraId="15421B0D" w14:textId="77777777" w:rsidR="005E3404" w:rsidRDefault="00887715">
      <w:pPr>
        <w:pStyle w:val="BodyText"/>
        <w:ind w:left="140"/>
      </w:pPr>
      <w:r>
        <w:rPr>
          <w:u w:val="single"/>
        </w:rPr>
        <w:t>Простациклин</w:t>
      </w:r>
      <w:r>
        <w:rPr>
          <w:spacing w:val="-6"/>
          <w:u w:val="single"/>
        </w:rPr>
        <w:t xml:space="preserve"> </w:t>
      </w:r>
      <w:r>
        <w:rPr>
          <w:u w:val="single"/>
        </w:rPr>
        <w:t>или</w:t>
      </w:r>
      <w:r>
        <w:rPr>
          <w:spacing w:val="-5"/>
          <w:u w:val="single"/>
        </w:rPr>
        <w:t xml:space="preserve"> </w:t>
      </w:r>
      <w:r>
        <w:rPr>
          <w:u w:val="single"/>
        </w:rPr>
        <w:t>негови</w:t>
      </w:r>
      <w:r>
        <w:rPr>
          <w:spacing w:val="-6"/>
          <w:u w:val="single"/>
        </w:rPr>
        <w:t xml:space="preserve"> </w:t>
      </w:r>
      <w:r>
        <w:rPr>
          <w:spacing w:val="-2"/>
          <w:u w:val="single"/>
        </w:rPr>
        <w:t>аналози</w:t>
      </w:r>
    </w:p>
    <w:p w14:paraId="15421B0E" w14:textId="77777777" w:rsidR="005E3404" w:rsidRDefault="005E3404">
      <w:pPr>
        <w:pStyle w:val="BodyText"/>
        <w:spacing w:before="1"/>
      </w:pPr>
    </w:p>
    <w:p w14:paraId="15421B0F" w14:textId="77777777" w:rsidR="005E3404" w:rsidRDefault="00887715">
      <w:pPr>
        <w:pStyle w:val="BodyText"/>
        <w:ind w:left="141" w:right="850"/>
      </w:pPr>
      <w:r>
        <w:t>Ефикасността и безопасността на тадалафил, едновременно прилаган с простациклин или негови</w:t>
      </w:r>
      <w:r>
        <w:rPr>
          <w:spacing w:val="-4"/>
        </w:rPr>
        <w:t xml:space="preserve"> </w:t>
      </w:r>
      <w:r>
        <w:t>аналози,</w:t>
      </w:r>
      <w:r>
        <w:rPr>
          <w:spacing w:val="-3"/>
        </w:rPr>
        <w:t xml:space="preserve"> </w:t>
      </w:r>
      <w:r>
        <w:t>не</w:t>
      </w:r>
      <w:r>
        <w:rPr>
          <w:spacing w:val="-3"/>
        </w:rPr>
        <w:t xml:space="preserve"> </w:t>
      </w:r>
      <w:r>
        <w:t>са</w:t>
      </w:r>
      <w:r>
        <w:rPr>
          <w:spacing w:val="-3"/>
        </w:rPr>
        <w:t xml:space="preserve"> </w:t>
      </w:r>
      <w:r>
        <w:t>проучвани</w:t>
      </w:r>
      <w:r>
        <w:rPr>
          <w:spacing w:val="-4"/>
        </w:rPr>
        <w:t xml:space="preserve"> </w:t>
      </w:r>
      <w:r>
        <w:t>при</w:t>
      </w:r>
      <w:r>
        <w:rPr>
          <w:spacing w:val="-4"/>
        </w:rPr>
        <w:t xml:space="preserve"> </w:t>
      </w:r>
      <w:r>
        <w:t>контролирани</w:t>
      </w:r>
      <w:r>
        <w:rPr>
          <w:spacing w:val="-6"/>
        </w:rPr>
        <w:t xml:space="preserve"> </w:t>
      </w:r>
      <w:r>
        <w:t>клинични</w:t>
      </w:r>
      <w:r>
        <w:rPr>
          <w:spacing w:val="-4"/>
        </w:rPr>
        <w:t xml:space="preserve"> </w:t>
      </w:r>
      <w:r>
        <w:t>изпитвания.</w:t>
      </w:r>
      <w:r>
        <w:rPr>
          <w:spacing w:val="-3"/>
        </w:rPr>
        <w:t xml:space="preserve"> </w:t>
      </w:r>
      <w:r>
        <w:t>Затова</w:t>
      </w:r>
      <w:r>
        <w:rPr>
          <w:spacing w:val="-3"/>
        </w:rPr>
        <w:t xml:space="preserve"> </w:t>
      </w:r>
      <w:r>
        <w:t>се</w:t>
      </w:r>
      <w:r>
        <w:rPr>
          <w:spacing w:val="-3"/>
        </w:rPr>
        <w:t xml:space="preserve"> </w:t>
      </w:r>
      <w:r>
        <w:t>препоръчва повишено внимание в случай на едновременно приложежие.</w:t>
      </w:r>
    </w:p>
    <w:p w14:paraId="15421B10" w14:textId="77777777" w:rsidR="005E3404" w:rsidRDefault="00887715">
      <w:pPr>
        <w:pStyle w:val="BodyText"/>
        <w:spacing w:before="251"/>
        <w:ind w:left="140"/>
      </w:pPr>
      <w:r>
        <w:rPr>
          <w:spacing w:val="-2"/>
          <w:u w:val="single"/>
        </w:rPr>
        <w:t>Босентан</w:t>
      </w:r>
    </w:p>
    <w:p w14:paraId="15421B11" w14:textId="77777777" w:rsidR="005E3404" w:rsidRDefault="005E3404">
      <w:pPr>
        <w:pStyle w:val="BodyText"/>
      </w:pPr>
    </w:p>
    <w:p w14:paraId="15421B12" w14:textId="77777777" w:rsidR="005E3404" w:rsidRDefault="00887715">
      <w:pPr>
        <w:pStyle w:val="BodyText"/>
        <w:spacing w:before="1"/>
        <w:ind w:left="141" w:right="956"/>
      </w:pPr>
      <w:r>
        <w:t>Ефикасността</w:t>
      </w:r>
      <w:r>
        <w:rPr>
          <w:spacing w:val="-2"/>
        </w:rPr>
        <w:t xml:space="preserve"> </w:t>
      </w:r>
      <w:r>
        <w:t>на</w:t>
      </w:r>
      <w:r>
        <w:rPr>
          <w:spacing w:val="-2"/>
        </w:rPr>
        <w:t xml:space="preserve"> </w:t>
      </w:r>
      <w:r>
        <w:t>тадалафил</w:t>
      </w:r>
      <w:r>
        <w:rPr>
          <w:spacing w:val="-2"/>
        </w:rPr>
        <w:t xml:space="preserve"> </w:t>
      </w:r>
      <w:r>
        <w:t>при</w:t>
      </w:r>
      <w:r>
        <w:rPr>
          <w:spacing w:val="-3"/>
        </w:rPr>
        <w:t xml:space="preserve"> </w:t>
      </w:r>
      <w:r>
        <w:t>пациенти,</w:t>
      </w:r>
      <w:r>
        <w:rPr>
          <w:spacing w:val="-2"/>
        </w:rPr>
        <w:t xml:space="preserve"> </w:t>
      </w:r>
      <w:r>
        <w:t>които</w:t>
      </w:r>
      <w:r>
        <w:rPr>
          <w:spacing w:val="-5"/>
        </w:rPr>
        <w:t xml:space="preserve"> </w:t>
      </w:r>
      <w:r>
        <w:t>вече</w:t>
      </w:r>
      <w:r>
        <w:rPr>
          <w:spacing w:val="-2"/>
        </w:rPr>
        <w:t xml:space="preserve"> </w:t>
      </w:r>
      <w:r>
        <w:t>получават</w:t>
      </w:r>
      <w:r>
        <w:rPr>
          <w:spacing w:val="-5"/>
        </w:rPr>
        <w:t xml:space="preserve"> </w:t>
      </w:r>
      <w:r>
        <w:t>лечение</w:t>
      </w:r>
      <w:r>
        <w:rPr>
          <w:spacing w:val="-4"/>
        </w:rPr>
        <w:t xml:space="preserve"> </w:t>
      </w:r>
      <w:r>
        <w:t>с</w:t>
      </w:r>
      <w:r>
        <w:rPr>
          <w:spacing w:val="-2"/>
        </w:rPr>
        <w:t xml:space="preserve"> </w:t>
      </w:r>
      <w:r>
        <w:t>бозентан,</w:t>
      </w:r>
      <w:r>
        <w:rPr>
          <w:spacing w:val="-2"/>
        </w:rPr>
        <w:t xml:space="preserve"> </w:t>
      </w:r>
      <w:r>
        <w:t>не</w:t>
      </w:r>
      <w:r>
        <w:rPr>
          <w:spacing w:val="-2"/>
        </w:rPr>
        <w:t xml:space="preserve"> </w:t>
      </w:r>
      <w:r>
        <w:t>е убедително доказана (вж. точка 4.5 и точка 5.1).</w:t>
      </w:r>
    </w:p>
    <w:p w14:paraId="15421B13" w14:textId="77777777" w:rsidR="005E3404" w:rsidRDefault="005E3404">
      <w:pPr>
        <w:pStyle w:val="BodyText"/>
        <w:spacing w:before="6"/>
      </w:pPr>
    </w:p>
    <w:p w14:paraId="15421B14" w14:textId="77777777" w:rsidR="005E3404" w:rsidRDefault="00887715">
      <w:pPr>
        <w:pStyle w:val="BodyText"/>
        <w:ind w:left="140"/>
      </w:pPr>
      <w:r>
        <w:rPr>
          <w:spacing w:val="-2"/>
          <w:u w:val="single"/>
        </w:rPr>
        <w:t>Лактоза</w:t>
      </w:r>
    </w:p>
    <w:p w14:paraId="15421B15" w14:textId="77777777" w:rsidR="005E3404" w:rsidRDefault="005E3404">
      <w:pPr>
        <w:pStyle w:val="BodyText"/>
        <w:spacing w:before="5"/>
      </w:pPr>
    </w:p>
    <w:p w14:paraId="15421B16" w14:textId="77777777" w:rsidR="005E3404" w:rsidRDefault="00887715">
      <w:pPr>
        <w:pStyle w:val="BodyText"/>
        <w:spacing w:before="1" w:line="247" w:lineRule="auto"/>
        <w:ind w:left="140" w:right="956"/>
      </w:pPr>
      <w:r>
        <w:t>ADCIRCA съдържа лактоза монохидрат. Пациентите с редки наследствени проблеми на галактозна</w:t>
      </w:r>
      <w:r>
        <w:rPr>
          <w:spacing w:val="-3"/>
        </w:rPr>
        <w:t xml:space="preserve"> </w:t>
      </w:r>
      <w:r>
        <w:t>непоносимост,</w:t>
      </w:r>
      <w:r>
        <w:rPr>
          <w:spacing w:val="-6"/>
        </w:rPr>
        <w:t xml:space="preserve"> </w:t>
      </w:r>
      <w:r>
        <w:t>пълен</w:t>
      </w:r>
      <w:r>
        <w:rPr>
          <w:spacing w:val="-4"/>
        </w:rPr>
        <w:t xml:space="preserve"> </w:t>
      </w:r>
      <w:r>
        <w:t>лактазен</w:t>
      </w:r>
      <w:r>
        <w:rPr>
          <w:spacing w:val="-4"/>
        </w:rPr>
        <w:t xml:space="preserve"> </w:t>
      </w:r>
      <w:r>
        <w:t>дефицит</w:t>
      </w:r>
      <w:r>
        <w:rPr>
          <w:spacing w:val="-6"/>
        </w:rPr>
        <w:t xml:space="preserve"> </w:t>
      </w:r>
      <w:r>
        <w:t>или</w:t>
      </w:r>
      <w:r>
        <w:rPr>
          <w:spacing w:val="-4"/>
        </w:rPr>
        <w:t xml:space="preserve"> </w:t>
      </w:r>
      <w:r>
        <w:t>глюкозно-галактозна</w:t>
      </w:r>
      <w:r>
        <w:rPr>
          <w:spacing w:val="-5"/>
        </w:rPr>
        <w:t xml:space="preserve"> </w:t>
      </w:r>
      <w:r>
        <w:t>малабсорбция</w:t>
      </w:r>
      <w:r>
        <w:rPr>
          <w:spacing w:val="-4"/>
        </w:rPr>
        <w:t xml:space="preserve"> </w:t>
      </w:r>
      <w:r>
        <w:t>не трябва да приемат този лекарствен продукт.</w:t>
      </w:r>
    </w:p>
    <w:p w14:paraId="15421B17" w14:textId="77777777" w:rsidR="005E3404" w:rsidRDefault="005E3404">
      <w:pPr>
        <w:pStyle w:val="BodyText"/>
        <w:spacing w:before="6"/>
      </w:pPr>
    </w:p>
    <w:p w14:paraId="15421B18" w14:textId="77777777" w:rsidR="005E3404" w:rsidRDefault="00887715">
      <w:pPr>
        <w:pStyle w:val="BodyText"/>
        <w:ind w:left="140"/>
      </w:pPr>
      <w:r>
        <w:rPr>
          <w:spacing w:val="-2"/>
          <w:u w:val="single"/>
        </w:rPr>
        <w:t>Натрий</w:t>
      </w:r>
    </w:p>
    <w:p w14:paraId="15421B19" w14:textId="77777777" w:rsidR="005E3404" w:rsidRDefault="005E3404">
      <w:pPr>
        <w:pStyle w:val="BodyText"/>
        <w:spacing w:before="13"/>
      </w:pPr>
    </w:p>
    <w:p w14:paraId="15421B1A" w14:textId="77777777" w:rsidR="005E3404" w:rsidRDefault="00887715">
      <w:pPr>
        <w:pStyle w:val="BodyText"/>
        <w:spacing w:line="247" w:lineRule="auto"/>
        <w:ind w:left="141" w:right="956"/>
      </w:pPr>
      <w:r>
        <w:t>Този</w:t>
      </w:r>
      <w:r>
        <w:rPr>
          <w:spacing w:val="-3"/>
        </w:rPr>
        <w:t xml:space="preserve"> </w:t>
      </w:r>
      <w:r>
        <w:t>лекарствен</w:t>
      </w:r>
      <w:r>
        <w:rPr>
          <w:spacing w:val="-3"/>
        </w:rPr>
        <w:t xml:space="preserve"> </w:t>
      </w:r>
      <w:r>
        <w:t>продукт</w:t>
      </w:r>
      <w:r>
        <w:rPr>
          <w:spacing w:val="-5"/>
        </w:rPr>
        <w:t xml:space="preserve"> </w:t>
      </w:r>
      <w:r>
        <w:t>съдържа</w:t>
      </w:r>
      <w:r>
        <w:rPr>
          <w:spacing w:val="-2"/>
        </w:rPr>
        <w:t xml:space="preserve"> </w:t>
      </w:r>
      <w:r>
        <w:t>по-малко</w:t>
      </w:r>
      <w:r>
        <w:rPr>
          <w:spacing w:val="-2"/>
        </w:rPr>
        <w:t xml:space="preserve"> </w:t>
      </w:r>
      <w:r>
        <w:t>от</w:t>
      </w:r>
      <w:r>
        <w:rPr>
          <w:spacing w:val="-3"/>
        </w:rPr>
        <w:t xml:space="preserve"> </w:t>
      </w:r>
      <w:r>
        <w:t>1</w:t>
      </w:r>
      <w:r>
        <w:rPr>
          <w:spacing w:val="-5"/>
        </w:rPr>
        <w:t xml:space="preserve"> </w:t>
      </w:r>
      <w:r>
        <w:t>mmol</w:t>
      </w:r>
      <w:r>
        <w:rPr>
          <w:spacing w:val="-1"/>
        </w:rPr>
        <w:t xml:space="preserve"> </w:t>
      </w:r>
      <w:r>
        <w:t>натрий</w:t>
      </w:r>
      <w:r>
        <w:rPr>
          <w:spacing w:val="-3"/>
        </w:rPr>
        <w:t xml:space="preserve"> </w:t>
      </w:r>
      <w:r>
        <w:t>(23</w:t>
      </w:r>
      <w:r>
        <w:rPr>
          <w:spacing w:val="-2"/>
        </w:rPr>
        <w:t xml:space="preserve"> </w:t>
      </w:r>
      <w:r>
        <w:t>mg)</w:t>
      </w:r>
      <w:r>
        <w:rPr>
          <w:spacing w:val="-1"/>
        </w:rPr>
        <w:t xml:space="preserve"> </w:t>
      </w:r>
      <w:r>
        <w:t>на</w:t>
      </w:r>
      <w:r>
        <w:rPr>
          <w:spacing w:val="-2"/>
        </w:rPr>
        <w:t xml:space="preserve"> </w:t>
      </w:r>
      <w:r>
        <w:t>таблетка,</w:t>
      </w:r>
      <w:r>
        <w:rPr>
          <w:spacing w:val="-2"/>
        </w:rPr>
        <w:t xml:space="preserve"> </w:t>
      </w:r>
      <w:r>
        <w:t>т.е.</w:t>
      </w:r>
      <w:r>
        <w:rPr>
          <w:spacing w:val="-2"/>
        </w:rPr>
        <w:t xml:space="preserve"> </w:t>
      </w:r>
      <w:r>
        <w:t>може</w:t>
      </w:r>
      <w:r>
        <w:rPr>
          <w:spacing w:val="-2"/>
        </w:rPr>
        <w:t xml:space="preserve"> </w:t>
      </w:r>
      <w:r>
        <w:t>да се каже, че практически не съдържа натрий.</w:t>
      </w:r>
    </w:p>
    <w:p w14:paraId="15421B1B" w14:textId="122C462B" w:rsidR="005E3404" w:rsidRDefault="00887715">
      <w:pPr>
        <w:pStyle w:val="Heading2"/>
        <w:numPr>
          <w:ilvl w:val="1"/>
          <w:numId w:val="13"/>
        </w:numPr>
        <w:tabs>
          <w:tab w:val="left" w:pos="707"/>
        </w:tabs>
        <w:spacing w:before="247"/>
        <w:ind w:hanging="566"/>
      </w:pPr>
      <w:r>
        <w:t>Взаимодействие</w:t>
      </w:r>
      <w:r>
        <w:rPr>
          <w:spacing w:val="-8"/>
        </w:rPr>
        <w:t xml:space="preserve"> </w:t>
      </w:r>
      <w:r>
        <w:t>с</w:t>
      </w:r>
      <w:r>
        <w:rPr>
          <w:spacing w:val="-6"/>
        </w:rPr>
        <w:t xml:space="preserve"> </w:t>
      </w:r>
      <w:r>
        <w:t>други</w:t>
      </w:r>
      <w:r>
        <w:rPr>
          <w:spacing w:val="-6"/>
        </w:rPr>
        <w:t xml:space="preserve"> </w:t>
      </w:r>
      <w:r>
        <w:t>лекарствени</w:t>
      </w:r>
      <w:r>
        <w:rPr>
          <w:spacing w:val="-4"/>
        </w:rPr>
        <w:t xml:space="preserve"> </w:t>
      </w:r>
      <w:r>
        <w:t>продукти</w:t>
      </w:r>
      <w:r>
        <w:rPr>
          <w:spacing w:val="-6"/>
        </w:rPr>
        <w:t xml:space="preserve"> </w:t>
      </w:r>
      <w:r>
        <w:t>и</w:t>
      </w:r>
      <w:r>
        <w:rPr>
          <w:spacing w:val="-7"/>
        </w:rPr>
        <w:t xml:space="preserve"> </w:t>
      </w:r>
      <w:r>
        <w:t>други</w:t>
      </w:r>
      <w:r>
        <w:rPr>
          <w:spacing w:val="-6"/>
        </w:rPr>
        <w:t xml:space="preserve"> </w:t>
      </w:r>
      <w:r>
        <w:t>форми</w:t>
      </w:r>
      <w:r>
        <w:rPr>
          <w:spacing w:val="-4"/>
        </w:rPr>
        <w:t xml:space="preserve"> </w:t>
      </w:r>
      <w:r>
        <w:t>на</w:t>
      </w:r>
      <w:r>
        <w:rPr>
          <w:spacing w:val="-6"/>
        </w:rPr>
        <w:t xml:space="preserve"> </w:t>
      </w:r>
      <w:r>
        <w:rPr>
          <w:spacing w:val="-2"/>
        </w:rPr>
        <w:t>взаимодействие</w:t>
      </w:r>
      <w:r w:rsidR="009C1E4B">
        <w:rPr>
          <w:spacing w:val="-2"/>
        </w:rPr>
        <w:fldChar w:fldCharType="begin"/>
      </w:r>
      <w:r w:rsidR="009C1E4B">
        <w:rPr>
          <w:spacing w:val="-2"/>
        </w:rPr>
        <w:instrText xml:space="preserve"> DOCVARIABLE vault_nd_9e778be7-9f94-4e82-bff8-5d7540331184 \* MERGEFORMAT </w:instrText>
      </w:r>
      <w:r w:rsidR="009C1E4B">
        <w:rPr>
          <w:spacing w:val="-2"/>
        </w:rPr>
        <w:fldChar w:fldCharType="separate"/>
      </w:r>
      <w:r w:rsidR="009C1E4B">
        <w:rPr>
          <w:spacing w:val="-2"/>
        </w:rPr>
        <w:t xml:space="preserve"> </w:t>
      </w:r>
      <w:r w:rsidR="009C1E4B">
        <w:rPr>
          <w:spacing w:val="-2"/>
        </w:rPr>
        <w:fldChar w:fldCharType="end"/>
      </w:r>
    </w:p>
    <w:p w14:paraId="15421B1C" w14:textId="77777777" w:rsidR="005E3404" w:rsidRDefault="005E3404">
      <w:pPr>
        <w:pStyle w:val="BodyText"/>
        <w:spacing w:before="5"/>
        <w:rPr>
          <w:b/>
        </w:rPr>
      </w:pPr>
    </w:p>
    <w:p w14:paraId="15421B1D" w14:textId="77777777" w:rsidR="005E3404" w:rsidRDefault="00887715">
      <w:pPr>
        <w:pStyle w:val="BodyText"/>
        <w:ind w:left="140"/>
      </w:pPr>
      <w:r>
        <w:rPr>
          <w:u w:val="single"/>
        </w:rPr>
        <w:t>Ефекти</w:t>
      </w:r>
      <w:r>
        <w:rPr>
          <w:spacing w:val="-5"/>
          <w:u w:val="single"/>
        </w:rPr>
        <w:t xml:space="preserve"> </w:t>
      </w:r>
      <w:r>
        <w:rPr>
          <w:u w:val="single"/>
        </w:rPr>
        <w:t>на</w:t>
      </w:r>
      <w:r>
        <w:rPr>
          <w:spacing w:val="-4"/>
          <w:u w:val="single"/>
        </w:rPr>
        <w:t xml:space="preserve"> </w:t>
      </w:r>
      <w:r>
        <w:rPr>
          <w:u w:val="single"/>
        </w:rPr>
        <w:t>други</w:t>
      </w:r>
      <w:r>
        <w:rPr>
          <w:spacing w:val="-5"/>
          <w:u w:val="single"/>
        </w:rPr>
        <w:t xml:space="preserve"> </w:t>
      </w:r>
      <w:r>
        <w:rPr>
          <w:u w:val="single"/>
        </w:rPr>
        <w:t>лекарствени</w:t>
      </w:r>
      <w:r>
        <w:rPr>
          <w:spacing w:val="-5"/>
          <w:u w:val="single"/>
        </w:rPr>
        <w:t xml:space="preserve"> </w:t>
      </w:r>
      <w:r>
        <w:rPr>
          <w:u w:val="single"/>
        </w:rPr>
        <w:t>продукти</w:t>
      </w:r>
      <w:r>
        <w:rPr>
          <w:spacing w:val="-5"/>
          <w:u w:val="single"/>
        </w:rPr>
        <w:t xml:space="preserve"> </w:t>
      </w:r>
      <w:r>
        <w:rPr>
          <w:u w:val="single"/>
        </w:rPr>
        <w:t>върху</w:t>
      </w:r>
      <w:r>
        <w:rPr>
          <w:spacing w:val="-3"/>
          <w:u w:val="single"/>
        </w:rPr>
        <w:t xml:space="preserve"> </w:t>
      </w:r>
      <w:r>
        <w:rPr>
          <w:spacing w:val="-2"/>
          <w:u w:val="single"/>
        </w:rPr>
        <w:t>тадалафил</w:t>
      </w:r>
    </w:p>
    <w:p w14:paraId="15421B1E" w14:textId="77777777" w:rsidR="005E3404" w:rsidRDefault="005E3404">
      <w:pPr>
        <w:pStyle w:val="BodyText"/>
        <w:spacing w:before="15"/>
      </w:pPr>
    </w:p>
    <w:p w14:paraId="15421B1F" w14:textId="77777777" w:rsidR="005E3404" w:rsidRDefault="00887715">
      <w:pPr>
        <w:ind w:left="140"/>
        <w:rPr>
          <w:i/>
        </w:rPr>
      </w:pPr>
      <w:r>
        <w:rPr>
          <w:i/>
          <w:u w:val="single"/>
        </w:rPr>
        <w:t>Инхибитори</w:t>
      </w:r>
      <w:r>
        <w:rPr>
          <w:i/>
          <w:spacing w:val="-9"/>
          <w:u w:val="single"/>
        </w:rPr>
        <w:t xml:space="preserve"> </w:t>
      </w:r>
      <w:r>
        <w:rPr>
          <w:i/>
          <w:u w:val="single"/>
        </w:rPr>
        <w:t>на</w:t>
      </w:r>
      <w:r>
        <w:rPr>
          <w:i/>
          <w:spacing w:val="-5"/>
          <w:u w:val="single"/>
        </w:rPr>
        <w:t xml:space="preserve"> </w:t>
      </w:r>
      <w:r>
        <w:rPr>
          <w:i/>
          <w:u w:val="single"/>
        </w:rPr>
        <w:t>цитохром</w:t>
      </w:r>
      <w:r>
        <w:rPr>
          <w:i/>
          <w:spacing w:val="-5"/>
          <w:u w:val="single"/>
        </w:rPr>
        <w:t xml:space="preserve"> </w:t>
      </w:r>
      <w:r>
        <w:rPr>
          <w:i/>
          <w:spacing w:val="-4"/>
          <w:u w:val="single"/>
        </w:rPr>
        <w:t>Р450</w:t>
      </w:r>
    </w:p>
    <w:p w14:paraId="15421B20" w14:textId="77777777" w:rsidR="005E3404" w:rsidRDefault="005E3404">
      <w:pPr>
        <w:pStyle w:val="BodyText"/>
        <w:spacing w:before="12"/>
        <w:rPr>
          <w:i/>
        </w:rPr>
      </w:pPr>
    </w:p>
    <w:p w14:paraId="15421B21" w14:textId="77777777" w:rsidR="005E3404" w:rsidRDefault="00887715">
      <w:pPr>
        <w:ind w:left="140"/>
        <w:rPr>
          <w:i/>
        </w:rPr>
      </w:pPr>
      <w:r>
        <w:rPr>
          <w:i/>
        </w:rPr>
        <w:t>Азолови</w:t>
      </w:r>
      <w:r>
        <w:rPr>
          <w:i/>
          <w:spacing w:val="-6"/>
        </w:rPr>
        <w:t xml:space="preserve"> </w:t>
      </w:r>
      <w:r>
        <w:rPr>
          <w:i/>
        </w:rPr>
        <w:t>антимикотици</w:t>
      </w:r>
      <w:r>
        <w:rPr>
          <w:i/>
          <w:spacing w:val="-6"/>
        </w:rPr>
        <w:t xml:space="preserve"> </w:t>
      </w:r>
      <w:r>
        <w:rPr>
          <w:i/>
        </w:rPr>
        <w:t>(напр.</w:t>
      </w:r>
      <w:r>
        <w:rPr>
          <w:i/>
          <w:spacing w:val="-5"/>
        </w:rPr>
        <w:t xml:space="preserve"> </w:t>
      </w:r>
      <w:r>
        <w:rPr>
          <w:i/>
          <w:spacing w:val="-2"/>
        </w:rPr>
        <w:t>кетоконазол)</w:t>
      </w:r>
    </w:p>
    <w:p w14:paraId="15421B22" w14:textId="77777777" w:rsidR="005E3404" w:rsidRDefault="00887715">
      <w:pPr>
        <w:pStyle w:val="BodyText"/>
        <w:spacing w:before="9" w:line="244" w:lineRule="auto"/>
        <w:ind w:left="141" w:right="1083"/>
        <w:rPr>
          <w:position w:val="2"/>
        </w:rPr>
      </w:pPr>
      <w:r>
        <w:t xml:space="preserve">Кетоконазол (200 mg дневно) увеличава експозицията (AUC) на еднократна доза тадалафил </w:t>
      </w:r>
      <w:r>
        <w:rPr>
          <w:position w:val="2"/>
        </w:rPr>
        <w:t>(10</w:t>
      </w:r>
      <w:r>
        <w:rPr>
          <w:spacing w:val="-4"/>
          <w:position w:val="2"/>
        </w:rPr>
        <w:t xml:space="preserve"> </w:t>
      </w:r>
      <w:r>
        <w:rPr>
          <w:position w:val="2"/>
        </w:rPr>
        <w:t>mg) 2</w:t>
      </w:r>
      <w:r>
        <w:rPr>
          <w:spacing w:val="-4"/>
          <w:position w:val="2"/>
        </w:rPr>
        <w:t xml:space="preserve"> </w:t>
      </w:r>
      <w:r>
        <w:rPr>
          <w:position w:val="2"/>
        </w:rPr>
        <w:t>пъти</w:t>
      </w:r>
      <w:r>
        <w:rPr>
          <w:spacing w:val="-2"/>
          <w:position w:val="2"/>
        </w:rPr>
        <w:t xml:space="preserve"> </w:t>
      </w:r>
      <w:r>
        <w:rPr>
          <w:position w:val="2"/>
        </w:rPr>
        <w:t>и</w:t>
      </w:r>
      <w:r>
        <w:rPr>
          <w:spacing w:val="-2"/>
          <w:position w:val="2"/>
        </w:rPr>
        <w:t xml:space="preserve"> </w:t>
      </w:r>
      <w:r>
        <w:rPr>
          <w:position w:val="2"/>
        </w:rPr>
        <w:t>С</w:t>
      </w:r>
      <w:r>
        <w:rPr>
          <w:sz w:val="14"/>
        </w:rPr>
        <w:t>max</w:t>
      </w:r>
      <w:r>
        <w:rPr>
          <w:spacing w:val="19"/>
          <w:sz w:val="14"/>
        </w:rPr>
        <w:t xml:space="preserve"> </w:t>
      </w:r>
      <w:r>
        <w:rPr>
          <w:position w:val="2"/>
        </w:rPr>
        <w:t>с</w:t>
      </w:r>
      <w:r>
        <w:rPr>
          <w:spacing w:val="-1"/>
          <w:position w:val="2"/>
        </w:rPr>
        <w:t xml:space="preserve"> </w:t>
      </w:r>
      <w:r>
        <w:rPr>
          <w:position w:val="2"/>
        </w:rPr>
        <w:t>15</w:t>
      </w:r>
      <w:r>
        <w:rPr>
          <w:spacing w:val="-4"/>
          <w:position w:val="2"/>
        </w:rPr>
        <w:t xml:space="preserve"> </w:t>
      </w:r>
      <w:r>
        <w:rPr>
          <w:position w:val="2"/>
        </w:rPr>
        <w:t>% спрямо</w:t>
      </w:r>
      <w:r>
        <w:rPr>
          <w:spacing w:val="-4"/>
          <w:position w:val="2"/>
        </w:rPr>
        <w:t xml:space="preserve"> </w:t>
      </w:r>
      <w:r>
        <w:rPr>
          <w:position w:val="2"/>
        </w:rPr>
        <w:t>стойностите</w:t>
      </w:r>
      <w:r>
        <w:rPr>
          <w:spacing w:val="-1"/>
          <w:position w:val="2"/>
        </w:rPr>
        <w:t xml:space="preserve"> </w:t>
      </w:r>
      <w:r>
        <w:rPr>
          <w:position w:val="2"/>
        </w:rPr>
        <w:t>на</w:t>
      </w:r>
      <w:r>
        <w:rPr>
          <w:spacing w:val="-3"/>
          <w:position w:val="2"/>
        </w:rPr>
        <w:t xml:space="preserve"> </w:t>
      </w:r>
      <w:r>
        <w:rPr>
          <w:position w:val="2"/>
        </w:rPr>
        <w:t>AUC</w:t>
      </w:r>
      <w:r>
        <w:rPr>
          <w:spacing w:val="-2"/>
          <w:position w:val="2"/>
        </w:rPr>
        <w:t xml:space="preserve"> </w:t>
      </w:r>
      <w:r>
        <w:rPr>
          <w:position w:val="2"/>
        </w:rPr>
        <w:t>и</w:t>
      </w:r>
      <w:r>
        <w:rPr>
          <w:spacing w:val="-2"/>
          <w:position w:val="2"/>
        </w:rPr>
        <w:t xml:space="preserve"> </w:t>
      </w:r>
      <w:r>
        <w:rPr>
          <w:position w:val="2"/>
        </w:rPr>
        <w:t>С</w:t>
      </w:r>
      <w:r>
        <w:rPr>
          <w:sz w:val="14"/>
        </w:rPr>
        <w:t>max</w:t>
      </w:r>
      <w:r>
        <w:rPr>
          <w:spacing w:val="19"/>
          <w:sz w:val="14"/>
        </w:rPr>
        <w:t xml:space="preserve"> </w:t>
      </w:r>
      <w:r>
        <w:rPr>
          <w:position w:val="2"/>
        </w:rPr>
        <w:t>при</w:t>
      </w:r>
      <w:r>
        <w:rPr>
          <w:spacing w:val="-2"/>
          <w:position w:val="2"/>
        </w:rPr>
        <w:t xml:space="preserve"> </w:t>
      </w:r>
      <w:r>
        <w:rPr>
          <w:position w:val="2"/>
        </w:rPr>
        <w:t>самостоятелно</w:t>
      </w:r>
      <w:r>
        <w:rPr>
          <w:spacing w:val="-1"/>
          <w:position w:val="2"/>
        </w:rPr>
        <w:t xml:space="preserve"> </w:t>
      </w:r>
      <w:r>
        <w:rPr>
          <w:position w:val="2"/>
        </w:rPr>
        <w:t xml:space="preserve">приложен </w:t>
      </w:r>
      <w:r>
        <w:t xml:space="preserve">тадалафил. Кетоконазол (400 mg дневно) увеличава експозицията (AUC) на еднократна доза </w:t>
      </w:r>
      <w:r>
        <w:rPr>
          <w:position w:val="2"/>
        </w:rPr>
        <w:t>тадалафил (20 mg) 4 пъти и С</w:t>
      </w:r>
      <w:r>
        <w:rPr>
          <w:sz w:val="14"/>
        </w:rPr>
        <w:t>max</w:t>
      </w:r>
      <w:r>
        <w:rPr>
          <w:spacing w:val="38"/>
          <w:sz w:val="14"/>
        </w:rPr>
        <w:t xml:space="preserve"> </w:t>
      </w:r>
      <w:r>
        <w:rPr>
          <w:position w:val="2"/>
        </w:rPr>
        <w:t>с 22 %.</w:t>
      </w:r>
    </w:p>
    <w:p w14:paraId="15421B23" w14:textId="77777777" w:rsidR="005E3404" w:rsidRDefault="005E3404">
      <w:pPr>
        <w:pStyle w:val="BodyText"/>
        <w:spacing w:before="8"/>
      </w:pPr>
    </w:p>
    <w:p w14:paraId="15421B24" w14:textId="77777777" w:rsidR="005E3404" w:rsidRDefault="00887715">
      <w:pPr>
        <w:ind w:left="140"/>
        <w:jc w:val="both"/>
        <w:rPr>
          <w:i/>
        </w:rPr>
      </w:pPr>
      <w:r>
        <w:rPr>
          <w:i/>
        </w:rPr>
        <w:t>Протеазни</w:t>
      </w:r>
      <w:r>
        <w:rPr>
          <w:i/>
          <w:spacing w:val="-9"/>
        </w:rPr>
        <w:t xml:space="preserve"> </w:t>
      </w:r>
      <w:r>
        <w:rPr>
          <w:i/>
        </w:rPr>
        <w:t>инхибитори</w:t>
      </w:r>
      <w:r>
        <w:rPr>
          <w:i/>
          <w:spacing w:val="-6"/>
        </w:rPr>
        <w:t xml:space="preserve"> </w:t>
      </w:r>
      <w:r>
        <w:rPr>
          <w:i/>
        </w:rPr>
        <w:t>(напр.</w:t>
      </w:r>
      <w:r>
        <w:rPr>
          <w:i/>
          <w:spacing w:val="-5"/>
        </w:rPr>
        <w:t xml:space="preserve"> </w:t>
      </w:r>
      <w:r>
        <w:rPr>
          <w:i/>
          <w:spacing w:val="-2"/>
        </w:rPr>
        <w:t>ритонавир)</w:t>
      </w:r>
    </w:p>
    <w:p w14:paraId="15421B25" w14:textId="77777777" w:rsidR="005E3404" w:rsidRDefault="00887715">
      <w:pPr>
        <w:pStyle w:val="BodyText"/>
        <w:spacing w:before="9" w:line="244" w:lineRule="auto"/>
        <w:ind w:left="140" w:right="1332"/>
        <w:jc w:val="both"/>
        <w:rPr>
          <w:position w:val="2"/>
        </w:rPr>
      </w:pPr>
      <w:r>
        <w:t>Ритонавир</w:t>
      </w:r>
      <w:r>
        <w:rPr>
          <w:spacing w:val="-2"/>
        </w:rPr>
        <w:t xml:space="preserve"> </w:t>
      </w:r>
      <w:r>
        <w:t>(200</w:t>
      </w:r>
      <w:r>
        <w:rPr>
          <w:spacing w:val="-5"/>
        </w:rPr>
        <w:t xml:space="preserve"> </w:t>
      </w:r>
      <w:r>
        <w:t>mg,</w:t>
      </w:r>
      <w:r>
        <w:rPr>
          <w:spacing w:val="-5"/>
        </w:rPr>
        <w:t xml:space="preserve"> </w:t>
      </w:r>
      <w:r>
        <w:t>два</w:t>
      </w:r>
      <w:r>
        <w:rPr>
          <w:spacing w:val="-2"/>
        </w:rPr>
        <w:t xml:space="preserve"> </w:t>
      </w:r>
      <w:r>
        <w:t>пъти</w:t>
      </w:r>
      <w:r>
        <w:rPr>
          <w:spacing w:val="-3"/>
        </w:rPr>
        <w:t xml:space="preserve"> </w:t>
      </w:r>
      <w:r>
        <w:t>дневно),</w:t>
      </w:r>
      <w:r>
        <w:rPr>
          <w:spacing w:val="-2"/>
        </w:rPr>
        <w:t xml:space="preserve"> </w:t>
      </w:r>
      <w:r>
        <w:t>който</w:t>
      </w:r>
      <w:r>
        <w:rPr>
          <w:spacing w:val="-5"/>
        </w:rPr>
        <w:t xml:space="preserve"> </w:t>
      </w:r>
      <w:r>
        <w:t>е</w:t>
      </w:r>
      <w:r>
        <w:rPr>
          <w:spacing w:val="-2"/>
        </w:rPr>
        <w:t xml:space="preserve"> </w:t>
      </w:r>
      <w:r>
        <w:t>инхибитор</w:t>
      </w:r>
      <w:r>
        <w:rPr>
          <w:spacing w:val="-2"/>
        </w:rPr>
        <w:t xml:space="preserve"> </w:t>
      </w:r>
      <w:r>
        <w:t>на</w:t>
      </w:r>
      <w:r>
        <w:rPr>
          <w:spacing w:val="-2"/>
        </w:rPr>
        <w:t xml:space="preserve"> </w:t>
      </w:r>
      <w:r>
        <w:t>CYP3A4,</w:t>
      </w:r>
      <w:r>
        <w:rPr>
          <w:spacing w:val="-2"/>
        </w:rPr>
        <w:t xml:space="preserve"> </w:t>
      </w:r>
      <w:r>
        <w:t>CYP2C9,</w:t>
      </w:r>
      <w:r>
        <w:rPr>
          <w:spacing w:val="-2"/>
        </w:rPr>
        <w:t xml:space="preserve"> </w:t>
      </w:r>
      <w:r>
        <w:t>CYP2C19</w:t>
      </w:r>
      <w:r>
        <w:rPr>
          <w:spacing w:val="-2"/>
        </w:rPr>
        <w:t xml:space="preserve"> </w:t>
      </w:r>
      <w:r>
        <w:t>и CYP2D6,</w:t>
      </w:r>
      <w:r>
        <w:rPr>
          <w:spacing w:val="-1"/>
        </w:rPr>
        <w:t xml:space="preserve"> </w:t>
      </w:r>
      <w:r>
        <w:t>увеличава</w:t>
      </w:r>
      <w:r>
        <w:rPr>
          <w:spacing w:val="-1"/>
        </w:rPr>
        <w:t xml:space="preserve"> </w:t>
      </w:r>
      <w:r>
        <w:t>експозицията</w:t>
      </w:r>
      <w:r>
        <w:rPr>
          <w:spacing w:val="-1"/>
        </w:rPr>
        <w:t xml:space="preserve"> </w:t>
      </w:r>
      <w:r>
        <w:t>(AUC) на</w:t>
      </w:r>
      <w:r>
        <w:rPr>
          <w:spacing w:val="-1"/>
        </w:rPr>
        <w:t xml:space="preserve"> </w:t>
      </w:r>
      <w:r>
        <w:t>еднократна</w:t>
      </w:r>
      <w:r>
        <w:rPr>
          <w:spacing w:val="-1"/>
        </w:rPr>
        <w:t xml:space="preserve"> </w:t>
      </w:r>
      <w:r>
        <w:t>доза</w:t>
      </w:r>
      <w:r>
        <w:rPr>
          <w:spacing w:val="-1"/>
        </w:rPr>
        <w:t xml:space="preserve"> </w:t>
      </w:r>
      <w:r>
        <w:t>тадалафил</w:t>
      </w:r>
      <w:r>
        <w:rPr>
          <w:spacing w:val="-1"/>
        </w:rPr>
        <w:t xml:space="preserve"> </w:t>
      </w:r>
      <w:r>
        <w:t>(20</w:t>
      </w:r>
      <w:r>
        <w:rPr>
          <w:spacing w:val="-6"/>
        </w:rPr>
        <w:t xml:space="preserve"> </w:t>
      </w:r>
      <w:r>
        <w:t>mg)</w:t>
      </w:r>
      <w:r>
        <w:rPr>
          <w:spacing w:val="-3"/>
        </w:rPr>
        <w:t xml:space="preserve"> </w:t>
      </w:r>
      <w:r>
        <w:t>2</w:t>
      </w:r>
      <w:r>
        <w:rPr>
          <w:spacing w:val="-1"/>
        </w:rPr>
        <w:t xml:space="preserve"> </w:t>
      </w:r>
      <w:r>
        <w:t>пъти,</w:t>
      </w:r>
      <w:r>
        <w:rPr>
          <w:spacing w:val="-4"/>
        </w:rPr>
        <w:t xml:space="preserve"> </w:t>
      </w:r>
      <w:r>
        <w:t xml:space="preserve">без </w:t>
      </w:r>
      <w:r>
        <w:rPr>
          <w:position w:val="2"/>
        </w:rPr>
        <w:t>промяна на C</w:t>
      </w:r>
      <w:r>
        <w:rPr>
          <w:sz w:val="14"/>
        </w:rPr>
        <w:t>max</w:t>
      </w:r>
      <w:r>
        <w:rPr>
          <w:position w:val="2"/>
        </w:rPr>
        <w:t>. Ритонавир (500</w:t>
      </w:r>
      <w:r>
        <w:rPr>
          <w:spacing w:val="-3"/>
          <w:position w:val="2"/>
        </w:rPr>
        <w:t xml:space="preserve"> </w:t>
      </w:r>
      <w:r>
        <w:rPr>
          <w:position w:val="2"/>
        </w:rPr>
        <w:t>mg или</w:t>
      </w:r>
      <w:r>
        <w:rPr>
          <w:spacing w:val="-3"/>
          <w:position w:val="2"/>
        </w:rPr>
        <w:t xml:space="preserve"> </w:t>
      </w:r>
      <w:r>
        <w:rPr>
          <w:position w:val="2"/>
        </w:rPr>
        <w:t>600</w:t>
      </w:r>
      <w:r>
        <w:rPr>
          <w:spacing w:val="-3"/>
          <w:position w:val="2"/>
        </w:rPr>
        <w:t xml:space="preserve"> </w:t>
      </w:r>
      <w:r>
        <w:rPr>
          <w:position w:val="2"/>
        </w:rPr>
        <w:t>mg, два пъти</w:t>
      </w:r>
      <w:r>
        <w:rPr>
          <w:spacing w:val="-1"/>
          <w:position w:val="2"/>
        </w:rPr>
        <w:t xml:space="preserve"> </w:t>
      </w:r>
      <w:r>
        <w:rPr>
          <w:position w:val="2"/>
        </w:rPr>
        <w:t>дневно) увеличава експозицията (AUC) на еднократна доза тадалафил (20 mg) с 32 % и намалява C</w:t>
      </w:r>
      <w:r>
        <w:rPr>
          <w:sz w:val="14"/>
        </w:rPr>
        <w:t>max</w:t>
      </w:r>
      <w:r>
        <w:rPr>
          <w:spacing w:val="29"/>
          <w:sz w:val="14"/>
        </w:rPr>
        <w:t xml:space="preserve"> </w:t>
      </w:r>
      <w:r>
        <w:rPr>
          <w:position w:val="2"/>
        </w:rPr>
        <w:t>с 30 %.</w:t>
      </w:r>
    </w:p>
    <w:p w14:paraId="15421B26" w14:textId="77777777" w:rsidR="005E3404" w:rsidRDefault="005E3404">
      <w:pPr>
        <w:pStyle w:val="BodyText"/>
        <w:spacing w:line="244" w:lineRule="auto"/>
        <w:jc w:val="both"/>
        <w:rPr>
          <w:position w:val="2"/>
        </w:rPr>
        <w:sectPr w:rsidR="005E3404">
          <w:pgSz w:w="11910" w:h="16850"/>
          <w:pgMar w:top="1060" w:right="566" w:bottom="900" w:left="1275" w:header="0" w:footer="716" w:gutter="0"/>
          <w:cols w:space="708"/>
        </w:sectPr>
      </w:pPr>
    </w:p>
    <w:p w14:paraId="15421B27" w14:textId="77777777" w:rsidR="005E3404" w:rsidRDefault="00887715">
      <w:pPr>
        <w:spacing w:before="77"/>
        <w:ind w:left="140"/>
        <w:rPr>
          <w:i/>
        </w:rPr>
      </w:pPr>
      <w:r>
        <w:rPr>
          <w:i/>
          <w:u w:val="single"/>
        </w:rPr>
        <w:lastRenderedPageBreak/>
        <w:t>Индуктори</w:t>
      </w:r>
      <w:r>
        <w:rPr>
          <w:i/>
          <w:spacing w:val="-5"/>
          <w:u w:val="single"/>
        </w:rPr>
        <w:t xml:space="preserve"> </w:t>
      </w:r>
      <w:r>
        <w:rPr>
          <w:i/>
          <w:u w:val="single"/>
        </w:rPr>
        <w:t>на</w:t>
      </w:r>
      <w:r>
        <w:rPr>
          <w:i/>
          <w:spacing w:val="-8"/>
          <w:u w:val="single"/>
        </w:rPr>
        <w:t xml:space="preserve"> </w:t>
      </w:r>
      <w:r>
        <w:rPr>
          <w:i/>
          <w:u w:val="single"/>
        </w:rPr>
        <w:t>цитохром</w:t>
      </w:r>
      <w:r>
        <w:rPr>
          <w:i/>
          <w:spacing w:val="-6"/>
          <w:u w:val="single"/>
        </w:rPr>
        <w:t xml:space="preserve"> </w:t>
      </w:r>
      <w:r>
        <w:rPr>
          <w:i/>
          <w:spacing w:val="-4"/>
          <w:u w:val="single"/>
        </w:rPr>
        <w:t>Р450</w:t>
      </w:r>
    </w:p>
    <w:p w14:paraId="15421B28" w14:textId="77777777" w:rsidR="005E3404" w:rsidRDefault="005E3404">
      <w:pPr>
        <w:pStyle w:val="BodyText"/>
        <w:spacing w:before="12"/>
        <w:rPr>
          <w:i/>
        </w:rPr>
      </w:pPr>
    </w:p>
    <w:p w14:paraId="15421B29" w14:textId="77777777" w:rsidR="005E3404" w:rsidRDefault="00887715">
      <w:pPr>
        <w:ind w:left="140"/>
        <w:rPr>
          <w:i/>
        </w:rPr>
      </w:pPr>
      <w:r>
        <w:rPr>
          <w:i/>
        </w:rPr>
        <w:t>Ендотелин-1</w:t>
      </w:r>
      <w:r>
        <w:rPr>
          <w:i/>
          <w:spacing w:val="-8"/>
        </w:rPr>
        <w:t xml:space="preserve"> </w:t>
      </w:r>
      <w:r>
        <w:rPr>
          <w:i/>
        </w:rPr>
        <w:t>рецепторни</w:t>
      </w:r>
      <w:r>
        <w:rPr>
          <w:i/>
          <w:spacing w:val="-10"/>
        </w:rPr>
        <w:t xml:space="preserve"> </w:t>
      </w:r>
      <w:r>
        <w:rPr>
          <w:i/>
        </w:rPr>
        <w:t>антагонисти</w:t>
      </w:r>
      <w:r>
        <w:rPr>
          <w:i/>
          <w:spacing w:val="-11"/>
        </w:rPr>
        <w:t xml:space="preserve"> </w:t>
      </w:r>
      <w:r>
        <w:rPr>
          <w:i/>
        </w:rPr>
        <w:t>(напр.</w:t>
      </w:r>
      <w:r>
        <w:rPr>
          <w:i/>
          <w:spacing w:val="-7"/>
        </w:rPr>
        <w:t xml:space="preserve"> </w:t>
      </w:r>
      <w:r>
        <w:rPr>
          <w:i/>
          <w:spacing w:val="-2"/>
        </w:rPr>
        <w:t>бозентан)</w:t>
      </w:r>
    </w:p>
    <w:p w14:paraId="15421B2A" w14:textId="77777777" w:rsidR="005E3404" w:rsidRDefault="00887715">
      <w:pPr>
        <w:pStyle w:val="BodyText"/>
        <w:spacing w:before="4"/>
        <w:ind w:left="140" w:right="956"/>
        <w:rPr>
          <w:position w:val="2"/>
        </w:rPr>
      </w:pPr>
      <w:r>
        <w:t>Бозентан (125 mg два пъти дневно), който е субстрат на CYP2C9 и CYP3A4 и е умерен индуктор</w:t>
      </w:r>
      <w:r>
        <w:rPr>
          <w:spacing w:val="-3"/>
        </w:rPr>
        <w:t xml:space="preserve"> </w:t>
      </w:r>
      <w:r>
        <w:t>на</w:t>
      </w:r>
      <w:r>
        <w:rPr>
          <w:spacing w:val="-5"/>
        </w:rPr>
        <w:t xml:space="preserve"> </w:t>
      </w:r>
      <w:r>
        <w:t>CYP3A4,</w:t>
      </w:r>
      <w:r>
        <w:rPr>
          <w:spacing w:val="-3"/>
        </w:rPr>
        <w:t xml:space="preserve"> </w:t>
      </w:r>
      <w:r>
        <w:t>CYP2C9</w:t>
      </w:r>
      <w:r>
        <w:rPr>
          <w:spacing w:val="-3"/>
        </w:rPr>
        <w:t xml:space="preserve"> </w:t>
      </w:r>
      <w:r>
        <w:t>и</w:t>
      </w:r>
      <w:r>
        <w:rPr>
          <w:spacing w:val="-4"/>
        </w:rPr>
        <w:t xml:space="preserve"> </w:t>
      </w:r>
      <w:r>
        <w:t>възможно</w:t>
      </w:r>
      <w:r>
        <w:rPr>
          <w:spacing w:val="-3"/>
        </w:rPr>
        <w:t xml:space="preserve"> </w:t>
      </w:r>
      <w:r>
        <w:t>на</w:t>
      </w:r>
      <w:r>
        <w:rPr>
          <w:spacing w:val="-3"/>
        </w:rPr>
        <w:t xml:space="preserve"> </w:t>
      </w:r>
      <w:r>
        <w:t>CYP2C19,</w:t>
      </w:r>
      <w:r>
        <w:rPr>
          <w:spacing w:val="-3"/>
        </w:rPr>
        <w:t xml:space="preserve"> </w:t>
      </w:r>
      <w:r>
        <w:t>намалява</w:t>
      </w:r>
      <w:r>
        <w:rPr>
          <w:spacing w:val="-5"/>
        </w:rPr>
        <w:t xml:space="preserve"> </w:t>
      </w:r>
      <w:r>
        <w:t>системната</w:t>
      </w:r>
      <w:r>
        <w:rPr>
          <w:spacing w:val="-3"/>
        </w:rPr>
        <w:t xml:space="preserve"> </w:t>
      </w:r>
      <w:r>
        <w:t>експозиция</w:t>
      </w:r>
      <w:r>
        <w:rPr>
          <w:spacing w:val="-4"/>
        </w:rPr>
        <w:t xml:space="preserve"> </w:t>
      </w:r>
      <w:r>
        <w:t xml:space="preserve">на </w:t>
      </w:r>
      <w:r>
        <w:rPr>
          <w:position w:val="2"/>
        </w:rPr>
        <w:t>тадалафил (40 mg един път дневно) с 42 % и C</w:t>
      </w:r>
      <w:r>
        <w:rPr>
          <w:sz w:val="14"/>
        </w:rPr>
        <w:t>max</w:t>
      </w:r>
      <w:r>
        <w:rPr>
          <w:spacing w:val="29"/>
          <w:sz w:val="14"/>
        </w:rPr>
        <w:t xml:space="preserve"> </w:t>
      </w:r>
      <w:r>
        <w:rPr>
          <w:position w:val="2"/>
        </w:rPr>
        <w:t xml:space="preserve">с 27 % след едновременното многократно </w:t>
      </w:r>
      <w:r>
        <w:t xml:space="preserve">приложение. Ефикасността на тадалафил при пациенти, които вече получават лечение с бозентан, не е установена окончателно (вж. точка 4.4 и точка 5.1). Тадалафил не повлиява </w:t>
      </w:r>
      <w:r>
        <w:rPr>
          <w:position w:val="2"/>
        </w:rPr>
        <w:t>експозиция (AUC и C</w:t>
      </w:r>
      <w:r>
        <w:rPr>
          <w:sz w:val="14"/>
        </w:rPr>
        <w:t>max</w:t>
      </w:r>
      <w:r>
        <w:rPr>
          <w:position w:val="2"/>
        </w:rPr>
        <w:t>) на бозентан или на неговите метаболити.</w:t>
      </w:r>
    </w:p>
    <w:p w14:paraId="15421B2B" w14:textId="77777777" w:rsidR="005E3404" w:rsidRDefault="00887715">
      <w:pPr>
        <w:pStyle w:val="BodyText"/>
        <w:spacing w:line="242" w:lineRule="auto"/>
        <w:ind w:left="140"/>
      </w:pPr>
      <w:r>
        <w:t>Безопасността</w:t>
      </w:r>
      <w:r>
        <w:rPr>
          <w:spacing w:val="-2"/>
        </w:rPr>
        <w:t xml:space="preserve"> </w:t>
      </w:r>
      <w:r>
        <w:t>и</w:t>
      </w:r>
      <w:r>
        <w:rPr>
          <w:spacing w:val="-3"/>
        </w:rPr>
        <w:t xml:space="preserve"> </w:t>
      </w:r>
      <w:r>
        <w:t>ефикасността</w:t>
      </w:r>
      <w:r>
        <w:rPr>
          <w:spacing w:val="-2"/>
        </w:rPr>
        <w:t xml:space="preserve"> </w:t>
      </w:r>
      <w:r>
        <w:t>на</w:t>
      </w:r>
      <w:r>
        <w:rPr>
          <w:spacing w:val="-4"/>
        </w:rPr>
        <w:t xml:space="preserve"> </w:t>
      </w:r>
      <w:r>
        <w:t>комбинациите</w:t>
      </w:r>
      <w:r>
        <w:rPr>
          <w:spacing w:val="-4"/>
        </w:rPr>
        <w:t xml:space="preserve"> </w:t>
      </w:r>
      <w:r>
        <w:t>от</w:t>
      </w:r>
      <w:r>
        <w:rPr>
          <w:spacing w:val="-3"/>
        </w:rPr>
        <w:t xml:space="preserve"> </w:t>
      </w:r>
      <w:r>
        <w:t>тадалафил</w:t>
      </w:r>
      <w:r>
        <w:rPr>
          <w:spacing w:val="-2"/>
        </w:rPr>
        <w:t xml:space="preserve"> </w:t>
      </w:r>
      <w:r>
        <w:t>и</w:t>
      </w:r>
      <w:r>
        <w:rPr>
          <w:spacing w:val="-5"/>
        </w:rPr>
        <w:t xml:space="preserve"> </w:t>
      </w:r>
      <w:r>
        <w:t>други</w:t>
      </w:r>
      <w:r>
        <w:rPr>
          <w:spacing w:val="-3"/>
        </w:rPr>
        <w:t xml:space="preserve"> </w:t>
      </w:r>
      <w:r>
        <w:t>ендотелин-1</w:t>
      </w:r>
      <w:r>
        <w:rPr>
          <w:spacing w:val="-2"/>
        </w:rPr>
        <w:t xml:space="preserve"> </w:t>
      </w:r>
      <w:r>
        <w:t>рецепторни антагонисти не са проучвани.</w:t>
      </w:r>
    </w:p>
    <w:p w14:paraId="15421B2C" w14:textId="77777777" w:rsidR="005E3404" w:rsidRDefault="005E3404">
      <w:pPr>
        <w:pStyle w:val="BodyText"/>
      </w:pPr>
    </w:p>
    <w:p w14:paraId="15421B2D" w14:textId="77777777" w:rsidR="005E3404" w:rsidRDefault="00887715">
      <w:pPr>
        <w:ind w:left="140"/>
        <w:rPr>
          <w:i/>
        </w:rPr>
      </w:pPr>
      <w:r>
        <w:rPr>
          <w:i/>
        </w:rPr>
        <w:t>Антимикобактериални</w:t>
      </w:r>
      <w:r>
        <w:rPr>
          <w:i/>
          <w:spacing w:val="-8"/>
        </w:rPr>
        <w:t xml:space="preserve"> </w:t>
      </w:r>
      <w:r>
        <w:rPr>
          <w:i/>
        </w:rPr>
        <w:t>средства</w:t>
      </w:r>
      <w:r>
        <w:rPr>
          <w:i/>
          <w:spacing w:val="-8"/>
        </w:rPr>
        <w:t xml:space="preserve"> </w:t>
      </w:r>
      <w:r>
        <w:rPr>
          <w:i/>
        </w:rPr>
        <w:t>(напр.</w:t>
      </w:r>
      <w:r>
        <w:rPr>
          <w:i/>
          <w:spacing w:val="-7"/>
        </w:rPr>
        <w:t xml:space="preserve"> </w:t>
      </w:r>
      <w:r>
        <w:rPr>
          <w:i/>
          <w:spacing w:val="-2"/>
        </w:rPr>
        <w:t>рифампицин)</w:t>
      </w:r>
    </w:p>
    <w:p w14:paraId="15421B2E" w14:textId="77777777" w:rsidR="005E3404" w:rsidRDefault="00887715">
      <w:pPr>
        <w:pStyle w:val="BodyText"/>
        <w:spacing w:before="8" w:line="244" w:lineRule="auto"/>
        <w:ind w:left="140" w:right="1083" w:hanging="1"/>
      </w:pPr>
      <w:r>
        <w:t>Индукторът</w:t>
      </w:r>
      <w:r>
        <w:rPr>
          <w:spacing w:val="-3"/>
        </w:rPr>
        <w:t xml:space="preserve"> </w:t>
      </w:r>
      <w:r>
        <w:t>на</w:t>
      </w:r>
      <w:r>
        <w:rPr>
          <w:spacing w:val="-2"/>
        </w:rPr>
        <w:t xml:space="preserve"> </w:t>
      </w:r>
      <w:r>
        <w:t>CYP3A4,</w:t>
      </w:r>
      <w:r>
        <w:rPr>
          <w:spacing w:val="-5"/>
        </w:rPr>
        <w:t xml:space="preserve"> </w:t>
      </w:r>
      <w:r>
        <w:t>рифампицин</w:t>
      </w:r>
      <w:r>
        <w:rPr>
          <w:spacing w:val="-3"/>
        </w:rPr>
        <w:t xml:space="preserve"> </w:t>
      </w:r>
      <w:r>
        <w:t>(600</w:t>
      </w:r>
      <w:r>
        <w:rPr>
          <w:spacing w:val="-5"/>
        </w:rPr>
        <w:t xml:space="preserve"> </w:t>
      </w:r>
      <w:r>
        <w:t>mg</w:t>
      </w:r>
      <w:r>
        <w:rPr>
          <w:spacing w:val="-2"/>
        </w:rPr>
        <w:t xml:space="preserve"> </w:t>
      </w:r>
      <w:r>
        <w:t>дневно),</w:t>
      </w:r>
      <w:r>
        <w:rPr>
          <w:spacing w:val="-2"/>
        </w:rPr>
        <w:t xml:space="preserve"> </w:t>
      </w:r>
      <w:r>
        <w:t>намалява</w:t>
      </w:r>
      <w:r>
        <w:rPr>
          <w:spacing w:val="-2"/>
        </w:rPr>
        <w:t xml:space="preserve"> </w:t>
      </w:r>
      <w:r>
        <w:t>AUC</w:t>
      </w:r>
      <w:r>
        <w:rPr>
          <w:spacing w:val="-3"/>
        </w:rPr>
        <w:t xml:space="preserve"> </w:t>
      </w:r>
      <w:r>
        <w:t>на</w:t>
      </w:r>
      <w:r>
        <w:rPr>
          <w:spacing w:val="-2"/>
        </w:rPr>
        <w:t xml:space="preserve"> </w:t>
      </w:r>
      <w:r>
        <w:t>тадалафил</w:t>
      </w:r>
      <w:r>
        <w:rPr>
          <w:spacing w:val="-2"/>
        </w:rPr>
        <w:t xml:space="preserve"> </w:t>
      </w:r>
      <w:r>
        <w:t>с</w:t>
      </w:r>
      <w:r>
        <w:rPr>
          <w:spacing w:val="-4"/>
        </w:rPr>
        <w:t xml:space="preserve"> </w:t>
      </w:r>
      <w:r>
        <w:t>88</w:t>
      </w:r>
      <w:r>
        <w:rPr>
          <w:spacing w:val="-5"/>
        </w:rPr>
        <w:t xml:space="preserve"> </w:t>
      </w:r>
      <w:r>
        <w:t>%</w:t>
      </w:r>
      <w:r>
        <w:rPr>
          <w:spacing w:val="-1"/>
        </w:rPr>
        <w:t xml:space="preserve"> </w:t>
      </w:r>
      <w:r>
        <w:t xml:space="preserve">и </w:t>
      </w:r>
      <w:r>
        <w:rPr>
          <w:position w:val="2"/>
        </w:rPr>
        <w:t>C</w:t>
      </w:r>
      <w:r>
        <w:rPr>
          <w:sz w:val="14"/>
        </w:rPr>
        <w:t>max</w:t>
      </w:r>
      <w:r>
        <w:rPr>
          <w:spacing w:val="30"/>
          <w:sz w:val="14"/>
        </w:rPr>
        <w:t xml:space="preserve"> </w:t>
      </w:r>
      <w:r>
        <w:rPr>
          <w:position w:val="2"/>
        </w:rPr>
        <w:t>с 46 %, спрямо стойностите на AUC и на C</w:t>
      </w:r>
      <w:r>
        <w:rPr>
          <w:sz w:val="14"/>
        </w:rPr>
        <w:t>max</w:t>
      </w:r>
      <w:r>
        <w:rPr>
          <w:spacing w:val="30"/>
          <w:sz w:val="14"/>
        </w:rPr>
        <w:t xml:space="preserve"> </w:t>
      </w:r>
      <w:r>
        <w:rPr>
          <w:position w:val="2"/>
        </w:rPr>
        <w:t xml:space="preserve">при самостоятелно приложен тадалафил </w:t>
      </w:r>
      <w:r>
        <w:t>(10 mg).</w:t>
      </w:r>
    </w:p>
    <w:p w14:paraId="15421B2F" w14:textId="77777777" w:rsidR="005E3404" w:rsidRDefault="005E3404">
      <w:pPr>
        <w:pStyle w:val="BodyText"/>
        <w:spacing w:before="10"/>
      </w:pPr>
    </w:p>
    <w:p w14:paraId="15421B30" w14:textId="77777777" w:rsidR="005E3404" w:rsidRDefault="00887715">
      <w:pPr>
        <w:pStyle w:val="BodyText"/>
        <w:ind w:left="140"/>
      </w:pPr>
      <w:r>
        <w:rPr>
          <w:u w:val="single"/>
        </w:rPr>
        <w:t>Ефекти</w:t>
      </w:r>
      <w:r>
        <w:rPr>
          <w:spacing w:val="-7"/>
          <w:u w:val="single"/>
        </w:rPr>
        <w:t xml:space="preserve"> </w:t>
      </w:r>
      <w:r>
        <w:rPr>
          <w:u w:val="single"/>
        </w:rPr>
        <w:t>на</w:t>
      </w:r>
      <w:r>
        <w:rPr>
          <w:spacing w:val="-4"/>
          <w:u w:val="single"/>
        </w:rPr>
        <w:t xml:space="preserve"> </w:t>
      </w:r>
      <w:r>
        <w:rPr>
          <w:u w:val="single"/>
        </w:rPr>
        <w:t>тадалафил</w:t>
      </w:r>
      <w:r>
        <w:rPr>
          <w:spacing w:val="-4"/>
          <w:u w:val="single"/>
        </w:rPr>
        <w:t xml:space="preserve"> </w:t>
      </w:r>
      <w:r>
        <w:rPr>
          <w:u w:val="single"/>
        </w:rPr>
        <w:t>върху</w:t>
      </w:r>
      <w:r>
        <w:rPr>
          <w:spacing w:val="-4"/>
          <w:u w:val="single"/>
        </w:rPr>
        <w:t xml:space="preserve"> </w:t>
      </w:r>
      <w:r>
        <w:rPr>
          <w:u w:val="single"/>
        </w:rPr>
        <w:t>други</w:t>
      </w:r>
      <w:r>
        <w:rPr>
          <w:spacing w:val="-7"/>
          <w:u w:val="single"/>
        </w:rPr>
        <w:t xml:space="preserve"> </w:t>
      </w:r>
      <w:r>
        <w:rPr>
          <w:u w:val="single"/>
        </w:rPr>
        <w:t>лекарствени</w:t>
      </w:r>
      <w:r>
        <w:rPr>
          <w:spacing w:val="-4"/>
          <w:u w:val="single"/>
        </w:rPr>
        <w:t xml:space="preserve"> </w:t>
      </w:r>
      <w:r>
        <w:rPr>
          <w:spacing w:val="-2"/>
          <w:u w:val="single"/>
        </w:rPr>
        <w:t>продукти</w:t>
      </w:r>
    </w:p>
    <w:p w14:paraId="15421B31" w14:textId="77777777" w:rsidR="005E3404" w:rsidRDefault="005E3404">
      <w:pPr>
        <w:pStyle w:val="BodyText"/>
        <w:spacing w:before="15"/>
      </w:pPr>
    </w:p>
    <w:p w14:paraId="15421B32" w14:textId="77777777" w:rsidR="005E3404" w:rsidRDefault="00887715">
      <w:pPr>
        <w:ind w:left="140"/>
        <w:rPr>
          <w:i/>
        </w:rPr>
      </w:pPr>
      <w:r>
        <w:rPr>
          <w:i/>
          <w:spacing w:val="-2"/>
          <w:u w:val="single"/>
        </w:rPr>
        <w:t>Нитрати</w:t>
      </w:r>
    </w:p>
    <w:p w14:paraId="15421B33" w14:textId="77777777" w:rsidR="005E3404" w:rsidRDefault="00887715">
      <w:pPr>
        <w:pStyle w:val="BodyText"/>
        <w:spacing w:before="6" w:line="247" w:lineRule="auto"/>
        <w:ind w:left="140" w:right="956"/>
      </w:pPr>
      <w:r>
        <w:t>В клинични изпитвания, тадалафил (5, 10 и 20 mg) е показал, че потенцира хипотензивните ефекти</w:t>
      </w:r>
      <w:r>
        <w:rPr>
          <w:spacing w:val="-1"/>
        </w:rPr>
        <w:t xml:space="preserve"> </w:t>
      </w:r>
      <w:r>
        <w:t>на нитратите.</w:t>
      </w:r>
      <w:r>
        <w:rPr>
          <w:spacing w:val="-3"/>
        </w:rPr>
        <w:t xml:space="preserve"> </w:t>
      </w:r>
      <w:r>
        <w:t>Това взаимодействие продължава повече</w:t>
      </w:r>
      <w:r>
        <w:rPr>
          <w:spacing w:val="-2"/>
        </w:rPr>
        <w:t xml:space="preserve"> </w:t>
      </w:r>
      <w:r>
        <w:t>от</w:t>
      </w:r>
      <w:r>
        <w:rPr>
          <w:spacing w:val="-1"/>
        </w:rPr>
        <w:t xml:space="preserve"> </w:t>
      </w:r>
      <w:r>
        <w:t>24 часа и</w:t>
      </w:r>
      <w:r>
        <w:rPr>
          <w:spacing w:val="-3"/>
        </w:rPr>
        <w:t xml:space="preserve"> </w:t>
      </w:r>
      <w:r>
        <w:t>не се наблюдава след изтичане на 48 часа от последната доза тадалафил. Поради това приложението на тадалафил</w:t>
      </w:r>
      <w:r>
        <w:rPr>
          <w:spacing w:val="-2"/>
        </w:rPr>
        <w:t xml:space="preserve"> </w:t>
      </w:r>
      <w:r>
        <w:t>при</w:t>
      </w:r>
      <w:r>
        <w:rPr>
          <w:spacing w:val="-3"/>
        </w:rPr>
        <w:t xml:space="preserve"> </w:t>
      </w:r>
      <w:r>
        <w:t>пациенти,</w:t>
      </w:r>
      <w:r>
        <w:rPr>
          <w:spacing w:val="-5"/>
        </w:rPr>
        <w:t xml:space="preserve"> </w:t>
      </w:r>
      <w:r>
        <w:t>приемащи</w:t>
      </w:r>
      <w:r>
        <w:rPr>
          <w:spacing w:val="-3"/>
        </w:rPr>
        <w:t xml:space="preserve"> </w:t>
      </w:r>
      <w:r>
        <w:t>някаква</w:t>
      </w:r>
      <w:r>
        <w:rPr>
          <w:spacing w:val="-4"/>
        </w:rPr>
        <w:t xml:space="preserve"> </w:t>
      </w:r>
      <w:r>
        <w:t>форма</w:t>
      </w:r>
      <w:r>
        <w:rPr>
          <w:spacing w:val="-4"/>
        </w:rPr>
        <w:t xml:space="preserve"> </w:t>
      </w:r>
      <w:r>
        <w:t>на</w:t>
      </w:r>
      <w:r>
        <w:rPr>
          <w:spacing w:val="-2"/>
        </w:rPr>
        <w:t xml:space="preserve"> </w:t>
      </w:r>
      <w:r>
        <w:t>органичен</w:t>
      </w:r>
      <w:r>
        <w:rPr>
          <w:spacing w:val="-3"/>
        </w:rPr>
        <w:t xml:space="preserve"> </w:t>
      </w:r>
      <w:r>
        <w:t>нитрат,</w:t>
      </w:r>
      <w:r>
        <w:rPr>
          <w:spacing w:val="-2"/>
        </w:rPr>
        <w:t xml:space="preserve"> </w:t>
      </w:r>
      <w:r>
        <w:t>е</w:t>
      </w:r>
      <w:r>
        <w:rPr>
          <w:spacing w:val="-2"/>
        </w:rPr>
        <w:t xml:space="preserve"> </w:t>
      </w:r>
      <w:r>
        <w:t>противопоказано (вж. точка 4.3).</w:t>
      </w:r>
    </w:p>
    <w:p w14:paraId="15421B34" w14:textId="77777777" w:rsidR="005E3404" w:rsidRDefault="005E3404">
      <w:pPr>
        <w:pStyle w:val="BodyText"/>
        <w:spacing w:before="4"/>
      </w:pPr>
    </w:p>
    <w:p w14:paraId="15421B35" w14:textId="77777777" w:rsidR="005E3404" w:rsidRDefault="00887715">
      <w:pPr>
        <w:ind w:left="140"/>
        <w:rPr>
          <w:i/>
        </w:rPr>
      </w:pPr>
      <w:r>
        <w:rPr>
          <w:i/>
          <w:u w:val="single"/>
        </w:rPr>
        <w:t>Антихипертензивни</w:t>
      </w:r>
      <w:r>
        <w:rPr>
          <w:i/>
          <w:spacing w:val="-10"/>
          <w:u w:val="single"/>
        </w:rPr>
        <w:t xml:space="preserve"> </w:t>
      </w:r>
      <w:r>
        <w:rPr>
          <w:i/>
          <w:u w:val="single"/>
        </w:rPr>
        <w:t>средства</w:t>
      </w:r>
      <w:r>
        <w:rPr>
          <w:i/>
          <w:spacing w:val="-8"/>
          <w:u w:val="single"/>
        </w:rPr>
        <w:t xml:space="preserve"> </w:t>
      </w:r>
      <w:r>
        <w:rPr>
          <w:i/>
          <w:u w:val="single"/>
        </w:rPr>
        <w:t>(включително</w:t>
      </w:r>
      <w:r>
        <w:rPr>
          <w:i/>
          <w:spacing w:val="-8"/>
          <w:u w:val="single"/>
        </w:rPr>
        <w:t xml:space="preserve"> </w:t>
      </w:r>
      <w:r>
        <w:rPr>
          <w:i/>
          <w:u w:val="single"/>
        </w:rPr>
        <w:t>блокери</w:t>
      </w:r>
      <w:r>
        <w:rPr>
          <w:i/>
          <w:spacing w:val="-8"/>
          <w:u w:val="single"/>
        </w:rPr>
        <w:t xml:space="preserve"> </w:t>
      </w:r>
      <w:r>
        <w:rPr>
          <w:i/>
          <w:u w:val="single"/>
        </w:rPr>
        <w:t>на</w:t>
      </w:r>
      <w:r>
        <w:rPr>
          <w:i/>
          <w:spacing w:val="-8"/>
          <w:u w:val="single"/>
        </w:rPr>
        <w:t xml:space="preserve"> </w:t>
      </w:r>
      <w:r>
        <w:rPr>
          <w:i/>
          <w:u w:val="single"/>
        </w:rPr>
        <w:t>калциевите</w:t>
      </w:r>
      <w:r>
        <w:rPr>
          <w:i/>
          <w:spacing w:val="-7"/>
          <w:u w:val="single"/>
        </w:rPr>
        <w:t xml:space="preserve"> </w:t>
      </w:r>
      <w:r>
        <w:rPr>
          <w:i/>
          <w:spacing w:val="-2"/>
          <w:u w:val="single"/>
        </w:rPr>
        <w:t>канали)</w:t>
      </w:r>
    </w:p>
    <w:p w14:paraId="15421B36" w14:textId="77777777" w:rsidR="005E3404" w:rsidRDefault="00887715">
      <w:pPr>
        <w:pStyle w:val="BodyText"/>
        <w:spacing w:before="6" w:line="247" w:lineRule="auto"/>
        <w:ind w:left="141" w:right="850" w:hanging="1"/>
      </w:pPr>
      <w:r>
        <w:t>Едновременното</w:t>
      </w:r>
      <w:r>
        <w:rPr>
          <w:spacing w:val="-2"/>
        </w:rPr>
        <w:t xml:space="preserve"> </w:t>
      </w:r>
      <w:r>
        <w:t>приложение</w:t>
      </w:r>
      <w:r>
        <w:rPr>
          <w:spacing w:val="-2"/>
        </w:rPr>
        <w:t xml:space="preserve"> </w:t>
      </w:r>
      <w:r>
        <w:t>на</w:t>
      </w:r>
      <w:r>
        <w:rPr>
          <w:spacing w:val="-2"/>
        </w:rPr>
        <w:t xml:space="preserve"> </w:t>
      </w:r>
      <w:r>
        <w:t>доксазосин</w:t>
      </w:r>
      <w:r>
        <w:rPr>
          <w:spacing w:val="-5"/>
        </w:rPr>
        <w:t xml:space="preserve"> </w:t>
      </w:r>
      <w:r>
        <w:t>(4</w:t>
      </w:r>
      <w:r>
        <w:rPr>
          <w:spacing w:val="-2"/>
        </w:rPr>
        <w:t xml:space="preserve"> </w:t>
      </w:r>
      <w:r>
        <w:t>и</w:t>
      </w:r>
      <w:r>
        <w:rPr>
          <w:spacing w:val="-3"/>
        </w:rPr>
        <w:t xml:space="preserve"> </w:t>
      </w:r>
      <w:r>
        <w:t>8</w:t>
      </w:r>
      <w:r>
        <w:rPr>
          <w:spacing w:val="-5"/>
        </w:rPr>
        <w:t xml:space="preserve"> </w:t>
      </w:r>
      <w:r>
        <w:t>mg</w:t>
      </w:r>
      <w:r>
        <w:rPr>
          <w:spacing w:val="-2"/>
        </w:rPr>
        <w:t xml:space="preserve"> </w:t>
      </w:r>
      <w:r>
        <w:t>дневно)</w:t>
      </w:r>
      <w:r>
        <w:rPr>
          <w:spacing w:val="-1"/>
        </w:rPr>
        <w:t xml:space="preserve"> </w:t>
      </w:r>
      <w:r>
        <w:t>и</w:t>
      </w:r>
      <w:r>
        <w:rPr>
          <w:spacing w:val="-3"/>
        </w:rPr>
        <w:t xml:space="preserve"> </w:t>
      </w:r>
      <w:r>
        <w:t>тадалафил</w:t>
      </w:r>
      <w:r>
        <w:rPr>
          <w:spacing w:val="-4"/>
        </w:rPr>
        <w:t xml:space="preserve"> </w:t>
      </w:r>
      <w:r>
        <w:t>(дневна</w:t>
      </w:r>
      <w:r>
        <w:rPr>
          <w:spacing w:val="-2"/>
        </w:rPr>
        <w:t xml:space="preserve"> </w:t>
      </w:r>
      <w:r>
        <w:t>доза</w:t>
      </w:r>
      <w:r>
        <w:rPr>
          <w:spacing w:val="-4"/>
        </w:rPr>
        <w:t xml:space="preserve"> </w:t>
      </w:r>
      <w:r>
        <w:t>от</w:t>
      </w:r>
      <w:r>
        <w:rPr>
          <w:spacing w:val="-3"/>
        </w:rPr>
        <w:t xml:space="preserve"> </w:t>
      </w:r>
      <w:r>
        <w:t>5</w:t>
      </w:r>
      <w:r>
        <w:rPr>
          <w:spacing w:val="-2"/>
        </w:rPr>
        <w:t xml:space="preserve"> </w:t>
      </w:r>
      <w:r>
        <w:t>mg и</w:t>
      </w:r>
      <w:r>
        <w:rPr>
          <w:spacing w:val="-2"/>
        </w:rPr>
        <w:t xml:space="preserve"> </w:t>
      </w:r>
      <w:r>
        <w:t>20</w:t>
      </w:r>
      <w:r>
        <w:rPr>
          <w:spacing w:val="-1"/>
        </w:rPr>
        <w:t xml:space="preserve"> </w:t>
      </w:r>
      <w:r>
        <w:t>mg</w:t>
      </w:r>
      <w:r>
        <w:rPr>
          <w:spacing w:val="-4"/>
        </w:rPr>
        <w:t xml:space="preserve"> </w:t>
      </w:r>
      <w:r>
        <w:t>като</w:t>
      </w:r>
      <w:r>
        <w:rPr>
          <w:spacing w:val="-4"/>
        </w:rPr>
        <w:t xml:space="preserve"> </w:t>
      </w:r>
      <w:r>
        <w:t>еднократна</w:t>
      </w:r>
      <w:r>
        <w:rPr>
          <w:spacing w:val="-3"/>
        </w:rPr>
        <w:t xml:space="preserve"> </w:t>
      </w:r>
      <w:r>
        <w:t>доза)</w:t>
      </w:r>
      <w:r>
        <w:rPr>
          <w:spacing w:val="-1"/>
        </w:rPr>
        <w:t xml:space="preserve"> </w:t>
      </w:r>
      <w:r>
        <w:t>значимо</w:t>
      </w:r>
      <w:r>
        <w:rPr>
          <w:spacing w:val="-1"/>
        </w:rPr>
        <w:t xml:space="preserve"> </w:t>
      </w:r>
      <w:r>
        <w:t>засилва</w:t>
      </w:r>
      <w:r>
        <w:rPr>
          <w:spacing w:val="-1"/>
        </w:rPr>
        <w:t xml:space="preserve"> </w:t>
      </w:r>
      <w:r>
        <w:t>антихипертензивния</w:t>
      </w:r>
      <w:r>
        <w:rPr>
          <w:spacing w:val="-2"/>
        </w:rPr>
        <w:t xml:space="preserve"> </w:t>
      </w:r>
      <w:r>
        <w:t>ефект</w:t>
      </w:r>
      <w:r>
        <w:rPr>
          <w:spacing w:val="-2"/>
        </w:rPr>
        <w:t xml:space="preserve"> </w:t>
      </w:r>
      <w:r>
        <w:t>на</w:t>
      </w:r>
      <w:r>
        <w:rPr>
          <w:spacing w:val="-1"/>
        </w:rPr>
        <w:t xml:space="preserve"> </w:t>
      </w:r>
      <w:r>
        <w:t>този</w:t>
      </w:r>
      <w:r>
        <w:rPr>
          <w:spacing w:val="-2"/>
        </w:rPr>
        <w:t xml:space="preserve"> </w:t>
      </w:r>
      <w:r>
        <w:t>алфа-блокер. Този ефект се запазва поне дванадесет часа и може да предизвика симптоми, включително синкоп. Затова тази комбинация не се препоръчва (вж. точка 4.4).</w:t>
      </w:r>
    </w:p>
    <w:p w14:paraId="15421B37" w14:textId="77777777" w:rsidR="005E3404" w:rsidRDefault="005E3404">
      <w:pPr>
        <w:pStyle w:val="BodyText"/>
        <w:spacing w:before="6"/>
      </w:pPr>
    </w:p>
    <w:p w14:paraId="15421B38" w14:textId="77777777" w:rsidR="005E3404" w:rsidRDefault="00887715">
      <w:pPr>
        <w:pStyle w:val="BodyText"/>
        <w:spacing w:line="244" w:lineRule="auto"/>
        <w:ind w:left="141" w:right="956"/>
      </w:pPr>
      <w:r>
        <w:t>В</w:t>
      </w:r>
      <w:r>
        <w:rPr>
          <w:spacing w:val="-3"/>
        </w:rPr>
        <w:t xml:space="preserve"> </w:t>
      </w:r>
      <w:r>
        <w:t>проучвания</w:t>
      </w:r>
      <w:r>
        <w:rPr>
          <w:spacing w:val="-3"/>
        </w:rPr>
        <w:t xml:space="preserve"> </w:t>
      </w:r>
      <w:r>
        <w:t>за</w:t>
      </w:r>
      <w:r>
        <w:rPr>
          <w:spacing w:val="-3"/>
        </w:rPr>
        <w:t xml:space="preserve"> </w:t>
      </w:r>
      <w:r>
        <w:t>взаимодействията,</w:t>
      </w:r>
      <w:r>
        <w:rPr>
          <w:spacing w:val="-3"/>
        </w:rPr>
        <w:t xml:space="preserve"> </w:t>
      </w:r>
      <w:r>
        <w:t>извършени</w:t>
      </w:r>
      <w:r>
        <w:rPr>
          <w:spacing w:val="-3"/>
        </w:rPr>
        <w:t xml:space="preserve"> </w:t>
      </w:r>
      <w:r>
        <w:t>при</w:t>
      </w:r>
      <w:r>
        <w:rPr>
          <w:spacing w:val="-3"/>
        </w:rPr>
        <w:t xml:space="preserve"> </w:t>
      </w:r>
      <w:r>
        <w:t>ограничен</w:t>
      </w:r>
      <w:r>
        <w:rPr>
          <w:spacing w:val="-5"/>
        </w:rPr>
        <w:t xml:space="preserve"> </w:t>
      </w:r>
      <w:r>
        <w:t>брой</w:t>
      </w:r>
      <w:r>
        <w:rPr>
          <w:spacing w:val="-3"/>
        </w:rPr>
        <w:t xml:space="preserve"> </w:t>
      </w:r>
      <w:r>
        <w:t>здрави</w:t>
      </w:r>
      <w:r>
        <w:rPr>
          <w:spacing w:val="-5"/>
        </w:rPr>
        <w:t xml:space="preserve"> </w:t>
      </w:r>
      <w:r>
        <w:t>доброволци,</w:t>
      </w:r>
      <w:r>
        <w:rPr>
          <w:spacing w:val="-3"/>
        </w:rPr>
        <w:t xml:space="preserve"> </w:t>
      </w:r>
      <w:r>
        <w:t>тези ефекти не са съобщени при алфузосин или тамсулозин.</w:t>
      </w:r>
    </w:p>
    <w:p w14:paraId="15421B39" w14:textId="77777777" w:rsidR="005E3404" w:rsidRDefault="005E3404">
      <w:pPr>
        <w:pStyle w:val="BodyText"/>
        <w:spacing w:before="11"/>
      </w:pPr>
    </w:p>
    <w:p w14:paraId="15421B3A" w14:textId="77777777" w:rsidR="005E3404" w:rsidRDefault="00887715">
      <w:pPr>
        <w:pStyle w:val="BodyText"/>
        <w:ind w:left="141"/>
      </w:pPr>
      <w:r>
        <w:t>В</w:t>
      </w:r>
      <w:r>
        <w:rPr>
          <w:spacing w:val="-7"/>
        </w:rPr>
        <w:t xml:space="preserve"> </w:t>
      </w:r>
      <w:r>
        <w:t>клинични</w:t>
      </w:r>
      <w:r>
        <w:rPr>
          <w:spacing w:val="-5"/>
        </w:rPr>
        <w:t xml:space="preserve"> </w:t>
      </w:r>
      <w:r>
        <w:t>фармакологични</w:t>
      </w:r>
      <w:r>
        <w:rPr>
          <w:spacing w:val="-5"/>
        </w:rPr>
        <w:t xml:space="preserve"> </w:t>
      </w:r>
      <w:r>
        <w:t>проучвания</w:t>
      </w:r>
      <w:r>
        <w:rPr>
          <w:spacing w:val="-4"/>
        </w:rPr>
        <w:t xml:space="preserve"> </w:t>
      </w:r>
      <w:r>
        <w:t>е</w:t>
      </w:r>
      <w:r>
        <w:rPr>
          <w:spacing w:val="-4"/>
        </w:rPr>
        <w:t xml:space="preserve"> </w:t>
      </w:r>
      <w:r>
        <w:t>изследван</w:t>
      </w:r>
      <w:r>
        <w:rPr>
          <w:spacing w:val="-5"/>
        </w:rPr>
        <w:t xml:space="preserve"> </w:t>
      </w:r>
      <w:r>
        <w:t>потенциалът</w:t>
      </w:r>
      <w:r>
        <w:rPr>
          <w:spacing w:val="-5"/>
        </w:rPr>
        <w:t xml:space="preserve"> </w:t>
      </w:r>
      <w:r>
        <w:t>на</w:t>
      </w:r>
      <w:r>
        <w:rPr>
          <w:spacing w:val="-4"/>
        </w:rPr>
        <w:t xml:space="preserve"> </w:t>
      </w:r>
      <w:r>
        <w:t>тадалафил</w:t>
      </w:r>
      <w:r>
        <w:rPr>
          <w:spacing w:val="-3"/>
        </w:rPr>
        <w:t xml:space="preserve"> </w:t>
      </w:r>
      <w:r>
        <w:t>(10</w:t>
      </w:r>
      <w:r>
        <w:rPr>
          <w:spacing w:val="-4"/>
        </w:rPr>
        <w:t xml:space="preserve"> </w:t>
      </w:r>
      <w:r>
        <w:t>и</w:t>
      </w:r>
      <w:r>
        <w:rPr>
          <w:spacing w:val="-5"/>
        </w:rPr>
        <w:t xml:space="preserve"> </w:t>
      </w:r>
      <w:r>
        <w:t>20</w:t>
      </w:r>
      <w:r>
        <w:rPr>
          <w:spacing w:val="-6"/>
        </w:rPr>
        <w:t xml:space="preserve"> </w:t>
      </w:r>
      <w:r>
        <w:rPr>
          <w:spacing w:val="-5"/>
        </w:rPr>
        <w:t>mg)</w:t>
      </w:r>
    </w:p>
    <w:p w14:paraId="15421B3B" w14:textId="77777777" w:rsidR="005E3404" w:rsidRDefault="00887715">
      <w:pPr>
        <w:pStyle w:val="BodyText"/>
        <w:spacing w:before="6" w:line="247" w:lineRule="auto"/>
        <w:ind w:left="141" w:right="870"/>
      </w:pPr>
      <w:r>
        <w:t>да</w:t>
      </w:r>
      <w:r>
        <w:rPr>
          <w:spacing w:val="-3"/>
        </w:rPr>
        <w:t xml:space="preserve"> </w:t>
      </w:r>
      <w:r>
        <w:t>усилва</w:t>
      </w:r>
      <w:r>
        <w:rPr>
          <w:spacing w:val="-5"/>
        </w:rPr>
        <w:t xml:space="preserve"> </w:t>
      </w:r>
      <w:r>
        <w:t>хипотензивните</w:t>
      </w:r>
      <w:r>
        <w:rPr>
          <w:spacing w:val="-3"/>
        </w:rPr>
        <w:t xml:space="preserve"> </w:t>
      </w:r>
      <w:r>
        <w:t>ефекти</w:t>
      </w:r>
      <w:r>
        <w:rPr>
          <w:spacing w:val="-4"/>
        </w:rPr>
        <w:t xml:space="preserve"> </w:t>
      </w:r>
      <w:r>
        <w:t>на</w:t>
      </w:r>
      <w:r>
        <w:rPr>
          <w:spacing w:val="-5"/>
        </w:rPr>
        <w:t xml:space="preserve"> </w:t>
      </w:r>
      <w:r>
        <w:t>антихипертензивните</w:t>
      </w:r>
      <w:r>
        <w:rPr>
          <w:spacing w:val="-3"/>
        </w:rPr>
        <w:t xml:space="preserve"> </w:t>
      </w:r>
      <w:r>
        <w:t>лекарствени</w:t>
      </w:r>
      <w:r>
        <w:rPr>
          <w:spacing w:val="-4"/>
        </w:rPr>
        <w:t xml:space="preserve"> </w:t>
      </w:r>
      <w:r>
        <w:t>продукти.</w:t>
      </w:r>
      <w:r>
        <w:rPr>
          <w:spacing w:val="-3"/>
        </w:rPr>
        <w:t xml:space="preserve"> </w:t>
      </w:r>
      <w:r>
        <w:t>Проучвани</w:t>
      </w:r>
      <w:r>
        <w:rPr>
          <w:spacing w:val="-4"/>
        </w:rPr>
        <w:t xml:space="preserve"> </w:t>
      </w:r>
      <w:r>
        <w:t>са основните класове антихипертензивни лекарствени продукти или като монотерапия, или като част от комбинирано лечение. При пациентите, които приемат няколко антихипертензивни лекарствени продукти и чиято хипертония не се контролира добре, е наблюдавано по-голямо спадане</w:t>
      </w:r>
      <w:r>
        <w:rPr>
          <w:spacing w:val="-2"/>
        </w:rPr>
        <w:t xml:space="preserve"> </w:t>
      </w:r>
      <w:r>
        <w:t>на кръвното налягане, в</w:t>
      </w:r>
      <w:r>
        <w:rPr>
          <w:spacing w:val="-1"/>
        </w:rPr>
        <w:t xml:space="preserve"> </w:t>
      </w:r>
      <w:r>
        <w:t>сравнение с пациентите с добър</w:t>
      </w:r>
      <w:r>
        <w:rPr>
          <w:spacing w:val="-3"/>
        </w:rPr>
        <w:t xml:space="preserve"> </w:t>
      </w:r>
      <w:r>
        <w:t>контрол на</w:t>
      </w:r>
      <w:r>
        <w:rPr>
          <w:spacing w:val="-2"/>
        </w:rPr>
        <w:t xml:space="preserve"> </w:t>
      </w:r>
      <w:r>
        <w:t>кръвното налягане, при които спадането е минимално и подобно на това при здрави лица. При пациенти, получаващи едновременно антихипертензивни лекарствени продукти, тадалафил 20 mg може</w:t>
      </w:r>
      <w:r>
        <w:rPr>
          <w:spacing w:val="40"/>
        </w:rPr>
        <w:t xml:space="preserve"> </w:t>
      </w:r>
      <w:r>
        <w:t>да индуцира намаление на кръвното налягане, което (с изключение на доксазосин – вижте по- долу) е като цяло малко и не е вероятно да е клинично значимо.</w:t>
      </w:r>
    </w:p>
    <w:p w14:paraId="15421B3C" w14:textId="77777777" w:rsidR="005E3404" w:rsidRDefault="005E3404">
      <w:pPr>
        <w:pStyle w:val="BodyText"/>
        <w:spacing w:before="4"/>
      </w:pPr>
    </w:p>
    <w:p w14:paraId="15421B3D" w14:textId="77777777" w:rsidR="005E3404" w:rsidRDefault="00887715">
      <w:pPr>
        <w:ind w:left="141"/>
        <w:rPr>
          <w:i/>
        </w:rPr>
      </w:pPr>
      <w:r>
        <w:rPr>
          <w:i/>
          <w:spacing w:val="-2"/>
          <w:u w:val="single"/>
        </w:rPr>
        <w:t>Риоцигуат</w:t>
      </w:r>
    </w:p>
    <w:p w14:paraId="15421B3E" w14:textId="77777777" w:rsidR="005E3404" w:rsidRDefault="00887715">
      <w:pPr>
        <w:pStyle w:val="BodyText"/>
        <w:spacing w:before="1"/>
        <w:ind w:left="140" w:right="850"/>
      </w:pPr>
      <w:r>
        <w:t>Предклинични</w:t>
      </w:r>
      <w:r>
        <w:rPr>
          <w:spacing w:val="-2"/>
        </w:rPr>
        <w:t xml:space="preserve"> </w:t>
      </w:r>
      <w:r>
        <w:t>проучвания</w:t>
      </w:r>
      <w:r>
        <w:rPr>
          <w:spacing w:val="-2"/>
        </w:rPr>
        <w:t xml:space="preserve"> </w:t>
      </w:r>
      <w:r>
        <w:t>показват</w:t>
      </w:r>
      <w:r>
        <w:rPr>
          <w:spacing w:val="-2"/>
        </w:rPr>
        <w:t xml:space="preserve"> </w:t>
      </w:r>
      <w:r>
        <w:t>допълнителен</w:t>
      </w:r>
      <w:r>
        <w:rPr>
          <w:spacing w:val="-4"/>
        </w:rPr>
        <w:t xml:space="preserve"> </w:t>
      </w:r>
      <w:r>
        <w:t>ефект</w:t>
      </w:r>
      <w:r>
        <w:rPr>
          <w:spacing w:val="-2"/>
        </w:rPr>
        <w:t xml:space="preserve"> </w:t>
      </w:r>
      <w:r>
        <w:t>на</w:t>
      </w:r>
      <w:r>
        <w:rPr>
          <w:spacing w:val="-1"/>
        </w:rPr>
        <w:t xml:space="preserve"> </w:t>
      </w:r>
      <w:r>
        <w:t>понижаване</w:t>
      </w:r>
      <w:r>
        <w:rPr>
          <w:spacing w:val="-1"/>
        </w:rPr>
        <w:t xml:space="preserve"> </w:t>
      </w:r>
      <w:r>
        <w:t>на</w:t>
      </w:r>
      <w:r>
        <w:rPr>
          <w:spacing w:val="-1"/>
        </w:rPr>
        <w:t xml:space="preserve"> </w:t>
      </w:r>
      <w:r>
        <w:t>системното</w:t>
      </w:r>
      <w:r>
        <w:rPr>
          <w:spacing w:val="-1"/>
        </w:rPr>
        <w:t xml:space="preserve"> </w:t>
      </w:r>
      <w:r>
        <w:t>кръвно налягане, когато ФДЕ5 инхибитори се комбинират с риоцигуат. В клинични изпитвания е доказано,</w:t>
      </w:r>
      <w:r>
        <w:rPr>
          <w:spacing w:val="-3"/>
        </w:rPr>
        <w:t xml:space="preserve"> </w:t>
      </w:r>
      <w:r>
        <w:t>че</w:t>
      </w:r>
      <w:r>
        <w:rPr>
          <w:spacing w:val="-3"/>
        </w:rPr>
        <w:t xml:space="preserve"> </w:t>
      </w:r>
      <w:r>
        <w:t>риоцигуат</w:t>
      </w:r>
      <w:r>
        <w:rPr>
          <w:spacing w:val="-4"/>
        </w:rPr>
        <w:t xml:space="preserve"> </w:t>
      </w:r>
      <w:r>
        <w:t>потенцира</w:t>
      </w:r>
      <w:r>
        <w:rPr>
          <w:spacing w:val="-3"/>
        </w:rPr>
        <w:t xml:space="preserve"> </w:t>
      </w:r>
      <w:r>
        <w:t>хипотензивните</w:t>
      </w:r>
      <w:r>
        <w:rPr>
          <w:spacing w:val="-5"/>
        </w:rPr>
        <w:t xml:space="preserve"> </w:t>
      </w:r>
      <w:r>
        <w:t>ефекти</w:t>
      </w:r>
      <w:r>
        <w:rPr>
          <w:spacing w:val="-4"/>
        </w:rPr>
        <w:t xml:space="preserve"> </w:t>
      </w:r>
      <w:r>
        <w:t>на</w:t>
      </w:r>
      <w:r>
        <w:rPr>
          <w:spacing w:val="-5"/>
        </w:rPr>
        <w:t xml:space="preserve"> </w:t>
      </w:r>
      <w:r>
        <w:t>ФДЕ5</w:t>
      </w:r>
      <w:r>
        <w:rPr>
          <w:spacing w:val="-3"/>
        </w:rPr>
        <w:t xml:space="preserve"> </w:t>
      </w:r>
      <w:r>
        <w:t>инхибиторите.</w:t>
      </w:r>
      <w:r>
        <w:rPr>
          <w:spacing w:val="-3"/>
        </w:rPr>
        <w:t xml:space="preserve"> </w:t>
      </w:r>
      <w:r>
        <w:t>Няма</w:t>
      </w:r>
      <w:r>
        <w:rPr>
          <w:spacing w:val="-3"/>
        </w:rPr>
        <w:t xml:space="preserve"> </w:t>
      </w:r>
      <w:r>
        <w:t>данни за благоприятен клиничен ефект на комбинацията в проучваната популация. Едновременната употреба на риоцигуат с ФДЕ5 инхибитори, включително тадалафил, е противопоказана (вж. точка 4.3).</w:t>
      </w:r>
    </w:p>
    <w:p w14:paraId="15421B3F" w14:textId="77777777" w:rsidR="005E3404" w:rsidRDefault="005E3404">
      <w:pPr>
        <w:pStyle w:val="BodyText"/>
        <w:sectPr w:rsidR="005E3404">
          <w:pgSz w:w="11910" w:h="16850"/>
          <w:pgMar w:top="1320" w:right="566" w:bottom="900" w:left="1275" w:header="0" w:footer="716" w:gutter="0"/>
          <w:cols w:space="708"/>
        </w:sectPr>
      </w:pPr>
    </w:p>
    <w:p w14:paraId="15421B40" w14:textId="77777777" w:rsidR="005E3404" w:rsidRDefault="00887715">
      <w:pPr>
        <w:spacing w:before="77"/>
        <w:ind w:left="140"/>
        <w:jc w:val="both"/>
        <w:rPr>
          <w:i/>
        </w:rPr>
      </w:pPr>
      <w:r>
        <w:rPr>
          <w:i/>
          <w:u w:val="single"/>
        </w:rPr>
        <w:lastRenderedPageBreak/>
        <w:t>CYP1A2-субстрати</w:t>
      </w:r>
      <w:r>
        <w:rPr>
          <w:i/>
          <w:spacing w:val="-9"/>
          <w:u w:val="single"/>
        </w:rPr>
        <w:t xml:space="preserve"> </w:t>
      </w:r>
      <w:r>
        <w:rPr>
          <w:i/>
          <w:u w:val="single"/>
        </w:rPr>
        <w:t>(напр.</w:t>
      </w:r>
      <w:r>
        <w:rPr>
          <w:i/>
          <w:spacing w:val="-8"/>
          <w:u w:val="single"/>
        </w:rPr>
        <w:t xml:space="preserve"> </w:t>
      </w:r>
      <w:r>
        <w:rPr>
          <w:i/>
          <w:spacing w:val="-2"/>
          <w:u w:val="single"/>
        </w:rPr>
        <w:t>теофилин)</w:t>
      </w:r>
    </w:p>
    <w:p w14:paraId="15421B41" w14:textId="77777777" w:rsidR="005E3404" w:rsidRDefault="00887715">
      <w:pPr>
        <w:pStyle w:val="BodyText"/>
        <w:spacing w:before="6" w:line="247" w:lineRule="auto"/>
        <w:ind w:left="141" w:right="849"/>
        <w:jc w:val="both"/>
      </w:pPr>
      <w:r>
        <w:t>Когато</w:t>
      </w:r>
      <w:r>
        <w:rPr>
          <w:spacing w:val="-2"/>
        </w:rPr>
        <w:t xml:space="preserve"> </w:t>
      </w:r>
      <w:r>
        <w:t>тадалафил</w:t>
      </w:r>
      <w:r>
        <w:rPr>
          <w:spacing w:val="-2"/>
        </w:rPr>
        <w:t xml:space="preserve"> </w:t>
      </w:r>
      <w:r>
        <w:t>10</w:t>
      </w:r>
      <w:r>
        <w:rPr>
          <w:spacing w:val="-2"/>
        </w:rPr>
        <w:t xml:space="preserve"> </w:t>
      </w:r>
      <w:r>
        <w:t>mg</w:t>
      </w:r>
      <w:r>
        <w:rPr>
          <w:spacing w:val="-2"/>
        </w:rPr>
        <w:t xml:space="preserve"> </w:t>
      </w:r>
      <w:r>
        <w:t>е</w:t>
      </w:r>
      <w:r>
        <w:rPr>
          <w:spacing w:val="-4"/>
        </w:rPr>
        <w:t xml:space="preserve"> </w:t>
      </w:r>
      <w:r>
        <w:t>прилаган</w:t>
      </w:r>
      <w:r>
        <w:rPr>
          <w:spacing w:val="-5"/>
        </w:rPr>
        <w:t xml:space="preserve"> </w:t>
      </w:r>
      <w:r>
        <w:t>с</w:t>
      </w:r>
      <w:r>
        <w:rPr>
          <w:spacing w:val="-2"/>
        </w:rPr>
        <w:t xml:space="preserve"> </w:t>
      </w:r>
      <w:r>
        <w:t>теофилин</w:t>
      </w:r>
      <w:r>
        <w:rPr>
          <w:spacing w:val="-3"/>
        </w:rPr>
        <w:t xml:space="preserve"> </w:t>
      </w:r>
      <w:r>
        <w:t>(неселективен</w:t>
      </w:r>
      <w:r>
        <w:rPr>
          <w:spacing w:val="-3"/>
        </w:rPr>
        <w:t xml:space="preserve"> </w:t>
      </w:r>
      <w:r>
        <w:t>фосфодиестеразен</w:t>
      </w:r>
      <w:r>
        <w:rPr>
          <w:spacing w:val="-3"/>
        </w:rPr>
        <w:t xml:space="preserve"> </w:t>
      </w:r>
      <w:r>
        <w:t>инхибитор)</w:t>
      </w:r>
      <w:r>
        <w:rPr>
          <w:spacing w:val="-4"/>
        </w:rPr>
        <w:t xml:space="preserve"> </w:t>
      </w:r>
      <w:r>
        <w:t>не е</w:t>
      </w:r>
      <w:r>
        <w:rPr>
          <w:spacing w:val="-3"/>
        </w:rPr>
        <w:t xml:space="preserve"> </w:t>
      </w:r>
      <w:r>
        <w:t>имало</w:t>
      </w:r>
      <w:r>
        <w:rPr>
          <w:spacing w:val="-6"/>
        </w:rPr>
        <w:t xml:space="preserve"> </w:t>
      </w:r>
      <w:r>
        <w:t>фармакокинетични</w:t>
      </w:r>
      <w:r>
        <w:rPr>
          <w:spacing w:val="-4"/>
        </w:rPr>
        <w:t xml:space="preserve"> </w:t>
      </w:r>
      <w:r>
        <w:t>взаимодействия.</w:t>
      </w:r>
      <w:r>
        <w:rPr>
          <w:spacing w:val="-3"/>
        </w:rPr>
        <w:t xml:space="preserve"> </w:t>
      </w:r>
      <w:r>
        <w:t>Единственият</w:t>
      </w:r>
      <w:r>
        <w:rPr>
          <w:spacing w:val="-4"/>
        </w:rPr>
        <w:t xml:space="preserve"> </w:t>
      </w:r>
      <w:r>
        <w:t>фармакодинамичен</w:t>
      </w:r>
      <w:r>
        <w:rPr>
          <w:spacing w:val="-4"/>
        </w:rPr>
        <w:t xml:space="preserve"> </w:t>
      </w:r>
      <w:r>
        <w:t>ефект</w:t>
      </w:r>
      <w:r>
        <w:rPr>
          <w:spacing w:val="-4"/>
        </w:rPr>
        <w:t xml:space="preserve"> </w:t>
      </w:r>
      <w:r>
        <w:t>е</w:t>
      </w:r>
      <w:r>
        <w:rPr>
          <w:spacing w:val="-5"/>
        </w:rPr>
        <w:t xml:space="preserve"> </w:t>
      </w:r>
      <w:r>
        <w:t>бил</w:t>
      </w:r>
      <w:r>
        <w:rPr>
          <w:spacing w:val="-3"/>
        </w:rPr>
        <w:t xml:space="preserve"> </w:t>
      </w:r>
      <w:r>
        <w:t>леко (3,5 удара/минута [bpm]) увеличение на сърдечната честота.</w:t>
      </w:r>
    </w:p>
    <w:p w14:paraId="15421B42" w14:textId="77777777" w:rsidR="005E3404" w:rsidRDefault="005E3404">
      <w:pPr>
        <w:pStyle w:val="BodyText"/>
        <w:spacing w:before="4"/>
      </w:pPr>
    </w:p>
    <w:p w14:paraId="15421B43" w14:textId="77777777" w:rsidR="005E3404" w:rsidRDefault="00887715">
      <w:pPr>
        <w:ind w:left="140"/>
        <w:rPr>
          <w:i/>
        </w:rPr>
      </w:pPr>
      <w:r>
        <w:rPr>
          <w:i/>
          <w:u w:val="single"/>
        </w:rPr>
        <w:t>CYP2C9-субстрати</w:t>
      </w:r>
      <w:r>
        <w:rPr>
          <w:i/>
          <w:spacing w:val="-12"/>
          <w:u w:val="single"/>
        </w:rPr>
        <w:t xml:space="preserve"> </w:t>
      </w:r>
      <w:r>
        <w:rPr>
          <w:i/>
          <w:u w:val="single"/>
        </w:rPr>
        <w:t>(напр.</w:t>
      </w:r>
      <w:r>
        <w:rPr>
          <w:i/>
          <w:spacing w:val="-8"/>
          <w:u w:val="single"/>
        </w:rPr>
        <w:t xml:space="preserve"> </w:t>
      </w:r>
      <w:r>
        <w:rPr>
          <w:i/>
          <w:u w:val="single"/>
        </w:rPr>
        <w:t>R-</w:t>
      </w:r>
      <w:r>
        <w:rPr>
          <w:i/>
          <w:spacing w:val="-2"/>
          <w:u w:val="single"/>
        </w:rPr>
        <w:t>варфарин)</w:t>
      </w:r>
    </w:p>
    <w:p w14:paraId="15421B44" w14:textId="77777777" w:rsidR="005E3404" w:rsidRDefault="00887715">
      <w:pPr>
        <w:pStyle w:val="BodyText"/>
        <w:spacing w:before="9"/>
        <w:ind w:left="140"/>
      </w:pPr>
      <w:r>
        <w:t>Тадалафил</w:t>
      </w:r>
      <w:r>
        <w:rPr>
          <w:spacing w:val="-6"/>
        </w:rPr>
        <w:t xml:space="preserve"> </w:t>
      </w:r>
      <w:r>
        <w:t>(10</w:t>
      </w:r>
      <w:r>
        <w:rPr>
          <w:spacing w:val="-6"/>
        </w:rPr>
        <w:t xml:space="preserve"> </w:t>
      </w:r>
      <w:r>
        <w:t>mg</w:t>
      </w:r>
      <w:r>
        <w:rPr>
          <w:spacing w:val="-4"/>
        </w:rPr>
        <w:t xml:space="preserve"> </w:t>
      </w:r>
      <w:r>
        <w:t>и</w:t>
      </w:r>
      <w:r>
        <w:rPr>
          <w:spacing w:val="-4"/>
        </w:rPr>
        <w:t xml:space="preserve"> </w:t>
      </w:r>
      <w:r>
        <w:t>20</w:t>
      </w:r>
      <w:r>
        <w:rPr>
          <w:spacing w:val="-3"/>
        </w:rPr>
        <w:t xml:space="preserve"> </w:t>
      </w:r>
      <w:r>
        <w:t>mg)</w:t>
      </w:r>
      <w:r>
        <w:rPr>
          <w:spacing w:val="-3"/>
        </w:rPr>
        <w:t xml:space="preserve"> </w:t>
      </w:r>
      <w:r>
        <w:t>няма</w:t>
      </w:r>
      <w:r>
        <w:rPr>
          <w:spacing w:val="-3"/>
        </w:rPr>
        <w:t xml:space="preserve"> </w:t>
      </w:r>
      <w:r>
        <w:t>клинично</w:t>
      </w:r>
      <w:r>
        <w:rPr>
          <w:spacing w:val="-4"/>
        </w:rPr>
        <w:t xml:space="preserve"> </w:t>
      </w:r>
      <w:r>
        <w:t>значим</w:t>
      </w:r>
      <w:r>
        <w:rPr>
          <w:spacing w:val="-4"/>
        </w:rPr>
        <w:t xml:space="preserve"> </w:t>
      </w:r>
      <w:r>
        <w:t>ефект</w:t>
      </w:r>
      <w:r>
        <w:rPr>
          <w:spacing w:val="-5"/>
        </w:rPr>
        <w:t xml:space="preserve"> </w:t>
      </w:r>
      <w:r>
        <w:t>нито</w:t>
      </w:r>
      <w:r>
        <w:rPr>
          <w:spacing w:val="-3"/>
        </w:rPr>
        <w:t xml:space="preserve"> </w:t>
      </w:r>
      <w:r>
        <w:t>върху</w:t>
      </w:r>
      <w:r>
        <w:rPr>
          <w:spacing w:val="-4"/>
        </w:rPr>
        <w:t xml:space="preserve"> </w:t>
      </w:r>
      <w:r>
        <w:t>експозицията</w:t>
      </w:r>
      <w:r>
        <w:rPr>
          <w:spacing w:val="-3"/>
        </w:rPr>
        <w:t xml:space="preserve"> </w:t>
      </w:r>
      <w:r>
        <w:t>(AUC)</w:t>
      </w:r>
      <w:r>
        <w:rPr>
          <w:spacing w:val="-2"/>
        </w:rPr>
        <w:t xml:space="preserve"> </w:t>
      </w:r>
      <w:r>
        <w:rPr>
          <w:spacing w:val="-5"/>
        </w:rPr>
        <w:t>на</w:t>
      </w:r>
    </w:p>
    <w:p w14:paraId="15421B45" w14:textId="77777777" w:rsidR="005E3404" w:rsidRDefault="00887715">
      <w:pPr>
        <w:pStyle w:val="BodyText"/>
        <w:spacing w:before="6" w:line="244" w:lineRule="auto"/>
        <w:ind w:left="140" w:right="956"/>
      </w:pPr>
      <w:r>
        <w:t>S-варфарин</w:t>
      </w:r>
      <w:r>
        <w:rPr>
          <w:spacing w:val="-4"/>
        </w:rPr>
        <w:t xml:space="preserve"> </w:t>
      </w:r>
      <w:r>
        <w:t>или</w:t>
      </w:r>
      <w:r>
        <w:rPr>
          <w:spacing w:val="-4"/>
        </w:rPr>
        <w:t xml:space="preserve"> </w:t>
      </w:r>
      <w:r>
        <w:t>R-варфарин</w:t>
      </w:r>
      <w:r>
        <w:rPr>
          <w:spacing w:val="-4"/>
        </w:rPr>
        <w:t xml:space="preserve"> </w:t>
      </w:r>
      <w:r>
        <w:t>(субстрат</w:t>
      </w:r>
      <w:r>
        <w:rPr>
          <w:spacing w:val="-4"/>
        </w:rPr>
        <w:t xml:space="preserve"> </w:t>
      </w:r>
      <w:r>
        <w:t>на</w:t>
      </w:r>
      <w:r>
        <w:rPr>
          <w:spacing w:val="-3"/>
        </w:rPr>
        <w:t xml:space="preserve"> </w:t>
      </w:r>
      <w:r>
        <w:t>CYP2C9),</w:t>
      </w:r>
      <w:r>
        <w:rPr>
          <w:spacing w:val="-6"/>
        </w:rPr>
        <w:t xml:space="preserve"> </w:t>
      </w:r>
      <w:r>
        <w:t>нито</w:t>
      </w:r>
      <w:r>
        <w:rPr>
          <w:spacing w:val="-3"/>
        </w:rPr>
        <w:t xml:space="preserve"> </w:t>
      </w:r>
      <w:r>
        <w:t>засяга</w:t>
      </w:r>
      <w:r>
        <w:rPr>
          <w:spacing w:val="-3"/>
        </w:rPr>
        <w:t xml:space="preserve"> </w:t>
      </w:r>
      <w:r>
        <w:t>промените</w:t>
      </w:r>
      <w:r>
        <w:rPr>
          <w:spacing w:val="-3"/>
        </w:rPr>
        <w:t xml:space="preserve"> </w:t>
      </w:r>
      <w:r>
        <w:t>в</w:t>
      </w:r>
      <w:r>
        <w:rPr>
          <w:spacing w:val="-7"/>
        </w:rPr>
        <w:t xml:space="preserve"> </w:t>
      </w:r>
      <w:r>
        <w:t>протромбиновото време, предизвикани от варфарин.</w:t>
      </w:r>
    </w:p>
    <w:p w14:paraId="15421B46" w14:textId="77777777" w:rsidR="005E3404" w:rsidRDefault="005E3404">
      <w:pPr>
        <w:pStyle w:val="BodyText"/>
        <w:spacing w:before="11"/>
      </w:pPr>
    </w:p>
    <w:p w14:paraId="15421B47" w14:textId="77777777" w:rsidR="005E3404" w:rsidRDefault="00887715">
      <w:pPr>
        <w:ind w:left="140"/>
        <w:rPr>
          <w:i/>
        </w:rPr>
      </w:pPr>
      <w:r>
        <w:rPr>
          <w:i/>
          <w:u w:val="single"/>
        </w:rPr>
        <w:t>Ацетилсалицилова</w:t>
      </w:r>
      <w:r>
        <w:rPr>
          <w:i/>
          <w:spacing w:val="-9"/>
          <w:u w:val="single"/>
        </w:rPr>
        <w:t xml:space="preserve"> </w:t>
      </w:r>
      <w:r>
        <w:rPr>
          <w:i/>
          <w:spacing w:val="-2"/>
          <w:u w:val="single"/>
        </w:rPr>
        <w:t>киселина</w:t>
      </w:r>
    </w:p>
    <w:p w14:paraId="15421B48" w14:textId="77777777" w:rsidR="005E3404" w:rsidRDefault="00887715">
      <w:pPr>
        <w:pStyle w:val="BodyText"/>
        <w:spacing w:before="6" w:line="247" w:lineRule="auto"/>
        <w:ind w:left="141"/>
      </w:pPr>
      <w:r>
        <w:t>Тадалафил</w:t>
      </w:r>
      <w:r>
        <w:rPr>
          <w:spacing w:val="-4"/>
        </w:rPr>
        <w:t xml:space="preserve"> </w:t>
      </w:r>
      <w:r>
        <w:t>(10</w:t>
      </w:r>
      <w:r>
        <w:rPr>
          <w:spacing w:val="-5"/>
        </w:rPr>
        <w:t xml:space="preserve"> </w:t>
      </w:r>
      <w:r>
        <w:t>mg</w:t>
      </w:r>
      <w:r>
        <w:rPr>
          <w:spacing w:val="-2"/>
        </w:rPr>
        <w:t xml:space="preserve"> </w:t>
      </w:r>
      <w:r>
        <w:t>и</w:t>
      </w:r>
      <w:r>
        <w:rPr>
          <w:spacing w:val="-3"/>
        </w:rPr>
        <w:t xml:space="preserve"> </w:t>
      </w:r>
      <w:r>
        <w:t>20</w:t>
      </w:r>
      <w:r>
        <w:rPr>
          <w:spacing w:val="-2"/>
        </w:rPr>
        <w:t xml:space="preserve"> </w:t>
      </w:r>
      <w:r>
        <w:t>mg)</w:t>
      </w:r>
      <w:r>
        <w:rPr>
          <w:spacing w:val="-1"/>
        </w:rPr>
        <w:t xml:space="preserve"> </w:t>
      </w:r>
      <w:r>
        <w:t>не</w:t>
      </w:r>
      <w:r>
        <w:rPr>
          <w:spacing w:val="-2"/>
        </w:rPr>
        <w:t xml:space="preserve"> </w:t>
      </w:r>
      <w:r>
        <w:t>потенцира</w:t>
      </w:r>
      <w:r>
        <w:rPr>
          <w:spacing w:val="-2"/>
        </w:rPr>
        <w:t xml:space="preserve"> </w:t>
      </w:r>
      <w:r>
        <w:t>увеличението</w:t>
      </w:r>
      <w:r>
        <w:rPr>
          <w:spacing w:val="-2"/>
        </w:rPr>
        <w:t xml:space="preserve"> </w:t>
      </w:r>
      <w:r>
        <w:t>във</w:t>
      </w:r>
      <w:r>
        <w:rPr>
          <w:spacing w:val="-3"/>
        </w:rPr>
        <w:t xml:space="preserve"> </w:t>
      </w:r>
      <w:r>
        <w:t>времето</w:t>
      </w:r>
      <w:r>
        <w:rPr>
          <w:spacing w:val="-2"/>
        </w:rPr>
        <w:t xml:space="preserve"> </w:t>
      </w:r>
      <w:r>
        <w:t>на</w:t>
      </w:r>
      <w:r>
        <w:rPr>
          <w:spacing w:val="-4"/>
        </w:rPr>
        <w:t xml:space="preserve"> </w:t>
      </w:r>
      <w:r>
        <w:t>кървене,</w:t>
      </w:r>
      <w:r>
        <w:rPr>
          <w:spacing w:val="-2"/>
        </w:rPr>
        <w:t xml:space="preserve"> </w:t>
      </w:r>
      <w:r>
        <w:t>причинено</w:t>
      </w:r>
      <w:r>
        <w:rPr>
          <w:spacing w:val="-2"/>
        </w:rPr>
        <w:t xml:space="preserve"> </w:t>
      </w:r>
      <w:r>
        <w:t>от ацетилсалицилова киселина.</w:t>
      </w:r>
    </w:p>
    <w:p w14:paraId="15421B49" w14:textId="77777777" w:rsidR="005E3404" w:rsidRDefault="005E3404">
      <w:pPr>
        <w:pStyle w:val="BodyText"/>
        <w:spacing w:before="6"/>
      </w:pPr>
    </w:p>
    <w:p w14:paraId="15421B4A" w14:textId="77777777" w:rsidR="005E3404" w:rsidRDefault="00887715">
      <w:pPr>
        <w:ind w:left="140"/>
        <w:rPr>
          <w:i/>
        </w:rPr>
      </w:pPr>
      <w:r>
        <w:rPr>
          <w:i/>
          <w:u w:val="single"/>
        </w:rPr>
        <w:t>Субстрати</w:t>
      </w:r>
      <w:r>
        <w:rPr>
          <w:i/>
          <w:spacing w:val="-7"/>
          <w:u w:val="single"/>
        </w:rPr>
        <w:t xml:space="preserve"> </w:t>
      </w:r>
      <w:r>
        <w:rPr>
          <w:i/>
          <w:u w:val="single"/>
        </w:rPr>
        <w:t>на</w:t>
      </w:r>
      <w:r>
        <w:rPr>
          <w:i/>
          <w:spacing w:val="-7"/>
          <w:u w:val="single"/>
        </w:rPr>
        <w:t xml:space="preserve"> </w:t>
      </w:r>
      <w:r>
        <w:rPr>
          <w:i/>
          <w:u w:val="single"/>
        </w:rPr>
        <w:t>P-гликопротеин</w:t>
      </w:r>
      <w:r>
        <w:rPr>
          <w:i/>
          <w:spacing w:val="-8"/>
          <w:u w:val="single"/>
        </w:rPr>
        <w:t xml:space="preserve"> </w:t>
      </w:r>
      <w:r>
        <w:rPr>
          <w:i/>
          <w:u w:val="single"/>
        </w:rPr>
        <w:t>(напр.</w:t>
      </w:r>
      <w:r>
        <w:rPr>
          <w:i/>
          <w:spacing w:val="-6"/>
          <w:u w:val="single"/>
        </w:rPr>
        <w:t xml:space="preserve"> </w:t>
      </w:r>
      <w:r>
        <w:rPr>
          <w:i/>
          <w:spacing w:val="-2"/>
          <w:u w:val="single"/>
        </w:rPr>
        <w:t>дигоксин)</w:t>
      </w:r>
    </w:p>
    <w:p w14:paraId="15421B4B" w14:textId="77777777" w:rsidR="005E3404" w:rsidRDefault="00887715">
      <w:pPr>
        <w:pStyle w:val="BodyText"/>
        <w:spacing w:before="9" w:line="244" w:lineRule="auto"/>
        <w:ind w:left="140" w:right="956"/>
      </w:pPr>
      <w:r>
        <w:t>Тадалафил</w:t>
      </w:r>
      <w:r>
        <w:rPr>
          <w:spacing w:val="-5"/>
        </w:rPr>
        <w:t xml:space="preserve"> </w:t>
      </w:r>
      <w:r>
        <w:t>(40</w:t>
      </w:r>
      <w:r>
        <w:rPr>
          <w:spacing w:val="-5"/>
        </w:rPr>
        <w:t xml:space="preserve"> </w:t>
      </w:r>
      <w:r>
        <w:t>mg</w:t>
      </w:r>
      <w:r>
        <w:rPr>
          <w:spacing w:val="-5"/>
        </w:rPr>
        <w:t xml:space="preserve"> </w:t>
      </w:r>
      <w:r>
        <w:t>един</w:t>
      </w:r>
      <w:r>
        <w:rPr>
          <w:spacing w:val="-3"/>
        </w:rPr>
        <w:t xml:space="preserve"> </w:t>
      </w:r>
      <w:r>
        <w:t>път</w:t>
      </w:r>
      <w:r>
        <w:rPr>
          <w:spacing w:val="-3"/>
        </w:rPr>
        <w:t xml:space="preserve"> </w:t>
      </w:r>
      <w:r>
        <w:t>дневно)</w:t>
      </w:r>
      <w:r>
        <w:rPr>
          <w:spacing w:val="-1"/>
        </w:rPr>
        <w:t xml:space="preserve"> </w:t>
      </w:r>
      <w:r>
        <w:t>няма</w:t>
      </w:r>
      <w:r>
        <w:rPr>
          <w:spacing w:val="-2"/>
        </w:rPr>
        <w:t xml:space="preserve"> </w:t>
      </w:r>
      <w:r>
        <w:t>клинично</w:t>
      </w:r>
      <w:r>
        <w:rPr>
          <w:spacing w:val="-2"/>
        </w:rPr>
        <w:t xml:space="preserve"> </w:t>
      </w:r>
      <w:r>
        <w:t>значим</w:t>
      </w:r>
      <w:r>
        <w:rPr>
          <w:spacing w:val="-3"/>
        </w:rPr>
        <w:t xml:space="preserve"> </w:t>
      </w:r>
      <w:r>
        <w:t>ефект</w:t>
      </w:r>
      <w:r>
        <w:rPr>
          <w:spacing w:val="-3"/>
        </w:rPr>
        <w:t xml:space="preserve"> </w:t>
      </w:r>
      <w:r>
        <w:t>върху</w:t>
      </w:r>
      <w:r>
        <w:rPr>
          <w:spacing w:val="-2"/>
        </w:rPr>
        <w:t xml:space="preserve"> </w:t>
      </w:r>
      <w:r>
        <w:t>фармакокинетиката</w:t>
      </w:r>
      <w:r>
        <w:rPr>
          <w:spacing w:val="-4"/>
        </w:rPr>
        <w:t xml:space="preserve"> </w:t>
      </w:r>
      <w:r>
        <w:t xml:space="preserve">на </w:t>
      </w:r>
      <w:r>
        <w:rPr>
          <w:spacing w:val="-2"/>
        </w:rPr>
        <w:t>дигоксин.</w:t>
      </w:r>
    </w:p>
    <w:p w14:paraId="15421B4C" w14:textId="77777777" w:rsidR="005E3404" w:rsidRDefault="005E3404">
      <w:pPr>
        <w:pStyle w:val="BodyText"/>
        <w:spacing w:before="11"/>
      </w:pPr>
    </w:p>
    <w:p w14:paraId="15421B4D" w14:textId="77777777" w:rsidR="005E3404" w:rsidRDefault="00887715">
      <w:pPr>
        <w:ind w:left="140"/>
        <w:rPr>
          <w:i/>
        </w:rPr>
      </w:pPr>
      <w:r>
        <w:rPr>
          <w:i/>
          <w:u w:val="single"/>
        </w:rPr>
        <w:t>Перорални</w:t>
      </w:r>
      <w:r>
        <w:rPr>
          <w:i/>
          <w:spacing w:val="-12"/>
          <w:u w:val="single"/>
        </w:rPr>
        <w:t xml:space="preserve"> </w:t>
      </w:r>
      <w:r>
        <w:rPr>
          <w:i/>
          <w:u w:val="single"/>
        </w:rPr>
        <w:t>контрацептивни</w:t>
      </w:r>
      <w:r>
        <w:rPr>
          <w:i/>
          <w:spacing w:val="-8"/>
          <w:u w:val="single"/>
        </w:rPr>
        <w:t xml:space="preserve"> </w:t>
      </w:r>
      <w:r>
        <w:rPr>
          <w:i/>
          <w:spacing w:val="-2"/>
          <w:u w:val="single"/>
        </w:rPr>
        <w:t>таблетки</w:t>
      </w:r>
    </w:p>
    <w:p w14:paraId="15421B4E" w14:textId="77777777" w:rsidR="005E3404" w:rsidRDefault="00887715">
      <w:pPr>
        <w:pStyle w:val="BodyText"/>
        <w:spacing w:before="1"/>
        <w:ind w:left="140" w:right="850"/>
      </w:pPr>
      <w:r>
        <w:t>В</w:t>
      </w:r>
      <w:r>
        <w:rPr>
          <w:spacing w:val="-3"/>
        </w:rPr>
        <w:t xml:space="preserve"> </w:t>
      </w:r>
      <w:r>
        <w:t>стационарно</w:t>
      </w:r>
      <w:r>
        <w:rPr>
          <w:spacing w:val="-2"/>
        </w:rPr>
        <w:t xml:space="preserve"> </w:t>
      </w:r>
      <w:r>
        <w:t>състояние</w:t>
      </w:r>
      <w:r>
        <w:rPr>
          <w:spacing w:val="-7"/>
        </w:rPr>
        <w:t xml:space="preserve"> </w:t>
      </w:r>
      <w:r>
        <w:t>тадалафил</w:t>
      </w:r>
      <w:r>
        <w:rPr>
          <w:spacing w:val="-4"/>
        </w:rPr>
        <w:t xml:space="preserve"> </w:t>
      </w:r>
      <w:r>
        <w:t>(40</w:t>
      </w:r>
      <w:r>
        <w:rPr>
          <w:spacing w:val="-5"/>
        </w:rPr>
        <w:t xml:space="preserve"> </w:t>
      </w:r>
      <w:r>
        <w:t>mg</w:t>
      </w:r>
      <w:r>
        <w:rPr>
          <w:spacing w:val="-2"/>
        </w:rPr>
        <w:t xml:space="preserve"> </w:t>
      </w:r>
      <w:r>
        <w:t>един</w:t>
      </w:r>
      <w:r>
        <w:rPr>
          <w:spacing w:val="-3"/>
        </w:rPr>
        <w:t xml:space="preserve"> </w:t>
      </w:r>
      <w:r>
        <w:t>път</w:t>
      </w:r>
      <w:r>
        <w:rPr>
          <w:spacing w:val="-3"/>
        </w:rPr>
        <w:t xml:space="preserve"> </w:t>
      </w:r>
      <w:r>
        <w:t>дневно)</w:t>
      </w:r>
      <w:r>
        <w:rPr>
          <w:spacing w:val="-1"/>
        </w:rPr>
        <w:t xml:space="preserve"> </w:t>
      </w:r>
      <w:r>
        <w:t>увеличава</w:t>
      </w:r>
      <w:r>
        <w:rPr>
          <w:spacing w:val="-2"/>
        </w:rPr>
        <w:t xml:space="preserve"> </w:t>
      </w:r>
      <w:r>
        <w:t>експозицията</w:t>
      </w:r>
      <w:r>
        <w:rPr>
          <w:spacing w:val="-2"/>
        </w:rPr>
        <w:t xml:space="preserve"> </w:t>
      </w:r>
      <w:r>
        <w:t>(AUC)</w:t>
      </w:r>
      <w:r>
        <w:rPr>
          <w:spacing w:val="-1"/>
        </w:rPr>
        <w:t xml:space="preserve"> </w:t>
      </w:r>
      <w:r>
        <w:t xml:space="preserve">на </w:t>
      </w:r>
      <w:r>
        <w:rPr>
          <w:position w:val="2"/>
        </w:rPr>
        <w:t>етинилестрадиол с 26 % и C</w:t>
      </w:r>
      <w:r>
        <w:rPr>
          <w:sz w:val="14"/>
        </w:rPr>
        <w:t>max</w:t>
      </w:r>
      <w:r>
        <w:rPr>
          <w:spacing w:val="25"/>
          <w:sz w:val="14"/>
        </w:rPr>
        <w:t xml:space="preserve"> </w:t>
      </w:r>
      <w:r>
        <w:rPr>
          <w:position w:val="2"/>
        </w:rPr>
        <w:t xml:space="preserve">с 70 % при сравнение на перорално приложено контрацептивно </w:t>
      </w:r>
      <w:r>
        <w:t>средство с плацебо. Няма клинично значим ефект на тадалафил върху левоноргестрел, което предполага, че ефектът при етинилестрадиол се дължи на инхибиране на сулфатирането в червата от тадалафил. Клиничните последствия от тези находки са неустановени.</w:t>
      </w:r>
    </w:p>
    <w:p w14:paraId="15421B4F" w14:textId="77777777" w:rsidR="005E3404" w:rsidRDefault="005E3404">
      <w:pPr>
        <w:pStyle w:val="BodyText"/>
        <w:spacing w:before="11"/>
      </w:pPr>
    </w:p>
    <w:p w14:paraId="15421B50" w14:textId="77777777" w:rsidR="005E3404" w:rsidRDefault="00887715">
      <w:pPr>
        <w:ind w:left="140"/>
        <w:rPr>
          <w:i/>
        </w:rPr>
      </w:pPr>
      <w:r>
        <w:rPr>
          <w:i/>
          <w:spacing w:val="-2"/>
          <w:u w:val="single"/>
        </w:rPr>
        <w:t>Тербуталин</w:t>
      </w:r>
    </w:p>
    <w:p w14:paraId="15421B51" w14:textId="77777777" w:rsidR="005E3404" w:rsidRDefault="00887715">
      <w:pPr>
        <w:pStyle w:val="BodyText"/>
        <w:spacing w:before="1"/>
        <w:ind w:left="140" w:right="850"/>
      </w:pPr>
      <w:r>
        <w:rPr>
          <w:position w:val="2"/>
        </w:rPr>
        <w:t>Подобно</w:t>
      </w:r>
      <w:r>
        <w:rPr>
          <w:spacing w:val="-3"/>
          <w:position w:val="2"/>
        </w:rPr>
        <w:t xml:space="preserve"> </w:t>
      </w:r>
      <w:r>
        <w:rPr>
          <w:position w:val="2"/>
        </w:rPr>
        <w:t>увеличение</w:t>
      </w:r>
      <w:r>
        <w:rPr>
          <w:spacing w:val="-3"/>
          <w:position w:val="2"/>
        </w:rPr>
        <w:t xml:space="preserve"> </w:t>
      </w:r>
      <w:r>
        <w:rPr>
          <w:position w:val="2"/>
        </w:rPr>
        <w:t>на</w:t>
      </w:r>
      <w:r>
        <w:rPr>
          <w:spacing w:val="-3"/>
          <w:position w:val="2"/>
        </w:rPr>
        <w:t xml:space="preserve"> </w:t>
      </w:r>
      <w:r>
        <w:rPr>
          <w:position w:val="2"/>
        </w:rPr>
        <w:t>AUC</w:t>
      </w:r>
      <w:r>
        <w:rPr>
          <w:spacing w:val="-4"/>
          <w:position w:val="2"/>
        </w:rPr>
        <w:t xml:space="preserve"> </w:t>
      </w:r>
      <w:r>
        <w:rPr>
          <w:position w:val="2"/>
        </w:rPr>
        <w:t>и</w:t>
      </w:r>
      <w:r>
        <w:rPr>
          <w:spacing w:val="-4"/>
          <w:position w:val="2"/>
        </w:rPr>
        <w:t xml:space="preserve"> </w:t>
      </w:r>
      <w:r>
        <w:rPr>
          <w:position w:val="2"/>
        </w:rPr>
        <w:t>C</w:t>
      </w:r>
      <w:r>
        <w:rPr>
          <w:sz w:val="14"/>
        </w:rPr>
        <w:t>max</w:t>
      </w:r>
      <w:r>
        <w:rPr>
          <w:position w:val="2"/>
        </w:rPr>
        <w:t>,</w:t>
      </w:r>
      <w:r>
        <w:rPr>
          <w:spacing w:val="-3"/>
          <w:position w:val="2"/>
        </w:rPr>
        <w:t xml:space="preserve"> </w:t>
      </w:r>
      <w:r>
        <w:rPr>
          <w:position w:val="2"/>
        </w:rPr>
        <w:t>наблюдавано</w:t>
      </w:r>
      <w:r>
        <w:rPr>
          <w:spacing w:val="-3"/>
          <w:position w:val="2"/>
        </w:rPr>
        <w:t xml:space="preserve"> </w:t>
      </w:r>
      <w:r>
        <w:rPr>
          <w:position w:val="2"/>
        </w:rPr>
        <w:t>при</w:t>
      </w:r>
      <w:r>
        <w:rPr>
          <w:spacing w:val="-4"/>
          <w:position w:val="2"/>
        </w:rPr>
        <w:t xml:space="preserve"> </w:t>
      </w:r>
      <w:r>
        <w:rPr>
          <w:position w:val="2"/>
        </w:rPr>
        <w:t>етинилестрадиол,</w:t>
      </w:r>
      <w:r>
        <w:rPr>
          <w:spacing w:val="-3"/>
          <w:position w:val="2"/>
        </w:rPr>
        <w:t xml:space="preserve"> </w:t>
      </w:r>
      <w:r>
        <w:rPr>
          <w:position w:val="2"/>
        </w:rPr>
        <w:t>може</w:t>
      </w:r>
      <w:r>
        <w:rPr>
          <w:spacing w:val="-3"/>
          <w:position w:val="2"/>
        </w:rPr>
        <w:t xml:space="preserve"> </w:t>
      </w:r>
      <w:r>
        <w:rPr>
          <w:position w:val="2"/>
        </w:rPr>
        <w:t>да</w:t>
      </w:r>
      <w:r>
        <w:rPr>
          <w:spacing w:val="-3"/>
          <w:position w:val="2"/>
        </w:rPr>
        <w:t xml:space="preserve"> </w:t>
      </w:r>
      <w:r>
        <w:rPr>
          <w:position w:val="2"/>
        </w:rPr>
        <w:t>бъде</w:t>
      </w:r>
      <w:r>
        <w:rPr>
          <w:spacing w:val="-3"/>
          <w:position w:val="2"/>
        </w:rPr>
        <w:t xml:space="preserve"> </w:t>
      </w:r>
      <w:r>
        <w:rPr>
          <w:position w:val="2"/>
        </w:rPr>
        <w:t xml:space="preserve">очаквано </w:t>
      </w:r>
      <w:r>
        <w:t xml:space="preserve">при пероралното приложение на тербуталин, дължащо се вероятно на инхибиране на сулфатирането в червата от тадалафил. Клиничните последствия от тези находки са </w:t>
      </w:r>
      <w:r>
        <w:rPr>
          <w:spacing w:val="-2"/>
        </w:rPr>
        <w:t>неустановени.</w:t>
      </w:r>
    </w:p>
    <w:p w14:paraId="15421B52" w14:textId="77777777" w:rsidR="005E3404" w:rsidRDefault="005E3404">
      <w:pPr>
        <w:pStyle w:val="BodyText"/>
        <w:spacing w:before="9"/>
      </w:pPr>
    </w:p>
    <w:p w14:paraId="15421B53" w14:textId="77777777" w:rsidR="005E3404" w:rsidRDefault="00887715">
      <w:pPr>
        <w:ind w:left="140"/>
        <w:rPr>
          <w:i/>
        </w:rPr>
      </w:pPr>
      <w:r>
        <w:rPr>
          <w:i/>
          <w:spacing w:val="-2"/>
        </w:rPr>
        <w:t>Алкохол</w:t>
      </w:r>
    </w:p>
    <w:p w14:paraId="15421B54" w14:textId="77777777" w:rsidR="005E3404" w:rsidRDefault="00887715">
      <w:pPr>
        <w:pStyle w:val="BodyText"/>
        <w:spacing w:before="7"/>
        <w:ind w:left="140"/>
      </w:pPr>
      <w:r>
        <w:t>Концентрациите</w:t>
      </w:r>
      <w:r>
        <w:rPr>
          <w:spacing w:val="-7"/>
        </w:rPr>
        <w:t xml:space="preserve"> </w:t>
      </w:r>
      <w:r>
        <w:t>на</w:t>
      </w:r>
      <w:r>
        <w:rPr>
          <w:spacing w:val="-4"/>
        </w:rPr>
        <w:t xml:space="preserve"> </w:t>
      </w:r>
      <w:r>
        <w:t>алкохол</w:t>
      </w:r>
      <w:r>
        <w:rPr>
          <w:spacing w:val="-5"/>
        </w:rPr>
        <w:t xml:space="preserve"> </w:t>
      </w:r>
      <w:r>
        <w:t>не</w:t>
      </w:r>
      <w:r>
        <w:rPr>
          <w:spacing w:val="-4"/>
        </w:rPr>
        <w:t xml:space="preserve"> </w:t>
      </w:r>
      <w:r>
        <w:t>се</w:t>
      </w:r>
      <w:r>
        <w:rPr>
          <w:spacing w:val="-6"/>
        </w:rPr>
        <w:t xml:space="preserve"> </w:t>
      </w:r>
      <w:r>
        <w:t>повлияват</w:t>
      </w:r>
      <w:r>
        <w:rPr>
          <w:spacing w:val="-5"/>
        </w:rPr>
        <w:t xml:space="preserve"> </w:t>
      </w:r>
      <w:r>
        <w:t>от</w:t>
      </w:r>
      <w:r>
        <w:rPr>
          <w:spacing w:val="-6"/>
        </w:rPr>
        <w:t xml:space="preserve"> </w:t>
      </w:r>
      <w:r>
        <w:t>едновременното</w:t>
      </w:r>
      <w:r>
        <w:rPr>
          <w:spacing w:val="-4"/>
        </w:rPr>
        <w:t xml:space="preserve"> </w:t>
      </w:r>
      <w:r>
        <w:t>приложение</w:t>
      </w:r>
      <w:r>
        <w:rPr>
          <w:spacing w:val="-6"/>
        </w:rPr>
        <w:t xml:space="preserve"> </w:t>
      </w:r>
      <w:r>
        <w:t>на</w:t>
      </w:r>
      <w:r>
        <w:rPr>
          <w:spacing w:val="-4"/>
        </w:rPr>
        <w:t xml:space="preserve"> </w:t>
      </w:r>
      <w:r>
        <w:rPr>
          <w:spacing w:val="-2"/>
        </w:rPr>
        <w:t>тадалафил</w:t>
      </w:r>
    </w:p>
    <w:p w14:paraId="15421B55" w14:textId="77777777" w:rsidR="005E3404" w:rsidRDefault="00887715">
      <w:pPr>
        <w:pStyle w:val="BodyText"/>
        <w:spacing w:before="8" w:line="247" w:lineRule="auto"/>
        <w:ind w:left="140" w:right="865"/>
      </w:pPr>
      <w:r>
        <w:t>(10</w:t>
      </w:r>
      <w:r>
        <w:rPr>
          <w:spacing w:val="-4"/>
        </w:rPr>
        <w:t xml:space="preserve"> </w:t>
      </w:r>
      <w:r>
        <w:t>mg</w:t>
      </w:r>
      <w:r>
        <w:rPr>
          <w:spacing w:val="-2"/>
        </w:rPr>
        <w:t xml:space="preserve"> </w:t>
      </w:r>
      <w:r>
        <w:t>или</w:t>
      </w:r>
      <w:r>
        <w:rPr>
          <w:spacing w:val="-2"/>
        </w:rPr>
        <w:t xml:space="preserve"> </w:t>
      </w:r>
      <w:r>
        <w:t>20</w:t>
      </w:r>
      <w:r>
        <w:rPr>
          <w:spacing w:val="-4"/>
        </w:rPr>
        <w:t xml:space="preserve"> </w:t>
      </w:r>
      <w:r>
        <w:t>mg).</w:t>
      </w:r>
      <w:r>
        <w:rPr>
          <w:spacing w:val="-2"/>
        </w:rPr>
        <w:t xml:space="preserve"> </w:t>
      </w:r>
      <w:r>
        <w:t>Освен</w:t>
      </w:r>
      <w:r>
        <w:rPr>
          <w:spacing w:val="-4"/>
        </w:rPr>
        <w:t xml:space="preserve"> </w:t>
      </w:r>
      <w:r>
        <w:t>това</w:t>
      </w:r>
      <w:r>
        <w:rPr>
          <w:spacing w:val="-2"/>
        </w:rPr>
        <w:t xml:space="preserve"> </w:t>
      </w:r>
      <w:r>
        <w:t>не</w:t>
      </w:r>
      <w:r>
        <w:rPr>
          <w:spacing w:val="-2"/>
        </w:rPr>
        <w:t xml:space="preserve"> </w:t>
      </w:r>
      <w:r>
        <w:t>са</w:t>
      </w:r>
      <w:r>
        <w:rPr>
          <w:spacing w:val="-2"/>
        </w:rPr>
        <w:t xml:space="preserve"> </w:t>
      </w:r>
      <w:r>
        <w:t>наблюдавани</w:t>
      </w:r>
      <w:r>
        <w:rPr>
          <w:spacing w:val="-2"/>
        </w:rPr>
        <w:t xml:space="preserve"> </w:t>
      </w:r>
      <w:r>
        <w:t>промени</w:t>
      </w:r>
      <w:r>
        <w:rPr>
          <w:spacing w:val="-3"/>
        </w:rPr>
        <w:t xml:space="preserve"> </w:t>
      </w:r>
      <w:r>
        <w:t>в</w:t>
      </w:r>
      <w:r>
        <w:rPr>
          <w:spacing w:val="-2"/>
        </w:rPr>
        <w:t xml:space="preserve"> </w:t>
      </w:r>
      <w:r>
        <w:t>концентрациите</w:t>
      </w:r>
      <w:r>
        <w:rPr>
          <w:spacing w:val="-3"/>
        </w:rPr>
        <w:t xml:space="preserve"> </w:t>
      </w:r>
      <w:r>
        <w:t>на</w:t>
      </w:r>
      <w:r>
        <w:rPr>
          <w:spacing w:val="-2"/>
        </w:rPr>
        <w:t xml:space="preserve"> </w:t>
      </w:r>
      <w:r>
        <w:t>тадалафил</w:t>
      </w:r>
      <w:r>
        <w:rPr>
          <w:spacing w:val="-2"/>
        </w:rPr>
        <w:t xml:space="preserve"> </w:t>
      </w:r>
      <w:r>
        <w:t>след едновременното приложение с алкохол. Тадалафил (20 mg) не увеличава средното намаляване на кръвното налягане, предизвикано от алкохола (0,7 g/kg или около 180 ml 40% алкохол [водка] при мъжс тегло 80 килограма), но при някои хора може да се наблюдава постурално замайване или ортостатична хипотония. Ефектът на алкохола върху когнитивната функция не се засилва от тадалафил (10 mg).</w:t>
      </w:r>
    </w:p>
    <w:p w14:paraId="15421B56" w14:textId="77777777" w:rsidR="005E3404" w:rsidRDefault="005E3404">
      <w:pPr>
        <w:pStyle w:val="BodyText"/>
        <w:spacing w:before="3"/>
      </w:pPr>
    </w:p>
    <w:p w14:paraId="15421B57" w14:textId="77777777" w:rsidR="005E3404" w:rsidRDefault="00887715">
      <w:pPr>
        <w:pStyle w:val="BodyText"/>
        <w:ind w:left="140"/>
      </w:pPr>
      <w:r>
        <w:t>Педиатрична</w:t>
      </w:r>
      <w:r>
        <w:rPr>
          <w:spacing w:val="-7"/>
        </w:rPr>
        <w:t xml:space="preserve"> </w:t>
      </w:r>
      <w:r>
        <w:rPr>
          <w:spacing w:val="-2"/>
        </w:rPr>
        <w:t>популация</w:t>
      </w:r>
    </w:p>
    <w:p w14:paraId="15421B58" w14:textId="77777777" w:rsidR="005E3404" w:rsidRDefault="005E3404">
      <w:pPr>
        <w:pStyle w:val="BodyText"/>
        <w:spacing w:before="15"/>
      </w:pPr>
    </w:p>
    <w:p w14:paraId="15421B59" w14:textId="77777777" w:rsidR="005E3404" w:rsidRDefault="00887715">
      <w:pPr>
        <w:pStyle w:val="BodyText"/>
        <w:ind w:left="140"/>
      </w:pPr>
      <w:r>
        <w:t>Проучвания</w:t>
      </w:r>
      <w:r>
        <w:rPr>
          <w:spacing w:val="-8"/>
        </w:rPr>
        <w:t xml:space="preserve"> </w:t>
      </w:r>
      <w:r>
        <w:t>за</w:t>
      </w:r>
      <w:r>
        <w:rPr>
          <w:spacing w:val="-6"/>
        </w:rPr>
        <w:t xml:space="preserve"> </w:t>
      </w:r>
      <w:r>
        <w:t>взаимодействията</w:t>
      </w:r>
      <w:r>
        <w:rPr>
          <w:spacing w:val="-5"/>
        </w:rPr>
        <w:t xml:space="preserve"> </w:t>
      </w:r>
      <w:r>
        <w:t>са</w:t>
      </w:r>
      <w:r>
        <w:rPr>
          <w:spacing w:val="-5"/>
        </w:rPr>
        <w:t xml:space="preserve"> </w:t>
      </w:r>
      <w:r>
        <w:t>провеждани</w:t>
      </w:r>
      <w:r>
        <w:rPr>
          <w:spacing w:val="-7"/>
        </w:rPr>
        <w:t xml:space="preserve"> </w:t>
      </w:r>
      <w:r>
        <w:t>само</w:t>
      </w:r>
      <w:r>
        <w:rPr>
          <w:spacing w:val="-6"/>
        </w:rPr>
        <w:t xml:space="preserve"> </w:t>
      </w:r>
      <w:r>
        <w:t>при</w:t>
      </w:r>
      <w:r>
        <w:rPr>
          <w:spacing w:val="-5"/>
        </w:rPr>
        <w:t xml:space="preserve"> </w:t>
      </w:r>
      <w:r>
        <w:rPr>
          <w:spacing w:val="-2"/>
        </w:rPr>
        <w:t>възрастни</w:t>
      </w:r>
    </w:p>
    <w:p w14:paraId="15421B5A" w14:textId="77777777" w:rsidR="005E3404" w:rsidRDefault="005E3404">
      <w:pPr>
        <w:pStyle w:val="BodyText"/>
        <w:spacing w:before="13"/>
      </w:pPr>
    </w:p>
    <w:p w14:paraId="15421B5B" w14:textId="77777777" w:rsidR="005E3404" w:rsidRDefault="00887715">
      <w:pPr>
        <w:pStyle w:val="BodyText"/>
        <w:spacing w:line="247" w:lineRule="auto"/>
        <w:ind w:left="140" w:right="850" w:hanging="1"/>
      </w:pPr>
      <w:r>
        <w:t>Въз</w:t>
      </w:r>
      <w:r>
        <w:rPr>
          <w:spacing w:val="-4"/>
        </w:rPr>
        <w:t xml:space="preserve"> </w:t>
      </w:r>
      <w:r>
        <w:t>основа</w:t>
      </w:r>
      <w:r>
        <w:rPr>
          <w:spacing w:val="-3"/>
        </w:rPr>
        <w:t xml:space="preserve"> </w:t>
      </w:r>
      <w:r>
        <w:t>на</w:t>
      </w:r>
      <w:r>
        <w:rPr>
          <w:spacing w:val="-3"/>
        </w:rPr>
        <w:t xml:space="preserve"> </w:t>
      </w:r>
      <w:r>
        <w:t>популационен</w:t>
      </w:r>
      <w:r>
        <w:rPr>
          <w:spacing w:val="-4"/>
        </w:rPr>
        <w:t xml:space="preserve"> </w:t>
      </w:r>
      <w:r>
        <w:t>фармакокинетичен</w:t>
      </w:r>
      <w:r>
        <w:rPr>
          <w:spacing w:val="-4"/>
        </w:rPr>
        <w:t xml:space="preserve"> </w:t>
      </w:r>
      <w:r>
        <w:t>анализ</w:t>
      </w:r>
      <w:r>
        <w:rPr>
          <w:spacing w:val="-4"/>
        </w:rPr>
        <w:t xml:space="preserve"> </w:t>
      </w:r>
      <w:r>
        <w:t>изчисленият</w:t>
      </w:r>
      <w:r>
        <w:rPr>
          <w:spacing w:val="-4"/>
        </w:rPr>
        <w:t xml:space="preserve"> </w:t>
      </w:r>
      <w:r>
        <w:t>привиден</w:t>
      </w:r>
      <w:r>
        <w:rPr>
          <w:spacing w:val="-4"/>
        </w:rPr>
        <w:t xml:space="preserve"> </w:t>
      </w:r>
      <w:r>
        <w:t>клирънс</w:t>
      </w:r>
      <w:r>
        <w:rPr>
          <w:spacing w:val="-4"/>
        </w:rPr>
        <w:t xml:space="preserve"> </w:t>
      </w:r>
      <w:r>
        <w:t>(CL/F)</w:t>
      </w:r>
      <w:r>
        <w:rPr>
          <w:spacing w:val="-4"/>
        </w:rPr>
        <w:t xml:space="preserve"> </w:t>
      </w:r>
      <w:r>
        <w:t xml:space="preserve">и ефект на бозентан върху CL/F при педиатрични пациенти са подобни на тези при възрастни пациенти с БАХ. Не се счита за необходима корекция на дозата при употребата на тадалафил с </w:t>
      </w:r>
      <w:r>
        <w:rPr>
          <w:spacing w:val="-2"/>
        </w:rPr>
        <w:t>бозентан.</w:t>
      </w:r>
    </w:p>
    <w:p w14:paraId="15421B5C" w14:textId="77777777" w:rsidR="005E3404" w:rsidRDefault="005E3404">
      <w:pPr>
        <w:pStyle w:val="BodyText"/>
        <w:spacing w:before="5"/>
      </w:pPr>
    </w:p>
    <w:p w14:paraId="15421B5D" w14:textId="02C4DD84" w:rsidR="005E3404" w:rsidRDefault="00887715">
      <w:pPr>
        <w:pStyle w:val="Heading2"/>
        <w:numPr>
          <w:ilvl w:val="1"/>
          <w:numId w:val="13"/>
        </w:numPr>
        <w:tabs>
          <w:tab w:val="left" w:pos="707"/>
        </w:tabs>
      </w:pPr>
      <w:r>
        <w:t>Фертилитет,</w:t>
      </w:r>
      <w:r>
        <w:rPr>
          <w:spacing w:val="-6"/>
        </w:rPr>
        <w:t xml:space="preserve"> </w:t>
      </w:r>
      <w:r>
        <w:t>бременност</w:t>
      </w:r>
      <w:r>
        <w:rPr>
          <w:spacing w:val="-5"/>
        </w:rPr>
        <w:t xml:space="preserve"> </w:t>
      </w:r>
      <w:r>
        <w:t>и</w:t>
      </w:r>
      <w:r>
        <w:rPr>
          <w:spacing w:val="-5"/>
        </w:rPr>
        <w:t xml:space="preserve"> </w:t>
      </w:r>
      <w:r>
        <w:rPr>
          <w:spacing w:val="-2"/>
        </w:rPr>
        <w:t>кърмене</w:t>
      </w:r>
      <w:r w:rsidR="009C1E4B">
        <w:rPr>
          <w:spacing w:val="-2"/>
        </w:rPr>
        <w:fldChar w:fldCharType="begin"/>
      </w:r>
      <w:r w:rsidR="009C1E4B">
        <w:rPr>
          <w:spacing w:val="-2"/>
        </w:rPr>
        <w:instrText xml:space="preserve"> DOCVARIABLE vault_nd_94d676f6-fabc-42ba-9ee8-e33303ca9eb0 \* MERGEFORMAT </w:instrText>
      </w:r>
      <w:r w:rsidR="009C1E4B">
        <w:rPr>
          <w:spacing w:val="-2"/>
        </w:rPr>
        <w:fldChar w:fldCharType="separate"/>
      </w:r>
      <w:r w:rsidR="009C1E4B">
        <w:rPr>
          <w:spacing w:val="-2"/>
        </w:rPr>
        <w:t xml:space="preserve"> </w:t>
      </w:r>
      <w:r w:rsidR="009C1E4B">
        <w:rPr>
          <w:spacing w:val="-2"/>
        </w:rPr>
        <w:fldChar w:fldCharType="end"/>
      </w:r>
    </w:p>
    <w:p w14:paraId="15421B5E" w14:textId="77777777" w:rsidR="005E3404" w:rsidRDefault="005E3404">
      <w:pPr>
        <w:pStyle w:val="BodyText"/>
        <w:spacing w:before="10"/>
        <w:rPr>
          <w:b/>
        </w:rPr>
      </w:pPr>
    </w:p>
    <w:p w14:paraId="15421B5F" w14:textId="77777777" w:rsidR="005E3404" w:rsidRDefault="00887715">
      <w:pPr>
        <w:pStyle w:val="BodyText"/>
        <w:ind w:left="140"/>
      </w:pPr>
      <w:r>
        <w:rPr>
          <w:spacing w:val="-2"/>
          <w:u w:val="single"/>
        </w:rPr>
        <w:t>Бременност</w:t>
      </w:r>
    </w:p>
    <w:p w14:paraId="15421B60" w14:textId="77777777" w:rsidR="005E3404" w:rsidRDefault="005E3404">
      <w:pPr>
        <w:pStyle w:val="BodyText"/>
        <w:spacing w:before="3"/>
      </w:pPr>
    </w:p>
    <w:p w14:paraId="15421B61" w14:textId="77777777" w:rsidR="005E3404" w:rsidRDefault="00887715">
      <w:pPr>
        <w:pStyle w:val="BodyText"/>
        <w:spacing w:line="247" w:lineRule="auto"/>
        <w:ind w:left="140" w:right="956"/>
      </w:pPr>
      <w:r>
        <w:t>Има</w:t>
      </w:r>
      <w:r>
        <w:rPr>
          <w:spacing w:val="-2"/>
        </w:rPr>
        <w:t xml:space="preserve"> </w:t>
      </w:r>
      <w:r>
        <w:t>ограничени</w:t>
      </w:r>
      <w:r>
        <w:rPr>
          <w:spacing w:val="-5"/>
        </w:rPr>
        <w:t xml:space="preserve"> </w:t>
      </w:r>
      <w:r>
        <w:t>данни</w:t>
      </w:r>
      <w:r>
        <w:rPr>
          <w:spacing w:val="-3"/>
        </w:rPr>
        <w:t xml:space="preserve"> </w:t>
      </w:r>
      <w:r>
        <w:t>за</w:t>
      </w:r>
      <w:r>
        <w:rPr>
          <w:spacing w:val="-4"/>
        </w:rPr>
        <w:t xml:space="preserve"> </w:t>
      </w:r>
      <w:r>
        <w:t>употребата</w:t>
      </w:r>
      <w:r>
        <w:rPr>
          <w:spacing w:val="-2"/>
        </w:rPr>
        <w:t xml:space="preserve"> </w:t>
      </w:r>
      <w:r>
        <w:t>на</w:t>
      </w:r>
      <w:r>
        <w:rPr>
          <w:spacing w:val="-2"/>
        </w:rPr>
        <w:t xml:space="preserve"> </w:t>
      </w:r>
      <w:r>
        <w:t>тадалафил</w:t>
      </w:r>
      <w:r>
        <w:rPr>
          <w:spacing w:val="-4"/>
        </w:rPr>
        <w:t xml:space="preserve"> </w:t>
      </w:r>
      <w:r>
        <w:t>при</w:t>
      </w:r>
      <w:r>
        <w:rPr>
          <w:spacing w:val="-3"/>
        </w:rPr>
        <w:t xml:space="preserve"> </w:t>
      </w:r>
      <w:r>
        <w:t>бременни</w:t>
      </w:r>
      <w:r>
        <w:rPr>
          <w:spacing w:val="-5"/>
        </w:rPr>
        <w:t xml:space="preserve"> </w:t>
      </w:r>
      <w:r>
        <w:t>жени.</w:t>
      </w:r>
      <w:r>
        <w:rPr>
          <w:spacing w:val="-2"/>
        </w:rPr>
        <w:t xml:space="preserve"> </w:t>
      </w:r>
      <w:r>
        <w:t>Проучвания</w:t>
      </w:r>
      <w:r>
        <w:rPr>
          <w:spacing w:val="-3"/>
        </w:rPr>
        <w:t xml:space="preserve"> </w:t>
      </w:r>
      <w:r>
        <w:t>при животни не показват пряко или непряко вредно въздействие върху бременността,</w:t>
      </w:r>
    </w:p>
    <w:p w14:paraId="15421B62" w14:textId="77777777" w:rsidR="005E3404" w:rsidRDefault="005E3404">
      <w:pPr>
        <w:pStyle w:val="BodyText"/>
        <w:spacing w:line="247" w:lineRule="auto"/>
        <w:sectPr w:rsidR="005E3404">
          <w:pgSz w:w="11910" w:h="16850"/>
          <w:pgMar w:top="1320" w:right="566" w:bottom="900" w:left="1275" w:header="0" w:footer="716" w:gutter="0"/>
          <w:cols w:space="708"/>
        </w:sectPr>
      </w:pPr>
    </w:p>
    <w:p w14:paraId="15421B63" w14:textId="77777777" w:rsidR="005E3404" w:rsidRDefault="00887715">
      <w:pPr>
        <w:pStyle w:val="BodyText"/>
        <w:spacing w:before="75" w:line="247" w:lineRule="auto"/>
        <w:ind w:left="141" w:right="662"/>
      </w:pPr>
      <w:r>
        <w:lastRenderedPageBreak/>
        <w:t>ембрионалното/феталното</w:t>
      </w:r>
      <w:r>
        <w:rPr>
          <w:spacing w:val="-3"/>
        </w:rPr>
        <w:t xml:space="preserve"> </w:t>
      </w:r>
      <w:r>
        <w:t>развитие,</w:t>
      </w:r>
      <w:r>
        <w:rPr>
          <w:spacing w:val="-3"/>
        </w:rPr>
        <w:t xml:space="preserve"> </w:t>
      </w:r>
      <w:r>
        <w:t>раждането</w:t>
      </w:r>
      <w:r>
        <w:rPr>
          <w:spacing w:val="-3"/>
        </w:rPr>
        <w:t xml:space="preserve"> </w:t>
      </w:r>
      <w:r>
        <w:t>или</w:t>
      </w:r>
      <w:r>
        <w:rPr>
          <w:spacing w:val="-4"/>
        </w:rPr>
        <w:t xml:space="preserve"> </w:t>
      </w:r>
      <w:r>
        <w:t>постнаталното</w:t>
      </w:r>
      <w:r>
        <w:rPr>
          <w:spacing w:val="-6"/>
        </w:rPr>
        <w:t xml:space="preserve"> </w:t>
      </w:r>
      <w:r>
        <w:t>развитие</w:t>
      </w:r>
      <w:r>
        <w:rPr>
          <w:spacing w:val="-5"/>
        </w:rPr>
        <w:t xml:space="preserve"> </w:t>
      </w:r>
      <w:r>
        <w:t>(вж.</w:t>
      </w:r>
      <w:r>
        <w:rPr>
          <w:spacing w:val="-3"/>
        </w:rPr>
        <w:t xml:space="preserve"> </w:t>
      </w:r>
      <w:r>
        <w:t>точка</w:t>
      </w:r>
      <w:r>
        <w:rPr>
          <w:spacing w:val="-3"/>
        </w:rPr>
        <w:t xml:space="preserve"> </w:t>
      </w:r>
      <w:r>
        <w:t>5.3).</w:t>
      </w:r>
      <w:r>
        <w:rPr>
          <w:spacing w:val="-3"/>
        </w:rPr>
        <w:t xml:space="preserve"> </w:t>
      </w:r>
      <w:r>
        <w:t xml:space="preserve">Като предпазна мярка за предпочитане е да се избягва употребата на тадалафил по време на </w:t>
      </w:r>
      <w:r>
        <w:rPr>
          <w:spacing w:val="-2"/>
        </w:rPr>
        <w:t>бременност.</w:t>
      </w:r>
    </w:p>
    <w:p w14:paraId="15421B64" w14:textId="77777777" w:rsidR="005E3404" w:rsidRDefault="005E3404">
      <w:pPr>
        <w:pStyle w:val="BodyText"/>
        <w:spacing w:before="2"/>
      </w:pPr>
    </w:p>
    <w:p w14:paraId="15421B65" w14:textId="77777777" w:rsidR="005E3404" w:rsidRDefault="00887715">
      <w:pPr>
        <w:pStyle w:val="BodyText"/>
        <w:ind w:left="140"/>
      </w:pPr>
      <w:r>
        <w:rPr>
          <w:spacing w:val="-2"/>
          <w:u w:val="single"/>
        </w:rPr>
        <w:t>Кърмене</w:t>
      </w:r>
    </w:p>
    <w:p w14:paraId="15421B66" w14:textId="77777777" w:rsidR="005E3404" w:rsidRDefault="005E3404">
      <w:pPr>
        <w:pStyle w:val="BodyText"/>
        <w:spacing w:before="5"/>
      </w:pPr>
    </w:p>
    <w:p w14:paraId="15421B67" w14:textId="77777777" w:rsidR="005E3404" w:rsidRDefault="00887715">
      <w:pPr>
        <w:pStyle w:val="BodyText"/>
        <w:spacing w:line="244" w:lineRule="auto"/>
        <w:ind w:left="141" w:right="956"/>
      </w:pPr>
      <w:r>
        <w:t>Съществуващите фармакодинамични/токсикологични данни при животни показват, че тадалафил</w:t>
      </w:r>
      <w:r>
        <w:rPr>
          <w:spacing w:val="-4"/>
        </w:rPr>
        <w:t xml:space="preserve"> </w:t>
      </w:r>
      <w:r>
        <w:t>се</w:t>
      </w:r>
      <w:r>
        <w:rPr>
          <w:spacing w:val="-2"/>
        </w:rPr>
        <w:t xml:space="preserve"> </w:t>
      </w:r>
      <w:r>
        <w:t>екскретира</w:t>
      </w:r>
      <w:r>
        <w:rPr>
          <w:spacing w:val="-7"/>
        </w:rPr>
        <w:t xml:space="preserve"> </w:t>
      </w:r>
      <w:r>
        <w:t>в</w:t>
      </w:r>
      <w:r>
        <w:rPr>
          <w:spacing w:val="-3"/>
        </w:rPr>
        <w:t xml:space="preserve"> </w:t>
      </w:r>
      <w:r>
        <w:t>млякото.</w:t>
      </w:r>
      <w:r>
        <w:rPr>
          <w:spacing w:val="-2"/>
        </w:rPr>
        <w:t xml:space="preserve"> </w:t>
      </w:r>
      <w:r>
        <w:t>Не</w:t>
      </w:r>
      <w:r>
        <w:rPr>
          <w:spacing w:val="-2"/>
        </w:rPr>
        <w:t xml:space="preserve"> </w:t>
      </w:r>
      <w:r>
        <w:t>може</w:t>
      </w:r>
      <w:r>
        <w:rPr>
          <w:spacing w:val="-4"/>
        </w:rPr>
        <w:t xml:space="preserve"> </w:t>
      </w:r>
      <w:r>
        <w:t>да</w:t>
      </w:r>
      <w:r>
        <w:rPr>
          <w:spacing w:val="-2"/>
        </w:rPr>
        <w:t xml:space="preserve"> </w:t>
      </w:r>
      <w:r>
        <w:t>се</w:t>
      </w:r>
      <w:r>
        <w:rPr>
          <w:spacing w:val="-4"/>
        </w:rPr>
        <w:t xml:space="preserve"> </w:t>
      </w:r>
      <w:r>
        <w:t>изключи</w:t>
      </w:r>
      <w:r>
        <w:rPr>
          <w:spacing w:val="-3"/>
        </w:rPr>
        <w:t xml:space="preserve"> </w:t>
      </w:r>
      <w:r>
        <w:t>риск</w:t>
      </w:r>
      <w:r>
        <w:rPr>
          <w:spacing w:val="-2"/>
        </w:rPr>
        <w:t xml:space="preserve"> </w:t>
      </w:r>
      <w:r>
        <w:t>за</w:t>
      </w:r>
      <w:r>
        <w:rPr>
          <w:spacing w:val="-2"/>
        </w:rPr>
        <w:t xml:space="preserve"> </w:t>
      </w:r>
      <w:r>
        <w:t>кърмачето.</w:t>
      </w:r>
      <w:r>
        <w:rPr>
          <w:spacing w:val="-2"/>
        </w:rPr>
        <w:t xml:space="preserve"> </w:t>
      </w:r>
      <w:r>
        <w:t>ADCIRCA</w:t>
      </w:r>
      <w:r>
        <w:rPr>
          <w:spacing w:val="-3"/>
        </w:rPr>
        <w:t xml:space="preserve"> </w:t>
      </w:r>
      <w:r>
        <w:t>не трябва да се прилага по време на кърмене.</w:t>
      </w:r>
    </w:p>
    <w:p w14:paraId="15421B68" w14:textId="77777777" w:rsidR="005E3404" w:rsidRDefault="005E3404">
      <w:pPr>
        <w:pStyle w:val="BodyText"/>
        <w:spacing w:before="8"/>
      </w:pPr>
    </w:p>
    <w:p w14:paraId="15421B69" w14:textId="77777777" w:rsidR="005E3404" w:rsidRDefault="00887715">
      <w:pPr>
        <w:pStyle w:val="BodyText"/>
        <w:ind w:left="140"/>
      </w:pPr>
      <w:r>
        <w:rPr>
          <w:spacing w:val="-2"/>
          <w:u w:val="single"/>
        </w:rPr>
        <w:t>Фертилитет</w:t>
      </w:r>
    </w:p>
    <w:p w14:paraId="15421B6A" w14:textId="77777777" w:rsidR="005E3404" w:rsidRDefault="005E3404">
      <w:pPr>
        <w:pStyle w:val="BodyText"/>
      </w:pPr>
    </w:p>
    <w:p w14:paraId="15421B6B" w14:textId="77777777" w:rsidR="005E3404" w:rsidRDefault="00887715">
      <w:pPr>
        <w:pStyle w:val="BodyText"/>
        <w:ind w:left="140" w:right="956"/>
      </w:pPr>
      <w:r>
        <w:t>Наблюдавани са ефекти при кучета, които може да сочат увреждане на фертилитета. Две последващи</w:t>
      </w:r>
      <w:r>
        <w:rPr>
          <w:spacing w:val="-3"/>
        </w:rPr>
        <w:t xml:space="preserve"> </w:t>
      </w:r>
      <w:r>
        <w:t>клинични</w:t>
      </w:r>
      <w:r>
        <w:rPr>
          <w:spacing w:val="-3"/>
        </w:rPr>
        <w:t xml:space="preserve"> </w:t>
      </w:r>
      <w:r>
        <w:t>изпитвания</w:t>
      </w:r>
      <w:r>
        <w:rPr>
          <w:spacing w:val="-3"/>
        </w:rPr>
        <w:t xml:space="preserve"> </w:t>
      </w:r>
      <w:r>
        <w:t>показват,</w:t>
      </w:r>
      <w:r>
        <w:rPr>
          <w:spacing w:val="-2"/>
        </w:rPr>
        <w:t xml:space="preserve"> </w:t>
      </w:r>
      <w:r>
        <w:t>че</w:t>
      </w:r>
      <w:r>
        <w:rPr>
          <w:spacing w:val="-2"/>
        </w:rPr>
        <w:t xml:space="preserve"> </w:t>
      </w:r>
      <w:r>
        <w:t>този</w:t>
      </w:r>
      <w:r>
        <w:rPr>
          <w:spacing w:val="-3"/>
        </w:rPr>
        <w:t xml:space="preserve"> </w:t>
      </w:r>
      <w:r>
        <w:t>ефект</w:t>
      </w:r>
      <w:r>
        <w:rPr>
          <w:spacing w:val="-3"/>
        </w:rPr>
        <w:t xml:space="preserve"> </w:t>
      </w:r>
      <w:r>
        <w:t>е</w:t>
      </w:r>
      <w:r>
        <w:rPr>
          <w:spacing w:val="-2"/>
        </w:rPr>
        <w:t xml:space="preserve"> </w:t>
      </w:r>
      <w:r>
        <w:t>малко</w:t>
      </w:r>
      <w:r>
        <w:rPr>
          <w:spacing w:val="-2"/>
        </w:rPr>
        <w:t xml:space="preserve"> </w:t>
      </w:r>
      <w:r>
        <w:t>вероятен</w:t>
      </w:r>
      <w:r>
        <w:rPr>
          <w:spacing w:val="-5"/>
        </w:rPr>
        <w:t xml:space="preserve"> </w:t>
      </w:r>
      <w:r>
        <w:t>при</w:t>
      </w:r>
      <w:r>
        <w:rPr>
          <w:spacing w:val="-3"/>
        </w:rPr>
        <w:t xml:space="preserve"> </w:t>
      </w:r>
      <w:r>
        <w:t>хора,</w:t>
      </w:r>
      <w:r>
        <w:rPr>
          <w:spacing w:val="-2"/>
        </w:rPr>
        <w:t xml:space="preserve"> </w:t>
      </w:r>
      <w:r>
        <w:t>въпреки че се наблюдава намаление на концентрацията на сперма при някои мъже (вж. точка 5.1 и точка 5.3).</w:t>
      </w:r>
    </w:p>
    <w:p w14:paraId="15421B6C" w14:textId="77777777" w:rsidR="005E3404" w:rsidRDefault="005E3404">
      <w:pPr>
        <w:pStyle w:val="BodyText"/>
        <w:spacing w:before="4"/>
      </w:pPr>
    </w:p>
    <w:p w14:paraId="15421B6D" w14:textId="38965819" w:rsidR="005E3404" w:rsidRDefault="00887715">
      <w:pPr>
        <w:pStyle w:val="Heading2"/>
        <w:numPr>
          <w:ilvl w:val="1"/>
          <w:numId w:val="13"/>
        </w:numPr>
        <w:tabs>
          <w:tab w:val="left" w:pos="707"/>
        </w:tabs>
        <w:spacing w:before="1"/>
        <w:ind w:hanging="566"/>
      </w:pPr>
      <w:r>
        <w:t>Ефекти</w:t>
      </w:r>
      <w:r>
        <w:rPr>
          <w:spacing w:val="-7"/>
        </w:rPr>
        <w:t xml:space="preserve"> </w:t>
      </w:r>
      <w:r>
        <w:t>върху</w:t>
      </w:r>
      <w:r>
        <w:rPr>
          <w:spacing w:val="-4"/>
        </w:rPr>
        <w:t xml:space="preserve"> </w:t>
      </w:r>
      <w:r>
        <w:t>способността</w:t>
      </w:r>
      <w:r>
        <w:rPr>
          <w:spacing w:val="-5"/>
        </w:rPr>
        <w:t xml:space="preserve"> </w:t>
      </w:r>
      <w:r>
        <w:t>за</w:t>
      </w:r>
      <w:r>
        <w:rPr>
          <w:spacing w:val="-4"/>
        </w:rPr>
        <w:t xml:space="preserve"> </w:t>
      </w:r>
      <w:r>
        <w:t>шофиране</w:t>
      </w:r>
      <w:r>
        <w:rPr>
          <w:spacing w:val="-4"/>
        </w:rPr>
        <w:t xml:space="preserve"> </w:t>
      </w:r>
      <w:r>
        <w:t>и</w:t>
      </w:r>
      <w:r>
        <w:rPr>
          <w:spacing w:val="-5"/>
        </w:rPr>
        <w:t xml:space="preserve"> </w:t>
      </w:r>
      <w:r>
        <w:t>работа</w:t>
      </w:r>
      <w:r>
        <w:rPr>
          <w:spacing w:val="-4"/>
        </w:rPr>
        <w:t xml:space="preserve"> </w:t>
      </w:r>
      <w:r>
        <w:t>с</w:t>
      </w:r>
      <w:r>
        <w:rPr>
          <w:spacing w:val="-4"/>
        </w:rPr>
        <w:t xml:space="preserve"> </w:t>
      </w:r>
      <w:r>
        <w:rPr>
          <w:spacing w:val="-2"/>
        </w:rPr>
        <w:t>машини</w:t>
      </w:r>
      <w:r w:rsidR="009C1E4B">
        <w:rPr>
          <w:spacing w:val="-2"/>
        </w:rPr>
        <w:fldChar w:fldCharType="begin"/>
      </w:r>
      <w:r w:rsidR="009C1E4B">
        <w:rPr>
          <w:spacing w:val="-2"/>
        </w:rPr>
        <w:instrText xml:space="preserve"> DOCVARIABLE vault_nd_90630804-4474-4184-8875-5d1bf678b5f6 \* MERGEFORMAT </w:instrText>
      </w:r>
      <w:r w:rsidR="009C1E4B">
        <w:rPr>
          <w:spacing w:val="-2"/>
        </w:rPr>
        <w:fldChar w:fldCharType="separate"/>
      </w:r>
      <w:r w:rsidR="009C1E4B">
        <w:rPr>
          <w:spacing w:val="-2"/>
        </w:rPr>
        <w:t xml:space="preserve"> </w:t>
      </w:r>
      <w:r w:rsidR="009C1E4B">
        <w:rPr>
          <w:spacing w:val="-2"/>
        </w:rPr>
        <w:fldChar w:fldCharType="end"/>
      </w:r>
    </w:p>
    <w:p w14:paraId="15421B6E" w14:textId="77777777" w:rsidR="005E3404" w:rsidRDefault="005E3404">
      <w:pPr>
        <w:pStyle w:val="BodyText"/>
        <w:spacing w:before="10"/>
        <w:rPr>
          <w:b/>
        </w:rPr>
      </w:pPr>
    </w:p>
    <w:p w14:paraId="15421B6F" w14:textId="77777777" w:rsidR="005E3404" w:rsidRDefault="00887715">
      <w:pPr>
        <w:pStyle w:val="BodyText"/>
        <w:ind w:left="141" w:right="966"/>
      </w:pPr>
      <w:r>
        <w:t>ADCIRCA</w:t>
      </w:r>
      <w:r>
        <w:rPr>
          <w:spacing w:val="-3"/>
        </w:rPr>
        <w:t xml:space="preserve"> </w:t>
      </w:r>
      <w:r>
        <w:t>повлиява</w:t>
      </w:r>
      <w:r>
        <w:rPr>
          <w:spacing w:val="-2"/>
        </w:rPr>
        <w:t xml:space="preserve"> </w:t>
      </w:r>
      <w:r>
        <w:t>пренебрежимо</w:t>
      </w:r>
      <w:r>
        <w:rPr>
          <w:spacing w:val="-2"/>
        </w:rPr>
        <w:t xml:space="preserve"> </w:t>
      </w:r>
      <w:r>
        <w:t>способността</w:t>
      </w:r>
      <w:r>
        <w:rPr>
          <w:spacing w:val="-2"/>
        </w:rPr>
        <w:t xml:space="preserve"> </w:t>
      </w:r>
      <w:r>
        <w:t>за</w:t>
      </w:r>
      <w:r>
        <w:rPr>
          <w:spacing w:val="-2"/>
        </w:rPr>
        <w:t xml:space="preserve"> </w:t>
      </w:r>
      <w:r>
        <w:t>шофиране</w:t>
      </w:r>
      <w:r>
        <w:rPr>
          <w:spacing w:val="-2"/>
        </w:rPr>
        <w:t xml:space="preserve"> </w:t>
      </w:r>
      <w:r>
        <w:t>и</w:t>
      </w:r>
      <w:r>
        <w:rPr>
          <w:spacing w:val="-3"/>
        </w:rPr>
        <w:t xml:space="preserve"> </w:t>
      </w:r>
      <w:r>
        <w:t>работа</w:t>
      </w:r>
      <w:r>
        <w:rPr>
          <w:spacing w:val="-2"/>
        </w:rPr>
        <w:t xml:space="preserve"> </w:t>
      </w:r>
      <w:r>
        <w:t>с</w:t>
      </w:r>
      <w:r>
        <w:rPr>
          <w:spacing w:val="-2"/>
        </w:rPr>
        <w:t xml:space="preserve"> </w:t>
      </w:r>
      <w:r>
        <w:t>машини.</w:t>
      </w:r>
      <w:r>
        <w:rPr>
          <w:spacing w:val="-3"/>
        </w:rPr>
        <w:t xml:space="preserve"> </w:t>
      </w:r>
      <w:r>
        <w:t>Въпреки</w:t>
      </w:r>
      <w:r>
        <w:rPr>
          <w:spacing w:val="-3"/>
        </w:rPr>
        <w:t xml:space="preserve"> </w:t>
      </w:r>
      <w:r>
        <w:t>че в</w:t>
      </w:r>
      <w:r>
        <w:rPr>
          <w:spacing w:val="-4"/>
        </w:rPr>
        <w:t xml:space="preserve"> </w:t>
      </w:r>
      <w:r>
        <w:t>клинични</w:t>
      </w:r>
      <w:r>
        <w:rPr>
          <w:spacing w:val="-4"/>
        </w:rPr>
        <w:t xml:space="preserve"> </w:t>
      </w:r>
      <w:r>
        <w:t>изпитвания</w:t>
      </w:r>
      <w:r>
        <w:rPr>
          <w:spacing w:val="-4"/>
        </w:rPr>
        <w:t xml:space="preserve"> </w:t>
      </w:r>
      <w:r>
        <w:t>честотата</w:t>
      </w:r>
      <w:r>
        <w:rPr>
          <w:spacing w:val="-3"/>
        </w:rPr>
        <w:t xml:space="preserve"> </w:t>
      </w:r>
      <w:r>
        <w:t>на</w:t>
      </w:r>
      <w:r>
        <w:rPr>
          <w:spacing w:val="-3"/>
        </w:rPr>
        <w:t xml:space="preserve"> </w:t>
      </w:r>
      <w:r>
        <w:t>съобщенията</w:t>
      </w:r>
      <w:r>
        <w:rPr>
          <w:spacing w:val="-5"/>
        </w:rPr>
        <w:t xml:space="preserve"> </w:t>
      </w:r>
      <w:r>
        <w:t>за</w:t>
      </w:r>
      <w:r>
        <w:rPr>
          <w:spacing w:val="-3"/>
        </w:rPr>
        <w:t xml:space="preserve"> </w:t>
      </w:r>
      <w:r>
        <w:t>замайване</w:t>
      </w:r>
      <w:r>
        <w:rPr>
          <w:spacing w:val="-3"/>
        </w:rPr>
        <w:t xml:space="preserve"> </w:t>
      </w:r>
      <w:r>
        <w:t>при</w:t>
      </w:r>
      <w:r>
        <w:rPr>
          <w:spacing w:val="-4"/>
        </w:rPr>
        <w:t xml:space="preserve"> </w:t>
      </w:r>
      <w:r>
        <w:t>плацебо-групата</w:t>
      </w:r>
      <w:r>
        <w:rPr>
          <w:spacing w:val="-3"/>
        </w:rPr>
        <w:t xml:space="preserve"> </w:t>
      </w:r>
      <w:r>
        <w:t>и</w:t>
      </w:r>
      <w:r>
        <w:rPr>
          <w:spacing w:val="-4"/>
        </w:rPr>
        <w:t xml:space="preserve"> </w:t>
      </w:r>
      <w:r>
        <w:t>групата с тадалафил е била сходна, пациентите трябва да са наясно за това как ще реагират на ADCIRCA преди шофиране или работа с машини.</w:t>
      </w:r>
    </w:p>
    <w:p w14:paraId="15421B70" w14:textId="77777777" w:rsidR="005E3404" w:rsidRDefault="005E3404">
      <w:pPr>
        <w:pStyle w:val="BodyText"/>
        <w:spacing w:before="4"/>
      </w:pPr>
    </w:p>
    <w:p w14:paraId="15421B71" w14:textId="797906F1" w:rsidR="005E3404" w:rsidRDefault="00887715">
      <w:pPr>
        <w:pStyle w:val="Heading2"/>
        <w:numPr>
          <w:ilvl w:val="1"/>
          <w:numId w:val="13"/>
        </w:numPr>
        <w:tabs>
          <w:tab w:val="left" w:pos="707"/>
        </w:tabs>
        <w:ind w:hanging="566"/>
      </w:pPr>
      <w:r>
        <w:t>Нежелани</w:t>
      </w:r>
      <w:r>
        <w:rPr>
          <w:spacing w:val="-11"/>
        </w:rPr>
        <w:t xml:space="preserve"> </w:t>
      </w:r>
      <w:r>
        <w:t>лекарствени</w:t>
      </w:r>
      <w:r>
        <w:rPr>
          <w:spacing w:val="-9"/>
        </w:rPr>
        <w:t xml:space="preserve"> </w:t>
      </w:r>
      <w:r>
        <w:rPr>
          <w:spacing w:val="-2"/>
        </w:rPr>
        <w:t>реакции</w:t>
      </w:r>
      <w:r w:rsidR="009C1E4B">
        <w:rPr>
          <w:spacing w:val="-2"/>
        </w:rPr>
        <w:fldChar w:fldCharType="begin"/>
      </w:r>
      <w:r w:rsidR="009C1E4B">
        <w:rPr>
          <w:spacing w:val="-2"/>
        </w:rPr>
        <w:instrText xml:space="preserve"> DOCVARIABLE vault_nd_6c0207d1-2b1a-40ea-984d-6770b76988ed \* MERGEFORMAT </w:instrText>
      </w:r>
      <w:r w:rsidR="009C1E4B">
        <w:rPr>
          <w:spacing w:val="-2"/>
        </w:rPr>
        <w:fldChar w:fldCharType="separate"/>
      </w:r>
      <w:r w:rsidR="009C1E4B">
        <w:rPr>
          <w:spacing w:val="-2"/>
        </w:rPr>
        <w:t xml:space="preserve"> </w:t>
      </w:r>
      <w:r w:rsidR="009C1E4B">
        <w:rPr>
          <w:spacing w:val="-2"/>
        </w:rPr>
        <w:fldChar w:fldCharType="end"/>
      </w:r>
    </w:p>
    <w:p w14:paraId="15421B72" w14:textId="77777777" w:rsidR="005E3404" w:rsidRDefault="005E3404">
      <w:pPr>
        <w:pStyle w:val="BodyText"/>
        <w:spacing w:before="8"/>
        <w:rPr>
          <w:b/>
        </w:rPr>
      </w:pPr>
    </w:p>
    <w:p w14:paraId="15421B73" w14:textId="77777777" w:rsidR="005E3404" w:rsidRDefault="00887715">
      <w:pPr>
        <w:pStyle w:val="BodyText"/>
        <w:ind w:left="140"/>
      </w:pPr>
      <w:r>
        <w:rPr>
          <w:u w:val="single"/>
        </w:rPr>
        <w:t>Резюме</w:t>
      </w:r>
      <w:r>
        <w:rPr>
          <w:spacing w:val="-4"/>
          <w:u w:val="single"/>
        </w:rPr>
        <w:t xml:space="preserve"> </w:t>
      </w:r>
      <w:r>
        <w:rPr>
          <w:u w:val="single"/>
        </w:rPr>
        <w:t>на</w:t>
      </w:r>
      <w:r>
        <w:rPr>
          <w:spacing w:val="-3"/>
          <w:u w:val="single"/>
        </w:rPr>
        <w:t xml:space="preserve"> </w:t>
      </w:r>
      <w:r>
        <w:rPr>
          <w:u w:val="single"/>
        </w:rPr>
        <w:t>профила</w:t>
      </w:r>
      <w:r>
        <w:rPr>
          <w:spacing w:val="-3"/>
          <w:u w:val="single"/>
        </w:rPr>
        <w:t xml:space="preserve"> </w:t>
      </w:r>
      <w:r>
        <w:rPr>
          <w:u w:val="single"/>
        </w:rPr>
        <w:t>на</w:t>
      </w:r>
      <w:r>
        <w:rPr>
          <w:spacing w:val="-3"/>
          <w:u w:val="single"/>
        </w:rPr>
        <w:t xml:space="preserve"> </w:t>
      </w:r>
      <w:r>
        <w:rPr>
          <w:spacing w:val="-2"/>
          <w:u w:val="single"/>
        </w:rPr>
        <w:t>безопасност</w:t>
      </w:r>
    </w:p>
    <w:p w14:paraId="15421B74" w14:textId="77777777" w:rsidR="005E3404" w:rsidRDefault="005E3404">
      <w:pPr>
        <w:pStyle w:val="BodyText"/>
        <w:spacing w:before="1"/>
      </w:pPr>
    </w:p>
    <w:p w14:paraId="15421B75" w14:textId="77777777" w:rsidR="005E3404" w:rsidRDefault="00887715">
      <w:pPr>
        <w:pStyle w:val="BodyText"/>
        <w:ind w:left="141" w:right="850"/>
      </w:pPr>
      <w:r>
        <w:t>Най-често съобщаваните нежелани лекарствени реакции, наблюдавани при ≥ 10 % от пациентите в рамото на лечение с тадалафил 40 mg, са главоболие, гадене, болка в гърба, диспепсия,</w:t>
      </w:r>
      <w:r>
        <w:rPr>
          <w:spacing w:val="-3"/>
        </w:rPr>
        <w:t xml:space="preserve"> </w:t>
      </w:r>
      <w:r>
        <w:t>зачервяване,</w:t>
      </w:r>
      <w:r>
        <w:rPr>
          <w:spacing w:val="-6"/>
        </w:rPr>
        <w:t xml:space="preserve"> </w:t>
      </w:r>
      <w:r>
        <w:t>миалгия,</w:t>
      </w:r>
      <w:r>
        <w:rPr>
          <w:spacing w:val="-3"/>
        </w:rPr>
        <w:t xml:space="preserve"> </w:t>
      </w:r>
      <w:r>
        <w:t>назофарингит</w:t>
      </w:r>
      <w:r>
        <w:rPr>
          <w:spacing w:val="-4"/>
        </w:rPr>
        <w:t xml:space="preserve"> </w:t>
      </w:r>
      <w:r>
        <w:t>и</w:t>
      </w:r>
      <w:r>
        <w:rPr>
          <w:spacing w:val="-6"/>
        </w:rPr>
        <w:t xml:space="preserve"> </w:t>
      </w:r>
      <w:r>
        <w:t>болка</w:t>
      </w:r>
      <w:r>
        <w:rPr>
          <w:spacing w:val="-3"/>
        </w:rPr>
        <w:t xml:space="preserve"> </w:t>
      </w:r>
      <w:r>
        <w:t>в</w:t>
      </w:r>
      <w:r>
        <w:rPr>
          <w:spacing w:val="-4"/>
        </w:rPr>
        <w:t xml:space="preserve"> </w:t>
      </w:r>
      <w:r>
        <w:t>крайниците.</w:t>
      </w:r>
      <w:r>
        <w:rPr>
          <w:spacing w:val="-3"/>
        </w:rPr>
        <w:t xml:space="preserve"> </w:t>
      </w:r>
      <w:r>
        <w:t>Съобщаваните</w:t>
      </w:r>
      <w:r>
        <w:rPr>
          <w:spacing w:val="-3"/>
        </w:rPr>
        <w:t xml:space="preserve"> </w:t>
      </w:r>
      <w:r>
        <w:t>нежелани лекарствени реакции са били преходни и в по-голяма си част леки до умерени. Данните за нежелани лекарствени реакции при пациенти на възраст над 75 години са ограничени.</w:t>
      </w:r>
    </w:p>
    <w:p w14:paraId="15421B76" w14:textId="77777777" w:rsidR="005E3404" w:rsidRDefault="00887715">
      <w:pPr>
        <w:pStyle w:val="BodyText"/>
        <w:spacing w:before="251"/>
        <w:ind w:left="141"/>
      </w:pPr>
      <w:r>
        <w:t>В</w:t>
      </w:r>
      <w:r>
        <w:rPr>
          <w:spacing w:val="-8"/>
        </w:rPr>
        <w:t xml:space="preserve"> </w:t>
      </w:r>
      <w:r>
        <w:t>основното</w:t>
      </w:r>
      <w:r>
        <w:rPr>
          <w:spacing w:val="-4"/>
        </w:rPr>
        <w:t xml:space="preserve"> </w:t>
      </w:r>
      <w:r>
        <w:t>плацебо-контролирано</w:t>
      </w:r>
      <w:r>
        <w:rPr>
          <w:spacing w:val="-4"/>
        </w:rPr>
        <w:t xml:space="preserve"> </w:t>
      </w:r>
      <w:r>
        <w:t>проучване</w:t>
      </w:r>
      <w:r>
        <w:rPr>
          <w:spacing w:val="-5"/>
        </w:rPr>
        <w:t xml:space="preserve"> </w:t>
      </w:r>
      <w:r>
        <w:t>на</w:t>
      </w:r>
      <w:r>
        <w:rPr>
          <w:spacing w:val="-6"/>
        </w:rPr>
        <w:t xml:space="preserve"> </w:t>
      </w:r>
      <w:r>
        <w:t>ADCIRCA</w:t>
      </w:r>
      <w:r>
        <w:rPr>
          <w:spacing w:val="-5"/>
        </w:rPr>
        <w:t xml:space="preserve"> </w:t>
      </w:r>
      <w:r>
        <w:t>за</w:t>
      </w:r>
      <w:r>
        <w:rPr>
          <w:spacing w:val="-5"/>
        </w:rPr>
        <w:t xml:space="preserve"> </w:t>
      </w:r>
      <w:r>
        <w:t>лечение</w:t>
      </w:r>
      <w:r>
        <w:rPr>
          <w:spacing w:val="-4"/>
        </w:rPr>
        <w:t xml:space="preserve"> </w:t>
      </w:r>
      <w:r>
        <w:t>на</w:t>
      </w:r>
      <w:r>
        <w:rPr>
          <w:spacing w:val="-6"/>
        </w:rPr>
        <w:t xml:space="preserve"> </w:t>
      </w:r>
      <w:r>
        <w:t>БАХ</w:t>
      </w:r>
      <w:r>
        <w:rPr>
          <w:spacing w:val="-5"/>
        </w:rPr>
        <w:t xml:space="preserve"> </w:t>
      </w:r>
      <w:r>
        <w:rPr>
          <w:spacing w:val="-4"/>
        </w:rPr>
        <w:t>общо</w:t>
      </w:r>
    </w:p>
    <w:p w14:paraId="15421B77" w14:textId="77777777" w:rsidR="005E3404" w:rsidRDefault="00887715">
      <w:pPr>
        <w:pStyle w:val="BodyText"/>
        <w:spacing w:before="2"/>
        <w:ind w:left="141" w:right="850" w:hanging="1"/>
      </w:pPr>
      <w:r>
        <w:t>323</w:t>
      </w:r>
      <w:r>
        <w:rPr>
          <w:spacing w:val="-1"/>
        </w:rPr>
        <w:t xml:space="preserve"> </w:t>
      </w:r>
      <w:r>
        <w:t>пациенти</w:t>
      </w:r>
      <w:r>
        <w:rPr>
          <w:spacing w:val="-2"/>
        </w:rPr>
        <w:t xml:space="preserve"> </w:t>
      </w:r>
      <w:r>
        <w:t>са</w:t>
      </w:r>
      <w:r>
        <w:rPr>
          <w:spacing w:val="-1"/>
        </w:rPr>
        <w:t xml:space="preserve"> </w:t>
      </w:r>
      <w:r>
        <w:t>лекувани</w:t>
      </w:r>
      <w:r>
        <w:rPr>
          <w:spacing w:val="-4"/>
        </w:rPr>
        <w:t xml:space="preserve"> </w:t>
      </w:r>
      <w:r>
        <w:t>с</w:t>
      </w:r>
      <w:r>
        <w:rPr>
          <w:spacing w:val="-1"/>
        </w:rPr>
        <w:t xml:space="preserve"> </w:t>
      </w:r>
      <w:r>
        <w:t>ADCIRCA</w:t>
      </w:r>
      <w:r>
        <w:rPr>
          <w:spacing w:val="-2"/>
        </w:rPr>
        <w:t xml:space="preserve"> </w:t>
      </w:r>
      <w:r>
        <w:t>с</w:t>
      </w:r>
      <w:r>
        <w:rPr>
          <w:spacing w:val="-1"/>
        </w:rPr>
        <w:t xml:space="preserve"> </w:t>
      </w:r>
      <w:r>
        <w:t>дози</w:t>
      </w:r>
      <w:r>
        <w:rPr>
          <w:spacing w:val="-2"/>
        </w:rPr>
        <w:t xml:space="preserve"> </w:t>
      </w:r>
      <w:r>
        <w:t>в</w:t>
      </w:r>
      <w:r>
        <w:rPr>
          <w:spacing w:val="-2"/>
        </w:rPr>
        <w:t xml:space="preserve"> </w:t>
      </w:r>
      <w:r>
        <w:t>диапазона</w:t>
      </w:r>
      <w:r>
        <w:rPr>
          <w:spacing w:val="-1"/>
        </w:rPr>
        <w:t xml:space="preserve"> </w:t>
      </w:r>
      <w:r>
        <w:t>от</w:t>
      </w:r>
      <w:r>
        <w:rPr>
          <w:spacing w:val="-2"/>
        </w:rPr>
        <w:t xml:space="preserve"> </w:t>
      </w:r>
      <w:r>
        <w:t>2,5</w:t>
      </w:r>
      <w:r>
        <w:rPr>
          <w:spacing w:val="-4"/>
        </w:rPr>
        <w:t xml:space="preserve"> </w:t>
      </w:r>
      <w:r>
        <w:t>mg</w:t>
      </w:r>
      <w:r>
        <w:rPr>
          <w:spacing w:val="-4"/>
        </w:rPr>
        <w:t xml:space="preserve"> </w:t>
      </w:r>
      <w:r>
        <w:t>до</w:t>
      </w:r>
      <w:r>
        <w:rPr>
          <w:spacing w:val="-1"/>
        </w:rPr>
        <w:t xml:space="preserve"> </w:t>
      </w:r>
      <w:r>
        <w:t>40</w:t>
      </w:r>
      <w:r>
        <w:rPr>
          <w:spacing w:val="-4"/>
        </w:rPr>
        <w:t xml:space="preserve"> </w:t>
      </w:r>
      <w:r>
        <w:t>mg</w:t>
      </w:r>
      <w:r>
        <w:rPr>
          <w:spacing w:val="-4"/>
        </w:rPr>
        <w:t xml:space="preserve"> </w:t>
      </w:r>
      <w:r>
        <w:t>един</w:t>
      </w:r>
      <w:r>
        <w:rPr>
          <w:spacing w:val="-2"/>
        </w:rPr>
        <w:t xml:space="preserve"> </w:t>
      </w:r>
      <w:r>
        <w:t>път</w:t>
      </w:r>
      <w:r>
        <w:rPr>
          <w:spacing w:val="-4"/>
        </w:rPr>
        <w:t xml:space="preserve"> </w:t>
      </w:r>
      <w:r>
        <w:t>дневно</w:t>
      </w:r>
      <w:r>
        <w:rPr>
          <w:spacing w:val="-1"/>
        </w:rPr>
        <w:t xml:space="preserve"> </w:t>
      </w:r>
      <w:r>
        <w:t>и 82 пациенти са лекувани с плацебо. Продължителността на лечението е 16 седмици. Общата честота на прекъсване на лечението, поради нежелани събития е ниска (ADCIRCA 11 %, плацебо</w:t>
      </w:r>
      <w:r>
        <w:rPr>
          <w:spacing w:val="-1"/>
        </w:rPr>
        <w:t xml:space="preserve"> </w:t>
      </w:r>
      <w:r>
        <w:t>16 %). Триста петдесет и</w:t>
      </w:r>
      <w:r>
        <w:rPr>
          <w:spacing w:val="-1"/>
        </w:rPr>
        <w:t xml:space="preserve"> </w:t>
      </w:r>
      <w:r>
        <w:t xml:space="preserve">седем (357) пациенти, които завършват основното проучване преминават в дългосрочно разширено проучване. Изпитваните дози са 20 mg и 40 mg един път </w:t>
      </w:r>
      <w:r>
        <w:rPr>
          <w:spacing w:val="-2"/>
        </w:rPr>
        <w:t>дневно.</w:t>
      </w:r>
    </w:p>
    <w:p w14:paraId="15421B78" w14:textId="77777777" w:rsidR="005E3404" w:rsidRDefault="005E3404">
      <w:pPr>
        <w:pStyle w:val="BodyText"/>
      </w:pPr>
    </w:p>
    <w:p w14:paraId="15421B79" w14:textId="77777777" w:rsidR="005E3404" w:rsidRDefault="00887715">
      <w:pPr>
        <w:pStyle w:val="BodyText"/>
        <w:ind w:left="140"/>
      </w:pPr>
      <w:r>
        <w:rPr>
          <w:u w:val="single"/>
        </w:rPr>
        <w:t>Списък</w:t>
      </w:r>
      <w:r>
        <w:rPr>
          <w:spacing w:val="-7"/>
          <w:u w:val="single"/>
        </w:rPr>
        <w:t xml:space="preserve"> </w:t>
      </w:r>
      <w:r>
        <w:rPr>
          <w:u w:val="single"/>
        </w:rPr>
        <w:t>на</w:t>
      </w:r>
      <w:r>
        <w:rPr>
          <w:spacing w:val="-6"/>
          <w:u w:val="single"/>
        </w:rPr>
        <w:t xml:space="preserve"> </w:t>
      </w:r>
      <w:r>
        <w:rPr>
          <w:u w:val="single"/>
        </w:rPr>
        <w:t>нежеланите</w:t>
      </w:r>
      <w:r>
        <w:rPr>
          <w:spacing w:val="-6"/>
          <w:u w:val="single"/>
        </w:rPr>
        <w:t xml:space="preserve"> </w:t>
      </w:r>
      <w:r>
        <w:rPr>
          <w:u w:val="single"/>
        </w:rPr>
        <w:t>лекарствени</w:t>
      </w:r>
      <w:r>
        <w:rPr>
          <w:spacing w:val="-5"/>
          <w:u w:val="single"/>
        </w:rPr>
        <w:t xml:space="preserve"> </w:t>
      </w:r>
      <w:r>
        <w:rPr>
          <w:u w:val="single"/>
        </w:rPr>
        <w:t>реакции,</w:t>
      </w:r>
      <w:r>
        <w:rPr>
          <w:spacing w:val="-4"/>
          <w:u w:val="single"/>
        </w:rPr>
        <w:t xml:space="preserve"> </w:t>
      </w:r>
      <w:r>
        <w:rPr>
          <w:u w:val="single"/>
        </w:rPr>
        <w:t>представен</w:t>
      </w:r>
      <w:r>
        <w:rPr>
          <w:spacing w:val="-5"/>
          <w:u w:val="single"/>
        </w:rPr>
        <w:t xml:space="preserve"> </w:t>
      </w:r>
      <w:r>
        <w:rPr>
          <w:u w:val="single"/>
        </w:rPr>
        <w:t>в</w:t>
      </w:r>
      <w:r>
        <w:rPr>
          <w:spacing w:val="-5"/>
          <w:u w:val="single"/>
        </w:rPr>
        <w:t xml:space="preserve"> </w:t>
      </w:r>
      <w:r>
        <w:rPr>
          <w:spacing w:val="-2"/>
          <w:u w:val="single"/>
        </w:rPr>
        <w:t>таблица</w:t>
      </w:r>
    </w:p>
    <w:p w14:paraId="15421B7A" w14:textId="77777777" w:rsidR="005E3404" w:rsidRDefault="005E3404">
      <w:pPr>
        <w:pStyle w:val="BodyText"/>
        <w:spacing w:before="1"/>
      </w:pPr>
    </w:p>
    <w:p w14:paraId="15421B7B" w14:textId="77777777" w:rsidR="005E3404" w:rsidRDefault="00887715">
      <w:pPr>
        <w:pStyle w:val="BodyText"/>
        <w:ind w:left="140" w:right="852"/>
      </w:pPr>
      <w:r>
        <w:t>В таблицата по-долу са изброени нежеланите лекарствени реакции, съобщавани по време на плацебо-контролирано клинично изпитвания при пациенти с БАХ, лекувани с ADCIRCA. В таблицата са включени също някои нежелани реакции, които са съобщавани в клинични изпитвания и/или при постмаркетинговия опит с тадалафил при лечение на еректилна дисфункция</w:t>
      </w:r>
      <w:r>
        <w:rPr>
          <w:spacing w:val="-3"/>
        </w:rPr>
        <w:t xml:space="preserve"> </w:t>
      </w:r>
      <w:r>
        <w:t>при</w:t>
      </w:r>
      <w:r>
        <w:rPr>
          <w:spacing w:val="-3"/>
        </w:rPr>
        <w:t xml:space="preserve"> </w:t>
      </w:r>
      <w:r>
        <w:t>мъже.Тези</w:t>
      </w:r>
      <w:r>
        <w:rPr>
          <w:spacing w:val="-3"/>
        </w:rPr>
        <w:t xml:space="preserve"> </w:t>
      </w:r>
      <w:r>
        <w:t>събития</w:t>
      </w:r>
      <w:r>
        <w:rPr>
          <w:spacing w:val="-3"/>
        </w:rPr>
        <w:t xml:space="preserve"> </w:t>
      </w:r>
      <w:r>
        <w:t>са</w:t>
      </w:r>
      <w:r>
        <w:rPr>
          <w:spacing w:val="-4"/>
        </w:rPr>
        <w:t xml:space="preserve"> </w:t>
      </w:r>
      <w:r>
        <w:t>били</w:t>
      </w:r>
      <w:r>
        <w:rPr>
          <w:spacing w:val="-3"/>
        </w:rPr>
        <w:t xml:space="preserve"> </w:t>
      </w:r>
      <w:r>
        <w:t>определени</w:t>
      </w:r>
      <w:r>
        <w:rPr>
          <w:spacing w:val="-3"/>
        </w:rPr>
        <w:t xml:space="preserve"> </w:t>
      </w:r>
      <w:r>
        <w:t>или</w:t>
      </w:r>
      <w:r>
        <w:rPr>
          <w:spacing w:val="-3"/>
        </w:rPr>
        <w:t xml:space="preserve"> </w:t>
      </w:r>
      <w:r>
        <w:t>„с</w:t>
      </w:r>
      <w:r>
        <w:rPr>
          <w:spacing w:val="-2"/>
        </w:rPr>
        <w:t xml:space="preserve"> </w:t>
      </w:r>
      <w:r>
        <w:t>неизвестна</w:t>
      </w:r>
      <w:r>
        <w:rPr>
          <w:spacing w:val="-2"/>
        </w:rPr>
        <w:t xml:space="preserve"> </w:t>
      </w:r>
      <w:r>
        <w:t>честота”,</w:t>
      </w:r>
      <w:r>
        <w:rPr>
          <w:spacing w:val="-2"/>
        </w:rPr>
        <w:t xml:space="preserve"> </w:t>
      </w:r>
      <w:r>
        <w:t>тъй</w:t>
      </w:r>
      <w:r>
        <w:rPr>
          <w:spacing w:val="-3"/>
        </w:rPr>
        <w:t xml:space="preserve"> </w:t>
      </w:r>
      <w:r>
        <w:t>като</w:t>
      </w:r>
      <w:r>
        <w:rPr>
          <w:spacing w:val="-2"/>
        </w:rPr>
        <w:t xml:space="preserve"> </w:t>
      </w:r>
      <w:r>
        <w:t>от съществуващите данни не може да бъде направена оценка на честотата при пациентите с БАХ, или са били определени с честота, която се базира на данните от клинично изпитване от основното плацебо-контролирано проучване на ADCIRCA.</w:t>
      </w:r>
    </w:p>
    <w:p w14:paraId="15421B7C" w14:textId="77777777" w:rsidR="005E3404" w:rsidRDefault="00887715">
      <w:pPr>
        <w:pStyle w:val="BodyText"/>
        <w:spacing w:before="240" w:line="266" w:lineRule="exact"/>
        <w:ind w:left="140"/>
      </w:pPr>
      <w:r>
        <w:t>Оценка</w:t>
      </w:r>
      <w:r>
        <w:rPr>
          <w:spacing w:val="-3"/>
        </w:rPr>
        <w:t xml:space="preserve"> </w:t>
      </w:r>
      <w:r>
        <w:t>на</w:t>
      </w:r>
      <w:r>
        <w:rPr>
          <w:spacing w:val="-3"/>
        </w:rPr>
        <w:t xml:space="preserve"> </w:t>
      </w:r>
      <w:r>
        <w:t>честотата:</w:t>
      </w:r>
      <w:r>
        <w:rPr>
          <w:spacing w:val="-1"/>
        </w:rPr>
        <w:t xml:space="preserve"> </w:t>
      </w:r>
      <w:r>
        <w:t>много</w:t>
      </w:r>
      <w:r>
        <w:rPr>
          <w:spacing w:val="-3"/>
        </w:rPr>
        <w:t xml:space="preserve"> </w:t>
      </w:r>
      <w:r>
        <w:t>чести</w:t>
      </w:r>
      <w:r>
        <w:rPr>
          <w:spacing w:val="-5"/>
        </w:rPr>
        <w:t xml:space="preserve"> </w:t>
      </w:r>
      <w:r>
        <w:t>(</w:t>
      </w:r>
      <w:r>
        <w:rPr>
          <w:rFonts w:ascii="Symbol" w:hAnsi="Symbol"/>
        </w:rPr>
        <w:t></w:t>
      </w:r>
      <w:r>
        <w:rPr>
          <w:spacing w:val="-5"/>
        </w:rPr>
        <w:t xml:space="preserve"> </w:t>
      </w:r>
      <w:r>
        <w:t>1/10),</w:t>
      </w:r>
      <w:r>
        <w:rPr>
          <w:spacing w:val="-2"/>
        </w:rPr>
        <w:t xml:space="preserve"> </w:t>
      </w:r>
      <w:r>
        <w:t>чести</w:t>
      </w:r>
      <w:r>
        <w:rPr>
          <w:spacing w:val="-4"/>
        </w:rPr>
        <w:t xml:space="preserve"> </w:t>
      </w:r>
      <w:r>
        <w:t>(</w:t>
      </w:r>
      <w:r>
        <w:rPr>
          <w:rFonts w:ascii="Symbol" w:hAnsi="Symbol"/>
        </w:rPr>
        <w:t></w:t>
      </w:r>
      <w:r>
        <w:rPr>
          <w:spacing w:val="-4"/>
        </w:rPr>
        <w:t xml:space="preserve"> </w:t>
      </w:r>
      <w:r>
        <w:t>1/100</w:t>
      </w:r>
      <w:r>
        <w:rPr>
          <w:spacing w:val="-6"/>
        </w:rPr>
        <w:t xml:space="preserve"> </w:t>
      </w:r>
      <w:r>
        <w:t>до</w:t>
      </w:r>
      <w:r>
        <w:rPr>
          <w:spacing w:val="-2"/>
        </w:rPr>
        <w:t xml:space="preserve"> </w:t>
      </w:r>
      <w:r>
        <w:t>&lt;</w:t>
      </w:r>
      <w:r>
        <w:rPr>
          <w:spacing w:val="-3"/>
        </w:rPr>
        <w:t xml:space="preserve"> </w:t>
      </w:r>
      <w:r>
        <w:t>1/10),</w:t>
      </w:r>
      <w:r>
        <w:rPr>
          <w:spacing w:val="-2"/>
        </w:rPr>
        <w:t xml:space="preserve"> </w:t>
      </w:r>
      <w:r>
        <w:t>нечести</w:t>
      </w:r>
      <w:r>
        <w:rPr>
          <w:spacing w:val="-6"/>
        </w:rPr>
        <w:t xml:space="preserve"> </w:t>
      </w:r>
      <w:r>
        <w:t>(</w:t>
      </w:r>
      <w:r>
        <w:rPr>
          <w:rFonts w:ascii="Symbol" w:hAnsi="Symbol"/>
        </w:rPr>
        <w:t></w:t>
      </w:r>
      <w:r>
        <w:rPr>
          <w:spacing w:val="-1"/>
        </w:rPr>
        <w:t xml:space="preserve"> </w:t>
      </w:r>
      <w:r>
        <w:t>1/1</w:t>
      </w:r>
      <w:r>
        <w:rPr>
          <w:spacing w:val="-3"/>
        </w:rPr>
        <w:t xml:space="preserve"> </w:t>
      </w:r>
      <w:r>
        <w:t>000</w:t>
      </w:r>
      <w:r>
        <w:rPr>
          <w:spacing w:val="-2"/>
        </w:rPr>
        <w:t xml:space="preserve"> </w:t>
      </w:r>
      <w:r>
        <w:rPr>
          <w:spacing w:val="-5"/>
        </w:rPr>
        <w:t>до</w:t>
      </w:r>
    </w:p>
    <w:p w14:paraId="15421B7D" w14:textId="77777777" w:rsidR="005E3404" w:rsidRDefault="00887715">
      <w:pPr>
        <w:pStyle w:val="BodyText"/>
        <w:spacing w:line="244" w:lineRule="auto"/>
        <w:ind w:left="140" w:right="956"/>
      </w:pPr>
      <w:r>
        <w:t>&lt;</w:t>
      </w:r>
      <w:r>
        <w:rPr>
          <w:spacing w:val="-2"/>
        </w:rPr>
        <w:t xml:space="preserve"> </w:t>
      </w:r>
      <w:r>
        <w:t>1/100),</w:t>
      </w:r>
      <w:r>
        <w:rPr>
          <w:spacing w:val="-2"/>
        </w:rPr>
        <w:t xml:space="preserve"> </w:t>
      </w:r>
      <w:r>
        <w:t>редки</w:t>
      </w:r>
      <w:r>
        <w:rPr>
          <w:spacing w:val="-5"/>
        </w:rPr>
        <w:t xml:space="preserve"> </w:t>
      </w:r>
      <w:r>
        <w:t>(</w:t>
      </w:r>
      <w:r>
        <w:rPr>
          <w:rFonts w:ascii="Symbol" w:hAnsi="Symbol"/>
        </w:rPr>
        <w:t></w:t>
      </w:r>
      <w:r>
        <w:rPr>
          <w:spacing w:val="-1"/>
        </w:rPr>
        <w:t xml:space="preserve"> </w:t>
      </w:r>
      <w:r>
        <w:t>1/10</w:t>
      </w:r>
      <w:r>
        <w:rPr>
          <w:spacing w:val="-2"/>
        </w:rPr>
        <w:t xml:space="preserve"> </w:t>
      </w:r>
      <w:r>
        <w:t>000</w:t>
      </w:r>
      <w:r>
        <w:rPr>
          <w:spacing w:val="-2"/>
        </w:rPr>
        <w:t xml:space="preserve"> </w:t>
      </w:r>
      <w:r>
        <w:t>до</w:t>
      </w:r>
      <w:r>
        <w:rPr>
          <w:spacing w:val="-2"/>
        </w:rPr>
        <w:t xml:space="preserve"> </w:t>
      </w:r>
      <w:r>
        <w:t>&lt;</w:t>
      </w:r>
      <w:r>
        <w:rPr>
          <w:spacing w:val="-2"/>
        </w:rPr>
        <w:t xml:space="preserve"> </w:t>
      </w:r>
      <w:r>
        <w:t>1/1</w:t>
      </w:r>
      <w:r>
        <w:rPr>
          <w:spacing w:val="-2"/>
        </w:rPr>
        <w:t xml:space="preserve"> </w:t>
      </w:r>
      <w:r>
        <w:t>000),</w:t>
      </w:r>
      <w:r>
        <w:rPr>
          <w:spacing w:val="-2"/>
        </w:rPr>
        <w:t xml:space="preserve"> </w:t>
      </w:r>
      <w:r>
        <w:t>много</w:t>
      </w:r>
      <w:r>
        <w:rPr>
          <w:spacing w:val="-2"/>
        </w:rPr>
        <w:t xml:space="preserve"> </w:t>
      </w:r>
      <w:r>
        <w:t>редки</w:t>
      </w:r>
      <w:r>
        <w:rPr>
          <w:spacing w:val="-3"/>
        </w:rPr>
        <w:t xml:space="preserve"> </w:t>
      </w:r>
      <w:r>
        <w:t>(&lt;</w:t>
      </w:r>
      <w:r>
        <w:rPr>
          <w:spacing w:val="-2"/>
        </w:rPr>
        <w:t xml:space="preserve"> </w:t>
      </w:r>
      <w:r>
        <w:t>1/10</w:t>
      </w:r>
      <w:r>
        <w:rPr>
          <w:spacing w:val="-5"/>
        </w:rPr>
        <w:t xml:space="preserve"> </w:t>
      </w:r>
      <w:r>
        <w:t>000)</w:t>
      </w:r>
      <w:r>
        <w:rPr>
          <w:spacing w:val="-1"/>
        </w:rPr>
        <w:t xml:space="preserve"> </w:t>
      </w:r>
      <w:r>
        <w:t>и</w:t>
      </w:r>
      <w:r>
        <w:rPr>
          <w:spacing w:val="-5"/>
        </w:rPr>
        <w:t xml:space="preserve"> </w:t>
      </w:r>
      <w:r>
        <w:t>с</w:t>
      </w:r>
      <w:r>
        <w:rPr>
          <w:spacing w:val="-2"/>
        </w:rPr>
        <w:t xml:space="preserve"> </w:t>
      </w:r>
      <w:r>
        <w:t>неизвестна</w:t>
      </w:r>
      <w:r>
        <w:rPr>
          <w:spacing w:val="-2"/>
        </w:rPr>
        <w:t xml:space="preserve"> </w:t>
      </w:r>
      <w:r>
        <w:t>честота</w:t>
      </w:r>
      <w:r>
        <w:rPr>
          <w:spacing w:val="-4"/>
        </w:rPr>
        <w:t xml:space="preserve"> </w:t>
      </w:r>
      <w:r>
        <w:t>(не може да бъде оценена от наличните данни).</w:t>
      </w:r>
    </w:p>
    <w:p w14:paraId="15421B7E" w14:textId="77777777" w:rsidR="005E3404" w:rsidRDefault="005E3404">
      <w:pPr>
        <w:pStyle w:val="BodyText"/>
        <w:spacing w:line="244" w:lineRule="auto"/>
        <w:sectPr w:rsidR="005E3404">
          <w:pgSz w:w="11910" w:h="16850"/>
          <w:pgMar w:top="1060" w:right="566" w:bottom="900" w:left="1275" w:header="0" w:footer="716" w:gutter="0"/>
          <w:cols w:space="708"/>
        </w:sect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4"/>
        <w:gridCol w:w="1804"/>
        <w:gridCol w:w="1986"/>
        <w:gridCol w:w="2267"/>
      </w:tblGrid>
      <w:tr w:rsidR="005E3404" w14:paraId="15421B84" w14:textId="77777777">
        <w:trPr>
          <w:trHeight w:val="659"/>
        </w:trPr>
        <w:tc>
          <w:tcPr>
            <w:tcW w:w="1802" w:type="dxa"/>
          </w:tcPr>
          <w:p w14:paraId="15421B7F" w14:textId="77777777" w:rsidR="005E3404" w:rsidRDefault="00887715">
            <w:pPr>
              <w:pStyle w:val="TableParagraph"/>
              <w:spacing w:before="1"/>
              <w:ind w:left="268"/>
              <w:rPr>
                <w:b/>
              </w:rPr>
            </w:pPr>
            <w:r>
              <w:rPr>
                <w:b/>
              </w:rPr>
              <w:lastRenderedPageBreak/>
              <w:t>Много</w:t>
            </w:r>
            <w:r>
              <w:rPr>
                <w:b/>
                <w:spacing w:val="-4"/>
              </w:rPr>
              <w:t xml:space="preserve"> </w:t>
            </w:r>
            <w:r>
              <w:rPr>
                <w:b/>
                <w:spacing w:val="-2"/>
              </w:rPr>
              <w:t>чести</w:t>
            </w:r>
          </w:p>
        </w:tc>
        <w:tc>
          <w:tcPr>
            <w:tcW w:w="1804" w:type="dxa"/>
          </w:tcPr>
          <w:p w14:paraId="15421B80" w14:textId="77777777" w:rsidR="005E3404" w:rsidRDefault="00887715">
            <w:pPr>
              <w:pStyle w:val="TableParagraph"/>
              <w:spacing w:before="1"/>
              <w:ind w:left="605"/>
              <w:rPr>
                <w:b/>
              </w:rPr>
            </w:pPr>
            <w:r>
              <w:rPr>
                <w:b/>
                <w:spacing w:val="-2"/>
              </w:rPr>
              <w:t>Чести</w:t>
            </w:r>
          </w:p>
        </w:tc>
        <w:tc>
          <w:tcPr>
            <w:tcW w:w="1804" w:type="dxa"/>
          </w:tcPr>
          <w:p w14:paraId="15421B81" w14:textId="77777777" w:rsidR="005E3404" w:rsidRDefault="00887715">
            <w:pPr>
              <w:pStyle w:val="TableParagraph"/>
              <w:spacing w:before="1"/>
              <w:ind w:left="490"/>
              <w:rPr>
                <w:b/>
              </w:rPr>
            </w:pPr>
            <w:r>
              <w:rPr>
                <w:b/>
                <w:spacing w:val="-2"/>
              </w:rPr>
              <w:t>Нечести</w:t>
            </w:r>
          </w:p>
        </w:tc>
        <w:tc>
          <w:tcPr>
            <w:tcW w:w="1986" w:type="dxa"/>
          </w:tcPr>
          <w:p w14:paraId="15421B82" w14:textId="77777777" w:rsidR="005E3404" w:rsidRDefault="00887715">
            <w:pPr>
              <w:pStyle w:val="TableParagraph"/>
              <w:spacing w:before="1"/>
              <w:ind w:right="676"/>
              <w:jc w:val="right"/>
              <w:rPr>
                <w:b/>
              </w:rPr>
            </w:pPr>
            <w:r>
              <w:rPr>
                <w:b/>
                <w:spacing w:val="-2"/>
              </w:rPr>
              <w:t>Редки</w:t>
            </w:r>
          </w:p>
        </w:tc>
        <w:tc>
          <w:tcPr>
            <w:tcW w:w="2267" w:type="dxa"/>
          </w:tcPr>
          <w:p w14:paraId="15421B83" w14:textId="77777777" w:rsidR="005E3404" w:rsidRDefault="00887715">
            <w:pPr>
              <w:pStyle w:val="TableParagraph"/>
              <w:spacing w:before="1"/>
              <w:ind w:left="761" w:right="458" w:hanging="281"/>
              <w:rPr>
                <w:b/>
              </w:rPr>
            </w:pPr>
            <w:r>
              <w:rPr>
                <w:b/>
              </w:rPr>
              <w:t>С</w:t>
            </w:r>
            <w:r>
              <w:rPr>
                <w:b/>
                <w:spacing w:val="-14"/>
              </w:rPr>
              <w:t xml:space="preserve"> </w:t>
            </w:r>
            <w:r>
              <w:rPr>
                <w:b/>
              </w:rPr>
              <w:t xml:space="preserve">неизвестна </w:t>
            </w:r>
            <w:r>
              <w:rPr>
                <w:b/>
                <w:spacing w:val="-2"/>
              </w:rPr>
              <w:t>честота</w:t>
            </w:r>
          </w:p>
        </w:tc>
      </w:tr>
      <w:tr w:rsidR="005E3404" w14:paraId="15421B86" w14:textId="77777777">
        <w:trPr>
          <w:trHeight w:val="304"/>
        </w:trPr>
        <w:tc>
          <w:tcPr>
            <w:tcW w:w="9663" w:type="dxa"/>
            <w:gridSpan w:val="5"/>
          </w:tcPr>
          <w:p w14:paraId="15421B85" w14:textId="77777777" w:rsidR="005E3404" w:rsidRDefault="00887715">
            <w:pPr>
              <w:pStyle w:val="TableParagraph"/>
              <w:spacing w:before="3"/>
              <w:ind w:left="115"/>
              <w:rPr>
                <w:i/>
              </w:rPr>
            </w:pPr>
            <w:r>
              <w:rPr>
                <w:i/>
              </w:rPr>
              <w:t>Нарушения</w:t>
            </w:r>
            <w:r>
              <w:rPr>
                <w:i/>
                <w:spacing w:val="-6"/>
              </w:rPr>
              <w:t xml:space="preserve"> </w:t>
            </w:r>
            <w:r>
              <w:rPr>
                <w:i/>
              </w:rPr>
              <w:t>на</w:t>
            </w:r>
            <w:r>
              <w:rPr>
                <w:i/>
                <w:spacing w:val="-8"/>
              </w:rPr>
              <w:t xml:space="preserve"> </w:t>
            </w:r>
            <w:r>
              <w:rPr>
                <w:i/>
              </w:rPr>
              <w:t>имунната</w:t>
            </w:r>
            <w:r>
              <w:rPr>
                <w:i/>
                <w:spacing w:val="-7"/>
              </w:rPr>
              <w:t xml:space="preserve"> </w:t>
            </w:r>
            <w:r>
              <w:rPr>
                <w:i/>
                <w:spacing w:val="-2"/>
              </w:rPr>
              <w:t>система</w:t>
            </w:r>
          </w:p>
        </w:tc>
      </w:tr>
      <w:tr w:rsidR="005E3404" w14:paraId="15421B8D" w14:textId="77777777">
        <w:trPr>
          <w:trHeight w:val="757"/>
        </w:trPr>
        <w:tc>
          <w:tcPr>
            <w:tcW w:w="1802" w:type="dxa"/>
          </w:tcPr>
          <w:p w14:paraId="15421B87" w14:textId="77777777" w:rsidR="005E3404" w:rsidRDefault="005E3404">
            <w:pPr>
              <w:pStyle w:val="TableParagraph"/>
              <w:rPr>
                <w:sz w:val="20"/>
              </w:rPr>
            </w:pPr>
          </w:p>
        </w:tc>
        <w:tc>
          <w:tcPr>
            <w:tcW w:w="1804" w:type="dxa"/>
          </w:tcPr>
          <w:p w14:paraId="15421B88" w14:textId="77777777" w:rsidR="005E3404" w:rsidRDefault="005E3404">
            <w:pPr>
              <w:pStyle w:val="TableParagraph"/>
              <w:rPr>
                <w:sz w:val="20"/>
              </w:rPr>
            </w:pPr>
          </w:p>
        </w:tc>
        <w:tc>
          <w:tcPr>
            <w:tcW w:w="1804" w:type="dxa"/>
          </w:tcPr>
          <w:p w14:paraId="15421B89" w14:textId="77777777" w:rsidR="005E3404" w:rsidRDefault="00887715">
            <w:pPr>
              <w:pStyle w:val="TableParagraph"/>
              <w:spacing w:line="251" w:lineRule="exact"/>
              <w:ind w:left="116"/>
            </w:pPr>
            <w:r>
              <w:t>Реакции</w:t>
            </w:r>
            <w:r>
              <w:rPr>
                <w:spacing w:val="-4"/>
              </w:rPr>
              <w:t xml:space="preserve"> </w:t>
            </w:r>
            <w:r>
              <w:rPr>
                <w:spacing w:val="-5"/>
              </w:rPr>
              <w:t>на</w:t>
            </w:r>
          </w:p>
          <w:p w14:paraId="15421B8A" w14:textId="77777777" w:rsidR="005E3404" w:rsidRDefault="00887715">
            <w:pPr>
              <w:pStyle w:val="TableParagraph"/>
              <w:spacing w:line="252" w:lineRule="exact"/>
              <w:ind w:left="116"/>
            </w:pPr>
            <w:r>
              <w:rPr>
                <w:spacing w:val="-2"/>
              </w:rPr>
              <w:t>свръхчувствите лност</w:t>
            </w:r>
          </w:p>
        </w:tc>
        <w:tc>
          <w:tcPr>
            <w:tcW w:w="1986" w:type="dxa"/>
          </w:tcPr>
          <w:p w14:paraId="15421B8B" w14:textId="77777777" w:rsidR="005E3404" w:rsidRDefault="00887715">
            <w:pPr>
              <w:pStyle w:val="TableParagraph"/>
              <w:spacing w:line="251" w:lineRule="exact"/>
              <w:ind w:right="743"/>
              <w:jc w:val="right"/>
            </w:pPr>
            <w:r>
              <w:rPr>
                <w:spacing w:val="-2"/>
              </w:rPr>
              <w:t>Ангиоедем</w:t>
            </w:r>
            <w:r>
              <w:rPr>
                <w:spacing w:val="-2"/>
                <w:vertAlign w:val="superscript"/>
              </w:rPr>
              <w:t>2</w:t>
            </w:r>
          </w:p>
        </w:tc>
        <w:tc>
          <w:tcPr>
            <w:tcW w:w="2267" w:type="dxa"/>
          </w:tcPr>
          <w:p w14:paraId="15421B8C" w14:textId="77777777" w:rsidR="005E3404" w:rsidRDefault="005E3404">
            <w:pPr>
              <w:pStyle w:val="TableParagraph"/>
              <w:rPr>
                <w:sz w:val="20"/>
              </w:rPr>
            </w:pPr>
          </w:p>
        </w:tc>
      </w:tr>
      <w:tr w:rsidR="005E3404" w14:paraId="15421B8F" w14:textId="77777777">
        <w:trPr>
          <w:trHeight w:val="261"/>
        </w:trPr>
        <w:tc>
          <w:tcPr>
            <w:tcW w:w="9663" w:type="dxa"/>
            <w:gridSpan w:val="5"/>
          </w:tcPr>
          <w:p w14:paraId="15421B8E" w14:textId="77777777" w:rsidR="005E3404" w:rsidRDefault="00887715">
            <w:pPr>
              <w:pStyle w:val="TableParagraph"/>
              <w:spacing w:before="5" w:line="236" w:lineRule="exact"/>
              <w:ind w:left="115"/>
              <w:rPr>
                <w:i/>
              </w:rPr>
            </w:pPr>
            <w:r>
              <w:rPr>
                <w:i/>
              </w:rPr>
              <w:t>Нарушения</w:t>
            </w:r>
            <w:r>
              <w:rPr>
                <w:i/>
                <w:spacing w:val="-5"/>
              </w:rPr>
              <w:t xml:space="preserve"> </w:t>
            </w:r>
            <w:r>
              <w:rPr>
                <w:i/>
              </w:rPr>
              <w:t>на</w:t>
            </w:r>
            <w:r>
              <w:rPr>
                <w:i/>
                <w:spacing w:val="-7"/>
              </w:rPr>
              <w:t xml:space="preserve"> </w:t>
            </w:r>
            <w:r>
              <w:rPr>
                <w:i/>
              </w:rPr>
              <w:t>нервната</w:t>
            </w:r>
            <w:r>
              <w:rPr>
                <w:i/>
                <w:spacing w:val="-7"/>
              </w:rPr>
              <w:t xml:space="preserve"> </w:t>
            </w:r>
            <w:r>
              <w:rPr>
                <w:i/>
                <w:spacing w:val="-2"/>
              </w:rPr>
              <w:t>система</w:t>
            </w:r>
          </w:p>
        </w:tc>
      </w:tr>
      <w:tr w:rsidR="005E3404" w14:paraId="15421B96" w14:textId="77777777">
        <w:trPr>
          <w:trHeight w:val="2860"/>
        </w:trPr>
        <w:tc>
          <w:tcPr>
            <w:tcW w:w="1802" w:type="dxa"/>
          </w:tcPr>
          <w:p w14:paraId="15421B90" w14:textId="77777777" w:rsidR="005E3404" w:rsidRDefault="005E3404">
            <w:pPr>
              <w:pStyle w:val="TableParagraph"/>
              <w:rPr>
                <w:sz w:val="20"/>
              </w:rPr>
            </w:pPr>
          </w:p>
        </w:tc>
        <w:tc>
          <w:tcPr>
            <w:tcW w:w="1804" w:type="dxa"/>
          </w:tcPr>
          <w:p w14:paraId="15421B91" w14:textId="77777777" w:rsidR="005E3404" w:rsidRDefault="00887715">
            <w:pPr>
              <w:pStyle w:val="TableParagraph"/>
              <w:spacing w:line="251" w:lineRule="exact"/>
              <w:ind w:left="115"/>
            </w:pPr>
            <w:r>
              <w:rPr>
                <w:spacing w:val="-2"/>
              </w:rPr>
              <w:t>Главоболие</w:t>
            </w:r>
          </w:p>
        </w:tc>
        <w:tc>
          <w:tcPr>
            <w:tcW w:w="1804" w:type="dxa"/>
          </w:tcPr>
          <w:p w14:paraId="15421B92" w14:textId="77777777" w:rsidR="005E3404" w:rsidRDefault="00887715">
            <w:pPr>
              <w:pStyle w:val="TableParagraph"/>
              <w:spacing w:line="251" w:lineRule="exact"/>
              <w:ind w:left="116"/>
            </w:pPr>
            <w:r>
              <w:rPr>
                <w:spacing w:val="-2"/>
              </w:rPr>
              <w:t>Замаяност</w:t>
            </w:r>
          </w:p>
        </w:tc>
        <w:tc>
          <w:tcPr>
            <w:tcW w:w="1986" w:type="dxa"/>
          </w:tcPr>
          <w:p w14:paraId="15421B93" w14:textId="77777777" w:rsidR="005E3404" w:rsidRDefault="00887715">
            <w:pPr>
              <w:pStyle w:val="TableParagraph"/>
              <w:spacing w:before="3" w:line="247" w:lineRule="auto"/>
              <w:ind w:left="116" w:right="142"/>
            </w:pPr>
            <w:r>
              <w:rPr>
                <w:spacing w:val="-2"/>
              </w:rPr>
              <w:t>Инсулт</w:t>
            </w:r>
            <w:r>
              <w:rPr>
                <w:spacing w:val="-2"/>
                <w:vertAlign w:val="superscript"/>
              </w:rPr>
              <w:t>1</w:t>
            </w:r>
            <w:r>
              <w:rPr>
                <w:spacing w:val="-2"/>
              </w:rPr>
              <w:t xml:space="preserve"> (включително хеморагични </w:t>
            </w:r>
            <w:r>
              <w:t>събития),</w:t>
            </w:r>
            <w:r>
              <w:rPr>
                <w:spacing w:val="-14"/>
              </w:rPr>
              <w:t xml:space="preserve"> </w:t>
            </w:r>
            <w:r>
              <w:t xml:space="preserve">Синкоп, </w:t>
            </w:r>
            <w:r>
              <w:rPr>
                <w:spacing w:val="-2"/>
              </w:rPr>
              <w:t>Транзиторни исхемични пристъпи</w:t>
            </w:r>
            <w:r>
              <w:rPr>
                <w:spacing w:val="-2"/>
                <w:vertAlign w:val="superscript"/>
              </w:rPr>
              <w:t>1</w:t>
            </w:r>
            <w:r>
              <w:rPr>
                <w:spacing w:val="-2"/>
              </w:rPr>
              <w:t>, Мигрена</w:t>
            </w:r>
            <w:r>
              <w:rPr>
                <w:spacing w:val="-2"/>
                <w:vertAlign w:val="superscript"/>
              </w:rPr>
              <w:t>2</w:t>
            </w:r>
            <w:r>
              <w:rPr>
                <w:spacing w:val="-2"/>
              </w:rPr>
              <w:t>, Припадъци</w:t>
            </w:r>
            <w:r>
              <w:rPr>
                <w:spacing w:val="-2"/>
                <w:vertAlign w:val="superscript"/>
              </w:rPr>
              <w:t>2</w:t>
            </w:r>
            <w:r>
              <w:rPr>
                <w:spacing w:val="-2"/>
              </w:rPr>
              <w:t>, Транзиторна</w:t>
            </w:r>
          </w:p>
          <w:p w14:paraId="15421B94" w14:textId="77777777" w:rsidR="005E3404" w:rsidRDefault="00887715">
            <w:pPr>
              <w:pStyle w:val="TableParagraph"/>
              <w:spacing w:line="232" w:lineRule="exact"/>
              <w:ind w:left="117"/>
            </w:pPr>
            <w:r>
              <w:rPr>
                <w:spacing w:val="-2"/>
              </w:rPr>
              <w:t>амнезия</w:t>
            </w:r>
          </w:p>
        </w:tc>
        <w:tc>
          <w:tcPr>
            <w:tcW w:w="2267" w:type="dxa"/>
          </w:tcPr>
          <w:p w14:paraId="15421B95" w14:textId="77777777" w:rsidR="005E3404" w:rsidRDefault="005E3404">
            <w:pPr>
              <w:pStyle w:val="TableParagraph"/>
              <w:rPr>
                <w:sz w:val="20"/>
              </w:rPr>
            </w:pPr>
          </w:p>
        </w:tc>
      </w:tr>
      <w:tr w:rsidR="005E3404" w14:paraId="15421B98" w14:textId="77777777">
        <w:trPr>
          <w:trHeight w:val="258"/>
        </w:trPr>
        <w:tc>
          <w:tcPr>
            <w:tcW w:w="9663" w:type="dxa"/>
            <w:gridSpan w:val="5"/>
          </w:tcPr>
          <w:p w14:paraId="15421B97" w14:textId="77777777" w:rsidR="005E3404" w:rsidRDefault="00887715">
            <w:pPr>
              <w:pStyle w:val="TableParagraph"/>
              <w:spacing w:before="3" w:line="236" w:lineRule="exact"/>
              <w:ind w:left="115"/>
              <w:rPr>
                <w:i/>
              </w:rPr>
            </w:pPr>
            <w:r>
              <w:rPr>
                <w:i/>
              </w:rPr>
              <w:t>Нарушения</w:t>
            </w:r>
            <w:r>
              <w:rPr>
                <w:i/>
                <w:spacing w:val="-6"/>
              </w:rPr>
              <w:t xml:space="preserve"> </w:t>
            </w:r>
            <w:r>
              <w:rPr>
                <w:i/>
              </w:rPr>
              <w:t>на</w:t>
            </w:r>
            <w:r>
              <w:rPr>
                <w:i/>
                <w:spacing w:val="-6"/>
              </w:rPr>
              <w:t xml:space="preserve"> </w:t>
            </w:r>
            <w:r>
              <w:rPr>
                <w:i/>
                <w:spacing w:val="-4"/>
              </w:rPr>
              <w:t>очите</w:t>
            </w:r>
          </w:p>
        </w:tc>
      </w:tr>
      <w:tr w:rsidR="005E3404" w14:paraId="15421BA0" w14:textId="77777777">
        <w:trPr>
          <w:trHeight w:val="3542"/>
        </w:trPr>
        <w:tc>
          <w:tcPr>
            <w:tcW w:w="1802" w:type="dxa"/>
          </w:tcPr>
          <w:p w14:paraId="15421B99" w14:textId="77777777" w:rsidR="005E3404" w:rsidRDefault="005E3404">
            <w:pPr>
              <w:pStyle w:val="TableParagraph"/>
              <w:rPr>
                <w:sz w:val="20"/>
              </w:rPr>
            </w:pPr>
          </w:p>
        </w:tc>
        <w:tc>
          <w:tcPr>
            <w:tcW w:w="1804" w:type="dxa"/>
          </w:tcPr>
          <w:p w14:paraId="15421B9A" w14:textId="77777777" w:rsidR="005E3404" w:rsidRDefault="005E3404">
            <w:pPr>
              <w:pStyle w:val="TableParagraph"/>
              <w:rPr>
                <w:sz w:val="20"/>
              </w:rPr>
            </w:pPr>
          </w:p>
        </w:tc>
        <w:tc>
          <w:tcPr>
            <w:tcW w:w="1804" w:type="dxa"/>
          </w:tcPr>
          <w:p w14:paraId="15421B9B" w14:textId="77777777" w:rsidR="005E3404" w:rsidRDefault="00887715">
            <w:pPr>
              <w:pStyle w:val="TableParagraph"/>
              <w:ind w:left="116"/>
            </w:pPr>
            <w:r>
              <w:rPr>
                <w:spacing w:val="-2"/>
              </w:rPr>
              <w:t xml:space="preserve">Замъглено виждане, Усещания, </w:t>
            </w:r>
            <w:r>
              <w:t>описвани</w:t>
            </w:r>
            <w:r>
              <w:rPr>
                <w:spacing w:val="-14"/>
              </w:rPr>
              <w:t xml:space="preserve"> </w:t>
            </w:r>
            <w:r>
              <w:t>като болка в очите</w:t>
            </w:r>
          </w:p>
        </w:tc>
        <w:tc>
          <w:tcPr>
            <w:tcW w:w="1986" w:type="dxa"/>
          </w:tcPr>
          <w:p w14:paraId="15421B9C" w14:textId="77777777" w:rsidR="005E3404" w:rsidRDefault="00887715">
            <w:pPr>
              <w:pStyle w:val="TableParagraph"/>
              <w:ind w:left="117" w:right="255"/>
            </w:pPr>
            <w:r>
              <w:t>Нарушение на зрителното</w:t>
            </w:r>
            <w:r>
              <w:rPr>
                <w:spacing w:val="-14"/>
              </w:rPr>
              <w:t xml:space="preserve"> </w:t>
            </w:r>
            <w:r>
              <w:t xml:space="preserve">поле, Оток на </w:t>
            </w:r>
            <w:r>
              <w:rPr>
                <w:spacing w:val="-2"/>
              </w:rPr>
              <w:t xml:space="preserve">клепачите, </w:t>
            </w:r>
            <w:r>
              <w:t xml:space="preserve">Хиперемия на </w:t>
            </w:r>
            <w:r>
              <w:rPr>
                <w:spacing w:val="-2"/>
              </w:rPr>
              <w:t xml:space="preserve">конюнктивата, Неартериална антериорна </w:t>
            </w:r>
            <w:r>
              <w:t xml:space="preserve">исхемична очна </w:t>
            </w:r>
            <w:r>
              <w:rPr>
                <w:spacing w:val="-2"/>
              </w:rPr>
              <w:t>невропатия (NAION)</w:t>
            </w:r>
            <w:r>
              <w:rPr>
                <w:spacing w:val="-2"/>
                <w:vertAlign w:val="superscript"/>
              </w:rPr>
              <w:t>2</w:t>
            </w:r>
            <w:r>
              <w:rPr>
                <w:spacing w:val="-2"/>
              </w:rPr>
              <w:t>,</w:t>
            </w:r>
          </w:p>
          <w:p w14:paraId="15421B9D" w14:textId="77777777" w:rsidR="005E3404" w:rsidRDefault="00887715">
            <w:pPr>
              <w:pStyle w:val="TableParagraph"/>
              <w:ind w:left="116" w:right="561"/>
            </w:pPr>
            <w:r>
              <w:t>Запушване</w:t>
            </w:r>
            <w:r>
              <w:rPr>
                <w:spacing w:val="-14"/>
              </w:rPr>
              <w:t xml:space="preserve"> </w:t>
            </w:r>
            <w:r>
              <w:t>на съдовете на</w:t>
            </w:r>
          </w:p>
          <w:p w14:paraId="15421B9E" w14:textId="77777777" w:rsidR="005E3404" w:rsidRDefault="00887715">
            <w:pPr>
              <w:pStyle w:val="TableParagraph"/>
              <w:spacing w:line="233" w:lineRule="exact"/>
              <w:ind w:left="117"/>
            </w:pPr>
            <w:r>
              <w:rPr>
                <w:spacing w:val="-2"/>
              </w:rPr>
              <w:t>ретината</w:t>
            </w:r>
            <w:r>
              <w:rPr>
                <w:spacing w:val="-2"/>
                <w:vertAlign w:val="superscript"/>
              </w:rPr>
              <w:t>2</w:t>
            </w:r>
          </w:p>
        </w:tc>
        <w:tc>
          <w:tcPr>
            <w:tcW w:w="2267" w:type="dxa"/>
          </w:tcPr>
          <w:p w14:paraId="15421B9F" w14:textId="77777777" w:rsidR="005E3404" w:rsidRDefault="00887715">
            <w:pPr>
              <w:pStyle w:val="TableParagraph"/>
              <w:ind w:left="120" w:right="355"/>
            </w:pPr>
            <w:r>
              <w:t>Централна</w:t>
            </w:r>
            <w:r>
              <w:rPr>
                <w:spacing w:val="-14"/>
              </w:rPr>
              <w:t xml:space="preserve"> </w:t>
            </w:r>
            <w:r>
              <w:t xml:space="preserve">серозна </w:t>
            </w:r>
            <w:r>
              <w:rPr>
                <w:spacing w:val="-2"/>
              </w:rPr>
              <w:t>хориоретинопатия</w:t>
            </w:r>
          </w:p>
        </w:tc>
      </w:tr>
      <w:tr w:rsidR="005E3404" w14:paraId="15421BA2" w14:textId="77777777">
        <w:trPr>
          <w:trHeight w:val="261"/>
        </w:trPr>
        <w:tc>
          <w:tcPr>
            <w:tcW w:w="9663" w:type="dxa"/>
            <w:gridSpan w:val="5"/>
          </w:tcPr>
          <w:p w14:paraId="15421BA1" w14:textId="77777777" w:rsidR="005E3404" w:rsidRDefault="00887715">
            <w:pPr>
              <w:pStyle w:val="TableParagraph"/>
              <w:spacing w:before="3" w:line="238" w:lineRule="exact"/>
              <w:ind w:left="115"/>
              <w:rPr>
                <w:i/>
              </w:rPr>
            </w:pPr>
            <w:r>
              <w:rPr>
                <w:i/>
              </w:rPr>
              <w:t>Нарушения</w:t>
            </w:r>
            <w:r>
              <w:rPr>
                <w:i/>
                <w:spacing w:val="-3"/>
              </w:rPr>
              <w:t xml:space="preserve"> </w:t>
            </w:r>
            <w:r>
              <w:rPr>
                <w:i/>
              </w:rPr>
              <w:t>на</w:t>
            </w:r>
            <w:r>
              <w:rPr>
                <w:i/>
                <w:spacing w:val="-5"/>
              </w:rPr>
              <w:t xml:space="preserve"> </w:t>
            </w:r>
            <w:r>
              <w:rPr>
                <w:i/>
              </w:rPr>
              <w:t>ухото</w:t>
            </w:r>
            <w:r>
              <w:rPr>
                <w:i/>
                <w:spacing w:val="-3"/>
              </w:rPr>
              <w:t xml:space="preserve"> </w:t>
            </w:r>
            <w:r>
              <w:rPr>
                <w:i/>
              </w:rPr>
              <w:t>и</w:t>
            </w:r>
            <w:r>
              <w:rPr>
                <w:i/>
                <w:spacing w:val="-5"/>
              </w:rPr>
              <w:t xml:space="preserve"> </w:t>
            </w:r>
            <w:r>
              <w:rPr>
                <w:i/>
                <w:spacing w:val="-2"/>
              </w:rPr>
              <w:t>лабиринта</w:t>
            </w:r>
          </w:p>
        </w:tc>
      </w:tr>
      <w:tr w:rsidR="005E3404" w14:paraId="15421BA8" w14:textId="77777777">
        <w:trPr>
          <w:trHeight w:val="520"/>
        </w:trPr>
        <w:tc>
          <w:tcPr>
            <w:tcW w:w="1802" w:type="dxa"/>
          </w:tcPr>
          <w:p w14:paraId="15421BA3" w14:textId="77777777" w:rsidR="005E3404" w:rsidRDefault="005E3404">
            <w:pPr>
              <w:pStyle w:val="TableParagraph"/>
              <w:rPr>
                <w:sz w:val="20"/>
              </w:rPr>
            </w:pPr>
          </w:p>
        </w:tc>
        <w:tc>
          <w:tcPr>
            <w:tcW w:w="1804" w:type="dxa"/>
          </w:tcPr>
          <w:p w14:paraId="15421BA4" w14:textId="77777777" w:rsidR="005E3404" w:rsidRDefault="005E3404">
            <w:pPr>
              <w:pStyle w:val="TableParagraph"/>
              <w:rPr>
                <w:sz w:val="20"/>
              </w:rPr>
            </w:pPr>
          </w:p>
        </w:tc>
        <w:tc>
          <w:tcPr>
            <w:tcW w:w="1804" w:type="dxa"/>
          </w:tcPr>
          <w:p w14:paraId="15421BA5" w14:textId="77777777" w:rsidR="005E3404" w:rsidRDefault="00887715">
            <w:pPr>
              <w:pStyle w:val="TableParagraph"/>
              <w:spacing w:line="251" w:lineRule="exact"/>
              <w:ind w:left="116"/>
            </w:pPr>
            <w:r>
              <w:rPr>
                <w:spacing w:val="-2"/>
              </w:rPr>
              <w:t>Тинитус</w:t>
            </w:r>
          </w:p>
        </w:tc>
        <w:tc>
          <w:tcPr>
            <w:tcW w:w="1986" w:type="dxa"/>
          </w:tcPr>
          <w:p w14:paraId="15421BA6" w14:textId="77777777" w:rsidR="005E3404" w:rsidRDefault="00887715">
            <w:pPr>
              <w:pStyle w:val="TableParagraph"/>
              <w:spacing w:line="260" w:lineRule="exact"/>
              <w:ind w:left="117" w:right="323"/>
            </w:pPr>
            <w:r>
              <w:t>Внезапна</w:t>
            </w:r>
            <w:r>
              <w:rPr>
                <w:spacing w:val="-14"/>
              </w:rPr>
              <w:t xml:space="preserve"> </w:t>
            </w:r>
            <w:r>
              <w:t>загуба на слуха</w:t>
            </w:r>
          </w:p>
        </w:tc>
        <w:tc>
          <w:tcPr>
            <w:tcW w:w="2267" w:type="dxa"/>
          </w:tcPr>
          <w:p w14:paraId="15421BA7" w14:textId="77777777" w:rsidR="005E3404" w:rsidRDefault="005E3404">
            <w:pPr>
              <w:pStyle w:val="TableParagraph"/>
              <w:rPr>
                <w:sz w:val="20"/>
              </w:rPr>
            </w:pPr>
          </w:p>
        </w:tc>
      </w:tr>
      <w:tr w:rsidR="005E3404" w14:paraId="15421BAA" w14:textId="77777777">
        <w:trPr>
          <w:trHeight w:val="258"/>
        </w:trPr>
        <w:tc>
          <w:tcPr>
            <w:tcW w:w="9663" w:type="dxa"/>
            <w:gridSpan w:val="5"/>
          </w:tcPr>
          <w:p w14:paraId="15421BA9" w14:textId="77777777" w:rsidR="005E3404" w:rsidRDefault="00887715">
            <w:pPr>
              <w:pStyle w:val="TableParagraph"/>
              <w:spacing w:before="3" w:line="236" w:lineRule="exact"/>
              <w:ind w:left="115"/>
              <w:rPr>
                <w:i/>
              </w:rPr>
            </w:pPr>
            <w:r>
              <w:rPr>
                <w:i/>
              </w:rPr>
              <w:t>Сърдечни</w:t>
            </w:r>
            <w:r>
              <w:rPr>
                <w:i/>
                <w:spacing w:val="-6"/>
              </w:rPr>
              <w:t xml:space="preserve"> </w:t>
            </w:r>
            <w:r>
              <w:rPr>
                <w:i/>
                <w:spacing w:val="-2"/>
              </w:rPr>
              <w:t>нарушения</w:t>
            </w:r>
            <w:r>
              <w:rPr>
                <w:i/>
                <w:spacing w:val="-2"/>
                <w:vertAlign w:val="superscript"/>
              </w:rPr>
              <w:t>1</w:t>
            </w:r>
          </w:p>
        </w:tc>
      </w:tr>
      <w:tr w:rsidR="005E3404" w14:paraId="15421BB1" w14:textId="77777777">
        <w:trPr>
          <w:trHeight w:val="1264"/>
        </w:trPr>
        <w:tc>
          <w:tcPr>
            <w:tcW w:w="1802" w:type="dxa"/>
          </w:tcPr>
          <w:p w14:paraId="15421BAB" w14:textId="77777777" w:rsidR="005E3404" w:rsidRDefault="005E3404">
            <w:pPr>
              <w:pStyle w:val="TableParagraph"/>
              <w:rPr>
                <w:sz w:val="20"/>
              </w:rPr>
            </w:pPr>
          </w:p>
        </w:tc>
        <w:tc>
          <w:tcPr>
            <w:tcW w:w="1804" w:type="dxa"/>
          </w:tcPr>
          <w:p w14:paraId="15421BAC" w14:textId="77777777" w:rsidR="005E3404" w:rsidRDefault="005E3404">
            <w:pPr>
              <w:pStyle w:val="TableParagraph"/>
              <w:rPr>
                <w:sz w:val="20"/>
              </w:rPr>
            </w:pPr>
          </w:p>
        </w:tc>
        <w:tc>
          <w:tcPr>
            <w:tcW w:w="1804" w:type="dxa"/>
          </w:tcPr>
          <w:p w14:paraId="15421BAD" w14:textId="77777777" w:rsidR="005E3404" w:rsidRDefault="00887715">
            <w:pPr>
              <w:pStyle w:val="TableParagraph"/>
              <w:ind w:left="116"/>
            </w:pPr>
            <w:r>
              <w:rPr>
                <w:spacing w:val="-2"/>
              </w:rPr>
              <w:t>Тахикардия, Палпитации</w:t>
            </w:r>
          </w:p>
        </w:tc>
        <w:tc>
          <w:tcPr>
            <w:tcW w:w="1986" w:type="dxa"/>
          </w:tcPr>
          <w:p w14:paraId="15421BAE" w14:textId="77777777" w:rsidR="005E3404" w:rsidRDefault="00887715">
            <w:pPr>
              <w:pStyle w:val="TableParagraph"/>
              <w:ind w:left="117" w:right="142"/>
            </w:pPr>
            <w:r>
              <w:rPr>
                <w:spacing w:val="-2"/>
              </w:rPr>
              <w:t>Миокарден инфаркт, Нестабилна стенокардия</w:t>
            </w:r>
            <w:r>
              <w:rPr>
                <w:spacing w:val="-2"/>
                <w:vertAlign w:val="superscript"/>
              </w:rPr>
              <w:t>2</w:t>
            </w:r>
            <w:r>
              <w:rPr>
                <w:spacing w:val="-2"/>
              </w:rPr>
              <w:t>,</w:t>
            </w:r>
          </w:p>
          <w:p w14:paraId="15421BAF" w14:textId="77777777" w:rsidR="005E3404" w:rsidRDefault="00887715">
            <w:pPr>
              <w:pStyle w:val="TableParagraph"/>
              <w:spacing w:line="233" w:lineRule="exact"/>
              <w:ind w:left="117"/>
            </w:pPr>
            <w:r>
              <w:t>Камерна</w:t>
            </w:r>
            <w:r>
              <w:rPr>
                <w:spacing w:val="-3"/>
              </w:rPr>
              <w:t xml:space="preserve"> </w:t>
            </w:r>
            <w:r>
              <w:rPr>
                <w:spacing w:val="-2"/>
              </w:rPr>
              <w:t>аритмия</w:t>
            </w:r>
            <w:r>
              <w:rPr>
                <w:spacing w:val="-2"/>
                <w:vertAlign w:val="superscript"/>
              </w:rPr>
              <w:t>2</w:t>
            </w:r>
          </w:p>
        </w:tc>
        <w:tc>
          <w:tcPr>
            <w:tcW w:w="2267" w:type="dxa"/>
          </w:tcPr>
          <w:p w14:paraId="15421BB0" w14:textId="77777777" w:rsidR="005E3404" w:rsidRDefault="005E3404">
            <w:pPr>
              <w:pStyle w:val="TableParagraph"/>
              <w:rPr>
                <w:sz w:val="20"/>
              </w:rPr>
            </w:pPr>
          </w:p>
        </w:tc>
      </w:tr>
      <w:tr w:rsidR="005E3404" w14:paraId="15421BB3" w14:textId="77777777">
        <w:trPr>
          <w:trHeight w:val="261"/>
        </w:trPr>
        <w:tc>
          <w:tcPr>
            <w:tcW w:w="9663" w:type="dxa"/>
            <w:gridSpan w:val="5"/>
          </w:tcPr>
          <w:p w14:paraId="15421BB2" w14:textId="77777777" w:rsidR="005E3404" w:rsidRDefault="00887715">
            <w:pPr>
              <w:pStyle w:val="TableParagraph"/>
              <w:spacing w:before="3" w:line="238" w:lineRule="exact"/>
              <w:ind w:left="115"/>
              <w:rPr>
                <w:i/>
              </w:rPr>
            </w:pPr>
            <w:r>
              <w:rPr>
                <w:i/>
              </w:rPr>
              <w:t>Съдови</w:t>
            </w:r>
            <w:r>
              <w:rPr>
                <w:i/>
                <w:spacing w:val="-3"/>
              </w:rPr>
              <w:t xml:space="preserve"> </w:t>
            </w:r>
            <w:r>
              <w:rPr>
                <w:i/>
                <w:spacing w:val="-2"/>
              </w:rPr>
              <w:t>нарушения</w:t>
            </w:r>
          </w:p>
        </w:tc>
      </w:tr>
      <w:tr w:rsidR="005E3404" w14:paraId="15421BB9" w14:textId="77777777">
        <w:trPr>
          <w:trHeight w:val="520"/>
        </w:trPr>
        <w:tc>
          <w:tcPr>
            <w:tcW w:w="1802" w:type="dxa"/>
          </w:tcPr>
          <w:p w14:paraId="15421BB4" w14:textId="77777777" w:rsidR="005E3404" w:rsidRDefault="005E3404">
            <w:pPr>
              <w:pStyle w:val="TableParagraph"/>
              <w:rPr>
                <w:sz w:val="20"/>
              </w:rPr>
            </w:pPr>
          </w:p>
        </w:tc>
        <w:tc>
          <w:tcPr>
            <w:tcW w:w="1804" w:type="dxa"/>
          </w:tcPr>
          <w:p w14:paraId="15421BB5" w14:textId="77777777" w:rsidR="005E3404" w:rsidRDefault="00887715">
            <w:pPr>
              <w:pStyle w:val="TableParagraph"/>
              <w:spacing w:before="3"/>
              <w:ind w:left="115"/>
            </w:pPr>
            <w:r>
              <w:rPr>
                <w:spacing w:val="-2"/>
              </w:rPr>
              <w:t>Зачерваване</w:t>
            </w:r>
          </w:p>
        </w:tc>
        <w:tc>
          <w:tcPr>
            <w:tcW w:w="1804" w:type="dxa"/>
          </w:tcPr>
          <w:p w14:paraId="15421BB6" w14:textId="77777777" w:rsidR="005E3404" w:rsidRDefault="00887715">
            <w:pPr>
              <w:pStyle w:val="TableParagraph"/>
              <w:spacing w:line="260" w:lineRule="exact"/>
              <w:ind w:left="116"/>
            </w:pPr>
            <w:r>
              <w:rPr>
                <w:spacing w:val="-2"/>
              </w:rPr>
              <w:t>Хипотония</w:t>
            </w:r>
            <w:r>
              <w:rPr>
                <w:spacing w:val="-2"/>
                <w:vertAlign w:val="superscript"/>
              </w:rPr>
              <w:t>3</w:t>
            </w:r>
            <w:r>
              <w:rPr>
                <w:spacing w:val="-2"/>
              </w:rPr>
              <w:t>, Хипертония</w:t>
            </w:r>
          </w:p>
        </w:tc>
        <w:tc>
          <w:tcPr>
            <w:tcW w:w="1986" w:type="dxa"/>
          </w:tcPr>
          <w:p w14:paraId="15421BB7" w14:textId="77777777" w:rsidR="005E3404" w:rsidRDefault="005E3404">
            <w:pPr>
              <w:pStyle w:val="TableParagraph"/>
              <w:rPr>
                <w:sz w:val="20"/>
              </w:rPr>
            </w:pPr>
          </w:p>
        </w:tc>
        <w:tc>
          <w:tcPr>
            <w:tcW w:w="2267" w:type="dxa"/>
          </w:tcPr>
          <w:p w14:paraId="15421BB8" w14:textId="77777777" w:rsidR="005E3404" w:rsidRDefault="005E3404">
            <w:pPr>
              <w:pStyle w:val="TableParagraph"/>
              <w:rPr>
                <w:sz w:val="20"/>
              </w:rPr>
            </w:pPr>
          </w:p>
        </w:tc>
      </w:tr>
      <w:tr w:rsidR="005E3404" w14:paraId="15421BBB" w14:textId="77777777">
        <w:trPr>
          <w:trHeight w:val="258"/>
        </w:trPr>
        <w:tc>
          <w:tcPr>
            <w:tcW w:w="9663" w:type="dxa"/>
            <w:gridSpan w:val="5"/>
          </w:tcPr>
          <w:p w14:paraId="15421BBA" w14:textId="77777777" w:rsidR="005E3404" w:rsidRDefault="00887715">
            <w:pPr>
              <w:pStyle w:val="TableParagraph"/>
              <w:spacing w:before="3" w:line="236" w:lineRule="exact"/>
              <w:ind w:left="115"/>
              <w:rPr>
                <w:i/>
              </w:rPr>
            </w:pPr>
            <w:r>
              <w:rPr>
                <w:i/>
              </w:rPr>
              <w:t>Респираторни,</w:t>
            </w:r>
            <w:r>
              <w:rPr>
                <w:i/>
                <w:spacing w:val="-9"/>
              </w:rPr>
              <w:t xml:space="preserve"> </w:t>
            </w:r>
            <w:r>
              <w:rPr>
                <w:i/>
              </w:rPr>
              <w:t>гръдни</w:t>
            </w:r>
            <w:r>
              <w:rPr>
                <w:i/>
                <w:spacing w:val="-9"/>
              </w:rPr>
              <w:t xml:space="preserve"> </w:t>
            </w:r>
            <w:r>
              <w:rPr>
                <w:i/>
              </w:rPr>
              <w:t>и</w:t>
            </w:r>
            <w:r>
              <w:rPr>
                <w:i/>
                <w:spacing w:val="-8"/>
              </w:rPr>
              <w:t xml:space="preserve"> </w:t>
            </w:r>
            <w:r>
              <w:rPr>
                <w:i/>
              </w:rPr>
              <w:t>медиастинални</w:t>
            </w:r>
            <w:r>
              <w:rPr>
                <w:i/>
                <w:spacing w:val="-9"/>
              </w:rPr>
              <w:t xml:space="preserve"> </w:t>
            </w:r>
            <w:r>
              <w:rPr>
                <w:i/>
              </w:rPr>
              <w:t>нарушения</w:t>
            </w:r>
            <w:r>
              <w:rPr>
                <w:i/>
                <w:spacing w:val="-6"/>
              </w:rPr>
              <w:t xml:space="preserve"> </w:t>
            </w:r>
            <w:r>
              <w:rPr>
                <w:i/>
                <w:spacing w:val="-2"/>
              </w:rPr>
              <w:t>нарушения</w:t>
            </w:r>
          </w:p>
        </w:tc>
      </w:tr>
      <w:tr w:rsidR="005E3404" w14:paraId="15421BC1" w14:textId="77777777">
        <w:trPr>
          <w:trHeight w:val="506"/>
        </w:trPr>
        <w:tc>
          <w:tcPr>
            <w:tcW w:w="1802" w:type="dxa"/>
          </w:tcPr>
          <w:p w14:paraId="15421BBC" w14:textId="77777777" w:rsidR="005E3404" w:rsidRDefault="005E3404">
            <w:pPr>
              <w:pStyle w:val="TableParagraph"/>
              <w:rPr>
                <w:sz w:val="20"/>
              </w:rPr>
            </w:pPr>
          </w:p>
        </w:tc>
        <w:tc>
          <w:tcPr>
            <w:tcW w:w="1804" w:type="dxa"/>
          </w:tcPr>
          <w:p w14:paraId="15421BBD" w14:textId="77777777" w:rsidR="005E3404" w:rsidRDefault="00887715">
            <w:pPr>
              <w:pStyle w:val="TableParagraph"/>
              <w:spacing w:line="254" w:lineRule="exact"/>
              <w:ind w:left="115" w:right="182"/>
            </w:pPr>
            <w:r>
              <w:rPr>
                <w:spacing w:val="-2"/>
              </w:rPr>
              <w:t>Назална конгестия</w:t>
            </w:r>
          </w:p>
        </w:tc>
        <w:tc>
          <w:tcPr>
            <w:tcW w:w="1804" w:type="dxa"/>
          </w:tcPr>
          <w:p w14:paraId="15421BBE" w14:textId="77777777" w:rsidR="005E3404" w:rsidRDefault="00887715">
            <w:pPr>
              <w:pStyle w:val="TableParagraph"/>
              <w:spacing w:line="254" w:lineRule="exact"/>
              <w:ind w:left="116"/>
            </w:pPr>
            <w:r>
              <w:rPr>
                <w:spacing w:val="-2"/>
              </w:rPr>
              <w:t>Диспнея Епистаксис</w:t>
            </w:r>
          </w:p>
        </w:tc>
        <w:tc>
          <w:tcPr>
            <w:tcW w:w="1986" w:type="dxa"/>
          </w:tcPr>
          <w:p w14:paraId="15421BBF" w14:textId="77777777" w:rsidR="005E3404" w:rsidRDefault="005E3404">
            <w:pPr>
              <w:pStyle w:val="TableParagraph"/>
              <w:rPr>
                <w:sz w:val="20"/>
              </w:rPr>
            </w:pPr>
          </w:p>
        </w:tc>
        <w:tc>
          <w:tcPr>
            <w:tcW w:w="2267" w:type="dxa"/>
          </w:tcPr>
          <w:p w14:paraId="15421BC0" w14:textId="77777777" w:rsidR="005E3404" w:rsidRDefault="005E3404">
            <w:pPr>
              <w:pStyle w:val="TableParagraph"/>
              <w:rPr>
                <w:sz w:val="20"/>
              </w:rPr>
            </w:pPr>
          </w:p>
        </w:tc>
      </w:tr>
      <w:tr w:rsidR="005E3404" w14:paraId="15421BC3" w14:textId="77777777">
        <w:trPr>
          <w:trHeight w:val="259"/>
        </w:trPr>
        <w:tc>
          <w:tcPr>
            <w:tcW w:w="9663" w:type="dxa"/>
            <w:gridSpan w:val="5"/>
          </w:tcPr>
          <w:p w14:paraId="15421BC2" w14:textId="77777777" w:rsidR="005E3404" w:rsidRDefault="00887715">
            <w:pPr>
              <w:pStyle w:val="TableParagraph"/>
              <w:spacing w:before="1" w:line="238" w:lineRule="exact"/>
              <w:ind w:left="115"/>
              <w:rPr>
                <w:i/>
              </w:rPr>
            </w:pPr>
            <w:r>
              <w:rPr>
                <w:i/>
              </w:rPr>
              <w:t>Стомашно-чревни</w:t>
            </w:r>
            <w:r>
              <w:rPr>
                <w:i/>
                <w:spacing w:val="-13"/>
              </w:rPr>
              <w:t xml:space="preserve"> </w:t>
            </w:r>
            <w:r>
              <w:rPr>
                <w:i/>
                <w:spacing w:val="-2"/>
              </w:rPr>
              <w:t>нарушения</w:t>
            </w:r>
          </w:p>
        </w:tc>
      </w:tr>
      <w:tr w:rsidR="005E3404" w14:paraId="15421BCA" w14:textId="77777777">
        <w:trPr>
          <w:trHeight w:val="1300"/>
        </w:trPr>
        <w:tc>
          <w:tcPr>
            <w:tcW w:w="1802" w:type="dxa"/>
          </w:tcPr>
          <w:p w14:paraId="15421BC4" w14:textId="77777777" w:rsidR="005E3404" w:rsidRDefault="005E3404">
            <w:pPr>
              <w:pStyle w:val="TableParagraph"/>
              <w:rPr>
                <w:sz w:val="20"/>
              </w:rPr>
            </w:pPr>
          </w:p>
        </w:tc>
        <w:tc>
          <w:tcPr>
            <w:tcW w:w="1804" w:type="dxa"/>
          </w:tcPr>
          <w:p w14:paraId="15421BC5" w14:textId="77777777" w:rsidR="005E3404" w:rsidRDefault="00887715">
            <w:pPr>
              <w:pStyle w:val="TableParagraph"/>
              <w:spacing w:before="3"/>
              <w:ind w:left="115"/>
            </w:pPr>
            <w:r>
              <w:rPr>
                <w:spacing w:val="-2"/>
              </w:rPr>
              <w:t>Диспепсия</w:t>
            </w:r>
          </w:p>
        </w:tc>
        <w:tc>
          <w:tcPr>
            <w:tcW w:w="1804" w:type="dxa"/>
          </w:tcPr>
          <w:p w14:paraId="15421BC6" w14:textId="77777777" w:rsidR="005E3404" w:rsidRDefault="00887715">
            <w:pPr>
              <w:pStyle w:val="TableParagraph"/>
              <w:spacing w:before="3" w:line="244" w:lineRule="auto"/>
              <w:ind w:left="116"/>
            </w:pPr>
            <w:r>
              <w:t>Коремна</w:t>
            </w:r>
            <w:r>
              <w:rPr>
                <w:spacing w:val="-14"/>
              </w:rPr>
              <w:t xml:space="preserve"> </w:t>
            </w:r>
            <w:r>
              <w:t xml:space="preserve">болка, </w:t>
            </w:r>
            <w:r>
              <w:rPr>
                <w:spacing w:val="-2"/>
              </w:rPr>
              <w:t>Повръщане, Гадене,</w:t>
            </w:r>
          </w:p>
          <w:p w14:paraId="15421BC7" w14:textId="77777777" w:rsidR="005E3404" w:rsidRDefault="00887715">
            <w:pPr>
              <w:pStyle w:val="TableParagraph"/>
              <w:spacing w:line="260" w:lineRule="exact"/>
              <w:ind w:left="116"/>
            </w:pPr>
            <w:r>
              <w:rPr>
                <w:spacing w:val="-2"/>
              </w:rPr>
              <w:t xml:space="preserve">Гастроезофагеа </w:t>
            </w:r>
            <w:r>
              <w:t>лен рефлукс</w:t>
            </w:r>
          </w:p>
        </w:tc>
        <w:tc>
          <w:tcPr>
            <w:tcW w:w="1986" w:type="dxa"/>
          </w:tcPr>
          <w:p w14:paraId="15421BC8" w14:textId="77777777" w:rsidR="005E3404" w:rsidRDefault="005E3404">
            <w:pPr>
              <w:pStyle w:val="TableParagraph"/>
              <w:rPr>
                <w:sz w:val="20"/>
              </w:rPr>
            </w:pPr>
          </w:p>
        </w:tc>
        <w:tc>
          <w:tcPr>
            <w:tcW w:w="2267" w:type="dxa"/>
          </w:tcPr>
          <w:p w14:paraId="15421BC9" w14:textId="77777777" w:rsidR="005E3404" w:rsidRDefault="005E3404">
            <w:pPr>
              <w:pStyle w:val="TableParagraph"/>
              <w:rPr>
                <w:sz w:val="20"/>
              </w:rPr>
            </w:pPr>
          </w:p>
        </w:tc>
      </w:tr>
    </w:tbl>
    <w:p w14:paraId="15421BCB" w14:textId="77777777" w:rsidR="005E3404" w:rsidRDefault="005E3404">
      <w:pPr>
        <w:pStyle w:val="TableParagraph"/>
        <w:rPr>
          <w:sz w:val="20"/>
        </w:rPr>
        <w:sectPr w:rsidR="005E3404">
          <w:pgSz w:w="11910" w:h="16850"/>
          <w:pgMar w:top="1120" w:right="566" w:bottom="1369" w:left="1275" w:header="0" w:footer="716" w:gutter="0"/>
          <w:cols w:space="708"/>
        </w:sect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4"/>
        <w:gridCol w:w="1804"/>
        <w:gridCol w:w="1986"/>
        <w:gridCol w:w="2267"/>
      </w:tblGrid>
      <w:tr w:rsidR="005E3404" w14:paraId="15421BCD" w14:textId="77777777">
        <w:trPr>
          <w:trHeight w:val="261"/>
        </w:trPr>
        <w:tc>
          <w:tcPr>
            <w:tcW w:w="9663" w:type="dxa"/>
            <w:gridSpan w:val="5"/>
          </w:tcPr>
          <w:p w14:paraId="15421BCC" w14:textId="77777777" w:rsidR="005E3404" w:rsidRDefault="00887715">
            <w:pPr>
              <w:pStyle w:val="TableParagraph"/>
              <w:spacing w:before="5" w:line="236" w:lineRule="exact"/>
              <w:ind w:left="115"/>
              <w:rPr>
                <w:i/>
              </w:rPr>
            </w:pPr>
            <w:r>
              <w:rPr>
                <w:i/>
              </w:rPr>
              <w:lastRenderedPageBreak/>
              <w:t>Нарушения</w:t>
            </w:r>
            <w:r>
              <w:rPr>
                <w:i/>
                <w:spacing w:val="-5"/>
              </w:rPr>
              <w:t xml:space="preserve"> </w:t>
            </w:r>
            <w:r>
              <w:rPr>
                <w:i/>
              </w:rPr>
              <w:t>на</w:t>
            </w:r>
            <w:r>
              <w:rPr>
                <w:i/>
                <w:spacing w:val="-7"/>
              </w:rPr>
              <w:t xml:space="preserve"> </w:t>
            </w:r>
            <w:r>
              <w:rPr>
                <w:i/>
              </w:rPr>
              <w:t>кожата</w:t>
            </w:r>
            <w:r>
              <w:rPr>
                <w:i/>
                <w:spacing w:val="-4"/>
              </w:rPr>
              <w:t xml:space="preserve"> </w:t>
            </w:r>
            <w:r>
              <w:rPr>
                <w:i/>
              </w:rPr>
              <w:t>и</w:t>
            </w:r>
            <w:r>
              <w:rPr>
                <w:i/>
                <w:spacing w:val="-7"/>
              </w:rPr>
              <w:t xml:space="preserve"> </w:t>
            </w:r>
            <w:r>
              <w:rPr>
                <w:i/>
              </w:rPr>
              <w:t>подкожната</w:t>
            </w:r>
            <w:r>
              <w:rPr>
                <w:i/>
                <w:spacing w:val="-4"/>
              </w:rPr>
              <w:t xml:space="preserve"> тъкан</w:t>
            </w:r>
          </w:p>
        </w:tc>
      </w:tr>
      <w:tr w:rsidR="005E3404" w14:paraId="15421BD4" w14:textId="77777777">
        <w:trPr>
          <w:trHeight w:val="1818"/>
        </w:trPr>
        <w:tc>
          <w:tcPr>
            <w:tcW w:w="1802" w:type="dxa"/>
          </w:tcPr>
          <w:p w14:paraId="15421BCE" w14:textId="77777777" w:rsidR="005E3404" w:rsidRDefault="005E3404">
            <w:pPr>
              <w:pStyle w:val="TableParagraph"/>
            </w:pPr>
          </w:p>
        </w:tc>
        <w:tc>
          <w:tcPr>
            <w:tcW w:w="1804" w:type="dxa"/>
          </w:tcPr>
          <w:p w14:paraId="15421BCF" w14:textId="77777777" w:rsidR="005E3404" w:rsidRDefault="005E3404">
            <w:pPr>
              <w:pStyle w:val="TableParagraph"/>
            </w:pPr>
          </w:p>
        </w:tc>
        <w:tc>
          <w:tcPr>
            <w:tcW w:w="1804" w:type="dxa"/>
          </w:tcPr>
          <w:p w14:paraId="15421BD0" w14:textId="77777777" w:rsidR="005E3404" w:rsidRDefault="00887715">
            <w:pPr>
              <w:pStyle w:val="TableParagraph"/>
              <w:spacing w:before="3"/>
              <w:ind w:left="116"/>
            </w:pPr>
            <w:r>
              <w:rPr>
                <w:spacing w:val="-2"/>
              </w:rPr>
              <w:t>Обрив</w:t>
            </w:r>
          </w:p>
        </w:tc>
        <w:tc>
          <w:tcPr>
            <w:tcW w:w="1986" w:type="dxa"/>
          </w:tcPr>
          <w:p w14:paraId="15421BD1" w14:textId="77777777" w:rsidR="005E3404" w:rsidRDefault="00887715">
            <w:pPr>
              <w:pStyle w:val="TableParagraph"/>
              <w:spacing w:before="3" w:line="247" w:lineRule="auto"/>
              <w:ind w:left="116" w:right="251"/>
            </w:pPr>
            <w:r>
              <w:rPr>
                <w:spacing w:val="-2"/>
              </w:rPr>
              <w:t xml:space="preserve">Уртикария, </w:t>
            </w:r>
            <w:r>
              <w:t xml:space="preserve">Синдром на </w:t>
            </w:r>
            <w:r>
              <w:rPr>
                <w:spacing w:val="-2"/>
              </w:rPr>
              <w:t>Stevens-Johnson</w:t>
            </w:r>
            <w:r>
              <w:rPr>
                <w:spacing w:val="-2"/>
                <w:vertAlign w:val="superscript"/>
              </w:rPr>
              <w:t>2</w:t>
            </w:r>
            <w:r>
              <w:rPr>
                <w:spacing w:val="-2"/>
              </w:rPr>
              <w:t>, Ексфолиативен дерматит</w:t>
            </w:r>
            <w:r>
              <w:rPr>
                <w:spacing w:val="-2"/>
                <w:vertAlign w:val="superscript"/>
              </w:rPr>
              <w:t>2</w:t>
            </w:r>
            <w:r>
              <w:rPr>
                <w:spacing w:val="-2"/>
              </w:rPr>
              <w:t>, Хиперхидроза</w:t>
            </w:r>
          </w:p>
          <w:p w14:paraId="15421BD2" w14:textId="77777777" w:rsidR="005E3404" w:rsidRDefault="00887715">
            <w:pPr>
              <w:pStyle w:val="TableParagraph"/>
              <w:spacing w:line="232" w:lineRule="exact"/>
              <w:ind w:left="117"/>
            </w:pPr>
            <w:r>
              <w:rPr>
                <w:spacing w:val="-2"/>
              </w:rPr>
              <w:t>(потене)</w:t>
            </w:r>
          </w:p>
        </w:tc>
        <w:tc>
          <w:tcPr>
            <w:tcW w:w="2267" w:type="dxa"/>
          </w:tcPr>
          <w:p w14:paraId="15421BD3" w14:textId="77777777" w:rsidR="005E3404" w:rsidRDefault="005E3404">
            <w:pPr>
              <w:pStyle w:val="TableParagraph"/>
            </w:pPr>
          </w:p>
        </w:tc>
      </w:tr>
      <w:tr w:rsidR="005E3404" w14:paraId="15421BD6" w14:textId="77777777">
        <w:trPr>
          <w:trHeight w:val="261"/>
        </w:trPr>
        <w:tc>
          <w:tcPr>
            <w:tcW w:w="9663" w:type="dxa"/>
            <w:gridSpan w:val="5"/>
          </w:tcPr>
          <w:p w14:paraId="15421BD5" w14:textId="77777777" w:rsidR="005E3404" w:rsidRDefault="00887715">
            <w:pPr>
              <w:pStyle w:val="TableParagraph"/>
              <w:spacing w:before="5" w:line="236" w:lineRule="exact"/>
              <w:ind w:left="115"/>
              <w:rPr>
                <w:i/>
              </w:rPr>
            </w:pPr>
            <w:r>
              <w:rPr>
                <w:i/>
              </w:rPr>
              <w:t>Нарушения</w:t>
            </w:r>
            <w:r>
              <w:rPr>
                <w:i/>
                <w:spacing w:val="-10"/>
              </w:rPr>
              <w:t xml:space="preserve"> </w:t>
            </w:r>
            <w:r>
              <w:rPr>
                <w:i/>
              </w:rPr>
              <w:t>на</w:t>
            </w:r>
            <w:r>
              <w:rPr>
                <w:i/>
                <w:spacing w:val="-10"/>
              </w:rPr>
              <w:t xml:space="preserve"> </w:t>
            </w:r>
            <w:r>
              <w:rPr>
                <w:i/>
              </w:rPr>
              <w:t>мускулно-скелетната</w:t>
            </w:r>
            <w:r>
              <w:rPr>
                <w:i/>
                <w:spacing w:val="-10"/>
              </w:rPr>
              <w:t xml:space="preserve"> </w:t>
            </w:r>
            <w:r>
              <w:rPr>
                <w:i/>
              </w:rPr>
              <w:t>система,</w:t>
            </w:r>
            <w:r>
              <w:rPr>
                <w:i/>
                <w:spacing w:val="-7"/>
              </w:rPr>
              <w:t xml:space="preserve"> </w:t>
            </w:r>
            <w:r>
              <w:rPr>
                <w:i/>
              </w:rPr>
              <w:t>съединителната</w:t>
            </w:r>
            <w:r>
              <w:rPr>
                <w:i/>
                <w:spacing w:val="-8"/>
              </w:rPr>
              <w:t xml:space="preserve"> </w:t>
            </w:r>
            <w:r>
              <w:rPr>
                <w:i/>
              </w:rPr>
              <w:t>тъкан</w:t>
            </w:r>
            <w:r>
              <w:rPr>
                <w:i/>
                <w:spacing w:val="-6"/>
              </w:rPr>
              <w:t xml:space="preserve"> </w:t>
            </w:r>
            <w:r>
              <w:rPr>
                <w:i/>
              </w:rPr>
              <w:t>и</w:t>
            </w:r>
            <w:r>
              <w:rPr>
                <w:i/>
                <w:spacing w:val="-7"/>
              </w:rPr>
              <w:t xml:space="preserve"> </w:t>
            </w:r>
            <w:r>
              <w:rPr>
                <w:i/>
                <w:spacing w:val="-2"/>
              </w:rPr>
              <w:t>костите</w:t>
            </w:r>
          </w:p>
        </w:tc>
      </w:tr>
      <w:tr w:rsidR="005E3404" w14:paraId="15421BDD" w14:textId="77777777">
        <w:trPr>
          <w:trHeight w:val="757"/>
        </w:trPr>
        <w:tc>
          <w:tcPr>
            <w:tcW w:w="1802" w:type="dxa"/>
          </w:tcPr>
          <w:p w14:paraId="15421BD7" w14:textId="77777777" w:rsidR="005E3404" w:rsidRDefault="005E3404">
            <w:pPr>
              <w:pStyle w:val="TableParagraph"/>
            </w:pPr>
          </w:p>
        </w:tc>
        <w:tc>
          <w:tcPr>
            <w:tcW w:w="1804" w:type="dxa"/>
          </w:tcPr>
          <w:p w14:paraId="15421BD8" w14:textId="77777777" w:rsidR="005E3404" w:rsidRDefault="00887715">
            <w:pPr>
              <w:pStyle w:val="TableParagraph"/>
              <w:spacing w:line="251" w:lineRule="exact"/>
              <w:ind w:left="115"/>
            </w:pPr>
            <w:r>
              <w:t>Болка</w:t>
            </w:r>
            <w:r>
              <w:rPr>
                <w:spacing w:val="-1"/>
              </w:rPr>
              <w:t xml:space="preserve"> </w:t>
            </w:r>
            <w:r>
              <w:t>в</w:t>
            </w:r>
            <w:r>
              <w:rPr>
                <w:spacing w:val="-2"/>
              </w:rPr>
              <w:t xml:space="preserve"> гърба,</w:t>
            </w:r>
          </w:p>
          <w:p w14:paraId="15421BD9" w14:textId="77777777" w:rsidR="005E3404" w:rsidRDefault="00887715">
            <w:pPr>
              <w:pStyle w:val="TableParagraph"/>
              <w:spacing w:line="252" w:lineRule="exact"/>
              <w:ind w:left="115" w:right="182"/>
            </w:pPr>
            <w:r>
              <w:t>Миалгия,</w:t>
            </w:r>
            <w:r>
              <w:rPr>
                <w:spacing w:val="-14"/>
              </w:rPr>
              <w:t xml:space="preserve"> </w:t>
            </w:r>
            <w:r>
              <w:t>Болка в крайник</w:t>
            </w:r>
          </w:p>
        </w:tc>
        <w:tc>
          <w:tcPr>
            <w:tcW w:w="1804" w:type="dxa"/>
          </w:tcPr>
          <w:p w14:paraId="15421BDA" w14:textId="77777777" w:rsidR="005E3404" w:rsidRDefault="005E3404">
            <w:pPr>
              <w:pStyle w:val="TableParagraph"/>
            </w:pPr>
          </w:p>
        </w:tc>
        <w:tc>
          <w:tcPr>
            <w:tcW w:w="1986" w:type="dxa"/>
          </w:tcPr>
          <w:p w14:paraId="15421BDB" w14:textId="77777777" w:rsidR="005E3404" w:rsidRDefault="005E3404">
            <w:pPr>
              <w:pStyle w:val="TableParagraph"/>
            </w:pPr>
          </w:p>
        </w:tc>
        <w:tc>
          <w:tcPr>
            <w:tcW w:w="2267" w:type="dxa"/>
          </w:tcPr>
          <w:p w14:paraId="15421BDC" w14:textId="77777777" w:rsidR="005E3404" w:rsidRDefault="005E3404">
            <w:pPr>
              <w:pStyle w:val="TableParagraph"/>
            </w:pPr>
          </w:p>
        </w:tc>
      </w:tr>
      <w:tr w:rsidR="005E3404" w14:paraId="15421BDF" w14:textId="77777777">
        <w:trPr>
          <w:trHeight w:val="254"/>
        </w:trPr>
        <w:tc>
          <w:tcPr>
            <w:tcW w:w="9663" w:type="dxa"/>
            <w:gridSpan w:val="5"/>
          </w:tcPr>
          <w:p w14:paraId="15421BDE" w14:textId="77777777" w:rsidR="005E3404" w:rsidRDefault="00887715">
            <w:pPr>
              <w:pStyle w:val="TableParagraph"/>
              <w:spacing w:before="1" w:line="233" w:lineRule="exact"/>
              <w:ind w:left="115"/>
              <w:rPr>
                <w:i/>
              </w:rPr>
            </w:pPr>
            <w:r>
              <w:rPr>
                <w:i/>
              </w:rPr>
              <w:t>Нарушения</w:t>
            </w:r>
            <w:r>
              <w:rPr>
                <w:i/>
                <w:spacing w:val="-6"/>
              </w:rPr>
              <w:t xml:space="preserve"> </w:t>
            </w:r>
            <w:r>
              <w:rPr>
                <w:i/>
              </w:rPr>
              <w:t>на</w:t>
            </w:r>
            <w:r>
              <w:rPr>
                <w:i/>
                <w:spacing w:val="-5"/>
              </w:rPr>
              <w:t xml:space="preserve"> </w:t>
            </w:r>
            <w:r>
              <w:rPr>
                <w:i/>
              </w:rPr>
              <w:t>бъбреците</w:t>
            </w:r>
            <w:r>
              <w:rPr>
                <w:i/>
                <w:spacing w:val="-7"/>
              </w:rPr>
              <w:t xml:space="preserve"> </w:t>
            </w:r>
            <w:r>
              <w:rPr>
                <w:i/>
              </w:rPr>
              <w:t>и</w:t>
            </w:r>
            <w:r>
              <w:rPr>
                <w:i/>
                <w:spacing w:val="-5"/>
              </w:rPr>
              <w:t xml:space="preserve"> </w:t>
            </w:r>
            <w:r>
              <w:rPr>
                <w:i/>
              </w:rPr>
              <w:t>пикочните</w:t>
            </w:r>
            <w:r>
              <w:rPr>
                <w:i/>
                <w:spacing w:val="-5"/>
              </w:rPr>
              <w:t xml:space="preserve"> </w:t>
            </w:r>
            <w:r>
              <w:rPr>
                <w:i/>
                <w:spacing w:val="-2"/>
              </w:rPr>
              <w:t>пътища</w:t>
            </w:r>
          </w:p>
        </w:tc>
      </w:tr>
      <w:tr w:rsidR="005E3404" w14:paraId="15421BE5" w14:textId="77777777">
        <w:trPr>
          <w:trHeight w:val="254"/>
        </w:trPr>
        <w:tc>
          <w:tcPr>
            <w:tcW w:w="1802" w:type="dxa"/>
          </w:tcPr>
          <w:p w14:paraId="15421BE0" w14:textId="77777777" w:rsidR="005E3404" w:rsidRDefault="005E3404">
            <w:pPr>
              <w:pStyle w:val="TableParagraph"/>
              <w:rPr>
                <w:sz w:val="18"/>
              </w:rPr>
            </w:pPr>
          </w:p>
        </w:tc>
        <w:tc>
          <w:tcPr>
            <w:tcW w:w="1804" w:type="dxa"/>
          </w:tcPr>
          <w:p w14:paraId="15421BE1" w14:textId="77777777" w:rsidR="005E3404" w:rsidRDefault="005E3404">
            <w:pPr>
              <w:pStyle w:val="TableParagraph"/>
              <w:rPr>
                <w:sz w:val="18"/>
              </w:rPr>
            </w:pPr>
          </w:p>
        </w:tc>
        <w:tc>
          <w:tcPr>
            <w:tcW w:w="1804" w:type="dxa"/>
          </w:tcPr>
          <w:p w14:paraId="15421BE2" w14:textId="77777777" w:rsidR="005E3404" w:rsidRDefault="00887715">
            <w:pPr>
              <w:pStyle w:val="TableParagraph"/>
              <w:spacing w:line="234" w:lineRule="exact"/>
              <w:ind w:left="116"/>
            </w:pPr>
            <w:r>
              <w:rPr>
                <w:spacing w:val="-2"/>
              </w:rPr>
              <w:t>Хематурия</w:t>
            </w:r>
          </w:p>
        </w:tc>
        <w:tc>
          <w:tcPr>
            <w:tcW w:w="1986" w:type="dxa"/>
          </w:tcPr>
          <w:p w14:paraId="15421BE3" w14:textId="77777777" w:rsidR="005E3404" w:rsidRDefault="005E3404">
            <w:pPr>
              <w:pStyle w:val="TableParagraph"/>
              <w:rPr>
                <w:sz w:val="18"/>
              </w:rPr>
            </w:pPr>
          </w:p>
        </w:tc>
        <w:tc>
          <w:tcPr>
            <w:tcW w:w="2267" w:type="dxa"/>
          </w:tcPr>
          <w:p w14:paraId="15421BE4" w14:textId="77777777" w:rsidR="005E3404" w:rsidRDefault="005E3404">
            <w:pPr>
              <w:pStyle w:val="TableParagraph"/>
              <w:rPr>
                <w:sz w:val="18"/>
              </w:rPr>
            </w:pPr>
          </w:p>
        </w:tc>
      </w:tr>
      <w:tr w:rsidR="005E3404" w14:paraId="15421BE7" w14:textId="77777777">
        <w:trPr>
          <w:trHeight w:val="258"/>
        </w:trPr>
        <w:tc>
          <w:tcPr>
            <w:tcW w:w="9663" w:type="dxa"/>
            <w:gridSpan w:val="5"/>
          </w:tcPr>
          <w:p w14:paraId="15421BE6" w14:textId="77777777" w:rsidR="005E3404" w:rsidRDefault="00887715">
            <w:pPr>
              <w:pStyle w:val="TableParagraph"/>
              <w:spacing w:before="3" w:line="236" w:lineRule="exact"/>
              <w:ind w:left="115"/>
              <w:rPr>
                <w:i/>
              </w:rPr>
            </w:pPr>
            <w:r>
              <w:rPr>
                <w:i/>
              </w:rPr>
              <w:t>Нарушения</w:t>
            </w:r>
            <w:r>
              <w:rPr>
                <w:i/>
                <w:spacing w:val="-7"/>
              </w:rPr>
              <w:t xml:space="preserve"> </w:t>
            </w:r>
            <w:r>
              <w:rPr>
                <w:i/>
              </w:rPr>
              <w:t>на</w:t>
            </w:r>
            <w:r>
              <w:rPr>
                <w:i/>
                <w:spacing w:val="-9"/>
              </w:rPr>
              <w:t xml:space="preserve"> </w:t>
            </w:r>
            <w:r>
              <w:rPr>
                <w:i/>
              </w:rPr>
              <w:t>възпроизводителната</w:t>
            </w:r>
            <w:r>
              <w:rPr>
                <w:i/>
                <w:spacing w:val="-6"/>
              </w:rPr>
              <w:t xml:space="preserve"> </w:t>
            </w:r>
            <w:r>
              <w:rPr>
                <w:i/>
              </w:rPr>
              <w:t>система</w:t>
            </w:r>
            <w:r>
              <w:rPr>
                <w:i/>
                <w:spacing w:val="-6"/>
              </w:rPr>
              <w:t xml:space="preserve"> </w:t>
            </w:r>
            <w:r>
              <w:rPr>
                <w:i/>
              </w:rPr>
              <w:t>и</w:t>
            </w:r>
            <w:r>
              <w:rPr>
                <w:i/>
                <w:spacing w:val="-9"/>
              </w:rPr>
              <w:t xml:space="preserve"> </w:t>
            </w:r>
            <w:r>
              <w:rPr>
                <w:i/>
                <w:spacing w:val="-2"/>
              </w:rPr>
              <w:t>гърдата</w:t>
            </w:r>
          </w:p>
        </w:tc>
      </w:tr>
      <w:tr w:rsidR="005E3404" w14:paraId="15421BEE" w14:textId="77777777">
        <w:trPr>
          <w:trHeight w:val="1041"/>
        </w:trPr>
        <w:tc>
          <w:tcPr>
            <w:tcW w:w="1802" w:type="dxa"/>
          </w:tcPr>
          <w:p w14:paraId="15421BE8" w14:textId="77777777" w:rsidR="005E3404" w:rsidRDefault="005E3404">
            <w:pPr>
              <w:pStyle w:val="TableParagraph"/>
            </w:pPr>
          </w:p>
        </w:tc>
        <w:tc>
          <w:tcPr>
            <w:tcW w:w="1804" w:type="dxa"/>
          </w:tcPr>
          <w:p w14:paraId="15421BE9" w14:textId="77777777" w:rsidR="005E3404" w:rsidRDefault="005E3404">
            <w:pPr>
              <w:pStyle w:val="TableParagraph"/>
            </w:pPr>
          </w:p>
        </w:tc>
        <w:tc>
          <w:tcPr>
            <w:tcW w:w="1804" w:type="dxa"/>
          </w:tcPr>
          <w:p w14:paraId="15421BEA" w14:textId="77777777" w:rsidR="005E3404" w:rsidRDefault="00887715">
            <w:pPr>
              <w:pStyle w:val="TableParagraph"/>
              <w:ind w:left="116" w:right="717"/>
            </w:pPr>
            <w:r>
              <w:rPr>
                <w:spacing w:val="-2"/>
              </w:rPr>
              <w:t>Удължена ерекция</w:t>
            </w:r>
          </w:p>
        </w:tc>
        <w:tc>
          <w:tcPr>
            <w:tcW w:w="1986" w:type="dxa"/>
          </w:tcPr>
          <w:p w14:paraId="15421BEB" w14:textId="77777777" w:rsidR="005E3404" w:rsidRDefault="00887715">
            <w:pPr>
              <w:pStyle w:val="TableParagraph"/>
              <w:spacing w:before="3" w:line="247" w:lineRule="auto"/>
              <w:ind w:left="117" w:right="573"/>
            </w:pPr>
            <w:r>
              <w:rPr>
                <w:spacing w:val="-2"/>
              </w:rPr>
              <w:t xml:space="preserve">Приапизъм, </w:t>
            </w:r>
            <w:r>
              <w:t>Кръвоизлив</w:t>
            </w:r>
            <w:r>
              <w:rPr>
                <w:spacing w:val="-14"/>
              </w:rPr>
              <w:t xml:space="preserve"> </w:t>
            </w:r>
            <w:r>
              <w:t xml:space="preserve">в </w:t>
            </w:r>
            <w:r>
              <w:rPr>
                <w:spacing w:val="-2"/>
              </w:rPr>
              <w:t>пениса,</w:t>
            </w:r>
          </w:p>
          <w:p w14:paraId="15421BEC" w14:textId="77777777" w:rsidR="005E3404" w:rsidRDefault="00887715">
            <w:pPr>
              <w:pStyle w:val="TableParagraph"/>
              <w:spacing w:line="236" w:lineRule="exact"/>
              <w:ind w:left="117"/>
            </w:pPr>
            <w:r>
              <w:rPr>
                <w:spacing w:val="-2"/>
              </w:rPr>
              <w:t>Хематоспермия</w:t>
            </w:r>
          </w:p>
        </w:tc>
        <w:tc>
          <w:tcPr>
            <w:tcW w:w="2267" w:type="dxa"/>
          </w:tcPr>
          <w:p w14:paraId="15421BED" w14:textId="77777777" w:rsidR="005E3404" w:rsidRDefault="005E3404">
            <w:pPr>
              <w:pStyle w:val="TableParagraph"/>
            </w:pPr>
          </w:p>
        </w:tc>
      </w:tr>
      <w:tr w:rsidR="005E3404" w14:paraId="15421BF0" w14:textId="77777777">
        <w:trPr>
          <w:trHeight w:val="258"/>
        </w:trPr>
        <w:tc>
          <w:tcPr>
            <w:tcW w:w="9663" w:type="dxa"/>
            <w:gridSpan w:val="5"/>
          </w:tcPr>
          <w:p w14:paraId="15421BEF" w14:textId="77777777" w:rsidR="005E3404" w:rsidRDefault="00887715">
            <w:pPr>
              <w:pStyle w:val="TableParagraph"/>
              <w:spacing w:before="3" w:line="236" w:lineRule="exact"/>
              <w:ind w:left="115"/>
              <w:rPr>
                <w:i/>
              </w:rPr>
            </w:pPr>
            <w:r>
              <w:rPr>
                <w:i/>
              </w:rPr>
              <w:t>Общи</w:t>
            </w:r>
            <w:r>
              <w:rPr>
                <w:i/>
                <w:spacing w:val="-3"/>
              </w:rPr>
              <w:t xml:space="preserve"> </w:t>
            </w:r>
            <w:r>
              <w:rPr>
                <w:i/>
              </w:rPr>
              <w:t>нарушения</w:t>
            </w:r>
            <w:r>
              <w:rPr>
                <w:i/>
                <w:spacing w:val="-3"/>
              </w:rPr>
              <w:t xml:space="preserve"> </w:t>
            </w:r>
            <w:r>
              <w:rPr>
                <w:i/>
              </w:rPr>
              <w:t>и</w:t>
            </w:r>
            <w:r>
              <w:rPr>
                <w:i/>
                <w:spacing w:val="-6"/>
              </w:rPr>
              <w:t xml:space="preserve"> </w:t>
            </w:r>
            <w:r>
              <w:rPr>
                <w:i/>
              </w:rPr>
              <w:t>ефекти</w:t>
            </w:r>
            <w:r>
              <w:rPr>
                <w:i/>
                <w:spacing w:val="-3"/>
              </w:rPr>
              <w:t xml:space="preserve"> </w:t>
            </w:r>
            <w:r>
              <w:rPr>
                <w:i/>
              </w:rPr>
              <w:t>на</w:t>
            </w:r>
            <w:r>
              <w:rPr>
                <w:i/>
                <w:spacing w:val="-6"/>
              </w:rPr>
              <w:t xml:space="preserve"> </w:t>
            </w:r>
            <w:r>
              <w:rPr>
                <w:i/>
              </w:rPr>
              <w:t>мястото</w:t>
            </w:r>
            <w:r>
              <w:rPr>
                <w:i/>
                <w:spacing w:val="-6"/>
              </w:rPr>
              <w:t xml:space="preserve"> </w:t>
            </w:r>
            <w:r>
              <w:rPr>
                <w:i/>
              </w:rPr>
              <w:t>на</w:t>
            </w:r>
            <w:r>
              <w:rPr>
                <w:i/>
                <w:spacing w:val="-2"/>
              </w:rPr>
              <w:t xml:space="preserve"> приложение</w:t>
            </w:r>
          </w:p>
        </w:tc>
      </w:tr>
      <w:tr w:rsidR="005E3404" w14:paraId="15421BF7" w14:textId="77777777">
        <w:trPr>
          <w:trHeight w:val="779"/>
        </w:trPr>
        <w:tc>
          <w:tcPr>
            <w:tcW w:w="1802" w:type="dxa"/>
          </w:tcPr>
          <w:p w14:paraId="15421BF1" w14:textId="77777777" w:rsidR="005E3404" w:rsidRDefault="005E3404">
            <w:pPr>
              <w:pStyle w:val="TableParagraph"/>
            </w:pPr>
          </w:p>
        </w:tc>
        <w:tc>
          <w:tcPr>
            <w:tcW w:w="1804" w:type="dxa"/>
          </w:tcPr>
          <w:p w14:paraId="15421BF2" w14:textId="77777777" w:rsidR="005E3404" w:rsidRDefault="005E3404">
            <w:pPr>
              <w:pStyle w:val="TableParagraph"/>
            </w:pPr>
          </w:p>
        </w:tc>
        <w:tc>
          <w:tcPr>
            <w:tcW w:w="1804" w:type="dxa"/>
          </w:tcPr>
          <w:p w14:paraId="15421BF3" w14:textId="77777777" w:rsidR="005E3404" w:rsidRDefault="00887715">
            <w:pPr>
              <w:pStyle w:val="TableParagraph"/>
              <w:ind w:left="116" w:right="277"/>
            </w:pPr>
            <w:r>
              <w:t>Гръдна</w:t>
            </w:r>
            <w:r>
              <w:rPr>
                <w:spacing w:val="-14"/>
              </w:rPr>
              <w:t xml:space="preserve"> </w:t>
            </w:r>
            <w:r>
              <w:t>болка</w:t>
            </w:r>
            <w:r>
              <w:rPr>
                <w:vertAlign w:val="superscript"/>
              </w:rPr>
              <w:t>1</w:t>
            </w:r>
            <w:r>
              <w:t xml:space="preserve">, </w:t>
            </w:r>
            <w:r>
              <w:rPr>
                <w:spacing w:val="-2"/>
              </w:rPr>
              <w:t xml:space="preserve">Периферен </w:t>
            </w:r>
            <w:r>
              <w:t>оток, Умора</w:t>
            </w:r>
          </w:p>
        </w:tc>
        <w:tc>
          <w:tcPr>
            <w:tcW w:w="1986" w:type="dxa"/>
          </w:tcPr>
          <w:p w14:paraId="15421BF4" w14:textId="77777777" w:rsidR="005E3404" w:rsidRDefault="00887715">
            <w:pPr>
              <w:pStyle w:val="TableParagraph"/>
              <w:spacing w:before="3"/>
              <w:ind w:left="117"/>
            </w:pPr>
            <w:r>
              <w:t>Оток</w:t>
            </w:r>
            <w:r>
              <w:rPr>
                <w:spacing w:val="-2"/>
              </w:rPr>
              <w:t xml:space="preserve"> </w:t>
            </w:r>
            <w:r>
              <w:t>на</w:t>
            </w:r>
            <w:r>
              <w:rPr>
                <w:spacing w:val="-2"/>
              </w:rPr>
              <w:t xml:space="preserve"> лицето</w:t>
            </w:r>
            <w:r>
              <w:rPr>
                <w:spacing w:val="-2"/>
                <w:vertAlign w:val="superscript"/>
              </w:rPr>
              <w:t>2</w:t>
            </w:r>
            <w:r>
              <w:rPr>
                <w:spacing w:val="-2"/>
              </w:rPr>
              <w:t>,</w:t>
            </w:r>
          </w:p>
          <w:p w14:paraId="15421BF5" w14:textId="77777777" w:rsidR="005E3404" w:rsidRDefault="00887715">
            <w:pPr>
              <w:pStyle w:val="TableParagraph"/>
              <w:spacing w:line="260" w:lineRule="atLeast"/>
              <w:ind w:left="117" w:right="175"/>
            </w:pPr>
            <w:r>
              <w:rPr>
                <w:spacing w:val="-2"/>
              </w:rPr>
              <w:t xml:space="preserve">Внезапна </w:t>
            </w:r>
            <w:r>
              <w:t>сърдечна</w:t>
            </w:r>
            <w:r>
              <w:rPr>
                <w:spacing w:val="-14"/>
              </w:rPr>
              <w:t xml:space="preserve"> </w:t>
            </w:r>
            <w:r>
              <w:t>смърт</w:t>
            </w:r>
            <w:r>
              <w:rPr>
                <w:vertAlign w:val="superscript"/>
              </w:rPr>
              <w:t>1,</w:t>
            </w:r>
            <w:r>
              <w:rPr>
                <w:spacing w:val="-21"/>
              </w:rPr>
              <w:t xml:space="preserve"> </w:t>
            </w:r>
            <w:r>
              <w:rPr>
                <w:vertAlign w:val="superscript"/>
              </w:rPr>
              <w:t>2</w:t>
            </w:r>
          </w:p>
        </w:tc>
        <w:tc>
          <w:tcPr>
            <w:tcW w:w="2267" w:type="dxa"/>
          </w:tcPr>
          <w:p w14:paraId="15421BF6" w14:textId="77777777" w:rsidR="005E3404" w:rsidRDefault="005E3404">
            <w:pPr>
              <w:pStyle w:val="TableParagraph"/>
            </w:pPr>
          </w:p>
        </w:tc>
      </w:tr>
    </w:tbl>
    <w:p w14:paraId="15421BF8" w14:textId="77777777" w:rsidR="005E3404" w:rsidRDefault="005E3404">
      <w:pPr>
        <w:pStyle w:val="BodyText"/>
        <w:spacing w:before="23"/>
      </w:pPr>
    </w:p>
    <w:p w14:paraId="15421BF9" w14:textId="77777777" w:rsidR="005E3404" w:rsidRDefault="00887715">
      <w:pPr>
        <w:pStyle w:val="ListParagraph"/>
        <w:numPr>
          <w:ilvl w:val="0"/>
          <w:numId w:val="12"/>
        </w:numPr>
        <w:tabs>
          <w:tab w:val="left" w:pos="495"/>
        </w:tabs>
        <w:ind w:right="926" w:firstLine="45"/>
      </w:pPr>
      <w:r>
        <w:t>Събития,</w:t>
      </w:r>
      <w:r>
        <w:rPr>
          <w:spacing w:val="-5"/>
        </w:rPr>
        <w:t xml:space="preserve"> </w:t>
      </w:r>
      <w:r>
        <w:t>които</w:t>
      </w:r>
      <w:r>
        <w:rPr>
          <w:spacing w:val="-2"/>
        </w:rPr>
        <w:t xml:space="preserve"> </w:t>
      </w:r>
      <w:r>
        <w:t>не</w:t>
      </w:r>
      <w:r>
        <w:rPr>
          <w:spacing w:val="-4"/>
        </w:rPr>
        <w:t xml:space="preserve"> </w:t>
      </w:r>
      <w:r>
        <w:t>са</w:t>
      </w:r>
      <w:r>
        <w:rPr>
          <w:spacing w:val="-4"/>
        </w:rPr>
        <w:t xml:space="preserve"> </w:t>
      </w:r>
      <w:r>
        <w:t>съобщавани</w:t>
      </w:r>
      <w:r>
        <w:rPr>
          <w:spacing w:val="-3"/>
        </w:rPr>
        <w:t xml:space="preserve"> </w:t>
      </w:r>
      <w:r>
        <w:t>в</w:t>
      </w:r>
      <w:r>
        <w:rPr>
          <w:spacing w:val="-3"/>
        </w:rPr>
        <w:t xml:space="preserve"> </w:t>
      </w:r>
      <w:r>
        <w:t>изпитвания</w:t>
      </w:r>
      <w:r>
        <w:rPr>
          <w:spacing w:val="-3"/>
        </w:rPr>
        <w:t xml:space="preserve"> </w:t>
      </w:r>
      <w:r>
        <w:t>за</w:t>
      </w:r>
      <w:r>
        <w:rPr>
          <w:spacing w:val="-2"/>
        </w:rPr>
        <w:t xml:space="preserve"> </w:t>
      </w:r>
      <w:r>
        <w:t>регистрация,</w:t>
      </w:r>
      <w:r>
        <w:rPr>
          <w:spacing w:val="-2"/>
        </w:rPr>
        <w:t xml:space="preserve"> </w:t>
      </w:r>
      <w:r>
        <w:t>и</w:t>
      </w:r>
      <w:r>
        <w:rPr>
          <w:spacing w:val="-3"/>
        </w:rPr>
        <w:t xml:space="preserve"> </w:t>
      </w:r>
      <w:r>
        <w:t>от</w:t>
      </w:r>
      <w:r>
        <w:rPr>
          <w:spacing w:val="-3"/>
        </w:rPr>
        <w:t xml:space="preserve"> </w:t>
      </w:r>
      <w:r>
        <w:t>съществуващите</w:t>
      </w:r>
      <w:r>
        <w:rPr>
          <w:spacing w:val="-2"/>
        </w:rPr>
        <w:t xml:space="preserve"> </w:t>
      </w:r>
      <w:r>
        <w:t>данни не може да бъде направена оценка. Нежеланите лекарствени реакции са включени в таблицата като резултат от пост-маркетинговия опит или данните от клиничните изпитвания за употребата на тадалафил за лечение на еректилна дисфункция.</w:t>
      </w:r>
    </w:p>
    <w:p w14:paraId="15421BFA" w14:textId="77777777" w:rsidR="005E3404" w:rsidRDefault="00887715">
      <w:pPr>
        <w:pStyle w:val="ListParagraph"/>
        <w:numPr>
          <w:ilvl w:val="0"/>
          <w:numId w:val="12"/>
        </w:numPr>
        <w:tabs>
          <w:tab w:val="left" w:pos="141"/>
          <w:tab w:val="left" w:pos="453"/>
        </w:tabs>
        <w:ind w:left="141" w:right="1571" w:hanging="1"/>
      </w:pPr>
      <w:r>
        <w:t>Повечето</w:t>
      </w:r>
      <w:r>
        <w:rPr>
          <w:spacing w:val="-5"/>
        </w:rPr>
        <w:t xml:space="preserve"> </w:t>
      </w:r>
      <w:r>
        <w:t>от</w:t>
      </w:r>
      <w:r>
        <w:rPr>
          <w:spacing w:val="-4"/>
        </w:rPr>
        <w:t xml:space="preserve"> </w:t>
      </w:r>
      <w:r>
        <w:t>пациентите,</w:t>
      </w:r>
      <w:r>
        <w:rPr>
          <w:spacing w:val="-3"/>
        </w:rPr>
        <w:t xml:space="preserve"> </w:t>
      </w:r>
      <w:r>
        <w:t>при</w:t>
      </w:r>
      <w:r>
        <w:rPr>
          <w:spacing w:val="-4"/>
        </w:rPr>
        <w:t xml:space="preserve"> </w:t>
      </w:r>
      <w:r>
        <w:t>които</w:t>
      </w:r>
      <w:r>
        <w:rPr>
          <w:spacing w:val="-5"/>
        </w:rPr>
        <w:t xml:space="preserve"> </w:t>
      </w:r>
      <w:r>
        <w:t>са</w:t>
      </w:r>
      <w:r>
        <w:rPr>
          <w:spacing w:val="-3"/>
        </w:rPr>
        <w:t xml:space="preserve"> </w:t>
      </w:r>
      <w:r>
        <w:t>съобщавани</w:t>
      </w:r>
      <w:r>
        <w:rPr>
          <w:spacing w:val="-4"/>
        </w:rPr>
        <w:t xml:space="preserve"> </w:t>
      </w:r>
      <w:r>
        <w:t>тези</w:t>
      </w:r>
      <w:r>
        <w:rPr>
          <w:spacing w:val="-4"/>
        </w:rPr>
        <w:t xml:space="preserve"> </w:t>
      </w:r>
      <w:r>
        <w:t>събития,</w:t>
      </w:r>
      <w:r>
        <w:rPr>
          <w:spacing w:val="-3"/>
        </w:rPr>
        <w:t xml:space="preserve"> </w:t>
      </w:r>
      <w:r>
        <w:t>имат</w:t>
      </w:r>
      <w:r>
        <w:rPr>
          <w:spacing w:val="-4"/>
        </w:rPr>
        <w:t xml:space="preserve"> </w:t>
      </w:r>
      <w:r>
        <w:t>предшестващи сърдечно-съдови рискови фактори.</w:t>
      </w:r>
    </w:p>
    <w:p w14:paraId="15421BFB" w14:textId="77777777" w:rsidR="005E3404" w:rsidRDefault="00887715">
      <w:pPr>
        <w:pStyle w:val="ListParagraph"/>
        <w:numPr>
          <w:ilvl w:val="0"/>
          <w:numId w:val="12"/>
        </w:numPr>
        <w:tabs>
          <w:tab w:val="left" w:pos="141"/>
          <w:tab w:val="left" w:pos="453"/>
        </w:tabs>
        <w:ind w:left="141" w:right="1192" w:hanging="1"/>
      </w:pPr>
      <w:r>
        <w:t>Включените</w:t>
      </w:r>
      <w:r>
        <w:rPr>
          <w:spacing w:val="-2"/>
        </w:rPr>
        <w:t xml:space="preserve"> </w:t>
      </w:r>
      <w:r>
        <w:t>актуални</w:t>
      </w:r>
      <w:r>
        <w:rPr>
          <w:spacing w:val="-5"/>
        </w:rPr>
        <w:t xml:space="preserve"> </w:t>
      </w:r>
      <w:r>
        <w:t>MedDRA</w:t>
      </w:r>
      <w:r>
        <w:rPr>
          <w:spacing w:val="-3"/>
        </w:rPr>
        <w:t xml:space="preserve"> </w:t>
      </w:r>
      <w:r>
        <w:t>термини</w:t>
      </w:r>
      <w:r>
        <w:rPr>
          <w:spacing w:val="-3"/>
        </w:rPr>
        <w:t xml:space="preserve"> </w:t>
      </w:r>
      <w:r>
        <w:t>са</w:t>
      </w:r>
      <w:r>
        <w:rPr>
          <w:spacing w:val="-4"/>
        </w:rPr>
        <w:t xml:space="preserve"> </w:t>
      </w:r>
      <w:r>
        <w:t>коремен</w:t>
      </w:r>
      <w:r>
        <w:rPr>
          <w:spacing w:val="-3"/>
        </w:rPr>
        <w:t xml:space="preserve"> </w:t>
      </w:r>
      <w:r>
        <w:t>дискомфорт,</w:t>
      </w:r>
      <w:r>
        <w:rPr>
          <w:spacing w:val="-5"/>
        </w:rPr>
        <w:t xml:space="preserve"> </w:t>
      </w:r>
      <w:r>
        <w:t>коремна</w:t>
      </w:r>
      <w:r>
        <w:rPr>
          <w:spacing w:val="-4"/>
        </w:rPr>
        <w:t xml:space="preserve"> </w:t>
      </w:r>
      <w:r>
        <w:t>болка,</w:t>
      </w:r>
      <w:r>
        <w:rPr>
          <w:spacing w:val="-2"/>
        </w:rPr>
        <w:t xml:space="preserve"> </w:t>
      </w:r>
      <w:r>
        <w:t>болка</w:t>
      </w:r>
      <w:r>
        <w:rPr>
          <w:spacing w:val="-2"/>
        </w:rPr>
        <w:t xml:space="preserve"> </w:t>
      </w:r>
      <w:r>
        <w:t>в долната част на корема, болка в горната част на корема и стомашен дискомфорт.</w:t>
      </w:r>
    </w:p>
    <w:p w14:paraId="15421BFC" w14:textId="77777777" w:rsidR="005E3404" w:rsidRDefault="00887715">
      <w:pPr>
        <w:pStyle w:val="ListParagraph"/>
        <w:numPr>
          <w:ilvl w:val="0"/>
          <w:numId w:val="12"/>
        </w:numPr>
        <w:tabs>
          <w:tab w:val="left" w:pos="454"/>
        </w:tabs>
        <w:ind w:left="141" w:right="897" w:firstLine="0"/>
      </w:pPr>
      <w:r>
        <w:t>Клиничният</w:t>
      </w:r>
      <w:r>
        <w:rPr>
          <w:spacing w:val="-5"/>
        </w:rPr>
        <w:t xml:space="preserve"> </w:t>
      </w:r>
      <w:r>
        <w:t>не-MedDRA</w:t>
      </w:r>
      <w:r>
        <w:rPr>
          <w:spacing w:val="-5"/>
        </w:rPr>
        <w:t xml:space="preserve"> </w:t>
      </w:r>
      <w:r>
        <w:t>термин</w:t>
      </w:r>
      <w:r>
        <w:rPr>
          <w:spacing w:val="-5"/>
        </w:rPr>
        <w:t xml:space="preserve"> </w:t>
      </w:r>
      <w:r>
        <w:t>включва</w:t>
      </w:r>
      <w:r>
        <w:rPr>
          <w:spacing w:val="-4"/>
        </w:rPr>
        <w:t xml:space="preserve"> </w:t>
      </w:r>
      <w:r>
        <w:t>съобщения</w:t>
      </w:r>
      <w:r>
        <w:rPr>
          <w:spacing w:val="-5"/>
        </w:rPr>
        <w:t xml:space="preserve"> </w:t>
      </w:r>
      <w:r>
        <w:t>за</w:t>
      </w:r>
      <w:r>
        <w:rPr>
          <w:spacing w:val="-4"/>
        </w:rPr>
        <w:t xml:space="preserve"> </w:t>
      </w:r>
      <w:r>
        <w:t>състояния</w:t>
      </w:r>
      <w:r>
        <w:rPr>
          <w:spacing w:val="-5"/>
        </w:rPr>
        <w:t xml:space="preserve"> </w:t>
      </w:r>
      <w:r>
        <w:t>на</w:t>
      </w:r>
      <w:r>
        <w:rPr>
          <w:spacing w:val="-4"/>
        </w:rPr>
        <w:t xml:space="preserve"> </w:t>
      </w:r>
      <w:r>
        <w:t>абнормно/прекомерно менструално кървене, като менорагия, метрорагия, менометрорагия или вагинално кървене.</w:t>
      </w:r>
    </w:p>
    <w:p w14:paraId="15421BFD" w14:textId="77777777" w:rsidR="005E3404" w:rsidRDefault="00887715">
      <w:pPr>
        <w:pStyle w:val="ListParagraph"/>
        <w:numPr>
          <w:ilvl w:val="0"/>
          <w:numId w:val="12"/>
        </w:numPr>
        <w:tabs>
          <w:tab w:val="left" w:pos="454"/>
        </w:tabs>
        <w:spacing w:before="4" w:line="247" w:lineRule="auto"/>
        <w:ind w:left="141" w:right="943" w:firstLine="0"/>
      </w:pPr>
      <w:r>
        <w:t>Нежеланите лекарствени реакции са включени в таблицата като резултат от постмаркетинговия</w:t>
      </w:r>
      <w:r>
        <w:rPr>
          <w:spacing w:val="-4"/>
        </w:rPr>
        <w:t xml:space="preserve"> </w:t>
      </w:r>
      <w:r>
        <w:t>опит</w:t>
      </w:r>
      <w:r>
        <w:rPr>
          <w:spacing w:val="-5"/>
        </w:rPr>
        <w:t xml:space="preserve"> </w:t>
      </w:r>
      <w:r>
        <w:t>или</w:t>
      </w:r>
      <w:r>
        <w:rPr>
          <w:spacing w:val="-4"/>
        </w:rPr>
        <w:t xml:space="preserve"> </w:t>
      </w:r>
      <w:r>
        <w:t>данните</w:t>
      </w:r>
      <w:r>
        <w:rPr>
          <w:spacing w:val="-3"/>
        </w:rPr>
        <w:t xml:space="preserve"> </w:t>
      </w:r>
      <w:r>
        <w:t>от</w:t>
      </w:r>
      <w:r>
        <w:rPr>
          <w:spacing w:val="-5"/>
        </w:rPr>
        <w:t xml:space="preserve"> </w:t>
      </w:r>
      <w:r>
        <w:t>клиничните</w:t>
      </w:r>
      <w:r>
        <w:rPr>
          <w:spacing w:val="-3"/>
        </w:rPr>
        <w:t xml:space="preserve"> </w:t>
      </w:r>
      <w:r>
        <w:t>изпитвания</w:t>
      </w:r>
      <w:r>
        <w:rPr>
          <w:spacing w:val="-4"/>
        </w:rPr>
        <w:t xml:space="preserve"> </w:t>
      </w:r>
      <w:r>
        <w:t>за</w:t>
      </w:r>
      <w:r>
        <w:rPr>
          <w:spacing w:val="-3"/>
        </w:rPr>
        <w:t xml:space="preserve"> </w:t>
      </w:r>
      <w:r>
        <w:t>употребата</w:t>
      </w:r>
      <w:r>
        <w:rPr>
          <w:spacing w:val="-3"/>
        </w:rPr>
        <w:t xml:space="preserve"> </w:t>
      </w:r>
      <w:r>
        <w:t>на</w:t>
      </w:r>
      <w:r>
        <w:rPr>
          <w:spacing w:val="-3"/>
        </w:rPr>
        <w:t xml:space="preserve"> </w:t>
      </w:r>
      <w:r>
        <w:t>тадалафил</w:t>
      </w:r>
      <w:r>
        <w:rPr>
          <w:spacing w:val="-3"/>
        </w:rPr>
        <w:t xml:space="preserve"> </w:t>
      </w:r>
      <w:r>
        <w:t xml:space="preserve">за лечение на еректилна дисфункция; а освен това, оценката на честотата се базира само на 1 или 2 пациенти, получили нежелана реакция в основното плацебо-контролирано проучване на </w:t>
      </w:r>
      <w:r>
        <w:rPr>
          <w:spacing w:val="-2"/>
        </w:rPr>
        <w:t>ADCIRCA.</w:t>
      </w:r>
    </w:p>
    <w:p w14:paraId="15421BFE" w14:textId="77777777" w:rsidR="005E3404" w:rsidRDefault="00887715">
      <w:pPr>
        <w:pStyle w:val="ListParagraph"/>
        <w:numPr>
          <w:ilvl w:val="0"/>
          <w:numId w:val="12"/>
        </w:numPr>
        <w:tabs>
          <w:tab w:val="left" w:pos="454"/>
        </w:tabs>
        <w:spacing w:line="247" w:lineRule="auto"/>
        <w:ind w:left="141" w:right="1001" w:firstLine="0"/>
      </w:pPr>
      <w:r>
        <w:t>Главоболието е най-често съобщаваната нежелана лекарствена реакция. Главоболие би могло</w:t>
      </w:r>
      <w:r>
        <w:rPr>
          <w:spacing w:val="-2"/>
        </w:rPr>
        <w:t xml:space="preserve"> </w:t>
      </w:r>
      <w:r>
        <w:t>да</w:t>
      </w:r>
      <w:r>
        <w:rPr>
          <w:spacing w:val="-2"/>
        </w:rPr>
        <w:t xml:space="preserve"> </w:t>
      </w:r>
      <w:r>
        <w:t>се</w:t>
      </w:r>
      <w:r>
        <w:rPr>
          <w:spacing w:val="-4"/>
        </w:rPr>
        <w:t xml:space="preserve"> </w:t>
      </w:r>
      <w:r>
        <w:t>наблюдава</w:t>
      </w:r>
      <w:r>
        <w:rPr>
          <w:spacing w:val="-2"/>
        </w:rPr>
        <w:t xml:space="preserve"> </w:t>
      </w:r>
      <w:r>
        <w:t>в</w:t>
      </w:r>
      <w:r>
        <w:rPr>
          <w:spacing w:val="-3"/>
        </w:rPr>
        <w:t xml:space="preserve"> </w:t>
      </w:r>
      <w:r>
        <w:t>началото</w:t>
      </w:r>
      <w:r>
        <w:rPr>
          <w:spacing w:val="-2"/>
        </w:rPr>
        <w:t xml:space="preserve"> </w:t>
      </w:r>
      <w:r>
        <w:t>лечението,</w:t>
      </w:r>
      <w:r>
        <w:rPr>
          <w:spacing w:val="-5"/>
        </w:rPr>
        <w:t xml:space="preserve"> </w:t>
      </w:r>
      <w:r>
        <w:t>като</w:t>
      </w:r>
      <w:r>
        <w:rPr>
          <w:spacing w:val="-5"/>
        </w:rPr>
        <w:t xml:space="preserve"> </w:t>
      </w:r>
      <w:r>
        <w:t>намалява</w:t>
      </w:r>
      <w:r>
        <w:rPr>
          <w:spacing w:val="-2"/>
        </w:rPr>
        <w:t xml:space="preserve"> </w:t>
      </w:r>
      <w:r>
        <w:t>с</w:t>
      </w:r>
      <w:r>
        <w:rPr>
          <w:spacing w:val="-2"/>
        </w:rPr>
        <w:t xml:space="preserve"> </w:t>
      </w:r>
      <w:r>
        <w:t>времето</w:t>
      </w:r>
      <w:r>
        <w:rPr>
          <w:spacing w:val="-3"/>
        </w:rPr>
        <w:t xml:space="preserve"> </w:t>
      </w:r>
      <w:r>
        <w:t>дори</w:t>
      </w:r>
      <w:r>
        <w:rPr>
          <w:spacing w:val="-7"/>
        </w:rPr>
        <w:t xml:space="preserve"> </w:t>
      </w:r>
      <w:r>
        <w:t>при</w:t>
      </w:r>
      <w:r>
        <w:rPr>
          <w:spacing w:val="-3"/>
        </w:rPr>
        <w:t xml:space="preserve"> </w:t>
      </w:r>
      <w:r>
        <w:t>продължаване на терапията.</w:t>
      </w:r>
    </w:p>
    <w:p w14:paraId="15421BFF" w14:textId="77777777" w:rsidR="005E3404" w:rsidRDefault="005E3404">
      <w:pPr>
        <w:pStyle w:val="BodyText"/>
        <w:spacing w:before="3"/>
      </w:pPr>
    </w:p>
    <w:p w14:paraId="15421C00" w14:textId="77777777" w:rsidR="005E3404" w:rsidRDefault="00887715">
      <w:pPr>
        <w:pStyle w:val="BodyText"/>
        <w:ind w:left="140"/>
      </w:pPr>
      <w:r>
        <w:rPr>
          <w:u w:val="single"/>
        </w:rPr>
        <w:t>Педиатрична</w:t>
      </w:r>
      <w:r>
        <w:rPr>
          <w:spacing w:val="-7"/>
          <w:u w:val="single"/>
        </w:rPr>
        <w:t xml:space="preserve"> </w:t>
      </w:r>
      <w:r>
        <w:rPr>
          <w:spacing w:val="-2"/>
          <w:u w:val="single"/>
        </w:rPr>
        <w:t>популация</w:t>
      </w:r>
    </w:p>
    <w:p w14:paraId="15421C01" w14:textId="77777777" w:rsidR="005E3404" w:rsidRDefault="005E3404">
      <w:pPr>
        <w:pStyle w:val="BodyText"/>
        <w:spacing w:before="12"/>
      </w:pPr>
    </w:p>
    <w:p w14:paraId="15421C02" w14:textId="77777777" w:rsidR="005E3404" w:rsidRDefault="00887715">
      <w:pPr>
        <w:pStyle w:val="BodyText"/>
        <w:spacing w:before="1" w:line="247" w:lineRule="auto"/>
        <w:ind w:left="140" w:right="956"/>
      </w:pPr>
      <w:r>
        <w:t>Общо 51 педиатрични</w:t>
      </w:r>
      <w:r>
        <w:rPr>
          <w:spacing w:val="-1"/>
        </w:rPr>
        <w:t xml:space="preserve"> </w:t>
      </w:r>
      <w:r>
        <w:t>пациенти</w:t>
      </w:r>
      <w:r>
        <w:rPr>
          <w:spacing w:val="-1"/>
        </w:rPr>
        <w:t xml:space="preserve"> </w:t>
      </w:r>
      <w:r>
        <w:t>на възраст</w:t>
      </w:r>
      <w:r>
        <w:rPr>
          <w:spacing w:val="-1"/>
        </w:rPr>
        <w:t xml:space="preserve"> </w:t>
      </w:r>
      <w:r>
        <w:t>от</w:t>
      </w:r>
      <w:r>
        <w:rPr>
          <w:spacing w:val="-3"/>
        </w:rPr>
        <w:t xml:space="preserve"> </w:t>
      </w:r>
      <w:r>
        <w:t>2,5 до 17 години</w:t>
      </w:r>
      <w:r>
        <w:rPr>
          <w:spacing w:val="-1"/>
        </w:rPr>
        <w:t xml:space="preserve"> </w:t>
      </w:r>
      <w:r>
        <w:t>с БАХ</w:t>
      </w:r>
      <w:r>
        <w:rPr>
          <w:spacing w:val="-1"/>
        </w:rPr>
        <w:t xml:space="preserve"> </w:t>
      </w:r>
      <w:r>
        <w:t>са лекувани</w:t>
      </w:r>
      <w:r>
        <w:rPr>
          <w:spacing w:val="-1"/>
        </w:rPr>
        <w:t xml:space="preserve"> </w:t>
      </w:r>
      <w:r>
        <w:t>с тадалафил в</w:t>
      </w:r>
      <w:r>
        <w:rPr>
          <w:spacing w:val="-4"/>
        </w:rPr>
        <w:t xml:space="preserve"> </w:t>
      </w:r>
      <w:r>
        <w:t>клинични</w:t>
      </w:r>
      <w:r>
        <w:rPr>
          <w:spacing w:val="-4"/>
        </w:rPr>
        <w:t xml:space="preserve"> </w:t>
      </w:r>
      <w:r>
        <w:t>проучвания</w:t>
      </w:r>
      <w:r>
        <w:rPr>
          <w:spacing w:val="-4"/>
        </w:rPr>
        <w:t xml:space="preserve"> </w:t>
      </w:r>
      <w:r>
        <w:t>(H6D-MC-LVHV,</w:t>
      </w:r>
      <w:r>
        <w:rPr>
          <w:spacing w:val="-3"/>
        </w:rPr>
        <w:t xml:space="preserve"> </w:t>
      </w:r>
      <w:r>
        <w:t>H6D-MC-LVIG).</w:t>
      </w:r>
      <w:r>
        <w:rPr>
          <w:spacing w:val="-3"/>
        </w:rPr>
        <w:t xml:space="preserve"> </w:t>
      </w:r>
      <w:r>
        <w:t>Общо</w:t>
      </w:r>
      <w:r>
        <w:rPr>
          <w:spacing w:val="-3"/>
        </w:rPr>
        <w:t xml:space="preserve"> </w:t>
      </w:r>
      <w:r>
        <w:t>391</w:t>
      </w:r>
      <w:r>
        <w:rPr>
          <w:spacing w:val="40"/>
        </w:rPr>
        <w:t xml:space="preserve"> </w:t>
      </w:r>
      <w:r>
        <w:t>педиатрични</w:t>
      </w:r>
      <w:r>
        <w:rPr>
          <w:spacing w:val="-4"/>
        </w:rPr>
        <w:t xml:space="preserve"> </w:t>
      </w:r>
      <w:r>
        <w:t>пациенти</w:t>
      </w:r>
      <w:r>
        <w:rPr>
          <w:spacing w:val="-4"/>
        </w:rPr>
        <w:t xml:space="preserve"> </w:t>
      </w:r>
      <w:r>
        <w:t>с БАХ, от новородени до &lt; 18</w:t>
      </w:r>
      <w:r>
        <w:rPr>
          <w:spacing w:val="40"/>
        </w:rPr>
        <w:t xml:space="preserve"> </w:t>
      </w:r>
      <w:r>
        <w:t>години, са лекувани с тадалафил в обсервационно постмаркетингово проучване (H6D-JE-TD01). След</w:t>
      </w:r>
      <w:r>
        <w:rPr>
          <w:spacing w:val="-2"/>
        </w:rPr>
        <w:t xml:space="preserve"> </w:t>
      </w:r>
      <w:r>
        <w:t>прилагане на тадалафил честотата, видът</w:t>
      </w:r>
      <w:r>
        <w:rPr>
          <w:spacing w:val="-1"/>
        </w:rPr>
        <w:t xml:space="preserve"> </w:t>
      </w:r>
      <w:r>
        <w:t>и тежестта на нежеланите реакции при деца и юноши са подобни на тези, наблюдавани при възрастни. Поради разликите в дизайна на проучването, размера на извадката, пола, възрастовия диапазон и дозите, констатациите за безопасност от тези проучвания са описани отделно по-долу.</w:t>
      </w:r>
    </w:p>
    <w:p w14:paraId="15421C03" w14:textId="77777777" w:rsidR="005E3404" w:rsidRDefault="005E3404">
      <w:pPr>
        <w:pStyle w:val="BodyText"/>
        <w:spacing w:before="2"/>
      </w:pPr>
    </w:p>
    <w:p w14:paraId="15421C04" w14:textId="77777777" w:rsidR="005E3404" w:rsidRDefault="00887715">
      <w:pPr>
        <w:ind w:left="140"/>
        <w:rPr>
          <w:i/>
        </w:rPr>
      </w:pPr>
      <w:r>
        <w:rPr>
          <w:i/>
        </w:rPr>
        <w:t>Плацебо-контролирано</w:t>
      </w:r>
      <w:r>
        <w:rPr>
          <w:i/>
          <w:spacing w:val="-12"/>
        </w:rPr>
        <w:t xml:space="preserve"> </w:t>
      </w:r>
      <w:r>
        <w:rPr>
          <w:i/>
        </w:rPr>
        <w:t>клинично</w:t>
      </w:r>
      <w:r>
        <w:rPr>
          <w:i/>
          <w:spacing w:val="-10"/>
        </w:rPr>
        <w:t xml:space="preserve"> </w:t>
      </w:r>
      <w:r>
        <w:rPr>
          <w:i/>
        </w:rPr>
        <w:t>проучване</w:t>
      </w:r>
      <w:r>
        <w:rPr>
          <w:i/>
          <w:spacing w:val="-9"/>
        </w:rPr>
        <w:t xml:space="preserve"> </w:t>
      </w:r>
      <w:r>
        <w:rPr>
          <w:i/>
        </w:rPr>
        <w:t>при</w:t>
      </w:r>
      <w:r>
        <w:rPr>
          <w:i/>
          <w:spacing w:val="-10"/>
        </w:rPr>
        <w:t xml:space="preserve"> </w:t>
      </w:r>
      <w:r>
        <w:rPr>
          <w:i/>
        </w:rPr>
        <w:t>педиатрични</w:t>
      </w:r>
      <w:r>
        <w:rPr>
          <w:i/>
          <w:spacing w:val="-10"/>
        </w:rPr>
        <w:t xml:space="preserve"> </w:t>
      </w:r>
      <w:r>
        <w:rPr>
          <w:i/>
        </w:rPr>
        <w:t>пациенти</w:t>
      </w:r>
      <w:r>
        <w:rPr>
          <w:i/>
          <w:spacing w:val="-9"/>
        </w:rPr>
        <w:t xml:space="preserve"> </w:t>
      </w:r>
      <w:r>
        <w:rPr>
          <w:i/>
        </w:rPr>
        <w:t>(H6D-MC-</w:t>
      </w:r>
      <w:r>
        <w:rPr>
          <w:i/>
          <w:spacing w:val="-2"/>
        </w:rPr>
        <w:t>LVHV)</w:t>
      </w:r>
    </w:p>
    <w:p w14:paraId="15421C05" w14:textId="77777777" w:rsidR="005E3404" w:rsidRDefault="005E3404">
      <w:pPr>
        <w:rPr>
          <w:i/>
        </w:rPr>
        <w:sectPr w:rsidR="005E3404">
          <w:type w:val="continuous"/>
          <w:pgSz w:w="11910" w:h="16850"/>
          <w:pgMar w:top="1120" w:right="566" w:bottom="900" w:left="1275" w:header="0" w:footer="716" w:gutter="0"/>
          <w:cols w:space="708"/>
        </w:sectPr>
      </w:pPr>
    </w:p>
    <w:p w14:paraId="15421C06" w14:textId="77777777" w:rsidR="005E3404" w:rsidRDefault="00887715">
      <w:pPr>
        <w:pStyle w:val="BodyText"/>
        <w:spacing w:before="75" w:line="247" w:lineRule="auto"/>
        <w:ind w:left="140" w:right="1110"/>
      </w:pPr>
      <w:r>
        <w:lastRenderedPageBreak/>
        <w:t>В рандомизирано, плацебо контролирано проучване при 35 пациенти на възраст от 6,2 до 17,9</w:t>
      </w:r>
      <w:r>
        <w:rPr>
          <w:spacing w:val="-2"/>
        </w:rPr>
        <w:t xml:space="preserve"> </w:t>
      </w:r>
      <w:r>
        <w:t>години</w:t>
      </w:r>
      <w:r>
        <w:rPr>
          <w:spacing w:val="-3"/>
        </w:rPr>
        <w:t xml:space="preserve"> </w:t>
      </w:r>
      <w:r>
        <w:t>(медиана</w:t>
      </w:r>
      <w:r>
        <w:rPr>
          <w:spacing w:val="-2"/>
        </w:rPr>
        <w:t xml:space="preserve"> </w:t>
      </w:r>
      <w:r>
        <w:t>на</w:t>
      </w:r>
      <w:r>
        <w:rPr>
          <w:spacing w:val="-4"/>
        </w:rPr>
        <w:t xml:space="preserve"> </w:t>
      </w:r>
      <w:r>
        <w:t>възрастта</w:t>
      </w:r>
      <w:r>
        <w:rPr>
          <w:spacing w:val="-5"/>
        </w:rPr>
        <w:t xml:space="preserve"> </w:t>
      </w:r>
      <w:r>
        <w:t>14,2</w:t>
      </w:r>
      <w:r>
        <w:rPr>
          <w:spacing w:val="-2"/>
        </w:rPr>
        <w:t xml:space="preserve"> </w:t>
      </w:r>
      <w:r>
        <w:t>години)</w:t>
      </w:r>
      <w:r>
        <w:rPr>
          <w:spacing w:val="-4"/>
        </w:rPr>
        <w:t xml:space="preserve"> </w:t>
      </w:r>
      <w:r>
        <w:t>с</w:t>
      </w:r>
      <w:r>
        <w:rPr>
          <w:spacing w:val="-2"/>
        </w:rPr>
        <w:t xml:space="preserve"> </w:t>
      </w:r>
      <w:r>
        <w:t>БАХ</w:t>
      </w:r>
      <w:r>
        <w:rPr>
          <w:spacing w:val="-3"/>
        </w:rPr>
        <w:t xml:space="preserve"> </w:t>
      </w:r>
      <w:r>
        <w:t>общо</w:t>
      </w:r>
      <w:r>
        <w:rPr>
          <w:spacing w:val="-2"/>
        </w:rPr>
        <w:t xml:space="preserve"> </w:t>
      </w:r>
      <w:r>
        <w:t>17</w:t>
      </w:r>
      <w:r>
        <w:rPr>
          <w:spacing w:val="-2"/>
        </w:rPr>
        <w:t xml:space="preserve"> </w:t>
      </w:r>
      <w:r>
        <w:t>пациенти</w:t>
      </w:r>
      <w:r>
        <w:rPr>
          <w:spacing w:val="-3"/>
        </w:rPr>
        <w:t xml:space="preserve"> </w:t>
      </w:r>
      <w:r>
        <w:t>са</w:t>
      </w:r>
      <w:r>
        <w:rPr>
          <w:spacing w:val="-4"/>
        </w:rPr>
        <w:t xml:space="preserve"> </w:t>
      </w:r>
      <w:r>
        <w:t>лекувани</w:t>
      </w:r>
      <w:r>
        <w:rPr>
          <w:spacing w:val="-3"/>
        </w:rPr>
        <w:t xml:space="preserve"> </w:t>
      </w:r>
      <w:r>
        <w:t>веднъж дневно</w:t>
      </w:r>
      <w:r>
        <w:rPr>
          <w:spacing w:val="-1"/>
        </w:rPr>
        <w:t xml:space="preserve"> </w:t>
      </w:r>
      <w:r>
        <w:t>с</w:t>
      </w:r>
      <w:r>
        <w:rPr>
          <w:spacing w:val="-1"/>
        </w:rPr>
        <w:t xml:space="preserve"> </w:t>
      </w:r>
      <w:r>
        <w:t>ADCIRCA</w:t>
      </w:r>
      <w:r>
        <w:rPr>
          <w:spacing w:val="-2"/>
        </w:rPr>
        <w:t xml:space="preserve"> </w:t>
      </w:r>
      <w:r>
        <w:t>20</w:t>
      </w:r>
      <w:r>
        <w:rPr>
          <w:spacing w:val="-1"/>
        </w:rPr>
        <w:t xml:space="preserve"> </w:t>
      </w:r>
      <w:r>
        <w:t>mg</w:t>
      </w:r>
      <w:r>
        <w:rPr>
          <w:spacing w:val="-1"/>
        </w:rPr>
        <w:t xml:space="preserve"> </w:t>
      </w:r>
      <w:r>
        <w:t>(кохорта</w:t>
      </w:r>
      <w:r>
        <w:rPr>
          <w:spacing w:val="-1"/>
        </w:rPr>
        <w:t xml:space="preserve"> </w:t>
      </w:r>
      <w:r>
        <w:t>със</w:t>
      </w:r>
      <w:r>
        <w:rPr>
          <w:spacing w:val="-3"/>
        </w:rPr>
        <w:t xml:space="preserve"> </w:t>
      </w:r>
      <w:r>
        <w:t>средно</w:t>
      </w:r>
      <w:r>
        <w:rPr>
          <w:spacing w:val="-1"/>
        </w:rPr>
        <w:t xml:space="preserve"> </w:t>
      </w:r>
      <w:r>
        <w:t>тегло</w:t>
      </w:r>
      <w:r>
        <w:rPr>
          <w:spacing w:val="-1"/>
        </w:rPr>
        <w:t xml:space="preserve"> </w:t>
      </w:r>
      <w:r>
        <w:t>≥ 25</w:t>
      </w:r>
      <w:r>
        <w:rPr>
          <w:spacing w:val="-1"/>
        </w:rPr>
        <w:t xml:space="preserve"> </w:t>
      </w:r>
      <w:r>
        <w:t>kg</w:t>
      </w:r>
      <w:r>
        <w:rPr>
          <w:spacing w:val="-1"/>
        </w:rPr>
        <w:t xml:space="preserve"> </w:t>
      </w:r>
      <w:r>
        <w:t>до</w:t>
      </w:r>
      <w:r>
        <w:rPr>
          <w:spacing w:val="-1"/>
        </w:rPr>
        <w:t xml:space="preserve"> </w:t>
      </w:r>
      <w:r>
        <w:t>&lt;</w:t>
      </w:r>
      <w:r>
        <w:rPr>
          <w:spacing w:val="-1"/>
        </w:rPr>
        <w:t xml:space="preserve"> </w:t>
      </w:r>
      <w:r>
        <w:t>40</w:t>
      </w:r>
      <w:r>
        <w:rPr>
          <w:spacing w:val="-4"/>
        </w:rPr>
        <w:t xml:space="preserve"> </w:t>
      </w:r>
      <w:r>
        <w:t>kg) или</w:t>
      </w:r>
      <w:r>
        <w:rPr>
          <w:spacing w:val="-2"/>
        </w:rPr>
        <w:t xml:space="preserve"> </w:t>
      </w:r>
      <w:r>
        <w:t>40</w:t>
      </w:r>
      <w:r>
        <w:rPr>
          <w:spacing w:val="-1"/>
        </w:rPr>
        <w:t xml:space="preserve"> </w:t>
      </w:r>
      <w:r>
        <w:t>mg</w:t>
      </w:r>
      <w:r>
        <w:rPr>
          <w:spacing w:val="-4"/>
        </w:rPr>
        <w:t xml:space="preserve"> </w:t>
      </w:r>
      <w:r>
        <w:t>(кохорта</w:t>
      </w:r>
      <w:r>
        <w:rPr>
          <w:spacing w:val="-3"/>
        </w:rPr>
        <w:t xml:space="preserve"> </w:t>
      </w:r>
      <w:r>
        <w:t>с над-средното тегло ≥ 40 kg), а 18 пациенти са лекувани с плацебо в продължение на</w:t>
      </w:r>
    </w:p>
    <w:p w14:paraId="15421C07" w14:textId="77777777" w:rsidR="005E3404" w:rsidRDefault="00887715">
      <w:pPr>
        <w:pStyle w:val="BodyText"/>
        <w:spacing w:line="247" w:lineRule="auto"/>
        <w:ind w:left="141" w:right="850"/>
      </w:pPr>
      <w:r>
        <w:t>24 седмици. Най-честите нежелани реакции, възникнали при ≥ 2 пациенти, лекувани с тадалафил,</w:t>
      </w:r>
      <w:r>
        <w:rPr>
          <w:spacing w:val="-5"/>
        </w:rPr>
        <w:t xml:space="preserve"> </w:t>
      </w:r>
      <w:r>
        <w:t>са</w:t>
      </w:r>
      <w:r>
        <w:rPr>
          <w:spacing w:val="-4"/>
        </w:rPr>
        <w:t xml:space="preserve"> </w:t>
      </w:r>
      <w:r>
        <w:t>главоболие</w:t>
      </w:r>
      <w:r>
        <w:rPr>
          <w:spacing w:val="-4"/>
        </w:rPr>
        <w:t xml:space="preserve"> </w:t>
      </w:r>
      <w:r>
        <w:t>(29,4</w:t>
      </w:r>
      <w:r>
        <w:rPr>
          <w:spacing w:val="-5"/>
        </w:rPr>
        <w:t xml:space="preserve"> </w:t>
      </w:r>
      <w:r>
        <w:t>%)</w:t>
      </w:r>
      <w:r>
        <w:rPr>
          <w:spacing w:val="-1"/>
        </w:rPr>
        <w:t xml:space="preserve"> </w:t>
      </w:r>
      <w:r>
        <w:t>инфекция</w:t>
      </w:r>
      <w:r>
        <w:rPr>
          <w:spacing w:val="-3"/>
        </w:rPr>
        <w:t xml:space="preserve"> </w:t>
      </w:r>
      <w:r>
        <w:t>на</w:t>
      </w:r>
      <w:r>
        <w:rPr>
          <w:spacing w:val="-2"/>
        </w:rPr>
        <w:t xml:space="preserve"> </w:t>
      </w:r>
      <w:r>
        <w:t>горните</w:t>
      </w:r>
      <w:r>
        <w:rPr>
          <w:spacing w:val="-2"/>
        </w:rPr>
        <w:t xml:space="preserve"> </w:t>
      </w:r>
      <w:r>
        <w:t>дихателни</w:t>
      </w:r>
      <w:r>
        <w:rPr>
          <w:spacing w:val="-3"/>
        </w:rPr>
        <w:t xml:space="preserve"> </w:t>
      </w:r>
      <w:r>
        <w:t>пътища</w:t>
      </w:r>
      <w:r>
        <w:rPr>
          <w:spacing w:val="-2"/>
        </w:rPr>
        <w:t xml:space="preserve"> </w:t>
      </w:r>
      <w:r>
        <w:t>и</w:t>
      </w:r>
      <w:r>
        <w:rPr>
          <w:spacing w:val="-5"/>
        </w:rPr>
        <w:t xml:space="preserve"> </w:t>
      </w:r>
      <w:r>
        <w:t>грип</w:t>
      </w:r>
      <w:r>
        <w:rPr>
          <w:spacing w:val="-3"/>
        </w:rPr>
        <w:t xml:space="preserve"> </w:t>
      </w:r>
      <w:r>
        <w:t>(по</w:t>
      </w:r>
      <w:r>
        <w:rPr>
          <w:spacing w:val="-2"/>
        </w:rPr>
        <w:t xml:space="preserve"> </w:t>
      </w:r>
      <w:r>
        <w:t>17,6</w:t>
      </w:r>
      <w:r>
        <w:rPr>
          <w:spacing w:val="-2"/>
        </w:rPr>
        <w:t xml:space="preserve"> </w:t>
      </w:r>
      <w:r>
        <w:t>%)</w:t>
      </w:r>
      <w:r>
        <w:rPr>
          <w:spacing w:val="-1"/>
        </w:rPr>
        <w:t xml:space="preserve"> </w:t>
      </w:r>
      <w:r>
        <w:t xml:space="preserve">и аргралгия и епистаксис (по 11,8 %). Не са съобщени смъртни случаи или сериозни нежелани събития. От 35-имата педиатрични пациенти, лекувани в краткосрочното, плацебо- контролирано проучване, 32 са влезли в 24-месечното дългосрочно отворено продължение на проучването и 26 пациенти са завършили проследяването. Не са наблюдавани нови сигнали за </w:t>
      </w:r>
      <w:r>
        <w:rPr>
          <w:spacing w:val="-2"/>
        </w:rPr>
        <w:t>безопасност.</w:t>
      </w:r>
    </w:p>
    <w:p w14:paraId="15421C08" w14:textId="77777777" w:rsidR="005E3404" w:rsidRDefault="005E3404">
      <w:pPr>
        <w:pStyle w:val="BodyText"/>
        <w:spacing w:before="1"/>
      </w:pPr>
    </w:p>
    <w:p w14:paraId="15421C09" w14:textId="77777777" w:rsidR="005E3404" w:rsidRDefault="00887715">
      <w:pPr>
        <w:pStyle w:val="BodyText"/>
        <w:spacing w:line="247" w:lineRule="auto"/>
        <w:ind w:left="140" w:right="1083"/>
      </w:pPr>
      <w:r>
        <w:rPr>
          <w:i/>
        </w:rPr>
        <w:t>Неконтролирано фармакокинетично проучване при педиатрични пациенти</w:t>
      </w:r>
      <w:r>
        <w:rPr>
          <w:i/>
          <w:spacing w:val="-2"/>
        </w:rPr>
        <w:t xml:space="preserve"> </w:t>
      </w:r>
      <w:r>
        <w:rPr>
          <w:i/>
        </w:rPr>
        <w:t xml:space="preserve">(H6D MC LVIG) </w:t>
      </w:r>
      <w:r>
        <w:t>В</w:t>
      </w:r>
      <w:r>
        <w:rPr>
          <w:spacing w:val="-2"/>
        </w:rPr>
        <w:t xml:space="preserve"> </w:t>
      </w:r>
      <w:r>
        <w:t>педиатрично</w:t>
      </w:r>
      <w:r>
        <w:rPr>
          <w:spacing w:val="-1"/>
        </w:rPr>
        <w:t xml:space="preserve"> </w:t>
      </w:r>
      <w:r>
        <w:t>проучване</w:t>
      </w:r>
      <w:r>
        <w:rPr>
          <w:spacing w:val="-3"/>
        </w:rPr>
        <w:t xml:space="preserve"> </w:t>
      </w:r>
      <w:r>
        <w:t>с</w:t>
      </w:r>
      <w:r>
        <w:rPr>
          <w:spacing w:val="-1"/>
        </w:rPr>
        <w:t xml:space="preserve"> </w:t>
      </w:r>
      <w:r>
        <w:t>множество</w:t>
      </w:r>
      <w:r>
        <w:rPr>
          <w:spacing w:val="-1"/>
        </w:rPr>
        <w:t xml:space="preserve"> </w:t>
      </w:r>
      <w:r>
        <w:t>нарастващи</w:t>
      </w:r>
      <w:r>
        <w:rPr>
          <w:spacing w:val="-4"/>
        </w:rPr>
        <w:t xml:space="preserve"> </w:t>
      </w:r>
      <w:r>
        <w:t>дози</w:t>
      </w:r>
      <w:r>
        <w:rPr>
          <w:spacing w:val="-2"/>
        </w:rPr>
        <w:t xml:space="preserve"> </w:t>
      </w:r>
      <w:r>
        <w:t>19</w:t>
      </w:r>
      <w:r>
        <w:rPr>
          <w:spacing w:val="-1"/>
        </w:rPr>
        <w:t xml:space="preserve"> </w:t>
      </w:r>
      <w:r>
        <w:t>пациенти</w:t>
      </w:r>
      <w:r>
        <w:rPr>
          <w:spacing w:val="-2"/>
        </w:rPr>
        <w:t xml:space="preserve"> </w:t>
      </w:r>
      <w:r>
        <w:t>с</w:t>
      </w:r>
      <w:r>
        <w:rPr>
          <w:spacing w:val="-1"/>
        </w:rPr>
        <w:t xml:space="preserve"> </w:t>
      </w:r>
      <w:r>
        <w:t>медиана</w:t>
      </w:r>
      <w:r>
        <w:rPr>
          <w:spacing w:val="-1"/>
        </w:rPr>
        <w:t xml:space="preserve"> </w:t>
      </w:r>
      <w:r>
        <w:t>на</w:t>
      </w:r>
      <w:r>
        <w:rPr>
          <w:spacing w:val="-1"/>
        </w:rPr>
        <w:t xml:space="preserve"> </w:t>
      </w:r>
      <w:r>
        <w:t>възрастта 10,96 години [диапазон 2,5-17 години] са получавали ADCIRCA веднъж дневно за отворено лечение с продължителност от 10 седмици (Период 1) и до още 24 месеца в продължение на проучването (Период 2). Сериозни нежелани събития са съобщени при 8 пациенти (42,1 %). Това са белодробна хипертония (21,0 %), вирусна инфекция (10,5 %) и сърдечна недостатъчност, гастрит, пирексия, захарен диабет тип 1, фебрилни гърчове, пресинкоп, гърчове и киста на яйчниците (по 5,3 %). Нито един пациент не е прекратил проучването поради</w:t>
      </w:r>
      <w:r>
        <w:rPr>
          <w:spacing w:val="-1"/>
        </w:rPr>
        <w:t xml:space="preserve"> </w:t>
      </w:r>
      <w:r>
        <w:t>нежелани</w:t>
      </w:r>
      <w:r>
        <w:rPr>
          <w:spacing w:val="-1"/>
        </w:rPr>
        <w:t xml:space="preserve"> </w:t>
      </w:r>
      <w:r>
        <w:t>събития. Нежелани</w:t>
      </w:r>
      <w:r>
        <w:rPr>
          <w:spacing w:val="-1"/>
        </w:rPr>
        <w:t xml:space="preserve"> </w:t>
      </w:r>
      <w:r>
        <w:t>събития, възникнали</w:t>
      </w:r>
      <w:r>
        <w:rPr>
          <w:spacing w:val="-1"/>
        </w:rPr>
        <w:t xml:space="preserve"> </w:t>
      </w:r>
      <w:r>
        <w:t>в</w:t>
      </w:r>
      <w:r>
        <w:rPr>
          <w:spacing w:val="-1"/>
        </w:rPr>
        <w:t xml:space="preserve"> </w:t>
      </w:r>
      <w:r>
        <w:t>хода на лечението, са съобщени при 18 пациенти (94,74 %) и най-честите (настъпили при ≥ 5 пациенти) са главоболие, пирексия,</w:t>
      </w:r>
      <w:r>
        <w:rPr>
          <w:spacing w:val="-2"/>
        </w:rPr>
        <w:t xml:space="preserve"> </w:t>
      </w:r>
      <w:r>
        <w:t>вирусна</w:t>
      </w:r>
      <w:r>
        <w:rPr>
          <w:spacing w:val="-2"/>
        </w:rPr>
        <w:t xml:space="preserve"> </w:t>
      </w:r>
      <w:r>
        <w:t>инфекция</w:t>
      </w:r>
      <w:r>
        <w:rPr>
          <w:spacing w:val="-3"/>
        </w:rPr>
        <w:t xml:space="preserve"> </w:t>
      </w:r>
      <w:r>
        <w:t>на</w:t>
      </w:r>
      <w:r>
        <w:rPr>
          <w:spacing w:val="-2"/>
        </w:rPr>
        <w:t xml:space="preserve"> </w:t>
      </w:r>
      <w:r>
        <w:t>горните</w:t>
      </w:r>
      <w:r>
        <w:rPr>
          <w:spacing w:val="-2"/>
        </w:rPr>
        <w:t xml:space="preserve"> </w:t>
      </w:r>
      <w:r>
        <w:t>дихателни</w:t>
      </w:r>
      <w:r>
        <w:rPr>
          <w:spacing w:val="-5"/>
        </w:rPr>
        <w:t xml:space="preserve"> </w:t>
      </w:r>
      <w:r>
        <w:t>пътища</w:t>
      </w:r>
      <w:r>
        <w:rPr>
          <w:spacing w:val="-2"/>
        </w:rPr>
        <w:t xml:space="preserve"> </w:t>
      </w:r>
      <w:r>
        <w:t>и</w:t>
      </w:r>
      <w:r>
        <w:rPr>
          <w:spacing w:val="-3"/>
        </w:rPr>
        <w:t xml:space="preserve"> </w:t>
      </w:r>
      <w:r>
        <w:t>повръщане.</w:t>
      </w:r>
      <w:r>
        <w:rPr>
          <w:spacing w:val="-2"/>
        </w:rPr>
        <w:t xml:space="preserve"> </w:t>
      </w:r>
      <w:r>
        <w:t>Съобщава</w:t>
      </w:r>
      <w:r>
        <w:rPr>
          <w:spacing w:val="-4"/>
        </w:rPr>
        <w:t xml:space="preserve"> </w:t>
      </w:r>
      <w:r>
        <w:t>се</w:t>
      </w:r>
      <w:r>
        <w:rPr>
          <w:spacing w:val="-2"/>
        </w:rPr>
        <w:t xml:space="preserve"> </w:t>
      </w:r>
      <w:r>
        <w:t>за</w:t>
      </w:r>
      <w:r>
        <w:rPr>
          <w:spacing w:val="-4"/>
        </w:rPr>
        <w:t xml:space="preserve"> </w:t>
      </w:r>
      <w:r>
        <w:t>два смъртни случая.</w:t>
      </w:r>
    </w:p>
    <w:p w14:paraId="15421C0A" w14:textId="77777777" w:rsidR="005E3404" w:rsidRDefault="005E3404">
      <w:pPr>
        <w:pStyle w:val="BodyText"/>
        <w:spacing w:before="2"/>
      </w:pPr>
    </w:p>
    <w:p w14:paraId="15421C0B" w14:textId="77777777" w:rsidR="005E3404" w:rsidRDefault="00887715">
      <w:pPr>
        <w:ind w:left="141"/>
        <w:rPr>
          <w:i/>
        </w:rPr>
      </w:pPr>
      <w:r>
        <w:rPr>
          <w:i/>
        </w:rPr>
        <w:t>Постмаркетингово</w:t>
      </w:r>
      <w:r>
        <w:rPr>
          <w:i/>
          <w:spacing w:val="-10"/>
        </w:rPr>
        <w:t xml:space="preserve"> </w:t>
      </w:r>
      <w:r>
        <w:rPr>
          <w:i/>
        </w:rPr>
        <w:t>проучване</w:t>
      </w:r>
      <w:r>
        <w:rPr>
          <w:i/>
          <w:spacing w:val="-9"/>
        </w:rPr>
        <w:t xml:space="preserve"> </w:t>
      </w:r>
      <w:r>
        <w:rPr>
          <w:i/>
        </w:rPr>
        <w:t>при</w:t>
      </w:r>
      <w:r>
        <w:rPr>
          <w:i/>
          <w:spacing w:val="-9"/>
        </w:rPr>
        <w:t xml:space="preserve"> </w:t>
      </w:r>
      <w:r>
        <w:rPr>
          <w:i/>
        </w:rPr>
        <w:t>педиатрични</w:t>
      </w:r>
      <w:r>
        <w:rPr>
          <w:i/>
          <w:spacing w:val="-12"/>
        </w:rPr>
        <w:t xml:space="preserve"> </w:t>
      </w:r>
      <w:r>
        <w:rPr>
          <w:i/>
        </w:rPr>
        <w:t>пациенти</w:t>
      </w:r>
      <w:r>
        <w:rPr>
          <w:i/>
          <w:spacing w:val="-11"/>
        </w:rPr>
        <w:t xml:space="preserve"> </w:t>
      </w:r>
      <w:r>
        <w:rPr>
          <w:i/>
        </w:rPr>
        <w:t>(H6D-JE-</w:t>
      </w:r>
      <w:r>
        <w:rPr>
          <w:i/>
          <w:spacing w:val="-2"/>
        </w:rPr>
        <w:t>TD01)</w:t>
      </w:r>
    </w:p>
    <w:p w14:paraId="15421C0C" w14:textId="77777777" w:rsidR="005E3404" w:rsidRDefault="00887715">
      <w:pPr>
        <w:pStyle w:val="BodyText"/>
        <w:spacing w:before="7" w:line="247" w:lineRule="auto"/>
        <w:ind w:left="140" w:right="956"/>
      </w:pPr>
      <w:r>
        <w:t>Данните за безопасност са събрани по време на наблюдателно постмаркетингово проучване в Япония, включващо 391 педиатрични пациенти с БАХ (2 години максимален период на наблюдение).</w:t>
      </w:r>
      <w:r>
        <w:rPr>
          <w:spacing w:val="-3"/>
        </w:rPr>
        <w:t xml:space="preserve"> </w:t>
      </w:r>
      <w:r>
        <w:t>Средната</w:t>
      </w:r>
      <w:r>
        <w:rPr>
          <w:spacing w:val="-3"/>
        </w:rPr>
        <w:t xml:space="preserve"> </w:t>
      </w:r>
      <w:r>
        <w:t>възраст</w:t>
      </w:r>
      <w:r>
        <w:rPr>
          <w:spacing w:val="-3"/>
        </w:rPr>
        <w:t xml:space="preserve"> </w:t>
      </w:r>
      <w:r>
        <w:t>на</w:t>
      </w:r>
      <w:r>
        <w:rPr>
          <w:spacing w:val="-4"/>
        </w:rPr>
        <w:t xml:space="preserve"> </w:t>
      </w:r>
      <w:r>
        <w:t>пациентите</w:t>
      </w:r>
      <w:r>
        <w:rPr>
          <w:spacing w:val="-3"/>
        </w:rPr>
        <w:t xml:space="preserve"> </w:t>
      </w:r>
      <w:r>
        <w:t>в</w:t>
      </w:r>
      <w:r>
        <w:rPr>
          <w:spacing w:val="-3"/>
        </w:rPr>
        <w:t xml:space="preserve"> </w:t>
      </w:r>
      <w:r>
        <w:t>проучването</w:t>
      </w:r>
      <w:r>
        <w:rPr>
          <w:spacing w:val="-3"/>
        </w:rPr>
        <w:t xml:space="preserve"> </w:t>
      </w:r>
      <w:r>
        <w:t>е</w:t>
      </w:r>
      <w:r>
        <w:rPr>
          <w:spacing w:val="-3"/>
        </w:rPr>
        <w:t xml:space="preserve"> </w:t>
      </w:r>
      <w:r>
        <w:t>5,7</w:t>
      </w:r>
      <w:r>
        <w:rPr>
          <w:spacing w:val="-5"/>
        </w:rPr>
        <w:t xml:space="preserve"> </w:t>
      </w:r>
      <w:r>
        <w:t>±</w:t>
      </w:r>
      <w:r>
        <w:rPr>
          <w:spacing w:val="-2"/>
        </w:rPr>
        <w:t xml:space="preserve"> </w:t>
      </w:r>
      <w:r>
        <w:t>5,34</w:t>
      </w:r>
      <w:r>
        <w:rPr>
          <w:spacing w:val="-3"/>
        </w:rPr>
        <w:t xml:space="preserve"> </w:t>
      </w:r>
      <w:r>
        <w:t>години,</w:t>
      </w:r>
      <w:r>
        <w:rPr>
          <w:spacing w:val="-3"/>
        </w:rPr>
        <w:t xml:space="preserve"> </w:t>
      </w:r>
      <w:r>
        <w:t>включително 79 пациенти</w:t>
      </w:r>
      <w:r>
        <w:rPr>
          <w:spacing w:val="40"/>
        </w:rPr>
        <w:t xml:space="preserve"> </w:t>
      </w:r>
      <w:r>
        <w:t>на възраст &lt; 1 година, 41 на възраст от 1 до &lt; 2 години, 122 на възраст от 2 до</w:t>
      </w:r>
    </w:p>
    <w:p w14:paraId="15421C0D" w14:textId="77777777" w:rsidR="005E3404" w:rsidRDefault="00887715">
      <w:pPr>
        <w:pStyle w:val="BodyText"/>
        <w:spacing w:line="247" w:lineRule="auto"/>
        <w:ind w:left="140" w:right="956"/>
      </w:pPr>
      <w:r>
        <w:t>6</w:t>
      </w:r>
      <w:r>
        <w:rPr>
          <w:spacing w:val="-1"/>
        </w:rPr>
        <w:t xml:space="preserve"> </w:t>
      </w:r>
      <w:r>
        <w:t>години,</w:t>
      </w:r>
      <w:r>
        <w:rPr>
          <w:spacing w:val="-1"/>
        </w:rPr>
        <w:t xml:space="preserve"> </w:t>
      </w:r>
      <w:r>
        <w:t>110</w:t>
      </w:r>
      <w:r>
        <w:rPr>
          <w:spacing w:val="-1"/>
        </w:rPr>
        <w:t xml:space="preserve"> </w:t>
      </w:r>
      <w:r>
        <w:t>на</w:t>
      </w:r>
      <w:r>
        <w:rPr>
          <w:spacing w:val="-1"/>
        </w:rPr>
        <w:t xml:space="preserve"> </w:t>
      </w:r>
      <w:r>
        <w:t>възраст</w:t>
      </w:r>
      <w:r>
        <w:rPr>
          <w:spacing w:val="-4"/>
        </w:rPr>
        <w:t xml:space="preserve"> </w:t>
      </w:r>
      <w:r>
        <w:t>от</w:t>
      </w:r>
      <w:r>
        <w:rPr>
          <w:spacing w:val="-2"/>
        </w:rPr>
        <w:t xml:space="preserve"> </w:t>
      </w:r>
      <w:r>
        <w:t>7</w:t>
      </w:r>
      <w:r>
        <w:rPr>
          <w:spacing w:val="-1"/>
        </w:rPr>
        <w:t xml:space="preserve"> </w:t>
      </w:r>
      <w:r>
        <w:t>до</w:t>
      </w:r>
      <w:r>
        <w:rPr>
          <w:spacing w:val="-1"/>
        </w:rPr>
        <w:t xml:space="preserve"> </w:t>
      </w:r>
      <w:r>
        <w:t>14</w:t>
      </w:r>
      <w:r>
        <w:rPr>
          <w:spacing w:val="40"/>
        </w:rPr>
        <w:t xml:space="preserve"> </w:t>
      </w:r>
      <w:r>
        <w:t>години</w:t>
      </w:r>
      <w:r>
        <w:rPr>
          <w:spacing w:val="-2"/>
        </w:rPr>
        <w:t xml:space="preserve"> </w:t>
      </w:r>
      <w:r>
        <w:t>и</w:t>
      </w:r>
      <w:r>
        <w:rPr>
          <w:spacing w:val="-4"/>
        </w:rPr>
        <w:t xml:space="preserve"> </w:t>
      </w:r>
      <w:r>
        <w:t>39</w:t>
      </w:r>
      <w:r>
        <w:rPr>
          <w:spacing w:val="-1"/>
        </w:rPr>
        <w:t xml:space="preserve"> </w:t>
      </w:r>
      <w:r>
        <w:t>на</w:t>
      </w:r>
      <w:r>
        <w:rPr>
          <w:spacing w:val="-3"/>
        </w:rPr>
        <w:t xml:space="preserve"> </w:t>
      </w:r>
      <w:r>
        <w:t>възраст</w:t>
      </w:r>
      <w:r>
        <w:rPr>
          <w:spacing w:val="-2"/>
        </w:rPr>
        <w:t xml:space="preserve"> </w:t>
      </w:r>
      <w:r>
        <w:t>от</w:t>
      </w:r>
      <w:r>
        <w:rPr>
          <w:spacing w:val="-2"/>
        </w:rPr>
        <w:t xml:space="preserve"> </w:t>
      </w:r>
      <w:r>
        <w:t>15</w:t>
      </w:r>
      <w:r>
        <w:rPr>
          <w:spacing w:val="-4"/>
        </w:rPr>
        <w:t xml:space="preserve"> </w:t>
      </w:r>
      <w:r>
        <w:t>до</w:t>
      </w:r>
      <w:r>
        <w:rPr>
          <w:spacing w:val="-1"/>
        </w:rPr>
        <w:t xml:space="preserve"> </w:t>
      </w:r>
      <w:r>
        <w:t>17</w:t>
      </w:r>
      <w:r>
        <w:rPr>
          <w:spacing w:val="-1"/>
        </w:rPr>
        <w:t xml:space="preserve"> </w:t>
      </w:r>
      <w:r>
        <w:t>години.</w:t>
      </w:r>
      <w:r>
        <w:rPr>
          <w:spacing w:val="-1"/>
        </w:rPr>
        <w:t xml:space="preserve"> </w:t>
      </w:r>
      <w:r>
        <w:t>Нежелани събития са съобщени при 123 пациенти (31,5 %). Честотата на нежеланите събития</w:t>
      </w:r>
    </w:p>
    <w:p w14:paraId="15421C0E" w14:textId="77777777" w:rsidR="005E3404" w:rsidRDefault="00887715">
      <w:pPr>
        <w:pStyle w:val="BodyText"/>
        <w:spacing w:line="247" w:lineRule="auto"/>
        <w:ind w:left="141" w:right="916" w:hanging="1"/>
      </w:pPr>
      <w:r>
        <w:t>(≥</w:t>
      </w:r>
      <w:r>
        <w:rPr>
          <w:spacing w:val="-1"/>
        </w:rPr>
        <w:t xml:space="preserve"> </w:t>
      </w:r>
      <w:r>
        <w:t>5</w:t>
      </w:r>
      <w:r>
        <w:rPr>
          <w:spacing w:val="-2"/>
        </w:rPr>
        <w:t xml:space="preserve"> </w:t>
      </w:r>
      <w:r>
        <w:t>пациенти)</w:t>
      </w:r>
      <w:r>
        <w:rPr>
          <w:spacing w:val="-4"/>
        </w:rPr>
        <w:t xml:space="preserve"> </w:t>
      </w:r>
      <w:r>
        <w:t>е:</w:t>
      </w:r>
      <w:r>
        <w:rPr>
          <w:spacing w:val="-4"/>
        </w:rPr>
        <w:t xml:space="preserve"> </w:t>
      </w:r>
      <w:r>
        <w:t>белодробна</w:t>
      </w:r>
      <w:r>
        <w:rPr>
          <w:spacing w:val="-2"/>
        </w:rPr>
        <w:t xml:space="preserve"> </w:t>
      </w:r>
      <w:r>
        <w:t>хипертония</w:t>
      </w:r>
      <w:r>
        <w:rPr>
          <w:spacing w:val="-6"/>
        </w:rPr>
        <w:t xml:space="preserve"> </w:t>
      </w:r>
      <w:r>
        <w:t>(3,6</w:t>
      </w:r>
      <w:r>
        <w:rPr>
          <w:spacing w:val="-5"/>
        </w:rPr>
        <w:t xml:space="preserve"> </w:t>
      </w:r>
      <w:r>
        <w:t>%);</w:t>
      </w:r>
      <w:r>
        <w:rPr>
          <w:spacing w:val="-1"/>
        </w:rPr>
        <w:t xml:space="preserve"> </w:t>
      </w:r>
      <w:r>
        <w:t>главоболие</w:t>
      </w:r>
      <w:r>
        <w:rPr>
          <w:spacing w:val="-4"/>
        </w:rPr>
        <w:t xml:space="preserve"> </w:t>
      </w:r>
      <w:r>
        <w:t>(2,8</w:t>
      </w:r>
      <w:r>
        <w:rPr>
          <w:spacing w:val="-4"/>
        </w:rPr>
        <w:t xml:space="preserve"> </w:t>
      </w:r>
      <w:r>
        <w:t>%);</w:t>
      </w:r>
      <w:r>
        <w:rPr>
          <w:spacing w:val="-4"/>
        </w:rPr>
        <w:t xml:space="preserve"> </w:t>
      </w:r>
      <w:r>
        <w:t>сърдечна</w:t>
      </w:r>
      <w:r>
        <w:rPr>
          <w:spacing w:val="-2"/>
        </w:rPr>
        <w:t xml:space="preserve"> </w:t>
      </w:r>
      <w:r>
        <w:t>недостатъчност и намален брой на тромбоцитите (по 2,0 %); епистаксис и инфекция на горните дихателни пътища (по 1,8 %); бронхит, диария и нарушена чернодробна функция (по 1,5 %); и гастроентерит, гастроентеропатия със загуба на протеини и повишена аспартат аминотрансфераза (по 1,3 %). Честотата на сериозни нежелани събития</w:t>
      </w:r>
      <w:r>
        <w:rPr>
          <w:spacing w:val="40"/>
        </w:rPr>
        <w:t xml:space="preserve"> </w:t>
      </w:r>
      <w:r>
        <w:t>е 12,0 %</w:t>
      </w:r>
    </w:p>
    <w:p w14:paraId="15421C0F" w14:textId="77777777" w:rsidR="005E3404" w:rsidRDefault="00887715">
      <w:pPr>
        <w:pStyle w:val="BodyText"/>
        <w:spacing w:line="244" w:lineRule="auto"/>
        <w:ind w:left="141" w:right="923"/>
        <w:jc w:val="both"/>
      </w:pPr>
      <w:r>
        <w:t>(≥ 3 пациенти), включително белодробна хипертония (3,6 %), сърдечна недостатъчност</w:t>
      </w:r>
      <w:r>
        <w:rPr>
          <w:spacing w:val="-1"/>
        </w:rPr>
        <w:t xml:space="preserve"> </w:t>
      </w:r>
      <w:r>
        <w:t>(1,5</w:t>
      </w:r>
      <w:r>
        <w:rPr>
          <w:spacing w:val="-1"/>
        </w:rPr>
        <w:t xml:space="preserve"> </w:t>
      </w:r>
      <w:r>
        <w:t>%) и</w:t>
      </w:r>
      <w:r>
        <w:rPr>
          <w:spacing w:val="-3"/>
        </w:rPr>
        <w:t xml:space="preserve"> </w:t>
      </w:r>
      <w:r>
        <w:t>пневмония</w:t>
      </w:r>
      <w:r>
        <w:rPr>
          <w:spacing w:val="-3"/>
        </w:rPr>
        <w:t xml:space="preserve"> </w:t>
      </w:r>
      <w:r>
        <w:t>(0,8</w:t>
      </w:r>
      <w:r>
        <w:rPr>
          <w:spacing w:val="-2"/>
        </w:rPr>
        <w:t xml:space="preserve"> </w:t>
      </w:r>
      <w:r>
        <w:t>%).</w:t>
      </w:r>
      <w:r>
        <w:rPr>
          <w:spacing w:val="-2"/>
        </w:rPr>
        <w:t xml:space="preserve"> </w:t>
      </w:r>
      <w:r>
        <w:t>Съобщени</w:t>
      </w:r>
      <w:r>
        <w:rPr>
          <w:spacing w:val="-3"/>
        </w:rPr>
        <w:t xml:space="preserve"> </w:t>
      </w:r>
      <w:r>
        <w:t>са</w:t>
      </w:r>
      <w:r>
        <w:rPr>
          <w:spacing w:val="-2"/>
        </w:rPr>
        <w:t xml:space="preserve"> </w:t>
      </w:r>
      <w:r>
        <w:t>шестнадесет</w:t>
      </w:r>
      <w:r>
        <w:rPr>
          <w:spacing w:val="-5"/>
        </w:rPr>
        <w:t xml:space="preserve"> </w:t>
      </w:r>
      <w:r>
        <w:t>смъртни</w:t>
      </w:r>
      <w:r>
        <w:rPr>
          <w:spacing w:val="-3"/>
        </w:rPr>
        <w:t xml:space="preserve"> </w:t>
      </w:r>
      <w:r>
        <w:t>случая</w:t>
      </w:r>
      <w:r>
        <w:rPr>
          <w:spacing w:val="-4"/>
        </w:rPr>
        <w:t xml:space="preserve"> </w:t>
      </w:r>
      <w:r>
        <w:t>(4,1</w:t>
      </w:r>
      <w:r>
        <w:rPr>
          <w:spacing w:val="-5"/>
        </w:rPr>
        <w:t xml:space="preserve"> </w:t>
      </w:r>
      <w:r>
        <w:t>%);</w:t>
      </w:r>
      <w:r>
        <w:rPr>
          <w:spacing w:val="-1"/>
        </w:rPr>
        <w:t xml:space="preserve"> </w:t>
      </w:r>
      <w:r>
        <w:t>нито</w:t>
      </w:r>
      <w:r>
        <w:rPr>
          <w:spacing w:val="-2"/>
        </w:rPr>
        <w:t xml:space="preserve"> </w:t>
      </w:r>
      <w:r>
        <w:t>един</w:t>
      </w:r>
      <w:r>
        <w:rPr>
          <w:spacing w:val="-3"/>
        </w:rPr>
        <w:t xml:space="preserve"> </w:t>
      </w:r>
      <w:r>
        <w:t>не</w:t>
      </w:r>
      <w:r>
        <w:rPr>
          <w:spacing w:val="-4"/>
        </w:rPr>
        <w:t xml:space="preserve"> </w:t>
      </w:r>
      <w:r>
        <w:t>е</w:t>
      </w:r>
      <w:r>
        <w:rPr>
          <w:spacing w:val="-2"/>
        </w:rPr>
        <w:t xml:space="preserve"> </w:t>
      </w:r>
      <w:r>
        <w:t>свързан с тадалафил.</w:t>
      </w:r>
    </w:p>
    <w:p w14:paraId="15421C10" w14:textId="77777777" w:rsidR="005E3404" w:rsidRDefault="005E3404">
      <w:pPr>
        <w:pStyle w:val="BodyText"/>
        <w:spacing w:before="1"/>
      </w:pPr>
    </w:p>
    <w:p w14:paraId="15421C11" w14:textId="77777777" w:rsidR="005E3404" w:rsidRDefault="00887715">
      <w:pPr>
        <w:pStyle w:val="BodyText"/>
        <w:ind w:left="140"/>
      </w:pPr>
      <w:r>
        <w:rPr>
          <w:u w:val="single"/>
        </w:rPr>
        <w:t>Съобщаване</w:t>
      </w:r>
      <w:r>
        <w:rPr>
          <w:spacing w:val="-6"/>
          <w:u w:val="single"/>
        </w:rPr>
        <w:t xml:space="preserve"> </w:t>
      </w:r>
      <w:r>
        <w:rPr>
          <w:u w:val="single"/>
        </w:rPr>
        <w:t>на</w:t>
      </w:r>
      <w:r>
        <w:rPr>
          <w:spacing w:val="-5"/>
          <w:u w:val="single"/>
        </w:rPr>
        <w:t xml:space="preserve"> </w:t>
      </w:r>
      <w:r>
        <w:rPr>
          <w:u w:val="single"/>
        </w:rPr>
        <w:t>подозирани</w:t>
      </w:r>
      <w:r>
        <w:rPr>
          <w:spacing w:val="-6"/>
          <w:u w:val="single"/>
        </w:rPr>
        <w:t xml:space="preserve"> </w:t>
      </w:r>
      <w:r>
        <w:rPr>
          <w:u w:val="single"/>
        </w:rPr>
        <w:t>нежелани</w:t>
      </w:r>
      <w:r>
        <w:rPr>
          <w:spacing w:val="-5"/>
          <w:u w:val="single"/>
        </w:rPr>
        <w:t xml:space="preserve"> </w:t>
      </w:r>
      <w:r>
        <w:rPr>
          <w:spacing w:val="-2"/>
          <w:u w:val="single"/>
        </w:rPr>
        <w:t>реакции</w:t>
      </w:r>
    </w:p>
    <w:p w14:paraId="15421C12" w14:textId="77777777" w:rsidR="005E3404" w:rsidRDefault="00887715">
      <w:pPr>
        <w:pStyle w:val="BodyText"/>
        <w:spacing w:before="1"/>
        <w:ind w:left="140" w:right="929"/>
      </w:pPr>
      <w:r>
        <w:t>Съобщаването</w:t>
      </w:r>
      <w:r>
        <w:rPr>
          <w:spacing w:val="-3"/>
        </w:rPr>
        <w:t xml:space="preserve"> </w:t>
      </w:r>
      <w:r>
        <w:t>на</w:t>
      </w:r>
      <w:r>
        <w:rPr>
          <w:spacing w:val="-3"/>
        </w:rPr>
        <w:t xml:space="preserve"> </w:t>
      </w:r>
      <w:r>
        <w:t>подозирани</w:t>
      </w:r>
      <w:r>
        <w:rPr>
          <w:spacing w:val="-4"/>
        </w:rPr>
        <w:t xml:space="preserve"> </w:t>
      </w:r>
      <w:r>
        <w:t>нежелани</w:t>
      </w:r>
      <w:r>
        <w:rPr>
          <w:spacing w:val="-4"/>
        </w:rPr>
        <w:t xml:space="preserve"> </w:t>
      </w:r>
      <w:r>
        <w:t>реакции</w:t>
      </w:r>
      <w:r>
        <w:rPr>
          <w:spacing w:val="-6"/>
        </w:rPr>
        <w:t xml:space="preserve"> </w:t>
      </w:r>
      <w:r>
        <w:t>след</w:t>
      </w:r>
      <w:r>
        <w:rPr>
          <w:spacing w:val="-3"/>
        </w:rPr>
        <w:t xml:space="preserve"> </w:t>
      </w:r>
      <w:r>
        <w:t>разрешаване</w:t>
      </w:r>
      <w:r>
        <w:rPr>
          <w:spacing w:val="-3"/>
        </w:rPr>
        <w:t xml:space="preserve"> </w:t>
      </w:r>
      <w:r>
        <w:t>за</w:t>
      </w:r>
      <w:r>
        <w:rPr>
          <w:spacing w:val="-3"/>
        </w:rPr>
        <w:t xml:space="preserve"> </w:t>
      </w:r>
      <w:r>
        <w:t>употреба</w:t>
      </w:r>
      <w:r>
        <w:rPr>
          <w:spacing w:val="-3"/>
        </w:rPr>
        <w:t xml:space="preserve"> </w:t>
      </w:r>
      <w:r>
        <w:t>на</w:t>
      </w:r>
      <w:r>
        <w:rPr>
          <w:spacing w:val="-5"/>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highlight w:val="lightGray"/>
        </w:rPr>
        <w:t>национална система за съобщаване, посочена в</w:t>
      </w:r>
      <w:r>
        <w:rPr>
          <w:color w:val="000000"/>
          <w:spacing w:val="80"/>
        </w:rPr>
        <w:t xml:space="preserve"> </w:t>
      </w:r>
      <w:hyperlink r:id="rId8">
        <w:r>
          <w:rPr>
            <w:color w:val="0000FF"/>
            <w:highlight w:val="lightGray"/>
            <w:u w:val="single" w:color="0000FF"/>
          </w:rPr>
          <w:t>Приложение V</w:t>
        </w:r>
        <w:r>
          <w:rPr>
            <w:color w:val="0000FF"/>
            <w:u w:val="single" w:color="0000FF"/>
          </w:rPr>
          <w:t>.</w:t>
        </w:r>
      </w:hyperlink>
    </w:p>
    <w:p w14:paraId="15421C13" w14:textId="77777777" w:rsidR="005E3404" w:rsidRDefault="005E3404">
      <w:pPr>
        <w:pStyle w:val="BodyText"/>
      </w:pPr>
    </w:p>
    <w:p w14:paraId="15421C14" w14:textId="77777777" w:rsidR="005E3404" w:rsidRDefault="005E3404">
      <w:pPr>
        <w:pStyle w:val="BodyText"/>
        <w:spacing w:before="17"/>
      </w:pPr>
    </w:p>
    <w:p w14:paraId="15421C15" w14:textId="072D1055" w:rsidR="005E3404" w:rsidRDefault="00887715">
      <w:pPr>
        <w:pStyle w:val="Heading2"/>
        <w:numPr>
          <w:ilvl w:val="1"/>
          <w:numId w:val="13"/>
        </w:numPr>
        <w:tabs>
          <w:tab w:val="left" w:pos="707"/>
        </w:tabs>
      </w:pPr>
      <w:r>
        <w:rPr>
          <w:spacing w:val="-2"/>
        </w:rPr>
        <w:t>Предозиране</w:t>
      </w:r>
      <w:r w:rsidR="009C1E4B">
        <w:rPr>
          <w:spacing w:val="-2"/>
        </w:rPr>
        <w:fldChar w:fldCharType="begin"/>
      </w:r>
      <w:r w:rsidR="009C1E4B">
        <w:rPr>
          <w:spacing w:val="-2"/>
        </w:rPr>
        <w:instrText xml:space="preserve"> DOCVARIABLE vault_nd_3c15b65a-984e-4a1f-8cdb-03b3737321d1 \* MERGEFORMAT </w:instrText>
      </w:r>
      <w:r w:rsidR="009C1E4B">
        <w:rPr>
          <w:spacing w:val="-2"/>
        </w:rPr>
        <w:fldChar w:fldCharType="separate"/>
      </w:r>
      <w:r w:rsidR="009C1E4B">
        <w:rPr>
          <w:spacing w:val="-2"/>
        </w:rPr>
        <w:t xml:space="preserve"> </w:t>
      </w:r>
      <w:r w:rsidR="009C1E4B">
        <w:rPr>
          <w:spacing w:val="-2"/>
        </w:rPr>
        <w:fldChar w:fldCharType="end"/>
      </w:r>
    </w:p>
    <w:p w14:paraId="15421C16" w14:textId="77777777" w:rsidR="005E3404" w:rsidRDefault="005E3404">
      <w:pPr>
        <w:pStyle w:val="BodyText"/>
        <w:spacing w:before="15"/>
        <w:rPr>
          <w:b/>
        </w:rPr>
      </w:pPr>
    </w:p>
    <w:p w14:paraId="15421C17" w14:textId="77777777" w:rsidR="005E3404" w:rsidRDefault="00887715">
      <w:pPr>
        <w:pStyle w:val="BodyText"/>
        <w:spacing w:line="247" w:lineRule="auto"/>
        <w:ind w:left="141" w:right="956"/>
      </w:pPr>
      <w:r>
        <w:t>При здрави доброволци са давани единични дози до 500 mg, а на пациенти с еректилна дисфункция</w:t>
      </w:r>
      <w:r>
        <w:rPr>
          <w:spacing w:val="-3"/>
        </w:rPr>
        <w:t xml:space="preserve"> </w:t>
      </w:r>
      <w:r>
        <w:t>са</w:t>
      </w:r>
      <w:r>
        <w:rPr>
          <w:spacing w:val="-2"/>
        </w:rPr>
        <w:t xml:space="preserve"> </w:t>
      </w:r>
      <w:r>
        <w:t>прилагани</w:t>
      </w:r>
      <w:r>
        <w:rPr>
          <w:spacing w:val="-3"/>
        </w:rPr>
        <w:t xml:space="preserve"> </w:t>
      </w:r>
      <w:r>
        <w:t>многократно</w:t>
      </w:r>
      <w:r>
        <w:rPr>
          <w:spacing w:val="-2"/>
        </w:rPr>
        <w:t xml:space="preserve"> </w:t>
      </w:r>
      <w:r>
        <w:t>дневни</w:t>
      </w:r>
      <w:r>
        <w:rPr>
          <w:spacing w:val="-3"/>
        </w:rPr>
        <w:t xml:space="preserve"> </w:t>
      </w:r>
      <w:r>
        <w:t>дози</w:t>
      </w:r>
      <w:r>
        <w:rPr>
          <w:spacing w:val="-3"/>
        </w:rPr>
        <w:t xml:space="preserve"> </w:t>
      </w:r>
      <w:r>
        <w:t>до</w:t>
      </w:r>
      <w:r>
        <w:rPr>
          <w:spacing w:val="-2"/>
        </w:rPr>
        <w:t xml:space="preserve"> </w:t>
      </w:r>
      <w:r>
        <w:t>100</w:t>
      </w:r>
      <w:r>
        <w:rPr>
          <w:spacing w:val="-5"/>
        </w:rPr>
        <w:t xml:space="preserve"> </w:t>
      </w:r>
      <w:r>
        <w:t>mg.</w:t>
      </w:r>
      <w:r>
        <w:rPr>
          <w:spacing w:val="-2"/>
        </w:rPr>
        <w:t xml:space="preserve"> </w:t>
      </w:r>
      <w:r>
        <w:t>Нежеланите</w:t>
      </w:r>
      <w:r>
        <w:rPr>
          <w:spacing w:val="-4"/>
        </w:rPr>
        <w:t xml:space="preserve"> </w:t>
      </w:r>
      <w:r>
        <w:t>лекарствени реакции са били подобни на онези, наблюдавани при по-ниски дози.</w:t>
      </w:r>
    </w:p>
    <w:p w14:paraId="15421C18"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1C19" w14:textId="77777777" w:rsidR="005E3404" w:rsidRDefault="00887715">
      <w:pPr>
        <w:pStyle w:val="BodyText"/>
        <w:spacing w:before="75" w:line="247" w:lineRule="auto"/>
        <w:ind w:left="140" w:right="850"/>
      </w:pPr>
      <w:r>
        <w:lastRenderedPageBreak/>
        <w:t>В</w:t>
      </w:r>
      <w:r>
        <w:rPr>
          <w:spacing w:val="-3"/>
        </w:rPr>
        <w:t xml:space="preserve"> </w:t>
      </w:r>
      <w:r>
        <w:t>случаите</w:t>
      </w:r>
      <w:r>
        <w:rPr>
          <w:spacing w:val="-2"/>
        </w:rPr>
        <w:t xml:space="preserve"> </w:t>
      </w:r>
      <w:r>
        <w:t>на</w:t>
      </w:r>
      <w:r>
        <w:rPr>
          <w:spacing w:val="-2"/>
        </w:rPr>
        <w:t xml:space="preserve"> </w:t>
      </w:r>
      <w:r>
        <w:t>предозиране,</w:t>
      </w:r>
      <w:r>
        <w:rPr>
          <w:spacing w:val="-2"/>
        </w:rPr>
        <w:t xml:space="preserve"> </w:t>
      </w:r>
      <w:r>
        <w:t>ако</w:t>
      </w:r>
      <w:r>
        <w:rPr>
          <w:spacing w:val="-5"/>
        </w:rPr>
        <w:t xml:space="preserve"> </w:t>
      </w:r>
      <w:r>
        <w:t>се</w:t>
      </w:r>
      <w:r>
        <w:rPr>
          <w:spacing w:val="-2"/>
        </w:rPr>
        <w:t xml:space="preserve"> </w:t>
      </w:r>
      <w:r>
        <w:t>налага,</w:t>
      </w:r>
      <w:r>
        <w:rPr>
          <w:spacing w:val="-2"/>
        </w:rPr>
        <w:t xml:space="preserve"> </w:t>
      </w:r>
      <w:r>
        <w:t>трябва</w:t>
      </w:r>
      <w:r>
        <w:rPr>
          <w:spacing w:val="-4"/>
        </w:rPr>
        <w:t xml:space="preserve"> </w:t>
      </w:r>
      <w:r>
        <w:t>да</w:t>
      </w:r>
      <w:r>
        <w:rPr>
          <w:spacing w:val="-4"/>
        </w:rPr>
        <w:t xml:space="preserve"> </w:t>
      </w:r>
      <w:r>
        <w:t>се</w:t>
      </w:r>
      <w:r>
        <w:rPr>
          <w:spacing w:val="-2"/>
        </w:rPr>
        <w:t xml:space="preserve"> </w:t>
      </w:r>
      <w:r>
        <w:t>предприемат</w:t>
      </w:r>
      <w:r>
        <w:rPr>
          <w:spacing w:val="-5"/>
        </w:rPr>
        <w:t xml:space="preserve"> </w:t>
      </w:r>
      <w:r>
        <w:t>стандартните</w:t>
      </w:r>
      <w:r>
        <w:rPr>
          <w:spacing w:val="-2"/>
        </w:rPr>
        <w:t xml:space="preserve"> </w:t>
      </w:r>
      <w:r>
        <w:t>поддържащи мерки. Хемодиализата незначително спомага за елиминирането на тадалафил.</w:t>
      </w:r>
    </w:p>
    <w:p w14:paraId="15421C1A" w14:textId="77777777" w:rsidR="005E3404" w:rsidRDefault="005E3404">
      <w:pPr>
        <w:pStyle w:val="BodyText"/>
      </w:pPr>
    </w:p>
    <w:p w14:paraId="15421C1B" w14:textId="77777777" w:rsidR="005E3404" w:rsidRDefault="005E3404">
      <w:pPr>
        <w:pStyle w:val="BodyText"/>
      </w:pPr>
    </w:p>
    <w:p w14:paraId="15421C1C" w14:textId="5F8F405A" w:rsidR="005E3404" w:rsidRDefault="00887715">
      <w:pPr>
        <w:pStyle w:val="Heading1"/>
        <w:numPr>
          <w:ilvl w:val="0"/>
          <w:numId w:val="13"/>
        </w:numPr>
        <w:tabs>
          <w:tab w:val="left" w:pos="707"/>
        </w:tabs>
        <w:spacing w:before="0"/>
        <w:ind w:hanging="566"/>
      </w:pPr>
      <w:r>
        <w:rPr>
          <w:spacing w:val="-2"/>
        </w:rPr>
        <w:t>ФАРМАКОЛОГИЧНИ</w:t>
      </w:r>
      <w:r>
        <w:rPr>
          <w:spacing w:val="13"/>
        </w:rPr>
        <w:t xml:space="preserve"> </w:t>
      </w:r>
      <w:r>
        <w:rPr>
          <w:spacing w:val="-2"/>
        </w:rPr>
        <w:t>СВОЙСТВА</w:t>
      </w:r>
      <w:r w:rsidR="009C1E4B">
        <w:rPr>
          <w:spacing w:val="-2"/>
        </w:rPr>
        <w:fldChar w:fldCharType="begin"/>
      </w:r>
      <w:r w:rsidR="009C1E4B">
        <w:rPr>
          <w:spacing w:val="-2"/>
        </w:rPr>
        <w:instrText xml:space="preserve"> DOCVARIABLE VAULT_ND_d532b52b-a7aa-487c-8905-a6c9b8a28210 \* MERGEFORMAT </w:instrText>
      </w:r>
      <w:r w:rsidR="009C1E4B">
        <w:rPr>
          <w:spacing w:val="-2"/>
        </w:rPr>
        <w:fldChar w:fldCharType="separate"/>
      </w:r>
      <w:r w:rsidR="009C1E4B">
        <w:rPr>
          <w:spacing w:val="-2"/>
        </w:rPr>
        <w:t xml:space="preserve"> </w:t>
      </w:r>
      <w:r w:rsidR="009C1E4B">
        <w:rPr>
          <w:spacing w:val="-2"/>
        </w:rPr>
        <w:fldChar w:fldCharType="end"/>
      </w:r>
    </w:p>
    <w:p w14:paraId="15421C1D" w14:textId="77777777" w:rsidR="005E3404" w:rsidRDefault="005E3404">
      <w:pPr>
        <w:pStyle w:val="BodyText"/>
        <w:spacing w:before="15"/>
        <w:rPr>
          <w:b/>
        </w:rPr>
      </w:pPr>
    </w:p>
    <w:p w14:paraId="15421C1E" w14:textId="16AC9562" w:rsidR="005E3404" w:rsidRDefault="00887715">
      <w:pPr>
        <w:pStyle w:val="Heading2"/>
        <w:numPr>
          <w:ilvl w:val="1"/>
          <w:numId w:val="13"/>
        </w:numPr>
        <w:tabs>
          <w:tab w:val="left" w:pos="707"/>
        </w:tabs>
        <w:ind w:hanging="566"/>
      </w:pPr>
      <w:r>
        <w:rPr>
          <w:spacing w:val="-2"/>
        </w:rPr>
        <w:t>Фармакодинамични</w:t>
      </w:r>
      <w:r>
        <w:rPr>
          <w:spacing w:val="17"/>
        </w:rPr>
        <w:t xml:space="preserve"> </w:t>
      </w:r>
      <w:r>
        <w:rPr>
          <w:spacing w:val="-2"/>
        </w:rPr>
        <w:t>свойства</w:t>
      </w:r>
      <w:r w:rsidR="009C1E4B">
        <w:rPr>
          <w:spacing w:val="-2"/>
        </w:rPr>
        <w:fldChar w:fldCharType="begin"/>
      </w:r>
      <w:r w:rsidR="009C1E4B">
        <w:rPr>
          <w:spacing w:val="-2"/>
        </w:rPr>
        <w:instrText xml:space="preserve"> DOCVARIABLE vault_nd_86f4d230-401f-4a80-a95e-269f29c4fddf \* MERGEFORMAT </w:instrText>
      </w:r>
      <w:r w:rsidR="009C1E4B">
        <w:rPr>
          <w:spacing w:val="-2"/>
        </w:rPr>
        <w:fldChar w:fldCharType="separate"/>
      </w:r>
      <w:r w:rsidR="009C1E4B">
        <w:rPr>
          <w:spacing w:val="-2"/>
        </w:rPr>
        <w:t xml:space="preserve"> </w:t>
      </w:r>
      <w:r w:rsidR="009C1E4B">
        <w:rPr>
          <w:spacing w:val="-2"/>
        </w:rPr>
        <w:fldChar w:fldCharType="end"/>
      </w:r>
    </w:p>
    <w:p w14:paraId="15421C1F" w14:textId="77777777" w:rsidR="005E3404" w:rsidRDefault="005E3404">
      <w:pPr>
        <w:pStyle w:val="BodyText"/>
        <w:spacing w:before="12"/>
        <w:rPr>
          <w:b/>
        </w:rPr>
      </w:pPr>
    </w:p>
    <w:p w14:paraId="15421C20" w14:textId="77777777" w:rsidR="005E3404" w:rsidRDefault="00887715">
      <w:pPr>
        <w:pStyle w:val="BodyText"/>
        <w:spacing w:before="1" w:line="247" w:lineRule="auto"/>
        <w:ind w:left="140" w:right="956"/>
      </w:pPr>
      <w:r>
        <w:t>Фармакотерапевтична</w:t>
      </w:r>
      <w:r>
        <w:rPr>
          <w:spacing w:val="-4"/>
        </w:rPr>
        <w:t xml:space="preserve"> </w:t>
      </w:r>
      <w:r>
        <w:t>група:</w:t>
      </w:r>
      <w:r>
        <w:rPr>
          <w:spacing w:val="-4"/>
        </w:rPr>
        <w:t xml:space="preserve"> </w:t>
      </w:r>
      <w:r>
        <w:t>урологични</w:t>
      </w:r>
      <w:r>
        <w:rPr>
          <w:spacing w:val="-5"/>
        </w:rPr>
        <w:t xml:space="preserve"> </w:t>
      </w:r>
      <w:r>
        <w:t>средства,</w:t>
      </w:r>
      <w:r>
        <w:rPr>
          <w:spacing w:val="-4"/>
        </w:rPr>
        <w:t xml:space="preserve"> </w:t>
      </w:r>
      <w:r>
        <w:t>лекарства,</w:t>
      </w:r>
      <w:r>
        <w:rPr>
          <w:spacing w:val="-4"/>
        </w:rPr>
        <w:t xml:space="preserve"> </w:t>
      </w:r>
      <w:r>
        <w:t>прилагани</w:t>
      </w:r>
      <w:r>
        <w:rPr>
          <w:spacing w:val="-5"/>
        </w:rPr>
        <w:t xml:space="preserve"> </w:t>
      </w:r>
      <w:r>
        <w:t>при</w:t>
      </w:r>
      <w:r>
        <w:rPr>
          <w:spacing w:val="-5"/>
        </w:rPr>
        <w:t xml:space="preserve"> </w:t>
      </w:r>
      <w:r>
        <w:t>еректилна дисфункция АТС код: G04BE08.</w:t>
      </w:r>
    </w:p>
    <w:p w14:paraId="15421C21" w14:textId="77777777" w:rsidR="005E3404" w:rsidRDefault="005E3404">
      <w:pPr>
        <w:pStyle w:val="BodyText"/>
        <w:spacing w:before="5"/>
      </w:pPr>
    </w:p>
    <w:p w14:paraId="15421C22" w14:textId="77777777" w:rsidR="005E3404" w:rsidRDefault="00887715">
      <w:pPr>
        <w:pStyle w:val="BodyText"/>
        <w:ind w:left="140"/>
      </w:pPr>
      <w:r>
        <w:rPr>
          <w:u w:val="single"/>
        </w:rPr>
        <w:t>Механизъм</w:t>
      </w:r>
      <w:r>
        <w:rPr>
          <w:spacing w:val="-4"/>
          <w:u w:val="single"/>
        </w:rPr>
        <w:t xml:space="preserve"> </w:t>
      </w:r>
      <w:r>
        <w:rPr>
          <w:u w:val="single"/>
        </w:rPr>
        <w:t>на</w:t>
      </w:r>
      <w:r>
        <w:rPr>
          <w:spacing w:val="-3"/>
          <w:u w:val="single"/>
        </w:rPr>
        <w:t xml:space="preserve"> </w:t>
      </w:r>
      <w:r>
        <w:rPr>
          <w:spacing w:val="-2"/>
          <w:u w:val="single"/>
        </w:rPr>
        <w:t>действие</w:t>
      </w:r>
    </w:p>
    <w:p w14:paraId="15421C23" w14:textId="77777777" w:rsidR="005E3404" w:rsidRDefault="005E3404">
      <w:pPr>
        <w:pStyle w:val="BodyText"/>
        <w:spacing w:before="15"/>
      </w:pPr>
    </w:p>
    <w:p w14:paraId="15421C24" w14:textId="77777777" w:rsidR="005E3404" w:rsidRDefault="00887715">
      <w:pPr>
        <w:pStyle w:val="BodyText"/>
        <w:spacing w:line="247" w:lineRule="auto"/>
        <w:ind w:left="140" w:right="875"/>
      </w:pPr>
      <w:r>
        <w:t>Тадалафил</w:t>
      </w:r>
      <w:r>
        <w:rPr>
          <w:spacing w:val="-4"/>
        </w:rPr>
        <w:t xml:space="preserve"> </w:t>
      </w:r>
      <w:r>
        <w:t>е</w:t>
      </w:r>
      <w:r>
        <w:rPr>
          <w:spacing w:val="-2"/>
        </w:rPr>
        <w:t xml:space="preserve"> </w:t>
      </w:r>
      <w:r>
        <w:t>мощен</w:t>
      </w:r>
      <w:r>
        <w:rPr>
          <w:spacing w:val="-3"/>
        </w:rPr>
        <w:t xml:space="preserve"> </w:t>
      </w:r>
      <w:r>
        <w:t>и</w:t>
      </w:r>
      <w:r>
        <w:rPr>
          <w:spacing w:val="-3"/>
        </w:rPr>
        <w:t xml:space="preserve"> </w:t>
      </w:r>
      <w:r>
        <w:t>селективен</w:t>
      </w:r>
      <w:r>
        <w:rPr>
          <w:spacing w:val="-3"/>
        </w:rPr>
        <w:t xml:space="preserve"> </w:t>
      </w:r>
      <w:r>
        <w:t>инхибитор</w:t>
      </w:r>
      <w:r>
        <w:rPr>
          <w:spacing w:val="-2"/>
        </w:rPr>
        <w:t xml:space="preserve"> </w:t>
      </w:r>
      <w:r>
        <w:t>на</w:t>
      </w:r>
      <w:r>
        <w:rPr>
          <w:spacing w:val="-2"/>
        </w:rPr>
        <w:t xml:space="preserve"> </w:t>
      </w:r>
      <w:r>
        <w:t>ФДЕ5</w:t>
      </w:r>
      <w:r>
        <w:rPr>
          <w:spacing w:val="-2"/>
        </w:rPr>
        <w:t xml:space="preserve"> </w:t>
      </w:r>
      <w:r>
        <w:t>-</w:t>
      </w:r>
      <w:r>
        <w:rPr>
          <w:spacing w:val="-4"/>
        </w:rPr>
        <w:t xml:space="preserve"> </w:t>
      </w:r>
      <w:r>
        <w:t>ензим,</w:t>
      </w:r>
      <w:r>
        <w:rPr>
          <w:spacing w:val="-2"/>
        </w:rPr>
        <w:t xml:space="preserve"> </w:t>
      </w:r>
      <w:r>
        <w:t>който</w:t>
      </w:r>
      <w:r>
        <w:rPr>
          <w:spacing w:val="-2"/>
        </w:rPr>
        <w:t xml:space="preserve"> </w:t>
      </w:r>
      <w:r>
        <w:t>отговаря</w:t>
      </w:r>
      <w:r>
        <w:rPr>
          <w:spacing w:val="-3"/>
        </w:rPr>
        <w:t xml:space="preserve"> </w:t>
      </w:r>
      <w:r>
        <w:t>за</w:t>
      </w:r>
      <w:r>
        <w:rPr>
          <w:spacing w:val="-2"/>
        </w:rPr>
        <w:t xml:space="preserve"> </w:t>
      </w:r>
      <w:r>
        <w:t>разграждането на цикличния гуанозин монофосфат</w:t>
      </w:r>
      <w:r>
        <w:rPr>
          <w:spacing w:val="-1"/>
        </w:rPr>
        <w:t xml:space="preserve"> </w:t>
      </w:r>
      <w:r>
        <w:t>(цГМФ).</w:t>
      </w:r>
      <w:r>
        <w:rPr>
          <w:spacing w:val="-1"/>
        </w:rPr>
        <w:t xml:space="preserve"> </w:t>
      </w:r>
      <w:r>
        <w:t>Белодробната артериална хипертензия е свързана с намалено освобождаване на азотен оксид от съдовия ендотел и последваща редукция на концентрациите на цГМФ в гладката мускулатура на белодробните съдове. ФДЕ5 е преобладаващата фосфодиестераза в</w:t>
      </w:r>
      <w:r>
        <w:rPr>
          <w:spacing w:val="-1"/>
        </w:rPr>
        <w:t xml:space="preserve"> </w:t>
      </w:r>
      <w:r>
        <w:t>съдовата мрежа на белия дроб. Инхибирането на ФДЕ5 от тадалафил</w:t>
      </w:r>
      <w:r>
        <w:rPr>
          <w:spacing w:val="-3"/>
        </w:rPr>
        <w:t xml:space="preserve"> </w:t>
      </w:r>
      <w:r>
        <w:t>повишава</w:t>
      </w:r>
      <w:r>
        <w:rPr>
          <w:spacing w:val="-3"/>
        </w:rPr>
        <w:t xml:space="preserve"> </w:t>
      </w:r>
      <w:r>
        <w:t>концентрациите</w:t>
      </w:r>
      <w:r>
        <w:rPr>
          <w:spacing w:val="-3"/>
        </w:rPr>
        <w:t xml:space="preserve"> </w:t>
      </w:r>
      <w:r>
        <w:t>на</w:t>
      </w:r>
      <w:r>
        <w:rPr>
          <w:spacing w:val="-3"/>
        </w:rPr>
        <w:t xml:space="preserve"> </w:t>
      </w:r>
      <w:r>
        <w:t>цГМФ,</w:t>
      </w:r>
      <w:r>
        <w:rPr>
          <w:spacing w:val="-6"/>
        </w:rPr>
        <w:t xml:space="preserve"> </w:t>
      </w:r>
      <w:r>
        <w:t>което</w:t>
      </w:r>
      <w:r>
        <w:rPr>
          <w:spacing w:val="-3"/>
        </w:rPr>
        <w:t xml:space="preserve"> </w:t>
      </w:r>
      <w:r>
        <w:t>води</w:t>
      </w:r>
      <w:r>
        <w:rPr>
          <w:spacing w:val="-4"/>
        </w:rPr>
        <w:t xml:space="preserve"> </w:t>
      </w:r>
      <w:r>
        <w:t>до</w:t>
      </w:r>
      <w:r>
        <w:rPr>
          <w:spacing w:val="-6"/>
        </w:rPr>
        <w:t xml:space="preserve"> </w:t>
      </w:r>
      <w:r>
        <w:t>релаксация</w:t>
      </w:r>
      <w:r>
        <w:rPr>
          <w:spacing w:val="-4"/>
        </w:rPr>
        <w:t xml:space="preserve"> </w:t>
      </w:r>
      <w:r>
        <w:t>на</w:t>
      </w:r>
      <w:r>
        <w:rPr>
          <w:spacing w:val="-3"/>
        </w:rPr>
        <w:t xml:space="preserve"> </w:t>
      </w:r>
      <w:r>
        <w:t>гладкомускулните клетки на белодробните съдове и вазодилатация на белодробното съдово русло.</w:t>
      </w:r>
    </w:p>
    <w:p w14:paraId="15421C25" w14:textId="77777777" w:rsidR="005E3404" w:rsidRDefault="005E3404">
      <w:pPr>
        <w:pStyle w:val="BodyText"/>
        <w:spacing w:before="4"/>
      </w:pPr>
    </w:p>
    <w:p w14:paraId="15421C26" w14:textId="77777777" w:rsidR="005E3404" w:rsidRDefault="00887715">
      <w:pPr>
        <w:pStyle w:val="BodyText"/>
        <w:ind w:left="140"/>
      </w:pPr>
      <w:r>
        <w:rPr>
          <w:u w:val="single"/>
        </w:rPr>
        <w:t>Фармакодинамични</w:t>
      </w:r>
      <w:r>
        <w:rPr>
          <w:spacing w:val="-12"/>
          <w:u w:val="single"/>
        </w:rPr>
        <w:t xml:space="preserve"> </w:t>
      </w:r>
      <w:r>
        <w:rPr>
          <w:spacing w:val="-2"/>
          <w:u w:val="single"/>
        </w:rPr>
        <w:t>ефекти</w:t>
      </w:r>
    </w:p>
    <w:p w14:paraId="15421C27" w14:textId="77777777" w:rsidR="005E3404" w:rsidRDefault="005E3404">
      <w:pPr>
        <w:pStyle w:val="BodyText"/>
        <w:spacing w:before="12"/>
      </w:pPr>
    </w:p>
    <w:p w14:paraId="15421C28" w14:textId="77777777" w:rsidR="005E3404" w:rsidRDefault="00887715">
      <w:pPr>
        <w:pStyle w:val="BodyText"/>
        <w:spacing w:before="1" w:line="247" w:lineRule="auto"/>
        <w:ind w:left="140" w:right="956"/>
      </w:pPr>
      <w:r>
        <w:t xml:space="preserve">Проучванията </w:t>
      </w:r>
      <w:r>
        <w:rPr>
          <w:i/>
        </w:rPr>
        <w:t xml:space="preserve">in vitro </w:t>
      </w:r>
      <w:r>
        <w:t>са показали, че тадалафил е селективен инхибитор на ФДЕ5. ФДЕ5 е ензим, който се открива в гладката мускулатура на кавернозното тяло, съдовата и висцерална гладка мускулатура, скелетните мускули, тромбоцитите, бъбреците, белия дроб и малкия мозък. Действието на тадалафил е по-силно върху ФДЕ5, отколкото върху други фосфодиестерази. Тадалафил е &gt; 10 000 пъти по-мощен за ФДЕ5, отколкото по отношение на ФДЕ1, ФДЕ2, и ФДЕ4 - ензими, които се откриват в сърцето, мозъка, кръвоносните съдове, черния дроб и други органи. Тадалафил е &gt; 10 000 пъти по-мощен по отношение на ФДЕ5, отколкото</w:t>
      </w:r>
      <w:r>
        <w:rPr>
          <w:spacing w:val="-2"/>
        </w:rPr>
        <w:t xml:space="preserve"> </w:t>
      </w:r>
      <w:r>
        <w:t>по</w:t>
      </w:r>
      <w:r>
        <w:rPr>
          <w:spacing w:val="-2"/>
        </w:rPr>
        <w:t xml:space="preserve"> </w:t>
      </w:r>
      <w:r>
        <w:t>отношение</w:t>
      </w:r>
      <w:r>
        <w:rPr>
          <w:spacing w:val="-4"/>
        </w:rPr>
        <w:t xml:space="preserve"> </w:t>
      </w:r>
      <w:r>
        <w:t>на</w:t>
      </w:r>
      <w:r>
        <w:rPr>
          <w:spacing w:val="-2"/>
        </w:rPr>
        <w:t xml:space="preserve"> </w:t>
      </w:r>
      <w:r>
        <w:t>ФДЕ3</w:t>
      </w:r>
      <w:r>
        <w:rPr>
          <w:spacing w:val="-2"/>
        </w:rPr>
        <w:t xml:space="preserve"> </w:t>
      </w:r>
      <w:r>
        <w:t>–</w:t>
      </w:r>
      <w:r>
        <w:rPr>
          <w:spacing w:val="-2"/>
        </w:rPr>
        <w:t xml:space="preserve"> </w:t>
      </w:r>
      <w:r>
        <w:t>ензим,</w:t>
      </w:r>
      <w:r>
        <w:rPr>
          <w:spacing w:val="-2"/>
        </w:rPr>
        <w:t xml:space="preserve"> </w:t>
      </w:r>
      <w:r>
        <w:t>намиращ</w:t>
      </w:r>
      <w:r>
        <w:rPr>
          <w:spacing w:val="-2"/>
        </w:rPr>
        <w:t xml:space="preserve"> </w:t>
      </w:r>
      <w:r>
        <w:t>се</w:t>
      </w:r>
      <w:r>
        <w:rPr>
          <w:spacing w:val="-2"/>
        </w:rPr>
        <w:t xml:space="preserve"> </w:t>
      </w:r>
      <w:r>
        <w:t>в</w:t>
      </w:r>
      <w:r>
        <w:rPr>
          <w:spacing w:val="-3"/>
        </w:rPr>
        <w:t xml:space="preserve"> </w:t>
      </w:r>
      <w:r>
        <w:t>сърцето</w:t>
      </w:r>
      <w:r>
        <w:rPr>
          <w:spacing w:val="-2"/>
        </w:rPr>
        <w:t xml:space="preserve"> </w:t>
      </w:r>
      <w:r>
        <w:t>и</w:t>
      </w:r>
      <w:r>
        <w:rPr>
          <w:spacing w:val="-5"/>
        </w:rPr>
        <w:t xml:space="preserve"> </w:t>
      </w:r>
      <w:r>
        <w:t>кръвоносните</w:t>
      </w:r>
      <w:r>
        <w:rPr>
          <w:spacing w:val="-2"/>
        </w:rPr>
        <w:t xml:space="preserve"> </w:t>
      </w:r>
      <w:r>
        <w:t>съдове.</w:t>
      </w:r>
      <w:r>
        <w:rPr>
          <w:spacing w:val="-2"/>
        </w:rPr>
        <w:t xml:space="preserve"> </w:t>
      </w:r>
      <w:r>
        <w:t>Тази селективност към ФДЕ5, сравнена със селективността към ФДЕ3, е важна, защото ФДЕ3 е ензим, участващ в механизма на сърдечните съкращения. В допълнение, тадалафил е приблизително 700-пъти по-мощен по отношение на ФДЕ5, отколкото спрямо ФДЕ6 - ензим който се намира в ретината и е отговорен за фототрансдукцията. Тадалафил е също &gt; 10 000 пъти по-мощен по отношение на ФДЕ5, отколкото по отношение на ФДЕ7, до ФДЕ10.</w:t>
      </w:r>
    </w:p>
    <w:p w14:paraId="15421C29" w14:textId="77777777" w:rsidR="005E3404" w:rsidRDefault="005E3404">
      <w:pPr>
        <w:pStyle w:val="BodyText"/>
      </w:pPr>
    </w:p>
    <w:p w14:paraId="15421C2A" w14:textId="77777777" w:rsidR="005E3404" w:rsidRDefault="00887715">
      <w:pPr>
        <w:pStyle w:val="BodyText"/>
        <w:ind w:left="140"/>
      </w:pPr>
      <w:r>
        <w:rPr>
          <w:u w:val="single"/>
        </w:rPr>
        <w:t>Клинична</w:t>
      </w:r>
      <w:r>
        <w:rPr>
          <w:spacing w:val="-5"/>
          <w:u w:val="single"/>
        </w:rPr>
        <w:t xml:space="preserve"> </w:t>
      </w:r>
      <w:r>
        <w:rPr>
          <w:u w:val="single"/>
        </w:rPr>
        <w:t>ефикасност</w:t>
      </w:r>
      <w:r>
        <w:rPr>
          <w:spacing w:val="-5"/>
          <w:u w:val="single"/>
        </w:rPr>
        <w:t xml:space="preserve"> </w:t>
      </w:r>
      <w:r>
        <w:rPr>
          <w:u w:val="single"/>
        </w:rPr>
        <w:t>и</w:t>
      </w:r>
      <w:r>
        <w:rPr>
          <w:spacing w:val="-5"/>
          <w:u w:val="single"/>
        </w:rPr>
        <w:t xml:space="preserve"> </w:t>
      </w:r>
      <w:r>
        <w:rPr>
          <w:spacing w:val="-2"/>
          <w:u w:val="single"/>
        </w:rPr>
        <w:t>безопасност</w:t>
      </w:r>
    </w:p>
    <w:p w14:paraId="15421C2B" w14:textId="77777777" w:rsidR="005E3404" w:rsidRDefault="005E3404">
      <w:pPr>
        <w:pStyle w:val="BodyText"/>
        <w:spacing w:before="10"/>
      </w:pPr>
    </w:p>
    <w:p w14:paraId="15421C2C" w14:textId="77777777" w:rsidR="005E3404" w:rsidRDefault="00887715">
      <w:pPr>
        <w:spacing w:line="252" w:lineRule="exact"/>
        <w:ind w:left="140"/>
        <w:rPr>
          <w:i/>
        </w:rPr>
      </w:pPr>
      <w:r>
        <w:rPr>
          <w:i/>
        </w:rPr>
        <w:t>Белодробна</w:t>
      </w:r>
      <w:r>
        <w:rPr>
          <w:i/>
          <w:spacing w:val="-8"/>
        </w:rPr>
        <w:t xml:space="preserve"> </w:t>
      </w:r>
      <w:r>
        <w:rPr>
          <w:i/>
        </w:rPr>
        <w:t>артериална</w:t>
      </w:r>
      <w:r>
        <w:rPr>
          <w:i/>
          <w:spacing w:val="-6"/>
        </w:rPr>
        <w:t xml:space="preserve"> </w:t>
      </w:r>
      <w:r>
        <w:rPr>
          <w:i/>
        </w:rPr>
        <w:t>хипертония</w:t>
      </w:r>
      <w:r>
        <w:rPr>
          <w:i/>
          <w:spacing w:val="-6"/>
        </w:rPr>
        <w:t xml:space="preserve"> </w:t>
      </w:r>
      <w:r>
        <w:rPr>
          <w:i/>
        </w:rPr>
        <w:t>при</w:t>
      </w:r>
      <w:r>
        <w:rPr>
          <w:i/>
          <w:spacing w:val="-8"/>
        </w:rPr>
        <w:t xml:space="preserve"> </w:t>
      </w:r>
      <w:r>
        <w:rPr>
          <w:i/>
          <w:spacing w:val="-2"/>
        </w:rPr>
        <w:t>възрастни</w:t>
      </w:r>
    </w:p>
    <w:p w14:paraId="15421C2D" w14:textId="77777777" w:rsidR="005E3404" w:rsidRDefault="00887715">
      <w:pPr>
        <w:pStyle w:val="BodyText"/>
        <w:ind w:left="140" w:right="850"/>
      </w:pPr>
      <w:r>
        <w:t>Проведено</w:t>
      </w:r>
      <w:r>
        <w:rPr>
          <w:spacing w:val="-4"/>
        </w:rPr>
        <w:t xml:space="preserve"> </w:t>
      </w:r>
      <w:r>
        <w:t>е</w:t>
      </w:r>
      <w:r>
        <w:rPr>
          <w:spacing w:val="-6"/>
        </w:rPr>
        <w:t xml:space="preserve"> </w:t>
      </w:r>
      <w:r>
        <w:t>рандомизирано,</w:t>
      </w:r>
      <w:r>
        <w:rPr>
          <w:spacing w:val="-4"/>
        </w:rPr>
        <w:t xml:space="preserve"> </w:t>
      </w:r>
      <w:r>
        <w:t>двойно-сляпо,</w:t>
      </w:r>
      <w:r>
        <w:rPr>
          <w:spacing w:val="-4"/>
        </w:rPr>
        <w:t xml:space="preserve"> </w:t>
      </w:r>
      <w:r>
        <w:t>плацебо-контролирано</w:t>
      </w:r>
      <w:r>
        <w:rPr>
          <w:spacing w:val="-4"/>
        </w:rPr>
        <w:t xml:space="preserve"> </w:t>
      </w:r>
      <w:r>
        <w:t>проучване</w:t>
      </w:r>
      <w:r>
        <w:rPr>
          <w:spacing w:val="-4"/>
        </w:rPr>
        <w:t xml:space="preserve"> </w:t>
      </w:r>
      <w:r>
        <w:t>при</w:t>
      </w:r>
      <w:r>
        <w:rPr>
          <w:spacing w:val="-5"/>
        </w:rPr>
        <w:t xml:space="preserve"> </w:t>
      </w:r>
      <w:r>
        <w:t>405</w:t>
      </w:r>
      <w:r>
        <w:rPr>
          <w:spacing w:val="-4"/>
        </w:rPr>
        <w:t xml:space="preserve"> </w:t>
      </w:r>
      <w:r>
        <w:t>пациенти с белодробна артериална хипертония. Разрешената фонова терапия включва бозентан (постоянна поддържаща доза до 125 mg два пъти дневно) и хронично приложение на антикоагулационни средства, дигоксин, диуретици и кислород. Повече от половината (53,3 %) от пациентите в проучването получават едновременно лечение с бозентан.</w:t>
      </w:r>
    </w:p>
    <w:p w14:paraId="15421C2E" w14:textId="77777777" w:rsidR="005E3404" w:rsidRDefault="005E3404">
      <w:pPr>
        <w:pStyle w:val="BodyText"/>
      </w:pPr>
    </w:p>
    <w:p w14:paraId="15421C2F" w14:textId="77777777" w:rsidR="005E3404" w:rsidRDefault="00887715">
      <w:pPr>
        <w:pStyle w:val="BodyText"/>
        <w:ind w:left="140" w:right="1185"/>
      </w:pPr>
      <w:r>
        <w:t>Пациентите са рандомизирани в една от петте групи на лечение (тадалафил 2,5 mg, 10 mg,</w:t>
      </w:r>
      <w:r>
        <w:rPr>
          <w:spacing w:val="40"/>
        </w:rPr>
        <w:t xml:space="preserve"> </w:t>
      </w:r>
      <w:r>
        <w:t>20 mg, 40 mg, или плацебо). Пациентите са на възраст поне 12 години и имат поставена диагноза БАХ, която е идиопатична, свързана с колагеноза, с употребата на анорексиген, с инфекция, причинена от вируса на човешкия имунодефицит (HIV), свързана с предсърден септален</w:t>
      </w:r>
      <w:r>
        <w:rPr>
          <w:spacing w:val="-6"/>
        </w:rPr>
        <w:t xml:space="preserve"> </w:t>
      </w:r>
      <w:r>
        <w:t>дефект</w:t>
      </w:r>
      <w:r>
        <w:rPr>
          <w:spacing w:val="-4"/>
        </w:rPr>
        <w:t xml:space="preserve"> </w:t>
      </w:r>
      <w:r>
        <w:t>или</w:t>
      </w:r>
      <w:r>
        <w:rPr>
          <w:spacing w:val="-4"/>
        </w:rPr>
        <w:t xml:space="preserve"> </w:t>
      </w:r>
      <w:r>
        <w:t>свързана</w:t>
      </w:r>
      <w:r>
        <w:rPr>
          <w:spacing w:val="-3"/>
        </w:rPr>
        <w:t xml:space="preserve"> </w:t>
      </w:r>
      <w:r>
        <w:t>с</w:t>
      </w:r>
      <w:r>
        <w:rPr>
          <w:spacing w:val="-3"/>
        </w:rPr>
        <w:t xml:space="preserve"> </w:t>
      </w:r>
      <w:r>
        <w:t>хирургично</w:t>
      </w:r>
      <w:r>
        <w:rPr>
          <w:spacing w:val="-3"/>
        </w:rPr>
        <w:t xml:space="preserve"> </w:t>
      </w:r>
      <w:r>
        <w:t>възстановяване</w:t>
      </w:r>
      <w:r>
        <w:rPr>
          <w:spacing w:val="-3"/>
        </w:rPr>
        <w:t xml:space="preserve"> </w:t>
      </w:r>
      <w:r>
        <w:t>на</w:t>
      </w:r>
      <w:r>
        <w:rPr>
          <w:spacing w:val="-3"/>
        </w:rPr>
        <w:t xml:space="preserve"> </w:t>
      </w:r>
      <w:r>
        <w:t>вроден</w:t>
      </w:r>
      <w:r>
        <w:rPr>
          <w:spacing w:val="-4"/>
        </w:rPr>
        <w:t xml:space="preserve"> </w:t>
      </w:r>
      <w:r>
        <w:t>системно-пулмонален</w:t>
      </w:r>
    </w:p>
    <w:p w14:paraId="15421C30" w14:textId="77777777" w:rsidR="005E3404" w:rsidRDefault="00887715">
      <w:pPr>
        <w:pStyle w:val="BodyText"/>
        <w:ind w:left="140" w:right="850"/>
      </w:pPr>
      <w:r>
        <w:t xml:space="preserve">шънт с давност поне 1 година (например, камерен септален дефект, отворен </w:t>
      </w:r>
      <w:r>
        <w:rPr>
          <w:i/>
        </w:rPr>
        <w:t>ductus arteriosus</w:t>
      </w:r>
      <w:r>
        <w:t>). Средната възраст на всички пациенти е 54 години (от 14 до 90 години), болшинството от пациентите са от европеидната раса (80,5 %) и жени (78,3 %). По етиология белодробната артериална хипертензия (БАХ) е главно идиопатична БАХ (61,0 %) и свързана със съдово колагеново</w:t>
      </w:r>
      <w:r>
        <w:rPr>
          <w:spacing w:val="-3"/>
        </w:rPr>
        <w:t xml:space="preserve"> </w:t>
      </w:r>
      <w:r>
        <w:t>заболяване</w:t>
      </w:r>
      <w:r>
        <w:rPr>
          <w:spacing w:val="-3"/>
        </w:rPr>
        <w:t xml:space="preserve"> </w:t>
      </w:r>
      <w:r>
        <w:t>(23,5</w:t>
      </w:r>
      <w:r>
        <w:rPr>
          <w:spacing w:val="-3"/>
        </w:rPr>
        <w:t xml:space="preserve"> </w:t>
      </w:r>
      <w:r>
        <w:t>%).</w:t>
      </w:r>
      <w:r>
        <w:rPr>
          <w:spacing w:val="-3"/>
        </w:rPr>
        <w:t xml:space="preserve"> </w:t>
      </w:r>
      <w:r>
        <w:t>Мнозинството</w:t>
      </w:r>
      <w:r>
        <w:rPr>
          <w:spacing w:val="-3"/>
        </w:rPr>
        <w:t xml:space="preserve"> </w:t>
      </w:r>
      <w:r>
        <w:t>пациенти</w:t>
      </w:r>
      <w:r>
        <w:rPr>
          <w:spacing w:val="-4"/>
        </w:rPr>
        <w:t xml:space="preserve"> </w:t>
      </w:r>
      <w:r>
        <w:t>са</w:t>
      </w:r>
      <w:r>
        <w:rPr>
          <w:spacing w:val="-3"/>
        </w:rPr>
        <w:t xml:space="preserve"> </w:t>
      </w:r>
      <w:r>
        <w:t>функционален</w:t>
      </w:r>
      <w:r>
        <w:rPr>
          <w:spacing w:val="-4"/>
        </w:rPr>
        <w:t xml:space="preserve"> </w:t>
      </w:r>
      <w:r>
        <w:t>клас</w:t>
      </w:r>
      <w:r>
        <w:rPr>
          <w:spacing w:val="-3"/>
        </w:rPr>
        <w:t xml:space="preserve"> </w:t>
      </w:r>
      <w:r>
        <w:t>III</w:t>
      </w:r>
      <w:r>
        <w:rPr>
          <w:spacing w:val="-5"/>
        </w:rPr>
        <w:t xml:space="preserve"> </w:t>
      </w:r>
      <w:r>
        <w:t>(65,2</w:t>
      </w:r>
      <w:r>
        <w:rPr>
          <w:spacing w:val="-3"/>
        </w:rPr>
        <w:t xml:space="preserve"> </w:t>
      </w:r>
      <w:r>
        <w:t>%)</w:t>
      </w:r>
      <w:r>
        <w:rPr>
          <w:spacing w:val="-2"/>
        </w:rPr>
        <w:t xml:space="preserve"> </w:t>
      </w:r>
      <w:r>
        <w:t>или</w:t>
      </w:r>
    </w:p>
    <w:p w14:paraId="15421C31" w14:textId="77777777" w:rsidR="005E3404" w:rsidRDefault="005E3404">
      <w:pPr>
        <w:pStyle w:val="BodyText"/>
        <w:sectPr w:rsidR="005E3404">
          <w:pgSz w:w="11910" w:h="16850"/>
          <w:pgMar w:top="1060" w:right="566" w:bottom="900" w:left="1275" w:header="0" w:footer="716" w:gutter="0"/>
          <w:cols w:space="708"/>
        </w:sectPr>
      </w:pPr>
    </w:p>
    <w:p w14:paraId="15421C32" w14:textId="77777777" w:rsidR="005E3404" w:rsidRDefault="00887715">
      <w:pPr>
        <w:pStyle w:val="BodyText"/>
        <w:spacing w:before="70"/>
        <w:ind w:left="140" w:right="956"/>
      </w:pPr>
      <w:r>
        <w:lastRenderedPageBreak/>
        <w:t>II</w:t>
      </w:r>
      <w:r>
        <w:rPr>
          <w:spacing w:val="-5"/>
        </w:rPr>
        <w:t xml:space="preserve"> </w:t>
      </w:r>
      <w:r>
        <w:t>(32,1</w:t>
      </w:r>
      <w:r>
        <w:rPr>
          <w:spacing w:val="-3"/>
        </w:rPr>
        <w:t xml:space="preserve"> </w:t>
      </w:r>
      <w:r>
        <w:t>%)</w:t>
      </w:r>
      <w:r>
        <w:rPr>
          <w:spacing w:val="-5"/>
        </w:rPr>
        <w:t xml:space="preserve"> </w:t>
      </w:r>
      <w:r>
        <w:t>според</w:t>
      </w:r>
      <w:r>
        <w:rPr>
          <w:spacing w:val="-3"/>
        </w:rPr>
        <w:t xml:space="preserve"> </w:t>
      </w:r>
      <w:r>
        <w:t>класификацията</w:t>
      </w:r>
      <w:r>
        <w:rPr>
          <w:spacing w:val="-3"/>
        </w:rPr>
        <w:t xml:space="preserve"> </w:t>
      </w:r>
      <w:r>
        <w:t>на</w:t>
      </w:r>
      <w:r>
        <w:rPr>
          <w:spacing w:val="-3"/>
        </w:rPr>
        <w:t xml:space="preserve"> </w:t>
      </w:r>
      <w:r>
        <w:t>Световната</w:t>
      </w:r>
      <w:r>
        <w:rPr>
          <w:spacing w:val="-3"/>
        </w:rPr>
        <w:t xml:space="preserve"> </w:t>
      </w:r>
      <w:r>
        <w:t>Здравна</w:t>
      </w:r>
      <w:r>
        <w:rPr>
          <w:spacing w:val="-3"/>
        </w:rPr>
        <w:t xml:space="preserve"> </w:t>
      </w:r>
      <w:r>
        <w:t>Организация</w:t>
      </w:r>
      <w:r>
        <w:rPr>
          <w:spacing w:val="-4"/>
        </w:rPr>
        <w:t xml:space="preserve"> </w:t>
      </w:r>
      <w:r>
        <w:t>(СЗО).</w:t>
      </w:r>
      <w:r>
        <w:rPr>
          <w:spacing w:val="-3"/>
        </w:rPr>
        <w:t xml:space="preserve"> </w:t>
      </w:r>
      <w:r>
        <w:t>Средното изходно изминато разстояние при 6-минутна разходка пеша (6MWD) е 343,6 метра.</w:t>
      </w:r>
    </w:p>
    <w:p w14:paraId="15421C33" w14:textId="77777777" w:rsidR="005E3404" w:rsidRDefault="005E3404">
      <w:pPr>
        <w:pStyle w:val="BodyText"/>
        <w:spacing w:before="2"/>
      </w:pPr>
    </w:p>
    <w:p w14:paraId="15421C34" w14:textId="77777777" w:rsidR="005E3404" w:rsidRDefault="00887715">
      <w:pPr>
        <w:pStyle w:val="BodyText"/>
        <w:ind w:left="141" w:right="956"/>
      </w:pPr>
      <w:r>
        <w:t>Първичната крайна точка за ефикасност е промяната в изминато разстояние при 6-минутна разходка пеша (6MWD) на 16-та седмица спрямо изходното изминато разстояние. Само тадалафил 40 mg достига ниво на значимост, определено от протокола, с плацебо коригирано увеличение с медиана 26 метра на 6MWD (p=0,0004; 95 % ДИ: 9,5, 44,0; предварително определен метод на Hodges-Lehman)</w:t>
      </w:r>
      <w:r>
        <w:rPr>
          <w:spacing w:val="-1"/>
        </w:rPr>
        <w:t xml:space="preserve"> </w:t>
      </w:r>
      <w:r>
        <w:t>(средно 33</w:t>
      </w:r>
      <w:r>
        <w:rPr>
          <w:spacing w:val="-2"/>
        </w:rPr>
        <w:t xml:space="preserve"> </w:t>
      </w:r>
      <w:r>
        <w:t>метра, 95</w:t>
      </w:r>
      <w:r>
        <w:rPr>
          <w:spacing w:val="-2"/>
        </w:rPr>
        <w:t xml:space="preserve"> </w:t>
      </w:r>
      <w:r>
        <w:t>% ДИ:</w:t>
      </w:r>
      <w:r>
        <w:rPr>
          <w:spacing w:val="-1"/>
        </w:rPr>
        <w:t xml:space="preserve"> </w:t>
      </w:r>
      <w:r>
        <w:t>15,2, 50,3).</w:t>
      </w:r>
      <w:r>
        <w:rPr>
          <w:spacing w:val="-4"/>
        </w:rPr>
        <w:t xml:space="preserve"> </w:t>
      </w:r>
      <w:r>
        <w:t>Увеличаването на дистанцията, извървявана пеша, е забележимо от 8-та седмица на лечението. Значимо увеличение</w:t>
      </w:r>
      <w:r>
        <w:rPr>
          <w:spacing w:val="-2"/>
        </w:rPr>
        <w:t xml:space="preserve"> </w:t>
      </w:r>
      <w:r>
        <w:t>(p&lt;0,01)</w:t>
      </w:r>
      <w:r>
        <w:rPr>
          <w:spacing w:val="-1"/>
        </w:rPr>
        <w:t xml:space="preserve"> </w:t>
      </w:r>
      <w:r>
        <w:t>в</w:t>
      </w:r>
      <w:r>
        <w:rPr>
          <w:spacing w:val="-3"/>
        </w:rPr>
        <w:t xml:space="preserve"> </w:t>
      </w:r>
      <w:r>
        <w:t>6MWD</w:t>
      </w:r>
      <w:r>
        <w:rPr>
          <w:spacing w:val="-3"/>
        </w:rPr>
        <w:t xml:space="preserve"> </w:t>
      </w:r>
      <w:r>
        <w:t>се</w:t>
      </w:r>
      <w:r>
        <w:rPr>
          <w:spacing w:val="-2"/>
        </w:rPr>
        <w:t xml:space="preserve"> </w:t>
      </w:r>
      <w:r>
        <w:t>проявява</w:t>
      </w:r>
      <w:r>
        <w:rPr>
          <w:spacing w:val="-2"/>
        </w:rPr>
        <w:t xml:space="preserve"> </w:t>
      </w:r>
      <w:r>
        <w:t>на</w:t>
      </w:r>
      <w:r>
        <w:rPr>
          <w:spacing w:val="-2"/>
        </w:rPr>
        <w:t xml:space="preserve"> </w:t>
      </w:r>
      <w:r>
        <w:t>12-та</w:t>
      </w:r>
      <w:r>
        <w:rPr>
          <w:spacing w:val="-4"/>
        </w:rPr>
        <w:t xml:space="preserve"> </w:t>
      </w:r>
      <w:r>
        <w:t>седмица,</w:t>
      </w:r>
      <w:r>
        <w:rPr>
          <w:spacing w:val="-5"/>
        </w:rPr>
        <w:t xml:space="preserve"> </w:t>
      </w:r>
      <w:r>
        <w:t>когато</w:t>
      </w:r>
      <w:r>
        <w:rPr>
          <w:spacing w:val="-2"/>
        </w:rPr>
        <w:t xml:space="preserve"> </w:t>
      </w:r>
      <w:r>
        <w:t>пациентите</w:t>
      </w:r>
      <w:r>
        <w:rPr>
          <w:spacing w:val="-2"/>
        </w:rPr>
        <w:t xml:space="preserve"> </w:t>
      </w:r>
      <w:r>
        <w:t>са</w:t>
      </w:r>
      <w:r>
        <w:rPr>
          <w:spacing w:val="-2"/>
        </w:rPr>
        <w:t xml:space="preserve"> </w:t>
      </w:r>
      <w:r>
        <w:t>помолени</w:t>
      </w:r>
      <w:r>
        <w:rPr>
          <w:spacing w:val="-3"/>
        </w:rPr>
        <w:t xml:space="preserve"> </w:t>
      </w:r>
      <w:r>
        <w:t>да отложат</w:t>
      </w:r>
      <w:r>
        <w:rPr>
          <w:spacing w:val="-4"/>
        </w:rPr>
        <w:t xml:space="preserve"> </w:t>
      </w:r>
      <w:r>
        <w:t>приема</w:t>
      </w:r>
      <w:r>
        <w:rPr>
          <w:spacing w:val="-1"/>
        </w:rPr>
        <w:t xml:space="preserve"> </w:t>
      </w:r>
      <w:r>
        <w:t>на</w:t>
      </w:r>
      <w:r>
        <w:rPr>
          <w:spacing w:val="-3"/>
        </w:rPr>
        <w:t xml:space="preserve"> </w:t>
      </w:r>
      <w:r>
        <w:t>изпитвания</w:t>
      </w:r>
      <w:r>
        <w:rPr>
          <w:spacing w:val="-2"/>
        </w:rPr>
        <w:t xml:space="preserve"> </w:t>
      </w:r>
      <w:r>
        <w:t>лекарствен</w:t>
      </w:r>
      <w:r>
        <w:rPr>
          <w:spacing w:val="-2"/>
        </w:rPr>
        <w:t xml:space="preserve"> </w:t>
      </w:r>
      <w:r>
        <w:t>продукт</w:t>
      </w:r>
      <w:r>
        <w:rPr>
          <w:spacing w:val="-4"/>
        </w:rPr>
        <w:t xml:space="preserve"> </w:t>
      </w:r>
      <w:r>
        <w:t>,</w:t>
      </w:r>
      <w:r>
        <w:rPr>
          <w:spacing w:val="-1"/>
        </w:rPr>
        <w:t xml:space="preserve"> </w:t>
      </w:r>
      <w:r>
        <w:t>за</w:t>
      </w:r>
      <w:r>
        <w:rPr>
          <w:spacing w:val="-1"/>
        </w:rPr>
        <w:t xml:space="preserve"> </w:t>
      </w:r>
      <w:r>
        <w:t>да</w:t>
      </w:r>
      <w:r>
        <w:rPr>
          <w:spacing w:val="-1"/>
        </w:rPr>
        <w:t xml:space="preserve"> </w:t>
      </w:r>
      <w:r>
        <w:t>се</w:t>
      </w:r>
      <w:r>
        <w:rPr>
          <w:spacing w:val="-1"/>
        </w:rPr>
        <w:t xml:space="preserve"> </w:t>
      </w:r>
      <w:r>
        <w:t>отрази</w:t>
      </w:r>
      <w:r>
        <w:rPr>
          <w:spacing w:val="-2"/>
        </w:rPr>
        <w:t xml:space="preserve"> </w:t>
      </w:r>
      <w:r>
        <w:t>най-ниската</w:t>
      </w:r>
      <w:r>
        <w:rPr>
          <w:spacing w:val="-1"/>
        </w:rPr>
        <w:t xml:space="preserve"> </w:t>
      </w:r>
      <w:r>
        <w:t>концентрация на активното вещество. Резултатите като цяло си съответстват в подгрупите в зависимост от възраст, пол, етиология на БАХ и изходен функционален клас по СЗО и 6MWD. Плацебо коригираното увеличение с медиана 17 метра на 6MWD (p=0,09; 95 % ДИ: -7,1, 43,0; предварително</w:t>
      </w:r>
      <w:r>
        <w:rPr>
          <w:spacing w:val="-1"/>
        </w:rPr>
        <w:t xml:space="preserve"> </w:t>
      </w:r>
      <w:r>
        <w:t>определен</w:t>
      </w:r>
      <w:r>
        <w:rPr>
          <w:spacing w:val="-4"/>
        </w:rPr>
        <w:t xml:space="preserve"> </w:t>
      </w:r>
      <w:r>
        <w:t>метод</w:t>
      </w:r>
      <w:r>
        <w:rPr>
          <w:spacing w:val="-1"/>
        </w:rPr>
        <w:t xml:space="preserve"> </w:t>
      </w:r>
      <w:r>
        <w:t>на</w:t>
      </w:r>
      <w:r>
        <w:rPr>
          <w:spacing w:val="-1"/>
        </w:rPr>
        <w:t xml:space="preserve"> </w:t>
      </w:r>
      <w:r>
        <w:t>Hodges-Lehman) (средно</w:t>
      </w:r>
      <w:r>
        <w:rPr>
          <w:spacing w:val="-4"/>
        </w:rPr>
        <w:t xml:space="preserve"> </w:t>
      </w:r>
      <w:r>
        <w:t>23</w:t>
      </w:r>
      <w:r>
        <w:rPr>
          <w:spacing w:val="-1"/>
        </w:rPr>
        <w:t xml:space="preserve"> </w:t>
      </w:r>
      <w:r>
        <w:t>метра,</w:t>
      </w:r>
      <w:r>
        <w:rPr>
          <w:spacing w:val="-1"/>
        </w:rPr>
        <w:t xml:space="preserve"> </w:t>
      </w:r>
      <w:r>
        <w:t>95</w:t>
      </w:r>
      <w:r>
        <w:rPr>
          <w:spacing w:val="-4"/>
        </w:rPr>
        <w:t xml:space="preserve"> </w:t>
      </w:r>
      <w:r>
        <w:t>%</w:t>
      </w:r>
      <w:r>
        <w:rPr>
          <w:spacing w:val="-3"/>
        </w:rPr>
        <w:t xml:space="preserve"> </w:t>
      </w:r>
      <w:r>
        <w:t>ДИ; -2,4,</w:t>
      </w:r>
      <w:r>
        <w:rPr>
          <w:spacing w:val="-1"/>
        </w:rPr>
        <w:t xml:space="preserve"> </w:t>
      </w:r>
      <w:r>
        <w:t>47,8) при тези пациенти, които получават тадалафил 40 mg в допълнение към тяхното съпътстващо лечение с бозентан (n=39), и е 39 метра (p&lt;0,01, 95 % ДИ:13,0, 66,0; предварително определен метод на Hodges-Lehman) (средно 44 метра, 95 % ДИ: 19,7, 69,0) при тези пациенти, които получават само тадалафил 40 mg (n=37).</w:t>
      </w:r>
    </w:p>
    <w:p w14:paraId="15421C35" w14:textId="77777777" w:rsidR="005E3404" w:rsidRDefault="00887715">
      <w:pPr>
        <w:pStyle w:val="BodyText"/>
        <w:spacing w:before="252"/>
        <w:ind w:left="141" w:right="956"/>
      </w:pPr>
      <w:r>
        <w:t>Делът на пациентите с подобрение във функционалния клас според СЗО на 16-та седмица е подобен в групата с тадалафил 40 mg и в плацебо групата (23 % спрямо 21 %). Честотата на клинично</w:t>
      </w:r>
      <w:r>
        <w:rPr>
          <w:spacing w:val="-2"/>
        </w:rPr>
        <w:t xml:space="preserve"> </w:t>
      </w:r>
      <w:r>
        <w:t>влошаване</w:t>
      </w:r>
      <w:r>
        <w:rPr>
          <w:spacing w:val="-2"/>
        </w:rPr>
        <w:t xml:space="preserve"> </w:t>
      </w:r>
      <w:r>
        <w:t>на</w:t>
      </w:r>
      <w:r>
        <w:rPr>
          <w:spacing w:val="-2"/>
        </w:rPr>
        <w:t xml:space="preserve"> </w:t>
      </w:r>
      <w:r>
        <w:t>16-та</w:t>
      </w:r>
      <w:r>
        <w:rPr>
          <w:spacing w:val="-2"/>
        </w:rPr>
        <w:t xml:space="preserve"> </w:t>
      </w:r>
      <w:r>
        <w:t>седмица</w:t>
      </w:r>
      <w:r>
        <w:rPr>
          <w:spacing w:val="-2"/>
        </w:rPr>
        <w:t xml:space="preserve"> </w:t>
      </w:r>
      <w:r>
        <w:t>при</w:t>
      </w:r>
      <w:r>
        <w:rPr>
          <w:spacing w:val="-3"/>
        </w:rPr>
        <w:t xml:space="preserve"> </w:t>
      </w:r>
      <w:r>
        <w:t>пациентите,</w:t>
      </w:r>
      <w:r>
        <w:rPr>
          <w:spacing w:val="-2"/>
        </w:rPr>
        <w:t xml:space="preserve"> </w:t>
      </w:r>
      <w:r>
        <w:t>лекувани</w:t>
      </w:r>
      <w:r>
        <w:rPr>
          <w:spacing w:val="-3"/>
        </w:rPr>
        <w:t xml:space="preserve"> </w:t>
      </w:r>
      <w:r>
        <w:t>с</w:t>
      </w:r>
      <w:r>
        <w:rPr>
          <w:spacing w:val="-2"/>
        </w:rPr>
        <w:t xml:space="preserve"> </w:t>
      </w:r>
      <w:r>
        <w:t>тадалафил</w:t>
      </w:r>
      <w:r>
        <w:rPr>
          <w:spacing w:val="-2"/>
        </w:rPr>
        <w:t xml:space="preserve"> </w:t>
      </w:r>
      <w:r>
        <w:t>40</w:t>
      </w:r>
      <w:r>
        <w:rPr>
          <w:spacing w:val="-2"/>
        </w:rPr>
        <w:t xml:space="preserve"> </w:t>
      </w:r>
      <w:r>
        <w:t>mg</w:t>
      </w:r>
      <w:r>
        <w:rPr>
          <w:spacing w:val="-2"/>
        </w:rPr>
        <w:t xml:space="preserve"> </w:t>
      </w:r>
      <w:r>
        <w:t>(5</w:t>
      </w:r>
      <w:r>
        <w:rPr>
          <w:spacing w:val="-5"/>
        </w:rPr>
        <w:t xml:space="preserve"> </w:t>
      </w:r>
      <w:r>
        <w:t>%;</w:t>
      </w:r>
      <w:r>
        <w:rPr>
          <w:spacing w:val="-1"/>
        </w:rPr>
        <w:t xml:space="preserve"> </w:t>
      </w:r>
      <w:r>
        <w:t>4</w:t>
      </w:r>
      <w:r>
        <w:rPr>
          <w:spacing w:val="-2"/>
        </w:rPr>
        <w:t xml:space="preserve"> </w:t>
      </w:r>
      <w:r>
        <w:t>от 79 пациенти), е по-ниска отколкото при третираните с плацебо (16 %; 13 от 82 пациенти).</w:t>
      </w:r>
    </w:p>
    <w:p w14:paraId="15421C36" w14:textId="77777777" w:rsidR="005E3404" w:rsidRDefault="00887715">
      <w:pPr>
        <w:pStyle w:val="BodyText"/>
        <w:ind w:left="141" w:right="850"/>
      </w:pPr>
      <w:r>
        <w:t>Промените</w:t>
      </w:r>
      <w:r>
        <w:rPr>
          <w:spacing w:val="-2"/>
        </w:rPr>
        <w:t xml:space="preserve"> </w:t>
      </w:r>
      <w:r>
        <w:t>в</w:t>
      </w:r>
      <w:r>
        <w:rPr>
          <w:spacing w:val="-3"/>
        </w:rPr>
        <w:t xml:space="preserve"> </w:t>
      </w:r>
      <w:r>
        <w:t>скора</w:t>
      </w:r>
      <w:r>
        <w:rPr>
          <w:spacing w:val="-2"/>
        </w:rPr>
        <w:t xml:space="preserve"> </w:t>
      </w:r>
      <w:r>
        <w:t>по</w:t>
      </w:r>
      <w:r>
        <w:rPr>
          <w:spacing w:val="-2"/>
        </w:rPr>
        <w:t xml:space="preserve"> </w:t>
      </w:r>
      <w:r>
        <w:t>скалата</w:t>
      </w:r>
      <w:r>
        <w:rPr>
          <w:spacing w:val="-2"/>
        </w:rPr>
        <w:t xml:space="preserve"> </w:t>
      </w:r>
      <w:r>
        <w:t>на</w:t>
      </w:r>
      <w:r>
        <w:rPr>
          <w:spacing w:val="-2"/>
        </w:rPr>
        <w:t xml:space="preserve"> </w:t>
      </w:r>
      <w:r>
        <w:rPr>
          <w:i/>
        </w:rPr>
        <w:t>Borg</w:t>
      </w:r>
      <w:r>
        <w:rPr>
          <w:i/>
          <w:spacing w:val="-2"/>
        </w:rPr>
        <w:t xml:space="preserve"> </w:t>
      </w:r>
      <w:r>
        <w:t>за</w:t>
      </w:r>
      <w:r>
        <w:rPr>
          <w:spacing w:val="-2"/>
        </w:rPr>
        <w:t xml:space="preserve"> </w:t>
      </w:r>
      <w:r>
        <w:t>оценка</w:t>
      </w:r>
      <w:r>
        <w:rPr>
          <w:spacing w:val="-2"/>
        </w:rPr>
        <w:t xml:space="preserve"> </w:t>
      </w:r>
      <w:r>
        <w:t>на</w:t>
      </w:r>
      <w:r>
        <w:rPr>
          <w:spacing w:val="-4"/>
        </w:rPr>
        <w:t xml:space="preserve"> </w:t>
      </w:r>
      <w:r>
        <w:t>диспнеята</w:t>
      </w:r>
      <w:r>
        <w:rPr>
          <w:spacing w:val="-2"/>
        </w:rPr>
        <w:t xml:space="preserve"> </w:t>
      </w:r>
      <w:r>
        <w:t>са</w:t>
      </w:r>
      <w:r>
        <w:rPr>
          <w:spacing w:val="-2"/>
        </w:rPr>
        <w:t xml:space="preserve"> </w:t>
      </w:r>
      <w:r>
        <w:t>малки</w:t>
      </w:r>
      <w:r>
        <w:rPr>
          <w:spacing w:val="-3"/>
        </w:rPr>
        <w:t xml:space="preserve"> </w:t>
      </w:r>
      <w:r>
        <w:t>и</w:t>
      </w:r>
      <w:r>
        <w:rPr>
          <w:spacing w:val="-3"/>
        </w:rPr>
        <w:t xml:space="preserve"> </w:t>
      </w:r>
      <w:r>
        <w:t>незначими</w:t>
      </w:r>
      <w:r>
        <w:rPr>
          <w:spacing w:val="-3"/>
        </w:rPr>
        <w:t xml:space="preserve"> </w:t>
      </w:r>
      <w:r>
        <w:t>и</w:t>
      </w:r>
      <w:r>
        <w:rPr>
          <w:spacing w:val="-3"/>
        </w:rPr>
        <w:t xml:space="preserve"> </w:t>
      </w:r>
      <w:r>
        <w:t>в</w:t>
      </w:r>
      <w:r>
        <w:rPr>
          <w:spacing w:val="-3"/>
        </w:rPr>
        <w:t xml:space="preserve"> </w:t>
      </w:r>
      <w:r>
        <w:t>плацебо групата и в групата с тадалафил 40 mg.</w:t>
      </w:r>
    </w:p>
    <w:p w14:paraId="15421C37" w14:textId="77777777" w:rsidR="005E3404" w:rsidRDefault="005E3404">
      <w:pPr>
        <w:pStyle w:val="BodyText"/>
      </w:pPr>
    </w:p>
    <w:p w14:paraId="15421C38" w14:textId="77777777" w:rsidR="005E3404" w:rsidRDefault="00887715">
      <w:pPr>
        <w:pStyle w:val="BodyText"/>
        <w:ind w:left="141" w:right="858"/>
      </w:pPr>
      <w:r>
        <w:t>Допълнително е наблюдавано подобрение в групата с тадалафил 40 mg в сравнение с плацебо при субскали на SF-36 (Кратка форма 36 за изследване на здравето) - телесно функциониране, role-physical</w:t>
      </w:r>
      <w:r>
        <w:rPr>
          <w:spacing w:val="-6"/>
        </w:rPr>
        <w:t xml:space="preserve"> </w:t>
      </w:r>
      <w:r>
        <w:t>(рутинни</w:t>
      </w:r>
      <w:r>
        <w:rPr>
          <w:spacing w:val="-5"/>
        </w:rPr>
        <w:t xml:space="preserve"> </w:t>
      </w:r>
      <w:r>
        <w:t>дейности/физично</w:t>
      </w:r>
      <w:r>
        <w:rPr>
          <w:spacing w:val="-4"/>
        </w:rPr>
        <w:t xml:space="preserve"> </w:t>
      </w:r>
      <w:r>
        <w:t>състояние),</w:t>
      </w:r>
      <w:r>
        <w:rPr>
          <w:spacing w:val="-4"/>
        </w:rPr>
        <w:t xml:space="preserve"> </w:t>
      </w:r>
      <w:r>
        <w:t>телесната</w:t>
      </w:r>
      <w:r>
        <w:rPr>
          <w:spacing w:val="-6"/>
        </w:rPr>
        <w:t xml:space="preserve"> </w:t>
      </w:r>
      <w:r>
        <w:t>болка,</w:t>
      </w:r>
      <w:r>
        <w:rPr>
          <w:spacing w:val="-4"/>
        </w:rPr>
        <w:t xml:space="preserve"> </w:t>
      </w:r>
      <w:r>
        <w:t>общото</w:t>
      </w:r>
      <w:r>
        <w:rPr>
          <w:spacing w:val="-4"/>
        </w:rPr>
        <w:t xml:space="preserve"> </w:t>
      </w:r>
      <w:r>
        <w:t>здраве,</w:t>
      </w:r>
      <w:r>
        <w:rPr>
          <w:spacing w:val="-4"/>
        </w:rPr>
        <w:t xml:space="preserve"> </w:t>
      </w:r>
      <w:r>
        <w:t>виталитет и социално функциониране. Не е наблюдавано подобрение в субскалите на емоционалното и психично здраве на SF- 36. Наблюдавано е подобрение с тадалафил 40 mg в сравнение с плацебо в скора по EuroQol (EQ- 5D) индексите на САЩ и Обединеното Кралство, които включват мобилност, самообслужване, обичайни дейности, болка/ дискомфорт, компоненти за тревожност/депресия и визуална аналогова скала (VAS).</w:t>
      </w:r>
    </w:p>
    <w:p w14:paraId="15421C39" w14:textId="77777777" w:rsidR="005E3404" w:rsidRDefault="00887715">
      <w:pPr>
        <w:pStyle w:val="BodyText"/>
        <w:spacing w:before="251"/>
        <w:ind w:left="141" w:right="956"/>
      </w:pPr>
      <w:r>
        <w:t>При</w:t>
      </w:r>
      <w:r>
        <w:rPr>
          <w:spacing w:val="-4"/>
        </w:rPr>
        <w:t xml:space="preserve"> </w:t>
      </w:r>
      <w:r>
        <w:t>93</w:t>
      </w:r>
      <w:r>
        <w:rPr>
          <w:spacing w:val="-3"/>
        </w:rPr>
        <w:t xml:space="preserve"> </w:t>
      </w:r>
      <w:r>
        <w:t>пациенти</w:t>
      </w:r>
      <w:r>
        <w:rPr>
          <w:spacing w:val="-4"/>
        </w:rPr>
        <w:t xml:space="preserve"> </w:t>
      </w:r>
      <w:r>
        <w:t>е</w:t>
      </w:r>
      <w:r>
        <w:rPr>
          <w:spacing w:val="-3"/>
        </w:rPr>
        <w:t xml:space="preserve"> </w:t>
      </w:r>
      <w:r>
        <w:t>извършена</w:t>
      </w:r>
      <w:r>
        <w:rPr>
          <w:spacing w:val="-5"/>
        </w:rPr>
        <w:t xml:space="preserve"> </w:t>
      </w:r>
      <w:r>
        <w:t>кардиопулмонална</w:t>
      </w:r>
      <w:r>
        <w:rPr>
          <w:spacing w:val="-5"/>
        </w:rPr>
        <w:t xml:space="preserve"> </w:t>
      </w:r>
      <w:r>
        <w:t>хемодинамика.</w:t>
      </w:r>
      <w:r>
        <w:rPr>
          <w:spacing w:val="-3"/>
        </w:rPr>
        <w:t xml:space="preserve"> </w:t>
      </w:r>
      <w:r>
        <w:t>Тадалафил</w:t>
      </w:r>
      <w:r>
        <w:rPr>
          <w:spacing w:val="-3"/>
        </w:rPr>
        <w:t xml:space="preserve"> </w:t>
      </w:r>
      <w:r>
        <w:t>40</w:t>
      </w:r>
      <w:r>
        <w:rPr>
          <w:spacing w:val="-4"/>
        </w:rPr>
        <w:t xml:space="preserve"> </w:t>
      </w:r>
      <w:r>
        <w:t>mg</w:t>
      </w:r>
      <w:r>
        <w:rPr>
          <w:spacing w:val="-3"/>
        </w:rPr>
        <w:t xml:space="preserve"> </w:t>
      </w:r>
      <w:r>
        <w:t>повишава минутния сърдечен обем (0,6 l/min) и намалява наляганията в белодробната артерия</w:t>
      </w:r>
    </w:p>
    <w:p w14:paraId="15421C3A" w14:textId="77777777" w:rsidR="005E3404" w:rsidRDefault="00887715">
      <w:pPr>
        <w:pStyle w:val="BodyText"/>
        <w:spacing w:before="2"/>
        <w:ind w:left="141" w:right="956"/>
      </w:pPr>
      <w:r>
        <w:t>(-4,3</w:t>
      </w:r>
      <w:r>
        <w:rPr>
          <w:spacing w:val="-3"/>
        </w:rPr>
        <w:t xml:space="preserve"> </w:t>
      </w:r>
      <w:r>
        <w:t>mmHg)</w:t>
      </w:r>
      <w:r>
        <w:rPr>
          <w:spacing w:val="-2"/>
        </w:rPr>
        <w:t xml:space="preserve"> </w:t>
      </w:r>
      <w:r>
        <w:t>и</w:t>
      </w:r>
      <w:r>
        <w:rPr>
          <w:spacing w:val="-6"/>
        </w:rPr>
        <w:t xml:space="preserve"> </w:t>
      </w:r>
      <w:r>
        <w:t>белодробната</w:t>
      </w:r>
      <w:r>
        <w:rPr>
          <w:spacing w:val="-3"/>
        </w:rPr>
        <w:t xml:space="preserve"> </w:t>
      </w:r>
      <w:r>
        <w:t>съдова</w:t>
      </w:r>
      <w:r>
        <w:rPr>
          <w:spacing w:val="-3"/>
        </w:rPr>
        <w:t xml:space="preserve"> </w:t>
      </w:r>
      <w:r>
        <w:t>резистентност</w:t>
      </w:r>
      <w:r>
        <w:rPr>
          <w:spacing w:val="-6"/>
        </w:rPr>
        <w:t xml:space="preserve"> </w:t>
      </w:r>
      <w:r>
        <w:t>(-209</w:t>
      </w:r>
      <w:r>
        <w:rPr>
          <w:spacing w:val="-3"/>
        </w:rPr>
        <w:t xml:space="preserve"> </w:t>
      </w:r>
      <w:r>
        <w:t>dyn.s/cm</w:t>
      </w:r>
      <w:r>
        <w:rPr>
          <w:vertAlign w:val="superscript"/>
        </w:rPr>
        <w:t>5</w:t>
      </w:r>
      <w:r>
        <w:t>)</w:t>
      </w:r>
      <w:r>
        <w:rPr>
          <w:spacing w:val="-2"/>
        </w:rPr>
        <w:t xml:space="preserve"> </w:t>
      </w:r>
      <w:r>
        <w:t>в</w:t>
      </w:r>
      <w:r>
        <w:rPr>
          <w:spacing w:val="-4"/>
        </w:rPr>
        <w:t xml:space="preserve"> </w:t>
      </w:r>
      <w:r>
        <w:t>сравнение</w:t>
      </w:r>
      <w:r>
        <w:rPr>
          <w:spacing w:val="-3"/>
        </w:rPr>
        <w:t xml:space="preserve"> </w:t>
      </w:r>
      <w:r>
        <w:t>с</w:t>
      </w:r>
      <w:r>
        <w:rPr>
          <w:spacing w:val="-3"/>
        </w:rPr>
        <w:t xml:space="preserve"> </w:t>
      </w:r>
      <w:r>
        <w:t xml:space="preserve">изходното ниво (p &lt; 0,05). Все пак, </w:t>
      </w:r>
      <w:r>
        <w:rPr>
          <w:i/>
        </w:rPr>
        <w:t xml:space="preserve">post hoc </w:t>
      </w:r>
      <w:r>
        <w:t>анализите показват, че промените в параметрите на кардиопулмоналната хемодинамика в сравнение с изходното ниво за групата на лечение с тадалафил 40 mg не са сигнификантно различни в сравнение с плацебо.</w:t>
      </w:r>
    </w:p>
    <w:p w14:paraId="15421C3B" w14:textId="77777777" w:rsidR="005E3404" w:rsidRDefault="005E3404">
      <w:pPr>
        <w:pStyle w:val="BodyText"/>
      </w:pPr>
    </w:p>
    <w:p w14:paraId="15421C3C" w14:textId="77777777" w:rsidR="005E3404" w:rsidRDefault="00887715">
      <w:pPr>
        <w:spacing w:line="252" w:lineRule="exact"/>
        <w:ind w:left="141"/>
        <w:rPr>
          <w:i/>
        </w:rPr>
      </w:pPr>
      <w:r>
        <w:rPr>
          <w:i/>
        </w:rPr>
        <w:t>Дългосрочно</w:t>
      </w:r>
      <w:r>
        <w:rPr>
          <w:i/>
          <w:spacing w:val="-8"/>
        </w:rPr>
        <w:t xml:space="preserve"> </w:t>
      </w:r>
      <w:r>
        <w:rPr>
          <w:i/>
          <w:spacing w:val="-2"/>
        </w:rPr>
        <w:t>лечение</w:t>
      </w:r>
    </w:p>
    <w:p w14:paraId="15421C3D" w14:textId="77777777" w:rsidR="005E3404" w:rsidRDefault="00887715">
      <w:pPr>
        <w:pStyle w:val="BodyText"/>
        <w:ind w:left="140" w:right="916"/>
      </w:pPr>
      <w:r>
        <w:t>357 пациенти от плацебо-контролираното проучване преминават в дългосрочно разширено проучване. От тях, 311 пациенти са лекувани с тадалафил за поне 6 месеца, а 293</w:t>
      </w:r>
      <w:r>
        <w:rPr>
          <w:spacing w:val="40"/>
        </w:rPr>
        <w:t xml:space="preserve"> </w:t>
      </w:r>
      <w:r>
        <w:t>- за 1 година (медиана</w:t>
      </w:r>
      <w:r>
        <w:rPr>
          <w:spacing w:val="-2"/>
        </w:rPr>
        <w:t xml:space="preserve"> </w:t>
      </w:r>
      <w:r>
        <w:t>на</w:t>
      </w:r>
      <w:r>
        <w:rPr>
          <w:spacing w:val="-2"/>
        </w:rPr>
        <w:t xml:space="preserve"> </w:t>
      </w:r>
      <w:r>
        <w:t>експозицията</w:t>
      </w:r>
      <w:r>
        <w:rPr>
          <w:spacing w:val="-4"/>
        </w:rPr>
        <w:t xml:space="preserve"> </w:t>
      </w:r>
      <w:r>
        <w:t>365</w:t>
      </w:r>
      <w:r>
        <w:rPr>
          <w:spacing w:val="-2"/>
        </w:rPr>
        <w:t xml:space="preserve"> </w:t>
      </w:r>
      <w:r>
        <w:t>дни;</w:t>
      </w:r>
      <w:r>
        <w:rPr>
          <w:spacing w:val="-4"/>
        </w:rPr>
        <w:t xml:space="preserve"> </w:t>
      </w:r>
      <w:r>
        <w:t>диапазон</w:t>
      </w:r>
      <w:r>
        <w:rPr>
          <w:spacing w:val="-3"/>
        </w:rPr>
        <w:t xml:space="preserve"> </w:t>
      </w:r>
      <w:r>
        <w:t>от</w:t>
      </w:r>
      <w:r>
        <w:rPr>
          <w:spacing w:val="-4"/>
        </w:rPr>
        <w:t xml:space="preserve"> </w:t>
      </w:r>
      <w:r>
        <w:t>2</w:t>
      </w:r>
      <w:r>
        <w:rPr>
          <w:spacing w:val="-2"/>
        </w:rPr>
        <w:t xml:space="preserve"> </w:t>
      </w:r>
      <w:r>
        <w:t>дена</w:t>
      </w:r>
      <w:r>
        <w:rPr>
          <w:spacing w:val="-2"/>
        </w:rPr>
        <w:t xml:space="preserve"> </w:t>
      </w:r>
      <w:r>
        <w:t>до</w:t>
      </w:r>
      <w:r>
        <w:rPr>
          <w:spacing w:val="-2"/>
        </w:rPr>
        <w:t xml:space="preserve"> </w:t>
      </w:r>
      <w:r>
        <w:t>415</w:t>
      </w:r>
      <w:r>
        <w:rPr>
          <w:spacing w:val="-4"/>
        </w:rPr>
        <w:t xml:space="preserve"> </w:t>
      </w:r>
      <w:r>
        <w:t>дни).</w:t>
      </w:r>
      <w:r>
        <w:rPr>
          <w:spacing w:val="-2"/>
        </w:rPr>
        <w:t xml:space="preserve"> </w:t>
      </w:r>
      <w:r>
        <w:t>За</w:t>
      </w:r>
      <w:r>
        <w:rPr>
          <w:spacing w:val="-2"/>
        </w:rPr>
        <w:t xml:space="preserve"> </w:t>
      </w:r>
      <w:r>
        <w:t>пациентите,</w:t>
      </w:r>
      <w:r>
        <w:rPr>
          <w:spacing w:val="-2"/>
        </w:rPr>
        <w:t xml:space="preserve"> </w:t>
      </w:r>
      <w:r>
        <w:t>за</w:t>
      </w:r>
      <w:r>
        <w:rPr>
          <w:spacing w:val="-2"/>
        </w:rPr>
        <w:t xml:space="preserve"> </w:t>
      </w:r>
      <w:r>
        <w:t>които</w:t>
      </w:r>
      <w:r>
        <w:rPr>
          <w:spacing w:val="-2"/>
        </w:rPr>
        <w:t xml:space="preserve"> </w:t>
      </w:r>
      <w:r>
        <w:t>има данни, процентът на преживяемост на 1-та година е 96,4 %. Допълнително, статусът на изминато разстояние при 6-минутна разходка пеша и на функционалния клас според СЗО изглежда са стабилни при тези, лекувани с тадалафил за една година.</w:t>
      </w:r>
    </w:p>
    <w:p w14:paraId="15421C3E" w14:textId="77777777" w:rsidR="005E3404" w:rsidRDefault="005E3404">
      <w:pPr>
        <w:pStyle w:val="BodyText"/>
        <w:spacing w:before="12"/>
      </w:pPr>
    </w:p>
    <w:p w14:paraId="15421C3F" w14:textId="77777777" w:rsidR="005E3404" w:rsidRDefault="00887715">
      <w:pPr>
        <w:pStyle w:val="BodyText"/>
        <w:spacing w:line="247" w:lineRule="auto"/>
        <w:ind w:left="140" w:right="850"/>
      </w:pPr>
      <w:r>
        <w:t>Тадалафил 20 mg, приложен на здрави лица, не предизвиква значима разлика в сравнение с плацебо</w:t>
      </w:r>
      <w:r>
        <w:rPr>
          <w:spacing w:val="-2"/>
        </w:rPr>
        <w:t xml:space="preserve"> </w:t>
      </w:r>
      <w:r>
        <w:t>в</w:t>
      </w:r>
      <w:r>
        <w:rPr>
          <w:spacing w:val="-3"/>
        </w:rPr>
        <w:t xml:space="preserve"> </w:t>
      </w:r>
      <w:r>
        <w:t>систолното</w:t>
      </w:r>
      <w:r>
        <w:rPr>
          <w:spacing w:val="-2"/>
        </w:rPr>
        <w:t xml:space="preserve"> </w:t>
      </w:r>
      <w:r>
        <w:t>и</w:t>
      </w:r>
      <w:r>
        <w:rPr>
          <w:spacing w:val="-5"/>
        </w:rPr>
        <w:t xml:space="preserve"> </w:t>
      </w:r>
      <w:r>
        <w:t>диастолното</w:t>
      </w:r>
      <w:r>
        <w:rPr>
          <w:spacing w:val="-5"/>
        </w:rPr>
        <w:t xml:space="preserve"> </w:t>
      </w:r>
      <w:r>
        <w:t>кръвно</w:t>
      </w:r>
      <w:r>
        <w:rPr>
          <w:spacing w:val="-2"/>
        </w:rPr>
        <w:t xml:space="preserve"> </w:t>
      </w:r>
      <w:r>
        <w:t>налягане</w:t>
      </w:r>
      <w:r>
        <w:rPr>
          <w:spacing w:val="-2"/>
        </w:rPr>
        <w:t xml:space="preserve"> </w:t>
      </w:r>
      <w:r>
        <w:t>в</w:t>
      </w:r>
      <w:r>
        <w:rPr>
          <w:spacing w:val="-3"/>
        </w:rPr>
        <w:t xml:space="preserve"> </w:t>
      </w:r>
      <w:r>
        <w:t>легнало</w:t>
      </w:r>
      <w:r>
        <w:rPr>
          <w:spacing w:val="-2"/>
        </w:rPr>
        <w:t xml:space="preserve"> </w:t>
      </w:r>
      <w:r>
        <w:t>положение</w:t>
      </w:r>
      <w:r>
        <w:rPr>
          <w:spacing w:val="-2"/>
        </w:rPr>
        <w:t xml:space="preserve"> </w:t>
      </w:r>
      <w:r>
        <w:t>(средно</w:t>
      </w:r>
      <w:r>
        <w:rPr>
          <w:spacing w:val="-2"/>
        </w:rPr>
        <w:t xml:space="preserve"> </w:t>
      </w:r>
      <w:r>
        <w:t>максимално намаление от 1,6/0,8 mm Hg, съответно), в систолното и диастолното кръвно налягане в изправено положение (средно максимално намаление от 0,2/4,6 mm Hg, съответно) и няма значима промяна в сърдечната честота.</w:t>
      </w:r>
    </w:p>
    <w:p w14:paraId="15421C40"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1C41" w14:textId="77777777" w:rsidR="005E3404" w:rsidRDefault="00887715">
      <w:pPr>
        <w:pStyle w:val="BodyText"/>
        <w:spacing w:before="75" w:line="247" w:lineRule="auto"/>
        <w:ind w:left="140" w:right="956"/>
      </w:pPr>
      <w:r>
        <w:lastRenderedPageBreak/>
        <w:t>В</w:t>
      </w:r>
      <w:r>
        <w:rPr>
          <w:spacing w:val="-3"/>
        </w:rPr>
        <w:t xml:space="preserve"> </w:t>
      </w:r>
      <w:r>
        <w:t>проучване</w:t>
      </w:r>
      <w:r>
        <w:rPr>
          <w:spacing w:val="-2"/>
        </w:rPr>
        <w:t xml:space="preserve"> </w:t>
      </w:r>
      <w:r>
        <w:t>за</w:t>
      </w:r>
      <w:r>
        <w:rPr>
          <w:spacing w:val="-2"/>
        </w:rPr>
        <w:t xml:space="preserve"> </w:t>
      </w:r>
      <w:r>
        <w:t>оценка</w:t>
      </w:r>
      <w:r>
        <w:rPr>
          <w:spacing w:val="-2"/>
        </w:rPr>
        <w:t xml:space="preserve"> </w:t>
      </w:r>
      <w:r>
        <w:t>на</w:t>
      </w:r>
      <w:r>
        <w:rPr>
          <w:spacing w:val="-4"/>
        </w:rPr>
        <w:t xml:space="preserve"> </w:t>
      </w:r>
      <w:r>
        <w:t>ефектите</w:t>
      </w:r>
      <w:r>
        <w:rPr>
          <w:spacing w:val="-2"/>
        </w:rPr>
        <w:t xml:space="preserve"> </w:t>
      </w:r>
      <w:r>
        <w:t>на</w:t>
      </w:r>
      <w:r>
        <w:rPr>
          <w:spacing w:val="-2"/>
        </w:rPr>
        <w:t xml:space="preserve"> </w:t>
      </w:r>
      <w:r>
        <w:t>тадалафил</w:t>
      </w:r>
      <w:r>
        <w:rPr>
          <w:spacing w:val="-4"/>
        </w:rPr>
        <w:t xml:space="preserve"> </w:t>
      </w:r>
      <w:r>
        <w:t>върху</w:t>
      </w:r>
      <w:r>
        <w:rPr>
          <w:spacing w:val="-2"/>
        </w:rPr>
        <w:t xml:space="preserve"> </w:t>
      </w:r>
      <w:r>
        <w:t>зрението,</w:t>
      </w:r>
      <w:r>
        <w:rPr>
          <w:spacing w:val="-2"/>
        </w:rPr>
        <w:t xml:space="preserve"> </w:t>
      </w:r>
      <w:r>
        <w:t>не</w:t>
      </w:r>
      <w:r>
        <w:rPr>
          <w:spacing w:val="-2"/>
        </w:rPr>
        <w:t xml:space="preserve"> </w:t>
      </w:r>
      <w:r>
        <w:t>са</w:t>
      </w:r>
      <w:r>
        <w:rPr>
          <w:spacing w:val="-2"/>
        </w:rPr>
        <w:t xml:space="preserve"> </w:t>
      </w:r>
      <w:r>
        <w:t>отчетени</w:t>
      </w:r>
      <w:r>
        <w:rPr>
          <w:spacing w:val="-3"/>
        </w:rPr>
        <w:t xml:space="preserve"> </w:t>
      </w:r>
      <w:r>
        <w:t>нарушения</w:t>
      </w:r>
      <w:r>
        <w:rPr>
          <w:spacing w:val="-3"/>
        </w:rPr>
        <w:t xml:space="preserve"> </w:t>
      </w:r>
      <w:r>
        <w:t xml:space="preserve">в разпознаването на цветовете (синьо/зелено) посредством използване на теста </w:t>
      </w:r>
      <w:r>
        <w:rPr>
          <w:i/>
        </w:rPr>
        <w:t>Farnsworth- Munsell 100-hue</w:t>
      </w:r>
      <w:r>
        <w:t>. Този резултат кореспондира с ниския афинитет на тадалафил към ФДЕ6 в сравнение с ФДЕ5. Във всички клинични изпитвания, съобщенията за промени в цветното виждане са редки (&lt; 0,1 %).</w:t>
      </w:r>
    </w:p>
    <w:p w14:paraId="15421C42" w14:textId="77777777" w:rsidR="005E3404" w:rsidRDefault="005E3404">
      <w:pPr>
        <w:pStyle w:val="BodyText"/>
        <w:spacing w:before="4"/>
      </w:pPr>
    </w:p>
    <w:p w14:paraId="15421C43" w14:textId="77777777" w:rsidR="005E3404" w:rsidRDefault="00887715">
      <w:pPr>
        <w:pStyle w:val="BodyText"/>
        <w:spacing w:line="247" w:lineRule="auto"/>
        <w:ind w:left="141" w:right="850"/>
      </w:pPr>
      <w:r>
        <w:t>Проведени са три изпитвания при мъже за оценка на потенциалния ефект върху сперматогенезата на тадалафил 10 mg (едно 6-месечно проучване) и 20 mg (едно 6-месечно и едно 9-месечно проучване), прилаган ежедневно. В две от тези изпитвания е наблюдавано понижение</w:t>
      </w:r>
      <w:r>
        <w:rPr>
          <w:spacing w:val="-2"/>
        </w:rPr>
        <w:t xml:space="preserve"> </w:t>
      </w:r>
      <w:r>
        <w:t>на</w:t>
      </w:r>
      <w:r>
        <w:rPr>
          <w:spacing w:val="-4"/>
        </w:rPr>
        <w:t xml:space="preserve"> </w:t>
      </w:r>
      <w:r>
        <w:t>количеството</w:t>
      </w:r>
      <w:r>
        <w:rPr>
          <w:spacing w:val="-2"/>
        </w:rPr>
        <w:t xml:space="preserve"> </w:t>
      </w:r>
      <w:r>
        <w:t>и</w:t>
      </w:r>
      <w:r>
        <w:rPr>
          <w:spacing w:val="-3"/>
        </w:rPr>
        <w:t xml:space="preserve"> </w:t>
      </w:r>
      <w:r>
        <w:t>концентрацията</w:t>
      </w:r>
      <w:r>
        <w:rPr>
          <w:spacing w:val="-2"/>
        </w:rPr>
        <w:t xml:space="preserve"> </w:t>
      </w:r>
      <w:r>
        <w:t>на</w:t>
      </w:r>
      <w:r>
        <w:rPr>
          <w:spacing w:val="-2"/>
        </w:rPr>
        <w:t xml:space="preserve"> </w:t>
      </w:r>
      <w:r>
        <w:t>спермата,</w:t>
      </w:r>
      <w:r>
        <w:rPr>
          <w:spacing w:val="-2"/>
        </w:rPr>
        <w:t xml:space="preserve"> </w:t>
      </w:r>
      <w:r>
        <w:t>свързано</w:t>
      </w:r>
      <w:r>
        <w:rPr>
          <w:spacing w:val="-5"/>
        </w:rPr>
        <w:t xml:space="preserve"> </w:t>
      </w:r>
      <w:r>
        <w:t>с</w:t>
      </w:r>
      <w:r>
        <w:rPr>
          <w:spacing w:val="-2"/>
        </w:rPr>
        <w:t xml:space="preserve"> </w:t>
      </w:r>
      <w:r>
        <w:t>лечението</w:t>
      </w:r>
      <w:r>
        <w:rPr>
          <w:spacing w:val="-2"/>
        </w:rPr>
        <w:t xml:space="preserve"> </w:t>
      </w:r>
      <w:r>
        <w:t>с</w:t>
      </w:r>
      <w:r>
        <w:rPr>
          <w:spacing w:val="-2"/>
        </w:rPr>
        <w:t xml:space="preserve"> </w:t>
      </w:r>
      <w:r>
        <w:t>тадалафил</w:t>
      </w:r>
      <w:r>
        <w:rPr>
          <w:spacing w:val="-2"/>
        </w:rPr>
        <w:t xml:space="preserve"> </w:t>
      </w:r>
      <w:r>
        <w:t>с малка вероятност за клинична значимост. Тези ефекти не са били свързани с промени в други параметри, като подвижност, морфология и FSH.</w:t>
      </w:r>
    </w:p>
    <w:p w14:paraId="15421C44" w14:textId="77777777" w:rsidR="005E3404" w:rsidRDefault="005E3404">
      <w:pPr>
        <w:pStyle w:val="BodyText"/>
        <w:spacing w:before="1"/>
      </w:pPr>
    </w:p>
    <w:p w14:paraId="15421C45" w14:textId="77777777" w:rsidR="005E3404" w:rsidRDefault="00887715">
      <w:pPr>
        <w:pStyle w:val="BodyText"/>
        <w:ind w:left="140"/>
      </w:pPr>
      <w:r>
        <w:rPr>
          <w:u w:val="single"/>
        </w:rPr>
        <w:t>Педиатрична</w:t>
      </w:r>
      <w:r>
        <w:rPr>
          <w:spacing w:val="-7"/>
          <w:u w:val="single"/>
        </w:rPr>
        <w:t xml:space="preserve"> </w:t>
      </w:r>
      <w:r>
        <w:rPr>
          <w:spacing w:val="-2"/>
          <w:u w:val="single"/>
        </w:rPr>
        <w:t>популация</w:t>
      </w:r>
    </w:p>
    <w:p w14:paraId="15421C46" w14:textId="77777777" w:rsidR="005E3404" w:rsidRDefault="005E3404">
      <w:pPr>
        <w:pStyle w:val="BodyText"/>
      </w:pPr>
    </w:p>
    <w:p w14:paraId="15421C47" w14:textId="77777777" w:rsidR="005E3404" w:rsidRDefault="00887715">
      <w:pPr>
        <w:spacing w:line="252" w:lineRule="exact"/>
        <w:ind w:left="140"/>
        <w:jc w:val="both"/>
        <w:rPr>
          <w:i/>
        </w:rPr>
      </w:pPr>
      <w:r>
        <w:rPr>
          <w:i/>
        </w:rPr>
        <w:t>Педиатрична</w:t>
      </w:r>
      <w:r>
        <w:rPr>
          <w:i/>
          <w:spacing w:val="-9"/>
        </w:rPr>
        <w:t xml:space="preserve"> </w:t>
      </w:r>
      <w:r>
        <w:rPr>
          <w:i/>
        </w:rPr>
        <w:t>белодробна</w:t>
      </w:r>
      <w:r>
        <w:rPr>
          <w:i/>
          <w:spacing w:val="-10"/>
        </w:rPr>
        <w:t xml:space="preserve"> </w:t>
      </w:r>
      <w:r>
        <w:rPr>
          <w:i/>
        </w:rPr>
        <w:t>артериална</w:t>
      </w:r>
      <w:r>
        <w:rPr>
          <w:i/>
          <w:spacing w:val="-8"/>
        </w:rPr>
        <w:t xml:space="preserve"> </w:t>
      </w:r>
      <w:r>
        <w:rPr>
          <w:i/>
          <w:spacing w:val="-2"/>
        </w:rPr>
        <w:t>хипертония</w:t>
      </w:r>
    </w:p>
    <w:p w14:paraId="15421C48" w14:textId="77777777" w:rsidR="005E3404" w:rsidRDefault="00887715">
      <w:pPr>
        <w:pStyle w:val="BodyText"/>
        <w:ind w:left="140" w:right="847"/>
        <w:jc w:val="both"/>
      </w:pPr>
      <w:r>
        <w:t>Общо 35 педиатрични пациенти с БАХ на възраст от 6 до &lt;</w:t>
      </w:r>
      <w:r>
        <w:rPr>
          <w:spacing w:val="-5"/>
        </w:rPr>
        <w:t xml:space="preserve"> </w:t>
      </w:r>
      <w:r>
        <w:t>18</w:t>
      </w:r>
      <w:r>
        <w:rPr>
          <w:spacing w:val="-2"/>
        </w:rPr>
        <w:t xml:space="preserve"> </w:t>
      </w:r>
      <w:r>
        <w:t>години са лекувани в допълващо (в</w:t>
      </w:r>
      <w:r>
        <w:rPr>
          <w:spacing w:val="40"/>
        </w:rPr>
        <w:t xml:space="preserve"> </w:t>
      </w:r>
      <w:r>
        <w:t>допълнение</w:t>
      </w:r>
      <w:r>
        <w:rPr>
          <w:spacing w:val="40"/>
        </w:rPr>
        <w:t xml:space="preserve"> </w:t>
      </w:r>
      <w:r>
        <w:t>към</w:t>
      </w:r>
      <w:r>
        <w:rPr>
          <w:spacing w:val="40"/>
        </w:rPr>
        <w:t xml:space="preserve"> </w:t>
      </w:r>
      <w:r>
        <w:t>текущия</w:t>
      </w:r>
      <w:r>
        <w:rPr>
          <w:spacing w:val="40"/>
        </w:rPr>
        <w:t xml:space="preserve"> </w:t>
      </w:r>
      <w:r>
        <w:t>ендотелинов</w:t>
      </w:r>
      <w:r>
        <w:rPr>
          <w:spacing w:val="40"/>
        </w:rPr>
        <w:t xml:space="preserve"> </w:t>
      </w:r>
      <w:r>
        <w:t>рецепторен</w:t>
      </w:r>
      <w:r>
        <w:rPr>
          <w:spacing w:val="40"/>
        </w:rPr>
        <w:t xml:space="preserve"> </w:t>
      </w:r>
      <w:r>
        <w:t>антагонист</w:t>
      </w:r>
      <w:r>
        <w:rPr>
          <w:spacing w:val="40"/>
        </w:rPr>
        <w:t xml:space="preserve"> </w:t>
      </w:r>
      <w:r>
        <w:t>на</w:t>
      </w:r>
      <w:r>
        <w:rPr>
          <w:spacing w:val="40"/>
        </w:rPr>
        <w:t xml:space="preserve"> </w:t>
      </w:r>
      <w:r>
        <w:t>пациента)</w:t>
      </w:r>
      <w:r>
        <w:rPr>
          <w:spacing w:val="40"/>
        </w:rPr>
        <w:t xml:space="preserve"> </w:t>
      </w:r>
      <w:r>
        <w:t>проучване</w:t>
      </w:r>
      <w:r>
        <w:rPr>
          <w:spacing w:val="40"/>
        </w:rPr>
        <w:t xml:space="preserve"> </w:t>
      </w:r>
      <w:r>
        <w:t>с</w:t>
      </w:r>
      <w:r>
        <w:rPr>
          <w:spacing w:val="40"/>
        </w:rPr>
        <w:t xml:space="preserve"> </w:t>
      </w:r>
      <w:r>
        <w:t>2</w:t>
      </w:r>
      <w:r>
        <w:rPr>
          <w:spacing w:val="-2"/>
        </w:rPr>
        <w:t xml:space="preserve"> </w:t>
      </w:r>
      <w:r>
        <w:t>периода</w:t>
      </w:r>
      <w:r>
        <w:rPr>
          <w:spacing w:val="28"/>
        </w:rPr>
        <w:t xml:space="preserve"> </w:t>
      </w:r>
      <w:r>
        <w:t>(H6D-MC-LVHV)</w:t>
      </w:r>
      <w:r>
        <w:rPr>
          <w:spacing w:val="31"/>
        </w:rPr>
        <w:t xml:space="preserve"> </w:t>
      </w:r>
      <w:r>
        <w:t>за</w:t>
      </w:r>
      <w:r>
        <w:rPr>
          <w:spacing w:val="31"/>
        </w:rPr>
        <w:t xml:space="preserve"> </w:t>
      </w:r>
      <w:r>
        <w:t>оценка</w:t>
      </w:r>
      <w:r>
        <w:rPr>
          <w:spacing w:val="31"/>
        </w:rPr>
        <w:t xml:space="preserve"> </w:t>
      </w:r>
      <w:r>
        <w:t>на</w:t>
      </w:r>
      <w:r>
        <w:rPr>
          <w:spacing w:val="31"/>
        </w:rPr>
        <w:t xml:space="preserve"> </w:t>
      </w:r>
      <w:r>
        <w:t>ефикасността,</w:t>
      </w:r>
      <w:r>
        <w:rPr>
          <w:spacing w:val="30"/>
        </w:rPr>
        <w:t xml:space="preserve"> </w:t>
      </w:r>
      <w:r>
        <w:t>безопасността</w:t>
      </w:r>
      <w:r>
        <w:rPr>
          <w:spacing w:val="31"/>
        </w:rPr>
        <w:t xml:space="preserve"> </w:t>
      </w:r>
      <w:r>
        <w:t>и</w:t>
      </w:r>
      <w:r>
        <w:rPr>
          <w:spacing w:val="27"/>
        </w:rPr>
        <w:t xml:space="preserve"> </w:t>
      </w:r>
      <w:r>
        <w:t>РК</w:t>
      </w:r>
      <w:r>
        <w:rPr>
          <w:spacing w:val="29"/>
        </w:rPr>
        <w:t xml:space="preserve"> </w:t>
      </w:r>
      <w:r>
        <w:t>на</w:t>
      </w:r>
      <w:r>
        <w:rPr>
          <w:spacing w:val="31"/>
        </w:rPr>
        <w:t xml:space="preserve"> </w:t>
      </w:r>
      <w:r>
        <w:t>тадалафил.</w:t>
      </w:r>
      <w:r>
        <w:rPr>
          <w:spacing w:val="30"/>
        </w:rPr>
        <w:t xml:space="preserve"> </w:t>
      </w:r>
      <w:r>
        <w:t>В 6-месечния</w:t>
      </w:r>
      <w:r>
        <w:rPr>
          <w:spacing w:val="-5"/>
        </w:rPr>
        <w:t xml:space="preserve"> </w:t>
      </w:r>
      <w:r>
        <w:t>двойносляп</w:t>
      </w:r>
      <w:r>
        <w:rPr>
          <w:spacing w:val="-5"/>
        </w:rPr>
        <w:t xml:space="preserve"> </w:t>
      </w:r>
      <w:r>
        <w:t>период</w:t>
      </w:r>
      <w:r>
        <w:rPr>
          <w:spacing w:val="-5"/>
        </w:rPr>
        <w:t xml:space="preserve"> </w:t>
      </w:r>
      <w:r>
        <w:t>(Период</w:t>
      </w:r>
      <w:r>
        <w:rPr>
          <w:spacing w:val="-5"/>
        </w:rPr>
        <w:t xml:space="preserve"> </w:t>
      </w:r>
      <w:r>
        <w:t>1)</w:t>
      </w:r>
      <w:r>
        <w:rPr>
          <w:spacing w:val="-5"/>
        </w:rPr>
        <w:t xml:space="preserve"> </w:t>
      </w:r>
      <w:r>
        <w:t>17</w:t>
      </w:r>
      <w:r>
        <w:rPr>
          <w:spacing w:val="-3"/>
        </w:rPr>
        <w:t xml:space="preserve"> </w:t>
      </w:r>
      <w:r>
        <w:t>пациенти</w:t>
      </w:r>
      <w:r>
        <w:rPr>
          <w:spacing w:val="-5"/>
        </w:rPr>
        <w:t xml:space="preserve"> </w:t>
      </w:r>
      <w:r>
        <w:t>са</w:t>
      </w:r>
      <w:r>
        <w:rPr>
          <w:spacing w:val="-5"/>
        </w:rPr>
        <w:t xml:space="preserve"> </w:t>
      </w:r>
      <w:r>
        <w:t>получили</w:t>
      </w:r>
      <w:r>
        <w:rPr>
          <w:spacing w:val="-5"/>
        </w:rPr>
        <w:t xml:space="preserve"> </w:t>
      </w:r>
      <w:r>
        <w:t>тадалафил</w:t>
      </w:r>
      <w:r>
        <w:rPr>
          <w:spacing w:val="-5"/>
        </w:rPr>
        <w:t xml:space="preserve"> </w:t>
      </w:r>
      <w:r>
        <w:t>и</w:t>
      </w:r>
      <w:r>
        <w:rPr>
          <w:spacing w:val="-5"/>
        </w:rPr>
        <w:t xml:space="preserve"> </w:t>
      </w:r>
      <w:r>
        <w:t>18</w:t>
      </w:r>
      <w:r>
        <w:rPr>
          <w:spacing w:val="-3"/>
        </w:rPr>
        <w:t xml:space="preserve"> </w:t>
      </w:r>
      <w:r>
        <w:t>пациенти</w:t>
      </w:r>
      <w:r>
        <w:rPr>
          <w:spacing w:val="-5"/>
        </w:rPr>
        <w:t xml:space="preserve"> </w:t>
      </w:r>
      <w:r>
        <w:t>са получили плацебо.</w:t>
      </w:r>
    </w:p>
    <w:p w14:paraId="15421C49" w14:textId="77777777" w:rsidR="005E3404" w:rsidRDefault="005E3404">
      <w:pPr>
        <w:pStyle w:val="BodyText"/>
      </w:pPr>
    </w:p>
    <w:p w14:paraId="15421C4A" w14:textId="77777777" w:rsidR="005E3404" w:rsidRDefault="00887715">
      <w:pPr>
        <w:pStyle w:val="BodyText"/>
        <w:spacing w:before="1"/>
        <w:ind w:left="140" w:right="844"/>
        <w:jc w:val="both"/>
      </w:pPr>
      <w:r>
        <w:t>Дозата</w:t>
      </w:r>
      <w:r>
        <w:rPr>
          <w:spacing w:val="-8"/>
        </w:rPr>
        <w:t xml:space="preserve"> </w:t>
      </w:r>
      <w:r>
        <w:t>тадалафил</w:t>
      </w:r>
      <w:r>
        <w:rPr>
          <w:spacing w:val="-10"/>
        </w:rPr>
        <w:t xml:space="preserve"> </w:t>
      </w:r>
      <w:r>
        <w:t>е</w:t>
      </w:r>
      <w:r>
        <w:rPr>
          <w:spacing w:val="-8"/>
        </w:rPr>
        <w:t xml:space="preserve"> </w:t>
      </w:r>
      <w:r>
        <w:t>приложена</w:t>
      </w:r>
      <w:r>
        <w:rPr>
          <w:spacing w:val="-10"/>
        </w:rPr>
        <w:t xml:space="preserve"> </w:t>
      </w:r>
      <w:r>
        <w:t>въз</w:t>
      </w:r>
      <w:r>
        <w:rPr>
          <w:spacing w:val="-9"/>
        </w:rPr>
        <w:t xml:space="preserve"> </w:t>
      </w:r>
      <w:r>
        <w:t>основа</w:t>
      </w:r>
      <w:r>
        <w:rPr>
          <w:spacing w:val="-8"/>
        </w:rPr>
        <w:t xml:space="preserve"> </w:t>
      </w:r>
      <w:r>
        <w:t>на</w:t>
      </w:r>
      <w:r>
        <w:rPr>
          <w:spacing w:val="-8"/>
        </w:rPr>
        <w:t xml:space="preserve"> </w:t>
      </w:r>
      <w:r>
        <w:t>теглото</w:t>
      </w:r>
      <w:r>
        <w:rPr>
          <w:spacing w:val="-8"/>
        </w:rPr>
        <w:t xml:space="preserve"> </w:t>
      </w:r>
      <w:r>
        <w:t>на</w:t>
      </w:r>
      <w:r>
        <w:rPr>
          <w:spacing w:val="-8"/>
        </w:rPr>
        <w:t xml:space="preserve"> </w:t>
      </w:r>
      <w:r>
        <w:t>пациента</w:t>
      </w:r>
      <w:r>
        <w:rPr>
          <w:spacing w:val="-10"/>
        </w:rPr>
        <w:t xml:space="preserve"> </w:t>
      </w:r>
      <w:r>
        <w:t>при</w:t>
      </w:r>
      <w:r>
        <w:rPr>
          <w:spacing w:val="-9"/>
        </w:rPr>
        <w:t xml:space="preserve"> </w:t>
      </w:r>
      <w:r>
        <w:t>скрининговата</w:t>
      </w:r>
      <w:r>
        <w:rPr>
          <w:spacing w:val="-8"/>
        </w:rPr>
        <w:t xml:space="preserve"> </w:t>
      </w:r>
      <w:r>
        <w:t>визита.</w:t>
      </w:r>
      <w:r>
        <w:rPr>
          <w:spacing w:val="-8"/>
        </w:rPr>
        <w:t xml:space="preserve"> </w:t>
      </w:r>
      <w:r>
        <w:t>По- голямата част от пациентите (25 [71,4</w:t>
      </w:r>
      <w:r>
        <w:rPr>
          <w:spacing w:val="-4"/>
        </w:rPr>
        <w:t xml:space="preserve"> </w:t>
      </w:r>
      <w:r>
        <w:t>%]) са били ≥ 40</w:t>
      </w:r>
      <w:r>
        <w:rPr>
          <w:spacing w:val="-1"/>
        </w:rPr>
        <w:t xml:space="preserve"> </w:t>
      </w:r>
      <w:r>
        <w:t>kg и са получавали 40</w:t>
      </w:r>
      <w:r>
        <w:rPr>
          <w:spacing w:val="-1"/>
        </w:rPr>
        <w:t xml:space="preserve"> </w:t>
      </w:r>
      <w:r>
        <w:t>mg, а останалите (10 [28,6</w:t>
      </w:r>
      <w:r>
        <w:rPr>
          <w:spacing w:val="-4"/>
        </w:rPr>
        <w:t xml:space="preserve"> </w:t>
      </w:r>
      <w:r>
        <w:t>%]) са били с тегло ≥ 25</w:t>
      </w:r>
      <w:r>
        <w:rPr>
          <w:spacing w:val="-1"/>
        </w:rPr>
        <w:t xml:space="preserve"> </w:t>
      </w:r>
      <w:r>
        <w:t>kg до &lt;</w:t>
      </w:r>
      <w:r>
        <w:rPr>
          <w:spacing w:val="-3"/>
        </w:rPr>
        <w:t xml:space="preserve"> </w:t>
      </w:r>
      <w:r>
        <w:t>40</w:t>
      </w:r>
      <w:r>
        <w:rPr>
          <w:spacing w:val="-1"/>
        </w:rPr>
        <w:t xml:space="preserve"> </w:t>
      </w:r>
      <w:r>
        <w:t>kg и са получавали 20</w:t>
      </w:r>
      <w:r>
        <w:rPr>
          <w:spacing w:val="-4"/>
        </w:rPr>
        <w:t xml:space="preserve"> </w:t>
      </w:r>
      <w:r>
        <w:t>mg. В това проучване са включени</w:t>
      </w:r>
      <w:r>
        <w:rPr>
          <w:spacing w:val="-3"/>
        </w:rPr>
        <w:t xml:space="preserve"> </w:t>
      </w:r>
      <w:r>
        <w:t>16</w:t>
      </w:r>
      <w:r>
        <w:rPr>
          <w:spacing w:val="-2"/>
        </w:rPr>
        <w:t xml:space="preserve"> </w:t>
      </w:r>
      <w:r>
        <w:t>участници</w:t>
      </w:r>
      <w:r>
        <w:rPr>
          <w:spacing w:val="-3"/>
        </w:rPr>
        <w:t xml:space="preserve"> </w:t>
      </w:r>
      <w:r>
        <w:t>от мъжки пол и 19</w:t>
      </w:r>
      <w:r>
        <w:rPr>
          <w:spacing w:val="-5"/>
        </w:rPr>
        <w:t xml:space="preserve"> </w:t>
      </w:r>
      <w:r>
        <w:t>участници от женски</w:t>
      </w:r>
      <w:r>
        <w:rPr>
          <w:spacing w:val="-3"/>
        </w:rPr>
        <w:t xml:space="preserve"> </w:t>
      </w:r>
      <w:r>
        <w:t>пол;</w:t>
      </w:r>
      <w:r>
        <w:rPr>
          <w:spacing w:val="-1"/>
        </w:rPr>
        <w:t xml:space="preserve"> </w:t>
      </w:r>
      <w:r>
        <w:t>медианата на възрастта на общата популация е 14,2 години (варира от 6,2 до 17,9</w:t>
      </w:r>
      <w:r>
        <w:rPr>
          <w:spacing w:val="40"/>
        </w:rPr>
        <w:t xml:space="preserve"> </w:t>
      </w:r>
      <w:r>
        <w:t>години). В проучването не е включен нито един пациент на възраст &lt;</w:t>
      </w:r>
      <w:r>
        <w:rPr>
          <w:spacing w:val="-2"/>
        </w:rPr>
        <w:t xml:space="preserve"> </w:t>
      </w:r>
      <w:r>
        <w:t>6</w:t>
      </w:r>
      <w:r>
        <w:rPr>
          <w:spacing w:val="-2"/>
        </w:rPr>
        <w:t xml:space="preserve"> </w:t>
      </w:r>
      <w:r>
        <w:t>години. Етиологията на белодробната артериална хипертония е предимно ИБАХ (74,3</w:t>
      </w:r>
      <w:r>
        <w:rPr>
          <w:spacing w:val="-4"/>
        </w:rPr>
        <w:t xml:space="preserve"> </w:t>
      </w:r>
      <w:r>
        <w:t>%) и БАХ, свързана с персистираща или рецидивираща белодробна хипертония след възстановяване на вроден системно-пулмонален шънт (25,7</w:t>
      </w:r>
      <w:r>
        <w:rPr>
          <w:spacing w:val="-2"/>
        </w:rPr>
        <w:t xml:space="preserve"> </w:t>
      </w:r>
      <w:r>
        <w:t>%). По-голямата част от пациентите са функционален клас II по СЗО (80 %).</w:t>
      </w:r>
    </w:p>
    <w:p w14:paraId="15421C4B" w14:textId="77777777" w:rsidR="005E3404" w:rsidRDefault="00887715">
      <w:pPr>
        <w:pStyle w:val="BodyText"/>
        <w:spacing w:before="252"/>
        <w:ind w:left="139" w:right="848"/>
        <w:jc w:val="both"/>
      </w:pPr>
      <w:r>
        <w:t>Основната цел на период</w:t>
      </w:r>
      <w:r>
        <w:rPr>
          <w:spacing w:val="-4"/>
        </w:rPr>
        <w:t xml:space="preserve"> </w:t>
      </w:r>
      <w:r>
        <w:t>1 е да се оцени ефикасността на тадалафил в сравнение с плацебо за подобряване на 6MWD от изходното ниво до седмица</w:t>
      </w:r>
      <w:r>
        <w:rPr>
          <w:spacing w:val="-1"/>
        </w:rPr>
        <w:t xml:space="preserve"> </w:t>
      </w:r>
      <w:r>
        <w:t>24, както е оценено при пациенти на възраст</w:t>
      </w:r>
      <w:r>
        <w:rPr>
          <w:spacing w:val="-14"/>
        </w:rPr>
        <w:t xml:space="preserve"> </w:t>
      </w:r>
      <w:r>
        <w:t>≥</w:t>
      </w:r>
      <w:r>
        <w:rPr>
          <w:spacing w:val="-2"/>
        </w:rPr>
        <w:t xml:space="preserve"> </w:t>
      </w:r>
      <w:r>
        <w:t>6</w:t>
      </w:r>
      <w:r>
        <w:rPr>
          <w:spacing w:val="-13"/>
        </w:rPr>
        <w:t xml:space="preserve"> </w:t>
      </w:r>
      <w:r>
        <w:t>до</w:t>
      </w:r>
      <w:r>
        <w:rPr>
          <w:spacing w:val="-13"/>
        </w:rPr>
        <w:t xml:space="preserve"> </w:t>
      </w:r>
      <w:r>
        <w:t>&lt;</w:t>
      </w:r>
      <w:r>
        <w:rPr>
          <w:spacing w:val="-2"/>
        </w:rPr>
        <w:t xml:space="preserve"> </w:t>
      </w:r>
      <w:r>
        <w:t>18</w:t>
      </w:r>
      <w:r>
        <w:rPr>
          <w:spacing w:val="-2"/>
        </w:rPr>
        <w:t xml:space="preserve"> </w:t>
      </w:r>
      <w:r>
        <w:t>години,</w:t>
      </w:r>
      <w:r>
        <w:rPr>
          <w:spacing w:val="-13"/>
        </w:rPr>
        <w:t xml:space="preserve"> </w:t>
      </w:r>
      <w:r>
        <w:t>които</w:t>
      </w:r>
      <w:r>
        <w:rPr>
          <w:spacing w:val="-13"/>
        </w:rPr>
        <w:t xml:space="preserve"> </w:t>
      </w:r>
      <w:r>
        <w:t>в</w:t>
      </w:r>
      <w:r>
        <w:rPr>
          <w:spacing w:val="-14"/>
        </w:rPr>
        <w:t xml:space="preserve"> </w:t>
      </w:r>
      <w:r>
        <w:t>зависимост</w:t>
      </w:r>
      <w:r>
        <w:rPr>
          <w:spacing w:val="-14"/>
        </w:rPr>
        <w:t xml:space="preserve"> </w:t>
      </w:r>
      <w:r>
        <w:t>от</w:t>
      </w:r>
      <w:r>
        <w:rPr>
          <w:spacing w:val="-14"/>
        </w:rPr>
        <w:t xml:space="preserve"> </w:t>
      </w:r>
      <w:r>
        <w:t>развитието</w:t>
      </w:r>
      <w:r>
        <w:rPr>
          <w:spacing w:val="-13"/>
        </w:rPr>
        <w:t xml:space="preserve"> </w:t>
      </w:r>
      <w:r>
        <w:t>си</w:t>
      </w:r>
      <w:r>
        <w:rPr>
          <w:spacing w:val="-14"/>
        </w:rPr>
        <w:t xml:space="preserve"> </w:t>
      </w:r>
      <w:r>
        <w:t>са</w:t>
      </w:r>
      <w:r>
        <w:rPr>
          <w:spacing w:val="-13"/>
        </w:rPr>
        <w:t xml:space="preserve"> </w:t>
      </w:r>
      <w:r>
        <w:t>в</w:t>
      </w:r>
      <w:r>
        <w:rPr>
          <w:spacing w:val="-14"/>
        </w:rPr>
        <w:t xml:space="preserve"> </w:t>
      </w:r>
      <w:r>
        <w:t>състояние</w:t>
      </w:r>
      <w:r>
        <w:rPr>
          <w:spacing w:val="-13"/>
        </w:rPr>
        <w:t xml:space="preserve"> </w:t>
      </w:r>
      <w:r>
        <w:t>да</w:t>
      </w:r>
      <w:r>
        <w:rPr>
          <w:spacing w:val="-13"/>
        </w:rPr>
        <w:t xml:space="preserve"> </w:t>
      </w:r>
      <w:r>
        <w:t>извършат</w:t>
      </w:r>
      <w:r>
        <w:rPr>
          <w:spacing w:val="-14"/>
        </w:rPr>
        <w:t xml:space="preserve"> </w:t>
      </w:r>
      <w:r>
        <w:t>6MW тест.</w:t>
      </w:r>
      <w:r>
        <w:rPr>
          <w:spacing w:val="-13"/>
        </w:rPr>
        <w:t xml:space="preserve"> </w:t>
      </w:r>
      <w:r>
        <w:t>При</w:t>
      </w:r>
      <w:r>
        <w:rPr>
          <w:spacing w:val="-13"/>
        </w:rPr>
        <w:t xml:space="preserve"> </w:t>
      </w:r>
      <w:r>
        <w:t>първичния</w:t>
      </w:r>
      <w:r>
        <w:rPr>
          <w:spacing w:val="-13"/>
        </w:rPr>
        <w:t xml:space="preserve"> </w:t>
      </w:r>
      <w:r>
        <w:t>анализ</w:t>
      </w:r>
      <w:r>
        <w:rPr>
          <w:spacing w:val="-13"/>
        </w:rPr>
        <w:t xml:space="preserve"> </w:t>
      </w:r>
      <w:r>
        <w:t>(MMRM)</w:t>
      </w:r>
      <w:r>
        <w:rPr>
          <w:spacing w:val="-13"/>
        </w:rPr>
        <w:t xml:space="preserve"> </w:t>
      </w:r>
      <w:r>
        <w:t>средната</w:t>
      </w:r>
      <w:r>
        <w:rPr>
          <w:spacing w:val="-12"/>
        </w:rPr>
        <w:t xml:space="preserve"> </w:t>
      </w:r>
      <w:r>
        <w:t>стойност</w:t>
      </w:r>
      <w:r>
        <w:rPr>
          <w:spacing w:val="-13"/>
        </w:rPr>
        <w:t xml:space="preserve"> </w:t>
      </w:r>
      <w:r>
        <w:t>по</w:t>
      </w:r>
      <w:r>
        <w:rPr>
          <w:spacing w:val="-13"/>
        </w:rPr>
        <w:t xml:space="preserve"> </w:t>
      </w:r>
      <w:r>
        <w:t>метода</w:t>
      </w:r>
      <w:r>
        <w:rPr>
          <w:spacing w:val="-12"/>
        </w:rPr>
        <w:t xml:space="preserve"> </w:t>
      </w:r>
      <w:r>
        <w:t>на</w:t>
      </w:r>
      <w:r>
        <w:rPr>
          <w:spacing w:val="-12"/>
        </w:rPr>
        <w:t xml:space="preserve"> </w:t>
      </w:r>
      <w:r>
        <w:t>най-малките</w:t>
      </w:r>
      <w:r>
        <w:rPr>
          <w:spacing w:val="-14"/>
        </w:rPr>
        <w:t xml:space="preserve"> </w:t>
      </w:r>
      <w:r>
        <w:t>квадрати</w:t>
      </w:r>
      <w:r>
        <w:rPr>
          <w:spacing w:val="-13"/>
        </w:rPr>
        <w:t xml:space="preserve"> </w:t>
      </w:r>
      <w:r>
        <w:t>(LS) (стандартна грешка: SE) за промяната в 6MWD от изходното ниво до 24 седмици e 60 (SE:20,4) метра за тадалафил и 37 (SE: 20,8) метра за плацебо.</w:t>
      </w:r>
    </w:p>
    <w:p w14:paraId="15421C4C" w14:textId="77777777" w:rsidR="005E3404" w:rsidRDefault="00887715">
      <w:pPr>
        <w:pStyle w:val="BodyText"/>
        <w:spacing w:before="250"/>
        <w:ind w:left="140" w:right="847"/>
        <w:jc w:val="both"/>
      </w:pPr>
      <w:r>
        <w:t>Освен това при педиатрични пациенти с БАХ на възраст ≥ 2 до &lt;</w:t>
      </w:r>
      <w:r>
        <w:rPr>
          <w:spacing w:val="-3"/>
        </w:rPr>
        <w:t xml:space="preserve"> </w:t>
      </w:r>
      <w:r>
        <w:t>18 години е използван модел експозиция-отговор (ER) за прогнозиране на 6MWD въз основа на педиатричната експозиция след</w:t>
      </w:r>
      <w:r>
        <w:rPr>
          <w:spacing w:val="-8"/>
        </w:rPr>
        <w:t xml:space="preserve"> </w:t>
      </w:r>
      <w:r>
        <w:t>дневни</w:t>
      </w:r>
      <w:r>
        <w:rPr>
          <w:spacing w:val="-9"/>
        </w:rPr>
        <w:t xml:space="preserve"> </w:t>
      </w:r>
      <w:r>
        <w:t>дози</w:t>
      </w:r>
      <w:r>
        <w:rPr>
          <w:spacing w:val="-9"/>
        </w:rPr>
        <w:t xml:space="preserve"> </w:t>
      </w:r>
      <w:r>
        <w:t>20</w:t>
      </w:r>
      <w:r>
        <w:rPr>
          <w:spacing w:val="-8"/>
        </w:rPr>
        <w:t xml:space="preserve"> </w:t>
      </w:r>
      <w:r>
        <w:t>или</w:t>
      </w:r>
      <w:r>
        <w:rPr>
          <w:spacing w:val="-9"/>
        </w:rPr>
        <w:t xml:space="preserve"> </w:t>
      </w:r>
      <w:r>
        <w:t>40</w:t>
      </w:r>
      <w:r>
        <w:rPr>
          <w:spacing w:val="-1"/>
        </w:rPr>
        <w:t xml:space="preserve"> </w:t>
      </w:r>
      <w:r>
        <w:t>mg,</w:t>
      </w:r>
      <w:r>
        <w:rPr>
          <w:spacing w:val="-8"/>
        </w:rPr>
        <w:t xml:space="preserve"> </w:t>
      </w:r>
      <w:r>
        <w:t>изчислено</w:t>
      </w:r>
      <w:r>
        <w:rPr>
          <w:spacing w:val="-11"/>
        </w:rPr>
        <w:t xml:space="preserve"> </w:t>
      </w:r>
      <w:r>
        <w:t>с</w:t>
      </w:r>
      <w:r>
        <w:rPr>
          <w:spacing w:val="-8"/>
        </w:rPr>
        <w:t xml:space="preserve"> </w:t>
      </w:r>
      <w:r>
        <w:t>помощта</w:t>
      </w:r>
      <w:r>
        <w:rPr>
          <w:spacing w:val="-8"/>
        </w:rPr>
        <w:t xml:space="preserve"> </w:t>
      </w:r>
      <w:r>
        <w:t>на</w:t>
      </w:r>
      <w:r>
        <w:rPr>
          <w:spacing w:val="-8"/>
        </w:rPr>
        <w:t xml:space="preserve"> </w:t>
      </w:r>
      <w:r>
        <w:t>популационен</w:t>
      </w:r>
      <w:r>
        <w:rPr>
          <w:spacing w:val="-9"/>
        </w:rPr>
        <w:t xml:space="preserve"> </w:t>
      </w:r>
      <w:r>
        <w:t>PK</w:t>
      </w:r>
      <w:r>
        <w:rPr>
          <w:spacing w:val="-9"/>
        </w:rPr>
        <w:t xml:space="preserve"> </w:t>
      </w:r>
      <w:r>
        <w:t>модел</w:t>
      </w:r>
      <w:r>
        <w:rPr>
          <w:spacing w:val="-8"/>
        </w:rPr>
        <w:t xml:space="preserve"> </w:t>
      </w:r>
      <w:r>
        <w:t>и</w:t>
      </w:r>
      <w:r>
        <w:rPr>
          <w:spacing w:val="-9"/>
        </w:rPr>
        <w:t xml:space="preserve"> </w:t>
      </w:r>
      <w:r>
        <w:t>установен</w:t>
      </w:r>
      <w:r>
        <w:rPr>
          <w:spacing w:val="-9"/>
        </w:rPr>
        <w:t xml:space="preserve"> </w:t>
      </w:r>
      <w:r>
        <w:t>ER модел при възрастни (H6D-MC-LVGY). Моделът демонстрира сходство на отговора между прогнозироното</w:t>
      </w:r>
      <w:r>
        <w:rPr>
          <w:spacing w:val="-6"/>
        </w:rPr>
        <w:t xml:space="preserve"> </w:t>
      </w:r>
      <w:r>
        <w:t>от</w:t>
      </w:r>
      <w:r>
        <w:rPr>
          <w:spacing w:val="-9"/>
        </w:rPr>
        <w:t xml:space="preserve"> </w:t>
      </w:r>
      <w:r>
        <w:t>модела</w:t>
      </w:r>
      <w:r>
        <w:rPr>
          <w:spacing w:val="-5"/>
        </w:rPr>
        <w:t xml:space="preserve"> </w:t>
      </w:r>
      <w:r>
        <w:t>и</w:t>
      </w:r>
      <w:r>
        <w:rPr>
          <w:spacing w:val="-6"/>
        </w:rPr>
        <w:t xml:space="preserve"> </w:t>
      </w:r>
      <w:r>
        <w:t>действително</w:t>
      </w:r>
      <w:r>
        <w:rPr>
          <w:spacing w:val="-6"/>
        </w:rPr>
        <w:t xml:space="preserve"> </w:t>
      </w:r>
      <w:r>
        <w:t>наблюдаваното</w:t>
      </w:r>
      <w:r>
        <w:rPr>
          <w:spacing w:val="-6"/>
        </w:rPr>
        <w:t xml:space="preserve"> </w:t>
      </w:r>
      <w:r>
        <w:t>6MWD</w:t>
      </w:r>
      <w:r>
        <w:rPr>
          <w:spacing w:val="-7"/>
        </w:rPr>
        <w:t xml:space="preserve"> </w:t>
      </w:r>
      <w:r>
        <w:t>при</w:t>
      </w:r>
      <w:r>
        <w:rPr>
          <w:spacing w:val="-6"/>
        </w:rPr>
        <w:t xml:space="preserve"> </w:t>
      </w:r>
      <w:r>
        <w:t>педиатрични</w:t>
      </w:r>
      <w:r>
        <w:rPr>
          <w:spacing w:val="-6"/>
        </w:rPr>
        <w:t xml:space="preserve"> </w:t>
      </w:r>
      <w:r>
        <w:t>пациенти</w:t>
      </w:r>
      <w:r>
        <w:rPr>
          <w:spacing w:val="-6"/>
        </w:rPr>
        <w:t xml:space="preserve"> </w:t>
      </w:r>
      <w:r>
        <w:t>на възраст от 6 до &lt; 18 години от проучването H6D-MC-LVHV.</w:t>
      </w:r>
    </w:p>
    <w:p w14:paraId="15421C4D" w14:textId="77777777" w:rsidR="005E3404" w:rsidRDefault="005E3404">
      <w:pPr>
        <w:pStyle w:val="BodyText"/>
        <w:spacing w:before="2"/>
      </w:pPr>
    </w:p>
    <w:p w14:paraId="15421C4E" w14:textId="77777777" w:rsidR="005E3404" w:rsidRDefault="00887715">
      <w:pPr>
        <w:pStyle w:val="BodyText"/>
        <w:ind w:left="140" w:right="847"/>
        <w:jc w:val="both"/>
      </w:pPr>
      <w:r>
        <w:t>Няма</w:t>
      </w:r>
      <w:r>
        <w:rPr>
          <w:spacing w:val="-2"/>
        </w:rPr>
        <w:t xml:space="preserve"> </w:t>
      </w:r>
      <w:r>
        <w:t>потвърдени</w:t>
      </w:r>
      <w:r>
        <w:rPr>
          <w:spacing w:val="-2"/>
        </w:rPr>
        <w:t xml:space="preserve"> </w:t>
      </w:r>
      <w:r>
        <w:t>случаи</w:t>
      </w:r>
      <w:r>
        <w:rPr>
          <w:spacing w:val="-3"/>
        </w:rPr>
        <w:t xml:space="preserve"> </w:t>
      </w:r>
      <w:r>
        <w:t>на</w:t>
      </w:r>
      <w:r>
        <w:rPr>
          <w:spacing w:val="-2"/>
        </w:rPr>
        <w:t xml:space="preserve"> </w:t>
      </w:r>
      <w:r>
        <w:t>клинично</w:t>
      </w:r>
      <w:r>
        <w:rPr>
          <w:spacing w:val="-2"/>
        </w:rPr>
        <w:t xml:space="preserve"> </w:t>
      </w:r>
      <w:r>
        <w:t>влошаване</w:t>
      </w:r>
      <w:r>
        <w:rPr>
          <w:spacing w:val="-2"/>
        </w:rPr>
        <w:t xml:space="preserve"> </w:t>
      </w:r>
      <w:r>
        <w:t>в</w:t>
      </w:r>
      <w:r>
        <w:rPr>
          <w:spacing w:val="-2"/>
        </w:rPr>
        <w:t xml:space="preserve"> </w:t>
      </w:r>
      <w:r>
        <w:t>нито</w:t>
      </w:r>
      <w:r>
        <w:rPr>
          <w:spacing w:val="-2"/>
        </w:rPr>
        <w:t xml:space="preserve"> </w:t>
      </w:r>
      <w:r>
        <w:t>една</w:t>
      </w:r>
      <w:r>
        <w:rPr>
          <w:spacing w:val="-2"/>
        </w:rPr>
        <w:t xml:space="preserve"> </w:t>
      </w:r>
      <w:r>
        <w:t>от</w:t>
      </w:r>
      <w:r>
        <w:rPr>
          <w:spacing w:val="-2"/>
        </w:rPr>
        <w:t xml:space="preserve"> </w:t>
      </w:r>
      <w:r>
        <w:t>групите</w:t>
      </w:r>
      <w:r>
        <w:rPr>
          <w:spacing w:val="-2"/>
        </w:rPr>
        <w:t xml:space="preserve"> </w:t>
      </w:r>
      <w:r>
        <w:t>на</w:t>
      </w:r>
      <w:r>
        <w:rPr>
          <w:spacing w:val="-3"/>
        </w:rPr>
        <w:t xml:space="preserve"> </w:t>
      </w:r>
      <w:r>
        <w:t>лечение</w:t>
      </w:r>
      <w:r>
        <w:rPr>
          <w:spacing w:val="-2"/>
        </w:rPr>
        <w:t xml:space="preserve"> </w:t>
      </w:r>
      <w:r>
        <w:t>по</w:t>
      </w:r>
      <w:r>
        <w:rPr>
          <w:spacing w:val="-2"/>
        </w:rPr>
        <w:t xml:space="preserve"> </w:t>
      </w:r>
      <w:r>
        <w:t>време</w:t>
      </w:r>
      <w:r>
        <w:rPr>
          <w:spacing w:val="-3"/>
        </w:rPr>
        <w:t xml:space="preserve"> </w:t>
      </w:r>
      <w:r>
        <w:t>на период</w:t>
      </w:r>
      <w:r>
        <w:rPr>
          <w:spacing w:val="-7"/>
        </w:rPr>
        <w:t xml:space="preserve"> </w:t>
      </w:r>
      <w:r>
        <w:t>1.</w:t>
      </w:r>
      <w:r>
        <w:rPr>
          <w:spacing w:val="-9"/>
        </w:rPr>
        <w:t xml:space="preserve"> </w:t>
      </w:r>
      <w:r>
        <w:t>Делът</w:t>
      </w:r>
      <w:r>
        <w:rPr>
          <w:spacing w:val="-8"/>
        </w:rPr>
        <w:t xml:space="preserve"> </w:t>
      </w:r>
      <w:r>
        <w:t>на</w:t>
      </w:r>
      <w:r>
        <w:rPr>
          <w:spacing w:val="-7"/>
        </w:rPr>
        <w:t xml:space="preserve"> </w:t>
      </w:r>
      <w:r>
        <w:t>пациентите</w:t>
      </w:r>
      <w:r>
        <w:rPr>
          <w:spacing w:val="-7"/>
        </w:rPr>
        <w:t xml:space="preserve"> </w:t>
      </w:r>
      <w:r>
        <w:t>с</w:t>
      </w:r>
      <w:r>
        <w:rPr>
          <w:spacing w:val="-7"/>
        </w:rPr>
        <w:t xml:space="preserve"> </w:t>
      </w:r>
      <w:r>
        <w:t>подобрение</w:t>
      </w:r>
      <w:r>
        <w:rPr>
          <w:spacing w:val="-9"/>
        </w:rPr>
        <w:t xml:space="preserve"> </w:t>
      </w:r>
      <w:r>
        <w:t>във</w:t>
      </w:r>
      <w:r>
        <w:rPr>
          <w:spacing w:val="-8"/>
        </w:rPr>
        <w:t xml:space="preserve"> </w:t>
      </w:r>
      <w:r>
        <w:t>функционалния</w:t>
      </w:r>
      <w:r>
        <w:rPr>
          <w:spacing w:val="-8"/>
        </w:rPr>
        <w:t xml:space="preserve"> </w:t>
      </w:r>
      <w:r>
        <w:t>клас</w:t>
      </w:r>
      <w:r>
        <w:rPr>
          <w:spacing w:val="-9"/>
        </w:rPr>
        <w:t xml:space="preserve"> </w:t>
      </w:r>
      <w:r>
        <w:t>по</w:t>
      </w:r>
      <w:r>
        <w:rPr>
          <w:spacing w:val="-7"/>
        </w:rPr>
        <w:t xml:space="preserve"> </w:t>
      </w:r>
      <w:r>
        <w:t>СЗО</w:t>
      </w:r>
      <w:r>
        <w:rPr>
          <w:spacing w:val="-8"/>
        </w:rPr>
        <w:t xml:space="preserve"> </w:t>
      </w:r>
      <w:r>
        <w:t>от</w:t>
      </w:r>
      <w:r>
        <w:rPr>
          <w:spacing w:val="-8"/>
        </w:rPr>
        <w:t xml:space="preserve"> </w:t>
      </w:r>
      <w:r>
        <w:t>изходното</w:t>
      </w:r>
      <w:r>
        <w:rPr>
          <w:spacing w:val="-7"/>
        </w:rPr>
        <w:t xml:space="preserve"> </w:t>
      </w:r>
      <w:r>
        <w:t>ниво до седмица 24 е 40</w:t>
      </w:r>
      <w:r>
        <w:rPr>
          <w:spacing w:val="-4"/>
        </w:rPr>
        <w:t xml:space="preserve"> </w:t>
      </w:r>
      <w:r>
        <w:t>% в групата на тадалафил в сравнение с 20</w:t>
      </w:r>
      <w:r>
        <w:rPr>
          <w:spacing w:val="-4"/>
        </w:rPr>
        <w:t xml:space="preserve"> </w:t>
      </w:r>
      <w:r>
        <w:t>% в групата на плацебо. Освен това се наблюдава положителна тенденция на потенциална ефикасност в групата на тадалафил спрямо</w:t>
      </w:r>
      <w:r>
        <w:rPr>
          <w:spacing w:val="-9"/>
        </w:rPr>
        <w:t xml:space="preserve"> </w:t>
      </w:r>
      <w:r>
        <w:t>плацебо</w:t>
      </w:r>
      <w:r>
        <w:rPr>
          <w:spacing w:val="-9"/>
        </w:rPr>
        <w:t xml:space="preserve"> </w:t>
      </w:r>
      <w:r>
        <w:t>при</w:t>
      </w:r>
      <w:r>
        <w:rPr>
          <w:spacing w:val="-10"/>
        </w:rPr>
        <w:t xml:space="preserve"> </w:t>
      </w:r>
      <w:r>
        <w:t>измервания</w:t>
      </w:r>
      <w:r>
        <w:rPr>
          <w:spacing w:val="-10"/>
        </w:rPr>
        <w:t xml:space="preserve"> </w:t>
      </w:r>
      <w:r>
        <w:t>като</w:t>
      </w:r>
      <w:r>
        <w:rPr>
          <w:spacing w:val="-9"/>
        </w:rPr>
        <w:t xml:space="preserve"> </w:t>
      </w:r>
      <w:r>
        <w:t>NT-Pro-BNP</w:t>
      </w:r>
      <w:r>
        <w:rPr>
          <w:spacing w:val="-10"/>
        </w:rPr>
        <w:t xml:space="preserve"> </w:t>
      </w:r>
      <w:r>
        <w:t>(разлика</w:t>
      </w:r>
      <w:r>
        <w:rPr>
          <w:spacing w:val="-9"/>
        </w:rPr>
        <w:t xml:space="preserve"> </w:t>
      </w:r>
      <w:r>
        <w:t>в</w:t>
      </w:r>
      <w:r>
        <w:rPr>
          <w:spacing w:val="-11"/>
        </w:rPr>
        <w:t xml:space="preserve"> </w:t>
      </w:r>
      <w:r>
        <w:t>лечението:</w:t>
      </w:r>
      <w:r>
        <w:rPr>
          <w:spacing w:val="-8"/>
        </w:rPr>
        <w:t xml:space="preserve"> </w:t>
      </w:r>
      <w:r>
        <w:t>-</w:t>
      </w:r>
      <w:r>
        <w:rPr>
          <w:spacing w:val="-11"/>
        </w:rPr>
        <w:t xml:space="preserve"> </w:t>
      </w:r>
      <w:r>
        <w:t>127,4,</w:t>
      </w:r>
      <w:r>
        <w:rPr>
          <w:spacing w:val="-10"/>
        </w:rPr>
        <w:t xml:space="preserve"> </w:t>
      </w:r>
      <w:r>
        <w:t>95</w:t>
      </w:r>
      <w:r>
        <w:rPr>
          <w:spacing w:val="-2"/>
        </w:rPr>
        <w:t xml:space="preserve"> </w:t>
      </w:r>
      <w:r>
        <w:t>%</w:t>
      </w:r>
      <w:r>
        <w:rPr>
          <w:spacing w:val="-8"/>
        </w:rPr>
        <w:t xml:space="preserve"> </w:t>
      </w:r>
      <w:r>
        <w:t>Cl,</w:t>
      </w:r>
      <w:r>
        <w:rPr>
          <w:spacing w:val="-10"/>
        </w:rPr>
        <w:t xml:space="preserve"> </w:t>
      </w:r>
      <w:r>
        <w:t>-</w:t>
      </w:r>
      <w:r>
        <w:rPr>
          <w:spacing w:val="-11"/>
        </w:rPr>
        <w:t xml:space="preserve"> </w:t>
      </w:r>
      <w:r>
        <w:t>247,05 до – 7,80), ехокардиографски параметри (TAPSE: разлика в лечението - 0,40, 95</w:t>
      </w:r>
      <w:r>
        <w:rPr>
          <w:spacing w:val="-4"/>
        </w:rPr>
        <w:t xml:space="preserve"> </w:t>
      </w:r>
      <w:r>
        <w:t>% Cl, -0,87 до 0,07; ляв вентрикуларен El-систолен: разлика в лечението - 0,17р 95 % Cl,</w:t>
      </w:r>
    </w:p>
    <w:p w14:paraId="15421C4F" w14:textId="77777777" w:rsidR="005E3404" w:rsidRDefault="00887715">
      <w:pPr>
        <w:pStyle w:val="BodyText"/>
        <w:ind w:left="140" w:right="848"/>
        <w:jc w:val="both"/>
      </w:pPr>
      <w:r>
        <w:t>-</w:t>
      </w:r>
      <w:r>
        <w:rPr>
          <w:spacing w:val="-3"/>
        </w:rPr>
        <w:t xml:space="preserve"> </w:t>
      </w:r>
      <w:r>
        <w:t>0,43 до 0,09; 2 пациенти със съобщен перикарден излив от групата на плацебо и нито един от групата на тадалафил) и CGI-I (подобрение при тадалафил 64,3 %, плацебо 46,7 %).</w:t>
      </w:r>
    </w:p>
    <w:p w14:paraId="15421C50" w14:textId="77777777" w:rsidR="005E3404" w:rsidRDefault="005E3404">
      <w:pPr>
        <w:pStyle w:val="BodyText"/>
        <w:jc w:val="both"/>
        <w:sectPr w:rsidR="005E3404">
          <w:pgSz w:w="11910" w:h="16850"/>
          <w:pgMar w:top="1060" w:right="566" w:bottom="900" w:left="1275" w:header="0" w:footer="716" w:gutter="0"/>
          <w:cols w:space="708"/>
        </w:sectPr>
      </w:pPr>
    </w:p>
    <w:p w14:paraId="15421C51" w14:textId="77777777" w:rsidR="005E3404" w:rsidRDefault="00887715">
      <w:pPr>
        <w:spacing w:before="70"/>
        <w:ind w:left="140"/>
        <w:jc w:val="both"/>
        <w:rPr>
          <w:i/>
        </w:rPr>
      </w:pPr>
      <w:r>
        <w:rPr>
          <w:i/>
        </w:rPr>
        <w:lastRenderedPageBreak/>
        <w:t>Данни</w:t>
      </w:r>
      <w:r>
        <w:rPr>
          <w:i/>
          <w:spacing w:val="-4"/>
        </w:rPr>
        <w:t xml:space="preserve"> </w:t>
      </w:r>
      <w:r>
        <w:rPr>
          <w:i/>
        </w:rPr>
        <w:t>от</w:t>
      </w:r>
      <w:r>
        <w:rPr>
          <w:i/>
          <w:spacing w:val="-8"/>
        </w:rPr>
        <w:t xml:space="preserve"> </w:t>
      </w:r>
      <w:r>
        <w:rPr>
          <w:i/>
        </w:rPr>
        <w:t>дългосрочното</w:t>
      </w:r>
      <w:r>
        <w:rPr>
          <w:i/>
          <w:spacing w:val="-6"/>
        </w:rPr>
        <w:t xml:space="preserve"> </w:t>
      </w:r>
      <w:r>
        <w:rPr>
          <w:i/>
          <w:spacing w:val="-2"/>
        </w:rPr>
        <w:t>продължение</w:t>
      </w:r>
    </w:p>
    <w:p w14:paraId="15421C52" w14:textId="77777777" w:rsidR="005E3404" w:rsidRDefault="00887715">
      <w:pPr>
        <w:pStyle w:val="BodyText"/>
        <w:spacing w:before="2"/>
        <w:ind w:left="141" w:right="846" w:hanging="1"/>
        <w:jc w:val="both"/>
      </w:pPr>
      <w:r>
        <w:t>Общо 32</w:t>
      </w:r>
      <w:r>
        <w:rPr>
          <w:spacing w:val="-2"/>
        </w:rPr>
        <w:t xml:space="preserve"> </w:t>
      </w:r>
      <w:r>
        <w:t>пациенти от плацебо-контролираното проучване (H6D-MC-LVHV) са включени в открития 2-годишен период на продължение (период</w:t>
      </w:r>
      <w:r>
        <w:rPr>
          <w:spacing w:val="-1"/>
        </w:rPr>
        <w:t xml:space="preserve"> </w:t>
      </w:r>
      <w:r>
        <w:t>2), през който всички пациенти са получавали тадалафил в</w:t>
      </w:r>
      <w:r>
        <w:rPr>
          <w:spacing w:val="-3"/>
        </w:rPr>
        <w:t xml:space="preserve"> </w:t>
      </w:r>
      <w:r>
        <w:t>подходящата за тях доза,</w:t>
      </w:r>
      <w:r>
        <w:rPr>
          <w:spacing w:val="-2"/>
        </w:rPr>
        <w:t xml:space="preserve"> </w:t>
      </w:r>
      <w:r>
        <w:t>свързана с</w:t>
      </w:r>
      <w:r>
        <w:rPr>
          <w:spacing w:val="-2"/>
        </w:rPr>
        <w:t xml:space="preserve"> </w:t>
      </w:r>
      <w:r>
        <w:t>кохортата по тегло. Основната цел на период 2 е да се оцени дългосрочната безопасност на тадалафил.</w:t>
      </w:r>
    </w:p>
    <w:p w14:paraId="15421C53" w14:textId="77777777" w:rsidR="005E3404" w:rsidRDefault="00887715">
      <w:pPr>
        <w:pStyle w:val="BodyText"/>
        <w:spacing w:before="252"/>
        <w:ind w:left="141" w:right="846"/>
        <w:jc w:val="both"/>
      </w:pPr>
      <w:r>
        <w:t>Общо 26</w:t>
      </w:r>
      <w:r>
        <w:rPr>
          <w:spacing w:val="-2"/>
        </w:rPr>
        <w:t xml:space="preserve"> </w:t>
      </w:r>
      <w:r>
        <w:t>пациенти са завършили проследяването, по време на което не са наблюдавани нови сигнали за безопасност. Клинично влошаване е наблюдавано при 5</w:t>
      </w:r>
      <w:r>
        <w:rPr>
          <w:spacing w:val="-2"/>
        </w:rPr>
        <w:t xml:space="preserve"> </w:t>
      </w:r>
      <w:r>
        <w:t>пациенти; 1 е имал нов синкоп, 2 са имали увеличение на дозата на антагониста на ендотелиновия рецептор, 1 е имал добавяне на нова, специфична за БАХ, съпътстваща терапия и 1 е бил хоспитализиран за прогресия на БАХ. Функционалният клас по СЗО се поддържа или подобрява при повечето пациенти в края на период 2.</w:t>
      </w:r>
    </w:p>
    <w:p w14:paraId="15421C54" w14:textId="77777777" w:rsidR="005E3404" w:rsidRDefault="005E3404">
      <w:pPr>
        <w:pStyle w:val="BodyText"/>
      </w:pPr>
    </w:p>
    <w:p w14:paraId="15421C55" w14:textId="77777777" w:rsidR="005E3404" w:rsidRDefault="00887715">
      <w:pPr>
        <w:spacing w:line="252" w:lineRule="exact"/>
        <w:ind w:left="141"/>
        <w:jc w:val="both"/>
        <w:rPr>
          <w:i/>
        </w:rPr>
      </w:pPr>
      <w:r>
        <w:rPr>
          <w:i/>
        </w:rPr>
        <w:t>Фармакодинамични</w:t>
      </w:r>
      <w:r>
        <w:rPr>
          <w:i/>
          <w:spacing w:val="-4"/>
        </w:rPr>
        <w:t xml:space="preserve"> </w:t>
      </w:r>
      <w:r>
        <w:rPr>
          <w:i/>
        </w:rPr>
        <w:t>ефекти</w:t>
      </w:r>
      <w:r>
        <w:rPr>
          <w:i/>
          <w:spacing w:val="-4"/>
        </w:rPr>
        <w:t xml:space="preserve"> </w:t>
      </w:r>
      <w:r>
        <w:rPr>
          <w:i/>
        </w:rPr>
        <w:t>при</w:t>
      </w:r>
      <w:r>
        <w:rPr>
          <w:i/>
          <w:spacing w:val="-4"/>
        </w:rPr>
        <w:t xml:space="preserve"> </w:t>
      </w:r>
      <w:r>
        <w:rPr>
          <w:i/>
        </w:rPr>
        <w:t>деца</w:t>
      </w:r>
      <w:r>
        <w:rPr>
          <w:i/>
          <w:spacing w:val="-3"/>
        </w:rPr>
        <w:t xml:space="preserve"> </w:t>
      </w:r>
      <w:r>
        <w:rPr>
          <w:i/>
        </w:rPr>
        <w:t>&lt;</w:t>
      </w:r>
      <w:r>
        <w:rPr>
          <w:i/>
          <w:spacing w:val="-4"/>
        </w:rPr>
        <w:t xml:space="preserve"> </w:t>
      </w:r>
      <w:r>
        <w:rPr>
          <w:i/>
        </w:rPr>
        <w:t>6</w:t>
      </w:r>
      <w:r>
        <w:rPr>
          <w:i/>
          <w:spacing w:val="-6"/>
        </w:rPr>
        <w:t xml:space="preserve"> </w:t>
      </w:r>
      <w:r>
        <w:rPr>
          <w:i/>
          <w:spacing w:val="-2"/>
        </w:rPr>
        <w:t>години</w:t>
      </w:r>
    </w:p>
    <w:p w14:paraId="15421C56" w14:textId="77777777" w:rsidR="005E3404" w:rsidRDefault="00887715">
      <w:pPr>
        <w:pStyle w:val="BodyText"/>
        <w:ind w:left="141" w:right="846" w:hanging="1"/>
        <w:jc w:val="both"/>
      </w:pPr>
      <w:r>
        <w:t>Поради ограничената наличност на фармакодинамични измерители и липсата на подходяща и одобрена</w:t>
      </w:r>
      <w:r>
        <w:rPr>
          <w:spacing w:val="-14"/>
        </w:rPr>
        <w:t xml:space="preserve"> </w:t>
      </w:r>
      <w:r>
        <w:t>клинична</w:t>
      </w:r>
      <w:r>
        <w:rPr>
          <w:spacing w:val="-14"/>
        </w:rPr>
        <w:t xml:space="preserve"> </w:t>
      </w:r>
      <w:r>
        <w:t>крайна</w:t>
      </w:r>
      <w:r>
        <w:rPr>
          <w:spacing w:val="-14"/>
        </w:rPr>
        <w:t xml:space="preserve"> </w:t>
      </w:r>
      <w:r>
        <w:t>точка</w:t>
      </w:r>
      <w:r>
        <w:rPr>
          <w:spacing w:val="-13"/>
        </w:rPr>
        <w:t xml:space="preserve"> </w:t>
      </w:r>
      <w:r>
        <w:t>при</w:t>
      </w:r>
      <w:r>
        <w:rPr>
          <w:spacing w:val="-14"/>
        </w:rPr>
        <w:t xml:space="preserve"> </w:t>
      </w:r>
      <w:r>
        <w:t>деца</w:t>
      </w:r>
      <w:r>
        <w:rPr>
          <w:spacing w:val="-14"/>
        </w:rPr>
        <w:t xml:space="preserve"> </w:t>
      </w:r>
      <w:r>
        <w:t>на</w:t>
      </w:r>
      <w:r>
        <w:rPr>
          <w:spacing w:val="-14"/>
        </w:rPr>
        <w:t xml:space="preserve"> </w:t>
      </w:r>
      <w:r>
        <w:t>възраст</w:t>
      </w:r>
      <w:r>
        <w:rPr>
          <w:spacing w:val="-13"/>
        </w:rPr>
        <w:t xml:space="preserve"> </w:t>
      </w:r>
      <w:r>
        <w:t>под</w:t>
      </w:r>
      <w:r>
        <w:rPr>
          <w:spacing w:val="-14"/>
        </w:rPr>
        <w:t xml:space="preserve"> </w:t>
      </w:r>
      <w:r>
        <w:t>6</w:t>
      </w:r>
      <w:r>
        <w:rPr>
          <w:spacing w:val="-14"/>
        </w:rPr>
        <w:t xml:space="preserve"> </w:t>
      </w:r>
      <w:r>
        <w:t>години,</w:t>
      </w:r>
      <w:r>
        <w:rPr>
          <w:spacing w:val="-14"/>
        </w:rPr>
        <w:t xml:space="preserve"> </w:t>
      </w:r>
      <w:r>
        <w:t>ефикасността</w:t>
      </w:r>
      <w:r>
        <w:rPr>
          <w:spacing w:val="-13"/>
        </w:rPr>
        <w:t xml:space="preserve"> </w:t>
      </w:r>
      <w:r>
        <w:t>се</w:t>
      </w:r>
      <w:r>
        <w:rPr>
          <w:spacing w:val="-14"/>
        </w:rPr>
        <w:t xml:space="preserve"> </w:t>
      </w:r>
      <w:r>
        <w:t>екстраполира в тази популация въз основа на съпоставяне на експозицията с тази при ефикасния дозов диапазон за възрастни.</w:t>
      </w:r>
    </w:p>
    <w:p w14:paraId="15421C57" w14:textId="77777777" w:rsidR="005E3404" w:rsidRDefault="00887715">
      <w:pPr>
        <w:pStyle w:val="BodyText"/>
        <w:spacing w:before="252"/>
        <w:ind w:left="141"/>
        <w:jc w:val="both"/>
      </w:pPr>
      <w:r>
        <w:t>Дозировката</w:t>
      </w:r>
      <w:r>
        <w:rPr>
          <w:spacing w:val="-5"/>
        </w:rPr>
        <w:t xml:space="preserve"> </w:t>
      </w:r>
      <w:r>
        <w:t>и</w:t>
      </w:r>
      <w:r>
        <w:rPr>
          <w:spacing w:val="-6"/>
        </w:rPr>
        <w:t xml:space="preserve"> </w:t>
      </w:r>
      <w:r>
        <w:t>ефикасността</w:t>
      </w:r>
      <w:r>
        <w:rPr>
          <w:spacing w:val="-3"/>
        </w:rPr>
        <w:t xml:space="preserve"> </w:t>
      </w:r>
      <w:r>
        <w:t>на</w:t>
      </w:r>
      <w:r>
        <w:rPr>
          <w:spacing w:val="-3"/>
        </w:rPr>
        <w:t xml:space="preserve"> </w:t>
      </w:r>
      <w:r>
        <w:t>ADCIRCA</w:t>
      </w:r>
      <w:r>
        <w:rPr>
          <w:spacing w:val="-4"/>
        </w:rPr>
        <w:t xml:space="preserve"> </w:t>
      </w:r>
      <w:r>
        <w:t>при</w:t>
      </w:r>
      <w:r>
        <w:rPr>
          <w:spacing w:val="-4"/>
        </w:rPr>
        <w:t xml:space="preserve"> </w:t>
      </w:r>
      <w:r>
        <w:t>деца</w:t>
      </w:r>
      <w:r>
        <w:rPr>
          <w:spacing w:val="-2"/>
        </w:rPr>
        <w:t xml:space="preserve"> </w:t>
      </w:r>
      <w:r>
        <w:t>под</w:t>
      </w:r>
      <w:r>
        <w:rPr>
          <w:spacing w:val="-3"/>
        </w:rPr>
        <w:t xml:space="preserve"> </w:t>
      </w:r>
      <w:r>
        <w:t>2</w:t>
      </w:r>
      <w:r>
        <w:rPr>
          <w:spacing w:val="-6"/>
        </w:rPr>
        <w:t xml:space="preserve"> </w:t>
      </w:r>
      <w:r>
        <w:t>години</w:t>
      </w:r>
      <w:r>
        <w:rPr>
          <w:spacing w:val="-4"/>
        </w:rPr>
        <w:t xml:space="preserve"> </w:t>
      </w:r>
      <w:r>
        <w:t>не</w:t>
      </w:r>
      <w:r>
        <w:rPr>
          <w:spacing w:val="-5"/>
        </w:rPr>
        <w:t xml:space="preserve"> </w:t>
      </w:r>
      <w:r>
        <w:t>са</w:t>
      </w:r>
      <w:r>
        <w:rPr>
          <w:spacing w:val="-2"/>
        </w:rPr>
        <w:t xml:space="preserve"> установени.</w:t>
      </w:r>
    </w:p>
    <w:p w14:paraId="15421C58" w14:textId="77777777" w:rsidR="005E3404" w:rsidRDefault="005E3404">
      <w:pPr>
        <w:pStyle w:val="BodyText"/>
      </w:pPr>
    </w:p>
    <w:p w14:paraId="15421C59" w14:textId="77777777" w:rsidR="005E3404" w:rsidRDefault="00887715">
      <w:pPr>
        <w:spacing w:before="1"/>
        <w:ind w:left="141"/>
        <w:rPr>
          <w:i/>
        </w:rPr>
      </w:pPr>
      <w:r>
        <w:rPr>
          <w:i/>
        </w:rPr>
        <w:t>Мускулна</w:t>
      </w:r>
      <w:r>
        <w:rPr>
          <w:i/>
          <w:spacing w:val="-7"/>
        </w:rPr>
        <w:t xml:space="preserve"> </w:t>
      </w:r>
      <w:r>
        <w:rPr>
          <w:i/>
        </w:rPr>
        <w:t>дистрофия</w:t>
      </w:r>
      <w:r>
        <w:rPr>
          <w:i/>
          <w:spacing w:val="-4"/>
        </w:rPr>
        <w:t xml:space="preserve"> </w:t>
      </w:r>
      <w:r>
        <w:rPr>
          <w:i/>
        </w:rPr>
        <w:t>тип</w:t>
      </w:r>
      <w:r>
        <w:rPr>
          <w:i/>
          <w:spacing w:val="-6"/>
        </w:rPr>
        <w:t xml:space="preserve"> </w:t>
      </w:r>
      <w:r>
        <w:rPr>
          <w:i/>
          <w:spacing w:val="-2"/>
        </w:rPr>
        <w:t>Дюшен</w:t>
      </w:r>
    </w:p>
    <w:p w14:paraId="15421C5A" w14:textId="77777777" w:rsidR="005E3404" w:rsidRDefault="00887715">
      <w:pPr>
        <w:pStyle w:val="BodyText"/>
        <w:spacing w:before="4" w:line="247" w:lineRule="auto"/>
        <w:ind w:left="141" w:right="956"/>
      </w:pPr>
      <w:r>
        <w:t>При педиатрични пациенти с мускулна дистрофия тип Дюшен (МДД) е проведено едно проучване,</w:t>
      </w:r>
      <w:r>
        <w:rPr>
          <w:spacing w:val="-2"/>
        </w:rPr>
        <w:t xml:space="preserve"> </w:t>
      </w:r>
      <w:r>
        <w:t>в</w:t>
      </w:r>
      <w:r>
        <w:rPr>
          <w:spacing w:val="-3"/>
        </w:rPr>
        <w:t xml:space="preserve"> </w:t>
      </w:r>
      <w:r>
        <w:t>което</w:t>
      </w:r>
      <w:r>
        <w:rPr>
          <w:spacing w:val="-2"/>
        </w:rPr>
        <w:t xml:space="preserve"> </w:t>
      </w:r>
      <w:r>
        <w:t>не</w:t>
      </w:r>
      <w:r>
        <w:rPr>
          <w:spacing w:val="-2"/>
        </w:rPr>
        <w:t xml:space="preserve"> </w:t>
      </w:r>
      <w:r>
        <w:t>са</w:t>
      </w:r>
      <w:r>
        <w:rPr>
          <w:spacing w:val="-4"/>
        </w:rPr>
        <w:t xml:space="preserve"> </w:t>
      </w:r>
      <w:r>
        <w:t>наблюдавани</w:t>
      </w:r>
      <w:r>
        <w:rPr>
          <w:spacing w:val="-3"/>
        </w:rPr>
        <w:t xml:space="preserve"> </w:t>
      </w:r>
      <w:r>
        <w:t>данни</w:t>
      </w:r>
      <w:r>
        <w:rPr>
          <w:spacing w:val="-3"/>
        </w:rPr>
        <w:t xml:space="preserve"> </w:t>
      </w:r>
      <w:r>
        <w:t>за</w:t>
      </w:r>
      <w:r>
        <w:rPr>
          <w:spacing w:val="-2"/>
        </w:rPr>
        <w:t xml:space="preserve"> </w:t>
      </w:r>
      <w:r>
        <w:t>ефикасност.</w:t>
      </w:r>
      <w:r>
        <w:rPr>
          <w:spacing w:val="-5"/>
        </w:rPr>
        <w:t xml:space="preserve"> </w:t>
      </w:r>
      <w:r>
        <w:t>При</w:t>
      </w:r>
      <w:r>
        <w:rPr>
          <w:spacing w:val="-3"/>
        </w:rPr>
        <w:t xml:space="preserve"> </w:t>
      </w:r>
      <w:r>
        <w:t>331</w:t>
      </w:r>
      <w:r>
        <w:rPr>
          <w:spacing w:val="-2"/>
        </w:rPr>
        <w:t xml:space="preserve"> </w:t>
      </w:r>
      <w:r>
        <w:t>момчета</w:t>
      </w:r>
      <w:r>
        <w:rPr>
          <w:spacing w:val="-2"/>
        </w:rPr>
        <w:t xml:space="preserve"> </w:t>
      </w:r>
      <w:r>
        <w:t>на</w:t>
      </w:r>
      <w:r>
        <w:rPr>
          <w:spacing w:val="-2"/>
        </w:rPr>
        <w:t xml:space="preserve"> </w:t>
      </w:r>
      <w:r>
        <w:t>възраст</w:t>
      </w:r>
    </w:p>
    <w:p w14:paraId="15421C5B" w14:textId="77777777" w:rsidR="005E3404" w:rsidRDefault="00887715">
      <w:pPr>
        <w:pStyle w:val="BodyText"/>
        <w:spacing w:line="247" w:lineRule="auto"/>
        <w:ind w:left="140" w:right="876"/>
      </w:pPr>
      <w:r>
        <w:t>7-14</w:t>
      </w:r>
      <w:r>
        <w:rPr>
          <w:spacing w:val="-2"/>
        </w:rPr>
        <w:t xml:space="preserve"> </w:t>
      </w:r>
      <w:r>
        <w:t>години</w:t>
      </w:r>
      <w:r>
        <w:rPr>
          <w:spacing w:val="-3"/>
        </w:rPr>
        <w:t xml:space="preserve"> </w:t>
      </w:r>
      <w:r>
        <w:t>с</w:t>
      </w:r>
      <w:r>
        <w:rPr>
          <w:spacing w:val="-4"/>
        </w:rPr>
        <w:t xml:space="preserve"> </w:t>
      </w:r>
      <w:r>
        <w:t>МДД,</w:t>
      </w:r>
      <w:r>
        <w:rPr>
          <w:spacing w:val="-2"/>
        </w:rPr>
        <w:t xml:space="preserve"> </w:t>
      </w:r>
      <w:r>
        <w:t>на</w:t>
      </w:r>
      <w:r>
        <w:rPr>
          <w:spacing w:val="-4"/>
        </w:rPr>
        <w:t xml:space="preserve"> </w:t>
      </w:r>
      <w:r>
        <w:t>които</w:t>
      </w:r>
      <w:r>
        <w:rPr>
          <w:spacing w:val="-2"/>
        </w:rPr>
        <w:t xml:space="preserve"> </w:t>
      </w:r>
      <w:r>
        <w:t>се</w:t>
      </w:r>
      <w:r>
        <w:rPr>
          <w:spacing w:val="-2"/>
        </w:rPr>
        <w:t xml:space="preserve"> </w:t>
      </w:r>
      <w:r>
        <w:t>прилага</w:t>
      </w:r>
      <w:r>
        <w:rPr>
          <w:spacing w:val="-4"/>
        </w:rPr>
        <w:t xml:space="preserve"> </w:t>
      </w:r>
      <w:r>
        <w:t>едновременно</w:t>
      </w:r>
      <w:r>
        <w:rPr>
          <w:spacing w:val="-2"/>
        </w:rPr>
        <w:t xml:space="preserve"> </w:t>
      </w:r>
      <w:r>
        <w:t>лечение</w:t>
      </w:r>
      <w:r>
        <w:rPr>
          <w:spacing w:val="-2"/>
        </w:rPr>
        <w:t xml:space="preserve"> </w:t>
      </w:r>
      <w:r>
        <w:t>с</w:t>
      </w:r>
      <w:r>
        <w:rPr>
          <w:spacing w:val="-4"/>
        </w:rPr>
        <w:t xml:space="preserve"> </w:t>
      </w:r>
      <w:r>
        <w:t>кортикостероиди,</w:t>
      </w:r>
      <w:r>
        <w:rPr>
          <w:spacing w:val="-2"/>
        </w:rPr>
        <w:t xml:space="preserve"> </w:t>
      </w:r>
      <w:r>
        <w:t>е</w:t>
      </w:r>
      <w:r>
        <w:rPr>
          <w:spacing w:val="-2"/>
        </w:rPr>
        <w:t xml:space="preserve"> </w:t>
      </w:r>
      <w:r>
        <w:t>проведено рандомизирано, двойносляпо, плацебо-контролирано, паралелно проучване с 3 рамена с тадалафил. Проучването включва 48-седмичен двойносляп период, в който пациентите са рандомизирани да получават тадалафил 0,3 mg/kg, тадалафил 0,6 mg/kg или плацебо всеки ден. Тадалафил не показва ефикасност по отношение забавяне на влошаването на способността за самостоятелно ходене, измерено с помощта на първичната крайна точка - 6-минутен тест за ходене (6 minute walk distance, 6MWD): средна промяна на най-малките квадрати (least squares, LS) в теста 6MWD на 48-та седмица е -51,0 метра (m) в групата, получаваща плацебо, в сравнение с -64,7</w:t>
      </w:r>
      <w:r>
        <w:rPr>
          <w:spacing w:val="-1"/>
        </w:rPr>
        <w:t xml:space="preserve"> </w:t>
      </w:r>
      <w:r>
        <w:t>m в</w:t>
      </w:r>
      <w:r>
        <w:rPr>
          <w:spacing w:val="-2"/>
        </w:rPr>
        <w:t xml:space="preserve"> </w:t>
      </w:r>
      <w:r>
        <w:t>групата, получаваща тадалафил 0,3 mg/kg</w:t>
      </w:r>
      <w:r>
        <w:rPr>
          <w:spacing w:val="-1"/>
        </w:rPr>
        <w:t xml:space="preserve"> </w:t>
      </w:r>
      <w:r>
        <w:t>(р</w:t>
      </w:r>
      <w:r>
        <w:rPr>
          <w:spacing w:val="-1"/>
        </w:rPr>
        <w:t xml:space="preserve"> </w:t>
      </w:r>
      <w:r>
        <w:t>= 0,307), и</w:t>
      </w:r>
      <w:r>
        <w:rPr>
          <w:spacing w:val="-1"/>
        </w:rPr>
        <w:t xml:space="preserve"> </w:t>
      </w:r>
      <w:r>
        <w:t>-59,1 m в групата, получаваща тадалафил 0,6 mg/kg (р = 0,538). Освен това, липсват данни за ефикасност от всички вторични анализи, направени в това проучване. Общите резултати за безопасност от това проучване като цяло са в съответствие с известния профил на безопасност на тадалафил и</w:t>
      </w:r>
      <w:r>
        <w:rPr>
          <w:spacing w:val="40"/>
        </w:rPr>
        <w:t xml:space="preserve"> </w:t>
      </w:r>
      <w:r>
        <w:t xml:space="preserve">с нежеланите събития (НС), очаквани в педиатричната популация с МДД, получаваща </w:t>
      </w:r>
      <w:r>
        <w:rPr>
          <w:spacing w:val="-2"/>
        </w:rPr>
        <w:t>кортикостероиди.</w:t>
      </w:r>
    </w:p>
    <w:p w14:paraId="15421C5C" w14:textId="5EC1B8A4" w:rsidR="005E3404" w:rsidRDefault="00887715">
      <w:pPr>
        <w:pStyle w:val="Heading2"/>
        <w:numPr>
          <w:ilvl w:val="1"/>
          <w:numId w:val="13"/>
        </w:numPr>
        <w:tabs>
          <w:tab w:val="left" w:pos="707"/>
        </w:tabs>
        <w:spacing w:before="240"/>
      </w:pPr>
      <w:r>
        <w:rPr>
          <w:spacing w:val="-2"/>
        </w:rPr>
        <w:t>Фармакокинетични</w:t>
      </w:r>
      <w:r>
        <w:rPr>
          <w:spacing w:val="18"/>
        </w:rPr>
        <w:t xml:space="preserve"> </w:t>
      </w:r>
      <w:r>
        <w:rPr>
          <w:spacing w:val="-2"/>
        </w:rPr>
        <w:t>свойства</w:t>
      </w:r>
      <w:r w:rsidR="009C1E4B">
        <w:rPr>
          <w:spacing w:val="-2"/>
        </w:rPr>
        <w:fldChar w:fldCharType="begin"/>
      </w:r>
      <w:r w:rsidR="009C1E4B">
        <w:rPr>
          <w:spacing w:val="-2"/>
        </w:rPr>
        <w:instrText xml:space="preserve"> DOCVARIABLE vault_nd_41520eb9-3389-4405-9f31-5707959b4e4f \* MERGEFORMAT </w:instrText>
      </w:r>
      <w:r w:rsidR="009C1E4B">
        <w:rPr>
          <w:spacing w:val="-2"/>
        </w:rPr>
        <w:fldChar w:fldCharType="separate"/>
      </w:r>
      <w:r w:rsidR="009C1E4B">
        <w:rPr>
          <w:spacing w:val="-2"/>
        </w:rPr>
        <w:t xml:space="preserve"> </w:t>
      </w:r>
      <w:r w:rsidR="009C1E4B">
        <w:rPr>
          <w:spacing w:val="-2"/>
        </w:rPr>
        <w:fldChar w:fldCharType="end"/>
      </w:r>
    </w:p>
    <w:p w14:paraId="15421C5D" w14:textId="77777777" w:rsidR="005E3404" w:rsidRDefault="005E3404">
      <w:pPr>
        <w:pStyle w:val="BodyText"/>
        <w:rPr>
          <w:b/>
        </w:rPr>
      </w:pPr>
    </w:p>
    <w:p w14:paraId="15421C5E" w14:textId="77777777" w:rsidR="005E3404" w:rsidRDefault="00887715">
      <w:pPr>
        <w:pStyle w:val="BodyText"/>
        <w:ind w:left="140" w:right="956"/>
      </w:pPr>
      <w:r>
        <w:t>Фармакокинетичните</w:t>
      </w:r>
      <w:r>
        <w:rPr>
          <w:spacing w:val="-4"/>
        </w:rPr>
        <w:t xml:space="preserve"> </w:t>
      </w:r>
      <w:r>
        <w:t>проучвания</w:t>
      </w:r>
      <w:r>
        <w:rPr>
          <w:spacing w:val="-5"/>
        </w:rPr>
        <w:t xml:space="preserve"> </w:t>
      </w:r>
      <w:r>
        <w:t>показват,</w:t>
      </w:r>
      <w:r>
        <w:rPr>
          <w:spacing w:val="-4"/>
        </w:rPr>
        <w:t xml:space="preserve"> </w:t>
      </w:r>
      <w:r>
        <w:t>че</w:t>
      </w:r>
      <w:r>
        <w:rPr>
          <w:spacing w:val="-4"/>
        </w:rPr>
        <w:t xml:space="preserve"> </w:t>
      </w:r>
      <w:r>
        <w:t>таблетките</w:t>
      </w:r>
      <w:r>
        <w:rPr>
          <w:spacing w:val="-4"/>
        </w:rPr>
        <w:t xml:space="preserve"> </w:t>
      </w:r>
      <w:r>
        <w:t>ADCIRCA</w:t>
      </w:r>
      <w:r>
        <w:rPr>
          <w:spacing w:val="-5"/>
        </w:rPr>
        <w:t xml:space="preserve"> </w:t>
      </w:r>
      <w:r>
        <w:t>и</w:t>
      </w:r>
      <w:r>
        <w:rPr>
          <w:spacing w:val="-5"/>
        </w:rPr>
        <w:t xml:space="preserve"> </w:t>
      </w:r>
      <w:r>
        <w:t>пероралната</w:t>
      </w:r>
      <w:r>
        <w:rPr>
          <w:spacing w:val="-4"/>
        </w:rPr>
        <w:t xml:space="preserve"> </w:t>
      </w:r>
      <w:r>
        <w:t>суспензия са биоеквивалентни въз основа на AUC (0-∞) на гладно. T</w:t>
      </w:r>
      <w:r>
        <w:rPr>
          <w:vertAlign w:val="subscript"/>
        </w:rPr>
        <w:t>max</w:t>
      </w:r>
      <w:r>
        <w:t xml:space="preserve"> на пероралната суспензия е приблизително 1 час по-късно от това на таблетките, но разликата не се счита за клинично значима. Докато таблетките могат да се приемат със или без храна, пероралната суспензия трябва да се приема на празен стомах поне 1 час преди или 2 часа след хранене.</w:t>
      </w:r>
    </w:p>
    <w:p w14:paraId="15421C5F" w14:textId="77777777" w:rsidR="005E3404" w:rsidRDefault="005E3404">
      <w:pPr>
        <w:pStyle w:val="BodyText"/>
        <w:spacing w:before="4"/>
      </w:pPr>
    </w:p>
    <w:p w14:paraId="15421C60" w14:textId="77777777" w:rsidR="005E3404" w:rsidRDefault="00887715">
      <w:pPr>
        <w:pStyle w:val="BodyText"/>
        <w:spacing w:before="1"/>
        <w:ind w:left="140"/>
      </w:pPr>
      <w:r>
        <w:rPr>
          <w:spacing w:val="-2"/>
          <w:u w:val="single"/>
        </w:rPr>
        <w:t>Абсорбция</w:t>
      </w:r>
    </w:p>
    <w:p w14:paraId="15421C61" w14:textId="77777777" w:rsidR="005E3404" w:rsidRDefault="005E3404">
      <w:pPr>
        <w:pStyle w:val="BodyText"/>
        <w:spacing w:before="14"/>
      </w:pPr>
    </w:p>
    <w:p w14:paraId="15421C62" w14:textId="77777777" w:rsidR="005E3404" w:rsidRDefault="00887715">
      <w:pPr>
        <w:pStyle w:val="BodyText"/>
        <w:spacing w:line="244" w:lineRule="auto"/>
        <w:ind w:left="140" w:right="956"/>
      </w:pPr>
      <w:r>
        <w:t xml:space="preserve">Тадалафил се абсорбира лесно след перорално приложение и наблюдаваните средни </w:t>
      </w:r>
      <w:r>
        <w:rPr>
          <w:position w:val="2"/>
        </w:rPr>
        <w:t>максимални плазмени</w:t>
      </w:r>
      <w:r>
        <w:rPr>
          <w:spacing w:val="-1"/>
          <w:position w:val="2"/>
        </w:rPr>
        <w:t xml:space="preserve"> </w:t>
      </w:r>
      <w:r>
        <w:rPr>
          <w:position w:val="2"/>
        </w:rPr>
        <w:t>концентрации (С</w:t>
      </w:r>
      <w:r>
        <w:rPr>
          <w:sz w:val="14"/>
        </w:rPr>
        <w:t>max</w:t>
      </w:r>
      <w:r>
        <w:rPr>
          <w:position w:val="2"/>
        </w:rPr>
        <w:t>) се постигат за средно време от 4</w:t>
      </w:r>
      <w:r>
        <w:rPr>
          <w:spacing w:val="-1"/>
          <w:position w:val="2"/>
        </w:rPr>
        <w:t xml:space="preserve"> </w:t>
      </w:r>
      <w:r>
        <w:rPr>
          <w:position w:val="2"/>
        </w:rPr>
        <w:t xml:space="preserve">часа след </w:t>
      </w:r>
      <w:r>
        <w:t>приложението.</w:t>
      </w:r>
      <w:r>
        <w:rPr>
          <w:spacing w:val="-5"/>
        </w:rPr>
        <w:t xml:space="preserve"> </w:t>
      </w:r>
      <w:r>
        <w:t>Фармакокинетичните</w:t>
      </w:r>
      <w:r>
        <w:rPr>
          <w:spacing w:val="-5"/>
        </w:rPr>
        <w:t xml:space="preserve"> </w:t>
      </w:r>
      <w:r>
        <w:t>проучвания</w:t>
      </w:r>
      <w:r>
        <w:rPr>
          <w:spacing w:val="-6"/>
        </w:rPr>
        <w:t xml:space="preserve"> </w:t>
      </w:r>
      <w:r>
        <w:t>показват,</w:t>
      </w:r>
      <w:r>
        <w:rPr>
          <w:spacing w:val="-5"/>
        </w:rPr>
        <w:t xml:space="preserve"> </w:t>
      </w:r>
      <w:r>
        <w:t>че</w:t>
      </w:r>
      <w:r>
        <w:rPr>
          <w:spacing w:val="-5"/>
        </w:rPr>
        <w:t xml:space="preserve"> </w:t>
      </w:r>
      <w:r>
        <w:t>таблетките</w:t>
      </w:r>
      <w:r>
        <w:rPr>
          <w:spacing w:val="-5"/>
        </w:rPr>
        <w:t xml:space="preserve"> </w:t>
      </w:r>
      <w:r>
        <w:t>ADCIRCA</w:t>
      </w:r>
      <w:r>
        <w:rPr>
          <w:spacing w:val="-6"/>
        </w:rPr>
        <w:t xml:space="preserve"> </w:t>
      </w:r>
      <w:r>
        <w:t>и пероралната суспензия са биоеквивалентни въз основа на AUC (0-∞). Абсолютната бионаличност на тадалафил след перорално приложение не е била определяна.</w:t>
      </w:r>
    </w:p>
    <w:p w14:paraId="15421C63" w14:textId="77777777" w:rsidR="005E3404" w:rsidRDefault="005E3404">
      <w:pPr>
        <w:pStyle w:val="BodyText"/>
        <w:spacing w:line="244" w:lineRule="auto"/>
        <w:sectPr w:rsidR="005E3404">
          <w:pgSz w:w="11910" w:h="16850"/>
          <w:pgMar w:top="1060" w:right="566" w:bottom="900" w:left="1275" w:header="0" w:footer="716" w:gutter="0"/>
          <w:cols w:space="708"/>
        </w:sectPr>
      </w:pPr>
    </w:p>
    <w:p w14:paraId="15421C64" w14:textId="77777777" w:rsidR="005E3404" w:rsidRDefault="00887715">
      <w:pPr>
        <w:pStyle w:val="BodyText"/>
        <w:spacing w:before="75" w:line="247" w:lineRule="auto"/>
        <w:ind w:left="141" w:right="1217"/>
      </w:pPr>
      <w:r>
        <w:lastRenderedPageBreak/>
        <w:t>Скоростта и степента на абсорбция на тадалафил филмирани таблетки не се повлияват от храна, така че ADCIRCA таблетки може да се приема независимо от храненето. Ефектът на храната върху скоростта и степентта на абсорбция на тадалафил перорална суспензия не е изследван; следователно</w:t>
      </w:r>
      <w:r>
        <w:rPr>
          <w:spacing w:val="-2"/>
        </w:rPr>
        <w:t xml:space="preserve"> </w:t>
      </w:r>
      <w:r>
        <w:t>суспензията тадалафил трябва да се приема на празен стомах поне 1</w:t>
      </w:r>
      <w:r>
        <w:rPr>
          <w:spacing w:val="-2"/>
        </w:rPr>
        <w:t xml:space="preserve"> </w:t>
      </w:r>
      <w:r>
        <w:t>час</w:t>
      </w:r>
      <w:r>
        <w:rPr>
          <w:spacing w:val="-2"/>
        </w:rPr>
        <w:t xml:space="preserve"> </w:t>
      </w:r>
      <w:r>
        <w:t>преди</w:t>
      </w:r>
      <w:r>
        <w:rPr>
          <w:spacing w:val="-3"/>
        </w:rPr>
        <w:t xml:space="preserve"> </w:t>
      </w:r>
      <w:r>
        <w:t>или</w:t>
      </w:r>
      <w:r>
        <w:rPr>
          <w:spacing w:val="-3"/>
        </w:rPr>
        <w:t xml:space="preserve"> </w:t>
      </w:r>
      <w:r>
        <w:t>2</w:t>
      </w:r>
      <w:r>
        <w:rPr>
          <w:spacing w:val="-2"/>
        </w:rPr>
        <w:t xml:space="preserve"> </w:t>
      </w:r>
      <w:r>
        <w:t>часа</w:t>
      </w:r>
      <w:r>
        <w:rPr>
          <w:spacing w:val="-2"/>
        </w:rPr>
        <w:t xml:space="preserve"> </w:t>
      </w:r>
      <w:r>
        <w:t>след</w:t>
      </w:r>
      <w:r>
        <w:rPr>
          <w:spacing w:val="-2"/>
        </w:rPr>
        <w:t xml:space="preserve"> </w:t>
      </w:r>
      <w:r>
        <w:t>хранене.</w:t>
      </w:r>
      <w:r>
        <w:rPr>
          <w:spacing w:val="-3"/>
        </w:rPr>
        <w:t xml:space="preserve"> </w:t>
      </w:r>
      <w:r>
        <w:t>Времето</w:t>
      </w:r>
      <w:r>
        <w:rPr>
          <w:spacing w:val="-2"/>
        </w:rPr>
        <w:t xml:space="preserve"> </w:t>
      </w:r>
      <w:r>
        <w:t>на</w:t>
      </w:r>
      <w:r>
        <w:rPr>
          <w:spacing w:val="-2"/>
        </w:rPr>
        <w:t xml:space="preserve"> </w:t>
      </w:r>
      <w:r>
        <w:t>прием</w:t>
      </w:r>
      <w:r>
        <w:rPr>
          <w:spacing w:val="-3"/>
        </w:rPr>
        <w:t xml:space="preserve"> </w:t>
      </w:r>
      <w:r>
        <w:t>на</w:t>
      </w:r>
      <w:r>
        <w:rPr>
          <w:spacing w:val="-2"/>
        </w:rPr>
        <w:t xml:space="preserve"> </w:t>
      </w:r>
      <w:r>
        <w:t>дозата</w:t>
      </w:r>
      <w:r>
        <w:rPr>
          <w:spacing w:val="-2"/>
        </w:rPr>
        <w:t xml:space="preserve"> </w:t>
      </w:r>
      <w:r>
        <w:t>(сутрин</w:t>
      </w:r>
      <w:r>
        <w:rPr>
          <w:spacing w:val="-3"/>
        </w:rPr>
        <w:t xml:space="preserve"> </w:t>
      </w:r>
      <w:r>
        <w:t>спрямо</w:t>
      </w:r>
      <w:r>
        <w:rPr>
          <w:spacing w:val="-2"/>
        </w:rPr>
        <w:t xml:space="preserve"> </w:t>
      </w:r>
      <w:r>
        <w:t>вечер</w:t>
      </w:r>
      <w:r>
        <w:rPr>
          <w:spacing w:val="-2"/>
        </w:rPr>
        <w:t xml:space="preserve"> </w:t>
      </w:r>
      <w:r>
        <w:t>след</w:t>
      </w:r>
    </w:p>
    <w:p w14:paraId="15421C65" w14:textId="77777777" w:rsidR="005E3404" w:rsidRDefault="00887715">
      <w:pPr>
        <w:pStyle w:val="BodyText"/>
        <w:spacing w:line="247" w:lineRule="auto"/>
        <w:ind w:left="140" w:right="956"/>
      </w:pPr>
      <w:r>
        <w:t>приложение</w:t>
      </w:r>
      <w:r>
        <w:rPr>
          <w:spacing w:val="-2"/>
        </w:rPr>
        <w:t xml:space="preserve"> </w:t>
      </w:r>
      <w:r>
        <w:t>на</w:t>
      </w:r>
      <w:r>
        <w:rPr>
          <w:spacing w:val="-2"/>
        </w:rPr>
        <w:t xml:space="preserve"> </w:t>
      </w:r>
      <w:r>
        <w:t>10</w:t>
      </w:r>
      <w:r>
        <w:rPr>
          <w:spacing w:val="-5"/>
        </w:rPr>
        <w:t xml:space="preserve"> </w:t>
      </w:r>
      <w:r>
        <w:t>mg</w:t>
      </w:r>
      <w:r>
        <w:rPr>
          <w:spacing w:val="-5"/>
        </w:rPr>
        <w:t xml:space="preserve"> </w:t>
      </w:r>
      <w:r>
        <w:t>еднократно)</w:t>
      </w:r>
      <w:r>
        <w:rPr>
          <w:spacing w:val="-1"/>
        </w:rPr>
        <w:t xml:space="preserve"> </w:t>
      </w:r>
      <w:r>
        <w:t>няма</w:t>
      </w:r>
      <w:r>
        <w:rPr>
          <w:spacing w:val="-2"/>
        </w:rPr>
        <w:t xml:space="preserve"> </w:t>
      </w:r>
      <w:r>
        <w:t>клинично</w:t>
      </w:r>
      <w:r>
        <w:rPr>
          <w:spacing w:val="-2"/>
        </w:rPr>
        <w:t xml:space="preserve"> </w:t>
      </w:r>
      <w:r>
        <w:t>значими</w:t>
      </w:r>
      <w:r>
        <w:rPr>
          <w:spacing w:val="-3"/>
        </w:rPr>
        <w:t xml:space="preserve"> </w:t>
      </w:r>
      <w:r>
        <w:t>ефекти</w:t>
      </w:r>
      <w:r>
        <w:rPr>
          <w:spacing w:val="-3"/>
        </w:rPr>
        <w:t xml:space="preserve"> </w:t>
      </w:r>
      <w:r>
        <w:t>върху</w:t>
      </w:r>
      <w:r>
        <w:rPr>
          <w:spacing w:val="-2"/>
        </w:rPr>
        <w:t xml:space="preserve"> </w:t>
      </w:r>
      <w:r>
        <w:t>скоростта</w:t>
      </w:r>
      <w:r>
        <w:rPr>
          <w:spacing w:val="-2"/>
        </w:rPr>
        <w:t xml:space="preserve"> </w:t>
      </w:r>
      <w:r>
        <w:t>и</w:t>
      </w:r>
      <w:r>
        <w:rPr>
          <w:spacing w:val="-3"/>
        </w:rPr>
        <w:t xml:space="preserve"> </w:t>
      </w:r>
      <w:r>
        <w:t>степента на абсорбция. В клинични изпитвания и постмаркетингови проучвания при деца тадалафил е прилаган без оглед на хранeнето и не се възникнали съображения, свързани с безопасността.</w:t>
      </w:r>
    </w:p>
    <w:p w14:paraId="15421C66" w14:textId="77777777" w:rsidR="005E3404" w:rsidRDefault="00887715">
      <w:pPr>
        <w:pStyle w:val="BodyText"/>
        <w:spacing w:before="246"/>
        <w:ind w:left="140"/>
      </w:pPr>
      <w:r>
        <w:rPr>
          <w:spacing w:val="-2"/>
          <w:u w:val="single"/>
        </w:rPr>
        <w:t>Разпределение</w:t>
      </w:r>
    </w:p>
    <w:p w14:paraId="15421C67" w14:textId="77777777" w:rsidR="005E3404" w:rsidRDefault="005E3404">
      <w:pPr>
        <w:pStyle w:val="BodyText"/>
        <w:spacing w:before="10"/>
      </w:pPr>
    </w:p>
    <w:p w14:paraId="15421C68" w14:textId="77777777" w:rsidR="005E3404" w:rsidRDefault="00887715">
      <w:pPr>
        <w:pStyle w:val="BodyText"/>
        <w:spacing w:line="247" w:lineRule="auto"/>
        <w:ind w:left="141" w:right="956"/>
      </w:pPr>
      <w:r>
        <w:t>Средният</w:t>
      </w:r>
      <w:r>
        <w:rPr>
          <w:spacing w:val="-3"/>
        </w:rPr>
        <w:t xml:space="preserve"> </w:t>
      </w:r>
      <w:r>
        <w:t>обем</w:t>
      </w:r>
      <w:r>
        <w:rPr>
          <w:spacing w:val="-3"/>
        </w:rPr>
        <w:t xml:space="preserve"> </w:t>
      </w:r>
      <w:r>
        <w:t>на</w:t>
      </w:r>
      <w:r>
        <w:rPr>
          <w:spacing w:val="-3"/>
        </w:rPr>
        <w:t xml:space="preserve"> </w:t>
      </w:r>
      <w:r>
        <w:t>разпределение</w:t>
      </w:r>
      <w:r>
        <w:rPr>
          <w:spacing w:val="-4"/>
        </w:rPr>
        <w:t xml:space="preserve"> </w:t>
      </w:r>
      <w:r>
        <w:t>на</w:t>
      </w:r>
      <w:r>
        <w:rPr>
          <w:spacing w:val="-3"/>
        </w:rPr>
        <w:t xml:space="preserve"> </w:t>
      </w:r>
      <w:r>
        <w:t>тадалафил</w:t>
      </w:r>
      <w:r>
        <w:rPr>
          <w:spacing w:val="-4"/>
        </w:rPr>
        <w:t xml:space="preserve"> </w:t>
      </w:r>
      <w:r>
        <w:t>е</w:t>
      </w:r>
      <w:r>
        <w:rPr>
          <w:spacing w:val="-3"/>
        </w:rPr>
        <w:t xml:space="preserve"> </w:t>
      </w:r>
      <w:r>
        <w:t>приблизително</w:t>
      </w:r>
      <w:r>
        <w:rPr>
          <w:spacing w:val="-3"/>
        </w:rPr>
        <w:t xml:space="preserve"> </w:t>
      </w:r>
      <w:r>
        <w:t>77</w:t>
      </w:r>
      <w:r>
        <w:rPr>
          <w:spacing w:val="-5"/>
        </w:rPr>
        <w:t xml:space="preserve"> </w:t>
      </w:r>
      <w:r>
        <w:t>l</w:t>
      </w:r>
      <w:r>
        <w:rPr>
          <w:spacing w:val="-2"/>
        </w:rPr>
        <w:t xml:space="preserve"> </w:t>
      </w:r>
      <w:r>
        <w:t>при</w:t>
      </w:r>
      <w:r>
        <w:rPr>
          <w:spacing w:val="-5"/>
        </w:rPr>
        <w:t xml:space="preserve"> </w:t>
      </w:r>
      <w:r>
        <w:t>стационарно състояние, което показва че тадалафил се разпределя в тъканите. При терапевтични концентрации 94 % от тадалафил в плазмата се свързва с протеините. Свързването с протеините не се засяга при нарушена бъбречна функция.</w:t>
      </w:r>
    </w:p>
    <w:p w14:paraId="15421C69" w14:textId="77777777" w:rsidR="005E3404" w:rsidRDefault="005E3404">
      <w:pPr>
        <w:pStyle w:val="BodyText"/>
        <w:spacing w:before="6"/>
      </w:pPr>
    </w:p>
    <w:p w14:paraId="15421C6A" w14:textId="77777777" w:rsidR="005E3404" w:rsidRDefault="00887715">
      <w:pPr>
        <w:pStyle w:val="BodyText"/>
        <w:spacing w:line="494" w:lineRule="auto"/>
        <w:ind w:left="140" w:right="956"/>
      </w:pPr>
      <w:r>
        <w:t>По-малко</w:t>
      </w:r>
      <w:r>
        <w:rPr>
          <w:spacing w:val="-2"/>
        </w:rPr>
        <w:t xml:space="preserve"> </w:t>
      </w:r>
      <w:r>
        <w:t>от</w:t>
      </w:r>
      <w:r>
        <w:rPr>
          <w:spacing w:val="-3"/>
        </w:rPr>
        <w:t xml:space="preserve"> </w:t>
      </w:r>
      <w:r>
        <w:t>0,0005</w:t>
      </w:r>
      <w:r>
        <w:rPr>
          <w:spacing w:val="-2"/>
        </w:rPr>
        <w:t xml:space="preserve"> </w:t>
      </w:r>
      <w:r>
        <w:t>%</w:t>
      </w:r>
      <w:r>
        <w:rPr>
          <w:spacing w:val="-4"/>
        </w:rPr>
        <w:t xml:space="preserve"> </w:t>
      </w:r>
      <w:r>
        <w:t>от</w:t>
      </w:r>
      <w:r>
        <w:rPr>
          <w:spacing w:val="-5"/>
        </w:rPr>
        <w:t xml:space="preserve"> </w:t>
      </w:r>
      <w:r>
        <w:t>приетата</w:t>
      </w:r>
      <w:r>
        <w:rPr>
          <w:spacing w:val="-2"/>
        </w:rPr>
        <w:t xml:space="preserve"> </w:t>
      </w:r>
      <w:r>
        <w:t>доза</w:t>
      </w:r>
      <w:r>
        <w:rPr>
          <w:spacing w:val="-2"/>
        </w:rPr>
        <w:t xml:space="preserve"> </w:t>
      </w:r>
      <w:r>
        <w:t>се</w:t>
      </w:r>
      <w:r>
        <w:rPr>
          <w:spacing w:val="-2"/>
        </w:rPr>
        <w:t xml:space="preserve"> </w:t>
      </w:r>
      <w:r>
        <w:t>появява</w:t>
      </w:r>
      <w:r>
        <w:rPr>
          <w:spacing w:val="-4"/>
        </w:rPr>
        <w:t xml:space="preserve"> </w:t>
      </w:r>
      <w:r>
        <w:t>в</w:t>
      </w:r>
      <w:r>
        <w:rPr>
          <w:spacing w:val="-3"/>
        </w:rPr>
        <w:t xml:space="preserve"> </w:t>
      </w:r>
      <w:r>
        <w:t>спермата</w:t>
      </w:r>
      <w:r>
        <w:rPr>
          <w:spacing w:val="-2"/>
        </w:rPr>
        <w:t xml:space="preserve"> </w:t>
      </w:r>
      <w:r>
        <w:t>на</w:t>
      </w:r>
      <w:r>
        <w:rPr>
          <w:spacing w:val="-2"/>
        </w:rPr>
        <w:t xml:space="preserve"> </w:t>
      </w:r>
      <w:r>
        <w:t>здрави</w:t>
      </w:r>
      <w:r>
        <w:rPr>
          <w:spacing w:val="-3"/>
        </w:rPr>
        <w:t xml:space="preserve"> </w:t>
      </w:r>
      <w:r>
        <w:t xml:space="preserve">индивиди. </w:t>
      </w:r>
      <w:r>
        <w:rPr>
          <w:spacing w:val="-2"/>
          <w:u w:val="single"/>
        </w:rPr>
        <w:t>Биотрансформация</w:t>
      </w:r>
    </w:p>
    <w:p w14:paraId="15421C6B" w14:textId="77777777" w:rsidR="005E3404" w:rsidRDefault="00887715">
      <w:pPr>
        <w:pStyle w:val="BodyText"/>
        <w:spacing w:line="247" w:lineRule="auto"/>
        <w:ind w:left="140" w:right="956"/>
      </w:pPr>
      <w:r>
        <w:t>Тадалафил се метаболизира предимно посредством цитохром P450 (CYP) 3A4 изоформата. Основният</w:t>
      </w:r>
      <w:r>
        <w:rPr>
          <w:spacing w:val="-2"/>
        </w:rPr>
        <w:t xml:space="preserve"> </w:t>
      </w:r>
      <w:r>
        <w:t>циркулиращ</w:t>
      </w:r>
      <w:r>
        <w:rPr>
          <w:spacing w:val="-1"/>
        </w:rPr>
        <w:t xml:space="preserve"> </w:t>
      </w:r>
      <w:r>
        <w:t>метаболит</w:t>
      </w:r>
      <w:r>
        <w:rPr>
          <w:spacing w:val="-4"/>
        </w:rPr>
        <w:t xml:space="preserve"> </w:t>
      </w:r>
      <w:r>
        <w:t>е</w:t>
      </w:r>
      <w:r>
        <w:rPr>
          <w:spacing w:val="-1"/>
        </w:rPr>
        <w:t xml:space="preserve"> </w:t>
      </w:r>
      <w:r>
        <w:t>метилкатехол</w:t>
      </w:r>
      <w:r>
        <w:rPr>
          <w:spacing w:val="-3"/>
        </w:rPr>
        <w:t xml:space="preserve"> </w:t>
      </w:r>
      <w:r>
        <w:t>гюкоронид.</w:t>
      </w:r>
      <w:r>
        <w:rPr>
          <w:spacing w:val="-1"/>
        </w:rPr>
        <w:t xml:space="preserve"> </w:t>
      </w:r>
      <w:r>
        <w:t>Този</w:t>
      </w:r>
      <w:r>
        <w:rPr>
          <w:spacing w:val="-2"/>
        </w:rPr>
        <w:t xml:space="preserve"> </w:t>
      </w:r>
      <w:r>
        <w:t>метаболит</w:t>
      </w:r>
      <w:r>
        <w:rPr>
          <w:spacing w:val="-2"/>
        </w:rPr>
        <w:t xml:space="preserve"> </w:t>
      </w:r>
      <w:r>
        <w:t>е</w:t>
      </w:r>
      <w:r>
        <w:rPr>
          <w:spacing w:val="-1"/>
        </w:rPr>
        <w:t xml:space="preserve"> </w:t>
      </w:r>
      <w:r>
        <w:t>поне</w:t>
      </w:r>
      <w:r>
        <w:rPr>
          <w:spacing w:val="-1"/>
        </w:rPr>
        <w:t xml:space="preserve"> </w:t>
      </w:r>
      <w:r>
        <w:t>13</w:t>
      </w:r>
      <w:r>
        <w:rPr>
          <w:spacing w:val="-1"/>
        </w:rPr>
        <w:t xml:space="preserve"> </w:t>
      </w:r>
      <w:r>
        <w:t>000 пъти</w:t>
      </w:r>
      <w:r>
        <w:rPr>
          <w:spacing w:val="-2"/>
        </w:rPr>
        <w:t xml:space="preserve"> </w:t>
      </w:r>
      <w:r>
        <w:t>по-слабо</w:t>
      </w:r>
      <w:r>
        <w:rPr>
          <w:spacing w:val="-4"/>
        </w:rPr>
        <w:t xml:space="preserve"> </w:t>
      </w:r>
      <w:r>
        <w:t>активен</w:t>
      </w:r>
      <w:r>
        <w:rPr>
          <w:spacing w:val="-2"/>
        </w:rPr>
        <w:t xml:space="preserve"> </w:t>
      </w:r>
      <w:r>
        <w:t>от</w:t>
      </w:r>
      <w:r>
        <w:rPr>
          <w:spacing w:val="-4"/>
        </w:rPr>
        <w:t xml:space="preserve"> </w:t>
      </w:r>
      <w:r>
        <w:t>тадалафил</w:t>
      </w:r>
      <w:r>
        <w:rPr>
          <w:spacing w:val="-1"/>
        </w:rPr>
        <w:t xml:space="preserve"> </w:t>
      </w:r>
      <w:r>
        <w:t>по</w:t>
      </w:r>
      <w:r>
        <w:rPr>
          <w:spacing w:val="-4"/>
        </w:rPr>
        <w:t xml:space="preserve"> </w:t>
      </w:r>
      <w:r>
        <w:t>отношение</w:t>
      </w:r>
      <w:r>
        <w:rPr>
          <w:spacing w:val="-3"/>
        </w:rPr>
        <w:t xml:space="preserve"> </w:t>
      </w:r>
      <w:r>
        <w:t>на</w:t>
      </w:r>
      <w:r>
        <w:rPr>
          <w:spacing w:val="-1"/>
        </w:rPr>
        <w:t xml:space="preserve"> </w:t>
      </w:r>
      <w:r>
        <w:t>ФДЕ5.</w:t>
      </w:r>
      <w:r>
        <w:rPr>
          <w:spacing w:val="-1"/>
        </w:rPr>
        <w:t xml:space="preserve"> </w:t>
      </w:r>
      <w:r>
        <w:t>Следователно,</w:t>
      </w:r>
      <w:r>
        <w:rPr>
          <w:spacing w:val="-4"/>
        </w:rPr>
        <w:t xml:space="preserve"> </w:t>
      </w:r>
      <w:r>
        <w:t>не</w:t>
      </w:r>
      <w:r>
        <w:rPr>
          <w:spacing w:val="-1"/>
        </w:rPr>
        <w:t xml:space="preserve"> </w:t>
      </w:r>
      <w:r>
        <w:t>се</w:t>
      </w:r>
      <w:r>
        <w:rPr>
          <w:spacing w:val="-1"/>
        </w:rPr>
        <w:t xml:space="preserve"> </w:t>
      </w:r>
      <w:r>
        <w:t>очаква</w:t>
      </w:r>
      <w:r>
        <w:rPr>
          <w:spacing w:val="-1"/>
        </w:rPr>
        <w:t xml:space="preserve"> </w:t>
      </w:r>
      <w:r>
        <w:t>да</w:t>
      </w:r>
      <w:r>
        <w:rPr>
          <w:spacing w:val="-1"/>
        </w:rPr>
        <w:t xml:space="preserve"> </w:t>
      </w:r>
      <w:r>
        <w:t>е клинично активен при наблюдаваните концентрации на метаболита.</w:t>
      </w:r>
    </w:p>
    <w:p w14:paraId="15421C6C" w14:textId="77777777" w:rsidR="005E3404" w:rsidRDefault="005E3404">
      <w:pPr>
        <w:pStyle w:val="BodyText"/>
        <w:spacing w:before="2"/>
      </w:pPr>
    </w:p>
    <w:p w14:paraId="15421C6D" w14:textId="77777777" w:rsidR="005E3404" w:rsidRDefault="00887715">
      <w:pPr>
        <w:pStyle w:val="BodyText"/>
        <w:ind w:left="140"/>
      </w:pPr>
      <w:r>
        <w:rPr>
          <w:spacing w:val="-2"/>
          <w:u w:val="single"/>
        </w:rPr>
        <w:t>Елиминиране</w:t>
      </w:r>
    </w:p>
    <w:p w14:paraId="15421C6E" w14:textId="77777777" w:rsidR="005E3404" w:rsidRDefault="005E3404">
      <w:pPr>
        <w:pStyle w:val="BodyText"/>
        <w:spacing w:before="15"/>
      </w:pPr>
    </w:p>
    <w:p w14:paraId="15421C6F" w14:textId="77777777" w:rsidR="005E3404" w:rsidRDefault="00887715">
      <w:pPr>
        <w:pStyle w:val="BodyText"/>
        <w:spacing w:line="247" w:lineRule="auto"/>
        <w:ind w:left="140" w:right="850"/>
      </w:pPr>
      <w:r>
        <w:t>Средният перорален клирънс на тадалафил е 3,4 l/час в стационарно състояние, а средният терминален</w:t>
      </w:r>
      <w:r>
        <w:rPr>
          <w:spacing w:val="-3"/>
        </w:rPr>
        <w:t xml:space="preserve"> </w:t>
      </w:r>
      <w:r>
        <w:t>полуживот</w:t>
      </w:r>
      <w:r>
        <w:rPr>
          <w:spacing w:val="-5"/>
        </w:rPr>
        <w:t xml:space="preserve"> </w:t>
      </w:r>
      <w:r>
        <w:t>е</w:t>
      </w:r>
      <w:r>
        <w:rPr>
          <w:spacing w:val="-4"/>
        </w:rPr>
        <w:t xml:space="preserve"> </w:t>
      </w:r>
      <w:r>
        <w:t>16</w:t>
      </w:r>
      <w:r>
        <w:rPr>
          <w:spacing w:val="-2"/>
        </w:rPr>
        <w:t xml:space="preserve"> </w:t>
      </w:r>
      <w:r>
        <w:t>часа</w:t>
      </w:r>
      <w:r>
        <w:rPr>
          <w:spacing w:val="-2"/>
        </w:rPr>
        <w:t xml:space="preserve"> </w:t>
      </w:r>
      <w:r>
        <w:t>при</w:t>
      </w:r>
      <w:r>
        <w:rPr>
          <w:spacing w:val="-3"/>
        </w:rPr>
        <w:t xml:space="preserve"> </w:t>
      </w:r>
      <w:r>
        <w:t>здрави</w:t>
      </w:r>
      <w:r>
        <w:rPr>
          <w:spacing w:val="-3"/>
        </w:rPr>
        <w:t xml:space="preserve"> </w:t>
      </w:r>
      <w:r>
        <w:t>индивиди.</w:t>
      </w:r>
      <w:r>
        <w:rPr>
          <w:spacing w:val="-2"/>
        </w:rPr>
        <w:t xml:space="preserve"> </w:t>
      </w:r>
      <w:r>
        <w:t>Тадалафил</w:t>
      </w:r>
      <w:r>
        <w:rPr>
          <w:spacing w:val="-2"/>
        </w:rPr>
        <w:t xml:space="preserve"> </w:t>
      </w:r>
      <w:r>
        <w:t>се</w:t>
      </w:r>
      <w:r>
        <w:rPr>
          <w:spacing w:val="-4"/>
        </w:rPr>
        <w:t xml:space="preserve"> </w:t>
      </w:r>
      <w:r>
        <w:t>екскретира</w:t>
      </w:r>
      <w:r>
        <w:rPr>
          <w:spacing w:val="-2"/>
        </w:rPr>
        <w:t xml:space="preserve"> </w:t>
      </w:r>
      <w:r>
        <w:t>предимно</w:t>
      </w:r>
      <w:r>
        <w:rPr>
          <w:spacing w:val="-5"/>
        </w:rPr>
        <w:t xml:space="preserve"> </w:t>
      </w:r>
      <w:r>
        <w:t>като неактивни метаболити, основно с фекалиите (приблизително 61 % от дозата) и в по-малка степен с урината (приблизително 36 % от дозата).</w:t>
      </w:r>
    </w:p>
    <w:p w14:paraId="15421C70" w14:textId="77777777" w:rsidR="005E3404" w:rsidRDefault="005E3404">
      <w:pPr>
        <w:pStyle w:val="BodyText"/>
        <w:spacing w:before="3"/>
      </w:pPr>
    </w:p>
    <w:p w14:paraId="15421C71" w14:textId="77777777" w:rsidR="005E3404" w:rsidRDefault="00887715">
      <w:pPr>
        <w:pStyle w:val="BodyText"/>
        <w:ind w:left="140"/>
      </w:pPr>
      <w:r>
        <w:rPr>
          <w:spacing w:val="-2"/>
          <w:u w:val="single"/>
        </w:rPr>
        <w:t>Линейност/нелинейност</w:t>
      </w:r>
    </w:p>
    <w:p w14:paraId="15421C72" w14:textId="77777777" w:rsidR="005E3404" w:rsidRDefault="005E3404">
      <w:pPr>
        <w:pStyle w:val="BodyText"/>
        <w:spacing w:before="15"/>
      </w:pPr>
    </w:p>
    <w:p w14:paraId="15421C73" w14:textId="77777777" w:rsidR="005E3404" w:rsidRDefault="00887715">
      <w:pPr>
        <w:pStyle w:val="BodyText"/>
        <w:spacing w:line="247" w:lineRule="auto"/>
        <w:ind w:left="140" w:right="850"/>
      </w:pPr>
      <w:r>
        <w:t>При дози в диапазона от 2,5 до 20 mg тадалафил, при здрави индивиди експозицията (AUC) се увеличава пропорционално с дозата. Между 20 mg до 40 mg се наблюдавана по-малко, отколкото</w:t>
      </w:r>
      <w:r>
        <w:rPr>
          <w:spacing w:val="-3"/>
        </w:rPr>
        <w:t xml:space="preserve"> </w:t>
      </w:r>
      <w:r>
        <w:t>пропорционално,</w:t>
      </w:r>
      <w:r>
        <w:rPr>
          <w:spacing w:val="-3"/>
        </w:rPr>
        <w:t xml:space="preserve"> </w:t>
      </w:r>
      <w:r>
        <w:t>увеличение</w:t>
      </w:r>
      <w:r>
        <w:rPr>
          <w:spacing w:val="-3"/>
        </w:rPr>
        <w:t xml:space="preserve"> </w:t>
      </w:r>
      <w:r>
        <w:t>в</w:t>
      </w:r>
      <w:r>
        <w:rPr>
          <w:spacing w:val="-4"/>
        </w:rPr>
        <w:t xml:space="preserve"> </w:t>
      </w:r>
      <w:r>
        <w:t>експозицията.</w:t>
      </w:r>
      <w:r>
        <w:rPr>
          <w:spacing w:val="-3"/>
        </w:rPr>
        <w:t xml:space="preserve"> </w:t>
      </w:r>
      <w:r>
        <w:t>При</w:t>
      </w:r>
      <w:r>
        <w:rPr>
          <w:spacing w:val="-4"/>
        </w:rPr>
        <w:t xml:space="preserve"> </w:t>
      </w:r>
      <w:r>
        <w:t>приложение</w:t>
      </w:r>
      <w:r>
        <w:rPr>
          <w:spacing w:val="-3"/>
        </w:rPr>
        <w:t xml:space="preserve"> </w:t>
      </w:r>
      <w:r>
        <w:t>на</w:t>
      </w:r>
      <w:r>
        <w:rPr>
          <w:spacing w:val="-3"/>
        </w:rPr>
        <w:t xml:space="preserve"> </w:t>
      </w:r>
      <w:r>
        <w:t>тадалафил</w:t>
      </w:r>
      <w:r>
        <w:rPr>
          <w:spacing w:val="-3"/>
        </w:rPr>
        <w:t xml:space="preserve"> </w:t>
      </w:r>
      <w:r>
        <w:t>20</w:t>
      </w:r>
      <w:r>
        <w:rPr>
          <w:spacing w:val="-6"/>
        </w:rPr>
        <w:t xml:space="preserve"> </w:t>
      </w:r>
      <w:r>
        <w:t>mg</w:t>
      </w:r>
      <w:r>
        <w:rPr>
          <w:spacing w:val="-3"/>
        </w:rPr>
        <w:t xml:space="preserve"> </w:t>
      </w:r>
      <w:r>
        <w:t>и 40 mg един път дневно, плазмените концентрации в стационарно състояние се постигат за</w:t>
      </w:r>
    </w:p>
    <w:p w14:paraId="15421C74" w14:textId="77777777" w:rsidR="005E3404" w:rsidRDefault="00887715">
      <w:pPr>
        <w:pStyle w:val="BodyText"/>
        <w:spacing w:line="494" w:lineRule="auto"/>
        <w:ind w:left="140" w:right="956"/>
      </w:pPr>
      <w:r>
        <w:t>5</w:t>
      </w:r>
      <w:r>
        <w:rPr>
          <w:spacing w:val="-2"/>
        </w:rPr>
        <w:t xml:space="preserve"> </w:t>
      </w:r>
      <w:r>
        <w:t>дни,</w:t>
      </w:r>
      <w:r>
        <w:rPr>
          <w:spacing w:val="-2"/>
        </w:rPr>
        <w:t xml:space="preserve"> </w:t>
      </w:r>
      <w:r>
        <w:t>а</w:t>
      </w:r>
      <w:r>
        <w:rPr>
          <w:spacing w:val="-2"/>
        </w:rPr>
        <w:t xml:space="preserve"> </w:t>
      </w:r>
      <w:r>
        <w:t>експозицията</w:t>
      </w:r>
      <w:r>
        <w:rPr>
          <w:spacing w:val="-2"/>
        </w:rPr>
        <w:t xml:space="preserve"> </w:t>
      </w:r>
      <w:r>
        <w:t>е</w:t>
      </w:r>
      <w:r>
        <w:rPr>
          <w:spacing w:val="-2"/>
        </w:rPr>
        <w:t xml:space="preserve"> </w:t>
      </w:r>
      <w:r>
        <w:t>приблизително</w:t>
      </w:r>
      <w:r>
        <w:rPr>
          <w:spacing w:val="-2"/>
        </w:rPr>
        <w:t xml:space="preserve"> </w:t>
      </w:r>
      <w:r>
        <w:t>1,5</w:t>
      </w:r>
      <w:r>
        <w:rPr>
          <w:spacing w:val="-5"/>
        </w:rPr>
        <w:t xml:space="preserve"> </w:t>
      </w:r>
      <w:r>
        <w:t>пъти</w:t>
      </w:r>
      <w:r>
        <w:rPr>
          <w:spacing w:val="-3"/>
        </w:rPr>
        <w:t xml:space="preserve"> </w:t>
      </w:r>
      <w:r>
        <w:t>повече</w:t>
      </w:r>
      <w:r>
        <w:rPr>
          <w:spacing w:val="-2"/>
        </w:rPr>
        <w:t xml:space="preserve"> </w:t>
      </w:r>
      <w:r>
        <w:t>от</w:t>
      </w:r>
      <w:r>
        <w:rPr>
          <w:spacing w:val="-3"/>
        </w:rPr>
        <w:t xml:space="preserve"> </w:t>
      </w:r>
      <w:r>
        <w:t>тази</w:t>
      </w:r>
      <w:r>
        <w:rPr>
          <w:spacing w:val="-3"/>
        </w:rPr>
        <w:t xml:space="preserve"> </w:t>
      </w:r>
      <w:r>
        <w:t>след</w:t>
      </w:r>
      <w:r>
        <w:rPr>
          <w:spacing w:val="-2"/>
        </w:rPr>
        <w:t xml:space="preserve"> </w:t>
      </w:r>
      <w:r>
        <w:t>еднократна</w:t>
      </w:r>
      <w:r>
        <w:rPr>
          <w:spacing w:val="-2"/>
        </w:rPr>
        <w:t xml:space="preserve"> </w:t>
      </w:r>
      <w:r>
        <w:t xml:space="preserve">доза. </w:t>
      </w:r>
      <w:r>
        <w:rPr>
          <w:u w:val="single"/>
        </w:rPr>
        <w:t>Популационна фармакокинетика</w:t>
      </w:r>
    </w:p>
    <w:p w14:paraId="15421C75" w14:textId="77777777" w:rsidR="005E3404" w:rsidRDefault="00887715">
      <w:pPr>
        <w:pStyle w:val="BodyText"/>
        <w:spacing w:line="244" w:lineRule="auto"/>
        <w:ind w:left="140" w:right="852"/>
      </w:pPr>
      <w:r>
        <w:t xml:space="preserve">При пациенти с белодробна артериална хипертония, които не получават едновременно бозентан, средната експозиция на тадалафил в стационарно състояние след 40 mg е 26 % по- </w:t>
      </w:r>
      <w:r>
        <w:rPr>
          <w:position w:val="2"/>
        </w:rPr>
        <w:t>висока в сравнение с тази при здрави доброволци. Няма клинично значими различия в C</w:t>
      </w:r>
      <w:r>
        <w:rPr>
          <w:sz w:val="14"/>
        </w:rPr>
        <w:t>max</w:t>
      </w:r>
      <w:r>
        <w:rPr>
          <w:spacing w:val="30"/>
          <w:sz w:val="14"/>
        </w:rPr>
        <w:t xml:space="preserve"> </w:t>
      </w:r>
      <w:r>
        <w:rPr>
          <w:position w:val="2"/>
        </w:rPr>
        <w:t xml:space="preserve">в </w:t>
      </w:r>
      <w:r>
        <w:t>сравнение</w:t>
      </w:r>
      <w:r>
        <w:rPr>
          <w:spacing w:val="-3"/>
        </w:rPr>
        <w:t xml:space="preserve"> </w:t>
      </w:r>
      <w:r>
        <w:t>със</w:t>
      </w:r>
      <w:r>
        <w:rPr>
          <w:spacing w:val="-3"/>
        </w:rPr>
        <w:t xml:space="preserve"> </w:t>
      </w:r>
      <w:r>
        <w:t>здрави</w:t>
      </w:r>
      <w:r>
        <w:rPr>
          <w:spacing w:val="-4"/>
        </w:rPr>
        <w:t xml:space="preserve"> </w:t>
      </w:r>
      <w:r>
        <w:t>доброволци.</w:t>
      </w:r>
      <w:r>
        <w:rPr>
          <w:spacing w:val="-3"/>
        </w:rPr>
        <w:t xml:space="preserve"> </w:t>
      </w:r>
      <w:r>
        <w:t>Резултатите</w:t>
      </w:r>
      <w:r>
        <w:rPr>
          <w:spacing w:val="-3"/>
        </w:rPr>
        <w:t xml:space="preserve"> </w:t>
      </w:r>
      <w:r>
        <w:t>предполагат</w:t>
      </w:r>
      <w:r>
        <w:rPr>
          <w:spacing w:val="-4"/>
        </w:rPr>
        <w:t xml:space="preserve"> </w:t>
      </w:r>
      <w:r>
        <w:t>по-нисък</w:t>
      </w:r>
      <w:r>
        <w:rPr>
          <w:spacing w:val="-3"/>
        </w:rPr>
        <w:t xml:space="preserve"> </w:t>
      </w:r>
      <w:r>
        <w:t>клирънс</w:t>
      </w:r>
      <w:r>
        <w:rPr>
          <w:spacing w:val="-3"/>
        </w:rPr>
        <w:t xml:space="preserve"> </w:t>
      </w:r>
      <w:r>
        <w:t>на</w:t>
      </w:r>
      <w:r>
        <w:rPr>
          <w:spacing w:val="-3"/>
        </w:rPr>
        <w:t xml:space="preserve"> </w:t>
      </w:r>
      <w:r>
        <w:t>тадалафил</w:t>
      </w:r>
      <w:r>
        <w:rPr>
          <w:spacing w:val="-3"/>
        </w:rPr>
        <w:t xml:space="preserve"> </w:t>
      </w:r>
      <w:r>
        <w:t>при пациенти с белодробна хипертония в сравнение със здрави доброволци.</w:t>
      </w:r>
    </w:p>
    <w:p w14:paraId="15421C76" w14:textId="77777777" w:rsidR="005E3404" w:rsidRDefault="005E3404">
      <w:pPr>
        <w:pStyle w:val="BodyText"/>
        <w:spacing w:before="10"/>
      </w:pPr>
    </w:p>
    <w:p w14:paraId="15421C77" w14:textId="77777777" w:rsidR="005E3404" w:rsidRDefault="00887715">
      <w:pPr>
        <w:pStyle w:val="BodyText"/>
        <w:ind w:left="140"/>
      </w:pPr>
      <w:r>
        <w:rPr>
          <w:u w:val="single"/>
        </w:rPr>
        <w:t>Специални</w:t>
      </w:r>
      <w:r>
        <w:rPr>
          <w:spacing w:val="-6"/>
          <w:u w:val="single"/>
        </w:rPr>
        <w:t xml:space="preserve"> </w:t>
      </w:r>
      <w:r>
        <w:rPr>
          <w:spacing w:val="-2"/>
          <w:u w:val="single"/>
        </w:rPr>
        <w:t>популации</w:t>
      </w:r>
    </w:p>
    <w:p w14:paraId="15421C78" w14:textId="77777777" w:rsidR="005E3404" w:rsidRDefault="005E3404">
      <w:pPr>
        <w:pStyle w:val="BodyText"/>
        <w:spacing w:before="13"/>
      </w:pPr>
    </w:p>
    <w:p w14:paraId="15421C79" w14:textId="77777777" w:rsidR="005E3404" w:rsidRDefault="00887715">
      <w:pPr>
        <w:ind w:left="140"/>
        <w:rPr>
          <w:i/>
        </w:rPr>
      </w:pPr>
      <w:r>
        <w:rPr>
          <w:i/>
          <w:u w:val="single"/>
        </w:rPr>
        <w:t>Старческа</w:t>
      </w:r>
      <w:r>
        <w:rPr>
          <w:i/>
          <w:spacing w:val="-6"/>
          <w:u w:val="single"/>
        </w:rPr>
        <w:t xml:space="preserve"> </w:t>
      </w:r>
      <w:r>
        <w:rPr>
          <w:i/>
          <w:spacing w:val="-2"/>
          <w:u w:val="single"/>
        </w:rPr>
        <w:t>възраст</w:t>
      </w:r>
    </w:p>
    <w:p w14:paraId="15421C7A" w14:textId="77777777" w:rsidR="005E3404" w:rsidRDefault="00887715">
      <w:pPr>
        <w:pStyle w:val="BodyText"/>
        <w:spacing w:before="8" w:line="247" w:lineRule="auto"/>
        <w:ind w:left="141" w:right="956" w:hanging="1"/>
      </w:pPr>
      <w:r>
        <w:t>Здрави</w:t>
      </w:r>
      <w:r>
        <w:rPr>
          <w:spacing w:val="-3"/>
        </w:rPr>
        <w:t xml:space="preserve"> </w:t>
      </w:r>
      <w:r>
        <w:t>пациенти</w:t>
      </w:r>
      <w:r>
        <w:rPr>
          <w:spacing w:val="-3"/>
        </w:rPr>
        <w:t xml:space="preserve"> </w:t>
      </w:r>
      <w:r>
        <w:t>в</w:t>
      </w:r>
      <w:r>
        <w:rPr>
          <w:spacing w:val="-3"/>
        </w:rPr>
        <w:t xml:space="preserve"> </w:t>
      </w:r>
      <w:r>
        <w:t>старческа</w:t>
      </w:r>
      <w:r>
        <w:rPr>
          <w:spacing w:val="-2"/>
        </w:rPr>
        <w:t xml:space="preserve"> </w:t>
      </w:r>
      <w:r>
        <w:t>възраст</w:t>
      </w:r>
      <w:r>
        <w:rPr>
          <w:spacing w:val="-5"/>
        </w:rPr>
        <w:t xml:space="preserve"> </w:t>
      </w:r>
      <w:r>
        <w:t>(65</w:t>
      </w:r>
      <w:r>
        <w:rPr>
          <w:spacing w:val="-2"/>
        </w:rPr>
        <w:t xml:space="preserve"> </w:t>
      </w:r>
      <w:r>
        <w:t>години</w:t>
      </w:r>
      <w:r>
        <w:rPr>
          <w:spacing w:val="-3"/>
        </w:rPr>
        <w:t xml:space="preserve"> </w:t>
      </w:r>
      <w:r>
        <w:t>или</w:t>
      </w:r>
      <w:r>
        <w:rPr>
          <w:spacing w:val="-3"/>
        </w:rPr>
        <w:t xml:space="preserve"> </w:t>
      </w:r>
      <w:r>
        <w:t>по-възрастни),</w:t>
      </w:r>
      <w:r>
        <w:rPr>
          <w:spacing w:val="-2"/>
        </w:rPr>
        <w:t xml:space="preserve"> </w:t>
      </w:r>
      <w:r>
        <w:t>имат</w:t>
      </w:r>
      <w:r>
        <w:rPr>
          <w:spacing w:val="-3"/>
        </w:rPr>
        <w:t xml:space="preserve"> </w:t>
      </w:r>
      <w:r>
        <w:t>по-нисък</w:t>
      </w:r>
      <w:r>
        <w:rPr>
          <w:spacing w:val="-2"/>
        </w:rPr>
        <w:t xml:space="preserve"> </w:t>
      </w:r>
      <w:r>
        <w:t>перорален клирънс на тадалафил, водещо до 25 % по-висока експозиция (AUC) в сравнение със здрави индивиди на възраст от 19 до 45 години след доза от 10 mg. Този ефект на възрастта не е клинично значим и не дава основание за промяна на дозата.</w:t>
      </w:r>
    </w:p>
    <w:p w14:paraId="15421C7B"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1C7C" w14:textId="77777777" w:rsidR="005E3404" w:rsidRDefault="00887715">
      <w:pPr>
        <w:spacing w:before="75"/>
        <w:ind w:left="140"/>
        <w:rPr>
          <w:i/>
        </w:rPr>
      </w:pPr>
      <w:r>
        <w:rPr>
          <w:i/>
        </w:rPr>
        <w:lastRenderedPageBreak/>
        <w:t>Бъбречно</w:t>
      </w:r>
      <w:r>
        <w:rPr>
          <w:i/>
          <w:spacing w:val="-5"/>
        </w:rPr>
        <w:t xml:space="preserve"> </w:t>
      </w:r>
      <w:r>
        <w:rPr>
          <w:i/>
          <w:spacing w:val="-2"/>
        </w:rPr>
        <w:t>увреждане</w:t>
      </w:r>
    </w:p>
    <w:p w14:paraId="15421C7D" w14:textId="77777777" w:rsidR="005E3404" w:rsidRDefault="00887715">
      <w:pPr>
        <w:pStyle w:val="BodyText"/>
        <w:spacing w:before="9" w:line="247" w:lineRule="auto"/>
        <w:ind w:left="140" w:right="850"/>
        <w:rPr>
          <w:position w:val="2"/>
        </w:rPr>
      </w:pPr>
      <w:r>
        <w:t>В клинични фармакологични проучвания с еднократна доза тадалафил (5 до 20 mg) експозицията</w:t>
      </w:r>
      <w:r>
        <w:rPr>
          <w:spacing w:val="-3"/>
        </w:rPr>
        <w:t xml:space="preserve"> </w:t>
      </w:r>
      <w:r>
        <w:t>на</w:t>
      </w:r>
      <w:r>
        <w:rPr>
          <w:spacing w:val="-3"/>
        </w:rPr>
        <w:t xml:space="preserve"> </w:t>
      </w:r>
      <w:r>
        <w:t>тадалафил</w:t>
      </w:r>
      <w:r>
        <w:rPr>
          <w:spacing w:val="-3"/>
        </w:rPr>
        <w:t xml:space="preserve"> </w:t>
      </w:r>
      <w:r>
        <w:t>(AUC)</w:t>
      </w:r>
      <w:r>
        <w:rPr>
          <w:spacing w:val="-2"/>
        </w:rPr>
        <w:t xml:space="preserve"> </w:t>
      </w:r>
      <w:r>
        <w:t>е</w:t>
      </w:r>
      <w:r>
        <w:rPr>
          <w:spacing w:val="-3"/>
        </w:rPr>
        <w:t xml:space="preserve"> </w:t>
      </w:r>
      <w:r>
        <w:t>приблизително</w:t>
      </w:r>
      <w:r>
        <w:rPr>
          <w:spacing w:val="-3"/>
        </w:rPr>
        <w:t xml:space="preserve"> </w:t>
      </w:r>
      <w:r>
        <w:t>удвоена</w:t>
      </w:r>
      <w:r>
        <w:rPr>
          <w:spacing w:val="-3"/>
        </w:rPr>
        <w:t xml:space="preserve"> </w:t>
      </w:r>
      <w:r>
        <w:t>при</w:t>
      </w:r>
      <w:r>
        <w:rPr>
          <w:spacing w:val="-4"/>
        </w:rPr>
        <w:t xml:space="preserve"> </w:t>
      </w:r>
      <w:r>
        <w:t>индивиди</w:t>
      </w:r>
      <w:r>
        <w:rPr>
          <w:spacing w:val="-4"/>
        </w:rPr>
        <w:t xml:space="preserve"> </w:t>
      </w:r>
      <w:r>
        <w:t>с</w:t>
      </w:r>
      <w:r>
        <w:rPr>
          <w:spacing w:val="-5"/>
        </w:rPr>
        <w:t xml:space="preserve"> </w:t>
      </w:r>
      <w:r>
        <w:t>лека</w:t>
      </w:r>
      <w:r>
        <w:rPr>
          <w:spacing w:val="-5"/>
        </w:rPr>
        <w:t xml:space="preserve"> </w:t>
      </w:r>
      <w:r>
        <w:t xml:space="preserve">(креатининов клирънс 51 до 80 ml/min) или умерена (креатининов клирънс 31 до 50 ml/min) бъбречна недостатъчност и при индивиди с краен стадии на бъбречно заболяване на диализа. При </w:t>
      </w:r>
      <w:r>
        <w:rPr>
          <w:position w:val="2"/>
        </w:rPr>
        <w:t>пациенти на хемодиализа С</w:t>
      </w:r>
      <w:r>
        <w:rPr>
          <w:sz w:val="14"/>
        </w:rPr>
        <w:t>max</w:t>
      </w:r>
      <w:r>
        <w:rPr>
          <w:spacing w:val="32"/>
          <w:sz w:val="14"/>
        </w:rPr>
        <w:t xml:space="preserve"> </w:t>
      </w:r>
      <w:r>
        <w:rPr>
          <w:position w:val="2"/>
        </w:rPr>
        <w:t>е 41 % по-висока от наблюдаваното при здрави хора.</w:t>
      </w:r>
    </w:p>
    <w:p w14:paraId="15421C7E" w14:textId="77777777" w:rsidR="005E3404" w:rsidRDefault="00887715">
      <w:pPr>
        <w:pStyle w:val="BodyText"/>
        <w:spacing w:line="246" w:lineRule="exact"/>
        <w:ind w:left="141"/>
      </w:pPr>
      <w:r>
        <w:t>Хемодиализата</w:t>
      </w:r>
      <w:r>
        <w:rPr>
          <w:spacing w:val="-8"/>
        </w:rPr>
        <w:t xml:space="preserve"> </w:t>
      </w:r>
      <w:r>
        <w:t>незначително</w:t>
      </w:r>
      <w:r>
        <w:rPr>
          <w:spacing w:val="-6"/>
        </w:rPr>
        <w:t xml:space="preserve"> </w:t>
      </w:r>
      <w:r>
        <w:t>спомага</w:t>
      </w:r>
      <w:r>
        <w:rPr>
          <w:spacing w:val="-6"/>
        </w:rPr>
        <w:t xml:space="preserve"> </w:t>
      </w:r>
      <w:r>
        <w:t>за</w:t>
      </w:r>
      <w:r>
        <w:rPr>
          <w:spacing w:val="-6"/>
        </w:rPr>
        <w:t xml:space="preserve"> </w:t>
      </w:r>
      <w:r>
        <w:t>елиминирането</w:t>
      </w:r>
      <w:r>
        <w:rPr>
          <w:spacing w:val="-6"/>
        </w:rPr>
        <w:t xml:space="preserve"> </w:t>
      </w:r>
      <w:r>
        <w:t>на</w:t>
      </w:r>
      <w:r>
        <w:rPr>
          <w:spacing w:val="-6"/>
        </w:rPr>
        <w:t xml:space="preserve"> </w:t>
      </w:r>
      <w:r>
        <w:rPr>
          <w:spacing w:val="-2"/>
        </w:rPr>
        <w:t>тадалафил.</w:t>
      </w:r>
    </w:p>
    <w:p w14:paraId="15421C7F" w14:textId="77777777" w:rsidR="005E3404" w:rsidRDefault="00887715">
      <w:pPr>
        <w:pStyle w:val="BodyText"/>
        <w:spacing w:before="8" w:line="244" w:lineRule="auto"/>
        <w:ind w:left="141" w:right="956"/>
      </w:pPr>
      <w:r>
        <w:t>Поради увеличената експозиция на тадалафил (AUC), ограничения клиничен опит и невъзможността</w:t>
      </w:r>
      <w:r>
        <w:rPr>
          <w:spacing w:val="-3"/>
        </w:rPr>
        <w:t xml:space="preserve"> </w:t>
      </w:r>
      <w:r>
        <w:t>да</w:t>
      </w:r>
      <w:r>
        <w:rPr>
          <w:spacing w:val="-3"/>
        </w:rPr>
        <w:t xml:space="preserve"> </w:t>
      </w:r>
      <w:r>
        <w:t>се</w:t>
      </w:r>
      <w:r>
        <w:rPr>
          <w:spacing w:val="-3"/>
        </w:rPr>
        <w:t xml:space="preserve"> </w:t>
      </w:r>
      <w:r>
        <w:t>повлияе</w:t>
      </w:r>
      <w:r>
        <w:rPr>
          <w:spacing w:val="-3"/>
        </w:rPr>
        <w:t xml:space="preserve"> </w:t>
      </w:r>
      <w:r>
        <w:t>на</w:t>
      </w:r>
      <w:r>
        <w:rPr>
          <w:spacing w:val="-3"/>
        </w:rPr>
        <w:t xml:space="preserve"> </w:t>
      </w:r>
      <w:r>
        <w:t>клирънса</w:t>
      </w:r>
      <w:r>
        <w:rPr>
          <w:spacing w:val="-3"/>
        </w:rPr>
        <w:t xml:space="preserve"> </w:t>
      </w:r>
      <w:r>
        <w:t>чрез</w:t>
      </w:r>
      <w:r>
        <w:rPr>
          <w:spacing w:val="-4"/>
        </w:rPr>
        <w:t xml:space="preserve"> </w:t>
      </w:r>
      <w:r>
        <w:t>диализа,</w:t>
      </w:r>
      <w:r>
        <w:rPr>
          <w:spacing w:val="-3"/>
        </w:rPr>
        <w:t xml:space="preserve"> </w:t>
      </w:r>
      <w:r>
        <w:t>тадалафил</w:t>
      </w:r>
      <w:r>
        <w:rPr>
          <w:spacing w:val="-3"/>
        </w:rPr>
        <w:t xml:space="preserve"> </w:t>
      </w:r>
      <w:r>
        <w:t>не</w:t>
      </w:r>
      <w:r>
        <w:rPr>
          <w:spacing w:val="-5"/>
        </w:rPr>
        <w:t xml:space="preserve"> </w:t>
      </w:r>
      <w:r>
        <w:t>се</w:t>
      </w:r>
      <w:r>
        <w:rPr>
          <w:spacing w:val="-3"/>
        </w:rPr>
        <w:t xml:space="preserve"> </w:t>
      </w:r>
      <w:r>
        <w:t>препоръчва</w:t>
      </w:r>
      <w:r>
        <w:rPr>
          <w:spacing w:val="-3"/>
        </w:rPr>
        <w:t xml:space="preserve"> </w:t>
      </w:r>
      <w:r>
        <w:t>при пациенти с тежко бъбречно увреждане.</w:t>
      </w:r>
    </w:p>
    <w:p w14:paraId="15421C80" w14:textId="77777777" w:rsidR="005E3404" w:rsidRDefault="005E3404">
      <w:pPr>
        <w:pStyle w:val="BodyText"/>
        <w:spacing w:before="12"/>
      </w:pPr>
    </w:p>
    <w:p w14:paraId="15421C81" w14:textId="77777777" w:rsidR="005E3404" w:rsidRDefault="00887715">
      <w:pPr>
        <w:spacing w:before="1"/>
        <w:ind w:left="141"/>
        <w:rPr>
          <w:i/>
        </w:rPr>
      </w:pPr>
      <w:r>
        <w:rPr>
          <w:i/>
        </w:rPr>
        <w:t>Чернодробно</w:t>
      </w:r>
      <w:r>
        <w:rPr>
          <w:i/>
          <w:spacing w:val="-7"/>
        </w:rPr>
        <w:t xml:space="preserve"> </w:t>
      </w:r>
      <w:r>
        <w:rPr>
          <w:i/>
          <w:spacing w:val="-2"/>
        </w:rPr>
        <w:t>увреждане</w:t>
      </w:r>
    </w:p>
    <w:p w14:paraId="15421C82" w14:textId="77777777" w:rsidR="005E3404" w:rsidRDefault="005E3404">
      <w:pPr>
        <w:pStyle w:val="BodyText"/>
        <w:spacing w:before="14"/>
        <w:rPr>
          <w:i/>
        </w:rPr>
      </w:pPr>
    </w:p>
    <w:p w14:paraId="15421C83" w14:textId="77777777" w:rsidR="005E3404" w:rsidRDefault="00887715">
      <w:pPr>
        <w:pStyle w:val="BodyText"/>
        <w:spacing w:before="1" w:line="247" w:lineRule="auto"/>
        <w:ind w:left="141" w:right="859"/>
      </w:pPr>
      <w:r>
        <w:t>Експозицията на тадалафил (AUC) при индивиди с леко до умерено чернодробно увреждане (Child-Pugh</w:t>
      </w:r>
      <w:r>
        <w:rPr>
          <w:spacing w:val="-2"/>
        </w:rPr>
        <w:t xml:space="preserve"> </w:t>
      </w:r>
      <w:r>
        <w:t>клас</w:t>
      </w:r>
      <w:r>
        <w:rPr>
          <w:spacing w:val="-2"/>
        </w:rPr>
        <w:t xml:space="preserve"> </w:t>
      </w:r>
      <w:r>
        <w:t>A</w:t>
      </w:r>
      <w:r>
        <w:rPr>
          <w:spacing w:val="-3"/>
        </w:rPr>
        <w:t xml:space="preserve"> </w:t>
      </w:r>
      <w:r>
        <w:t>и</w:t>
      </w:r>
      <w:r>
        <w:rPr>
          <w:spacing w:val="-3"/>
        </w:rPr>
        <w:t xml:space="preserve"> </w:t>
      </w:r>
      <w:r>
        <w:t>B)</w:t>
      </w:r>
      <w:r>
        <w:rPr>
          <w:spacing w:val="-4"/>
        </w:rPr>
        <w:t xml:space="preserve"> </w:t>
      </w:r>
      <w:r>
        <w:t>е</w:t>
      </w:r>
      <w:r>
        <w:rPr>
          <w:spacing w:val="-4"/>
        </w:rPr>
        <w:t xml:space="preserve"> </w:t>
      </w:r>
      <w:r>
        <w:t>сравнима</w:t>
      </w:r>
      <w:r>
        <w:rPr>
          <w:spacing w:val="-2"/>
        </w:rPr>
        <w:t xml:space="preserve"> </w:t>
      </w:r>
      <w:r>
        <w:t>с</w:t>
      </w:r>
      <w:r>
        <w:rPr>
          <w:spacing w:val="-2"/>
        </w:rPr>
        <w:t xml:space="preserve"> </w:t>
      </w:r>
      <w:r>
        <w:t>експозицията</w:t>
      </w:r>
      <w:r>
        <w:rPr>
          <w:spacing w:val="-4"/>
        </w:rPr>
        <w:t xml:space="preserve"> </w:t>
      </w:r>
      <w:r>
        <w:t>при</w:t>
      </w:r>
      <w:r>
        <w:rPr>
          <w:spacing w:val="-3"/>
        </w:rPr>
        <w:t xml:space="preserve"> </w:t>
      </w:r>
      <w:r>
        <w:t>здрави</w:t>
      </w:r>
      <w:r>
        <w:rPr>
          <w:spacing w:val="-3"/>
        </w:rPr>
        <w:t xml:space="preserve"> </w:t>
      </w:r>
      <w:r>
        <w:t>индивиди,</w:t>
      </w:r>
      <w:r>
        <w:rPr>
          <w:spacing w:val="-2"/>
        </w:rPr>
        <w:t xml:space="preserve"> </w:t>
      </w:r>
      <w:r>
        <w:t>когато</w:t>
      </w:r>
      <w:r>
        <w:rPr>
          <w:spacing w:val="-2"/>
        </w:rPr>
        <w:t xml:space="preserve"> </w:t>
      </w:r>
      <w:r>
        <w:t>се</w:t>
      </w:r>
      <w:r>
        <w:rPr>
          <w:spacing w:val="-2"/>
        </w:rPr>
        <w:t xml:space="preserve"> </w:t>
      </w:r>
      <w:r>
        <w:t>прилага</w:t>
      </w:r>
      <w:r>
        <w:rPr>
          <w:spacing w:val="-2"/>
        </w:rPr>
        <w:t xml:space="preserve"> </w:t>
      </w:r>
      <w:r>
        <w:t>доза от 10 mg. Ако е предписан тадалафил, трябва да се направи внимателна индивидуална оценка</w:t>
      </w:r>
      <w:r>
        <w:rPr>
          <w:spacing w:val="40"/>
        </w:rPr>
        <w:t xml:space="preserve"> </w:t>
      </w:r>
      <w:r>
        <w:t>на съотношението полза/риск от предписващия лекар. Няма налични данни за прилагане на дози по-високи от 10 mg тадалафил при пациенти с чернодробно увреждане.</w:t>
      </w:r>
    </w:p>
    <w:p w14:paraId="15421C84" w14:textId="77777777" w:rsidR="005E3404" w:rsidRDefault="005E3404">
      <w:pPr>
        <w:pStyle w:val="BodyText"/>
        <w:spacing w:before="4"/>
      </w:pPr>
    </w:p>
    <w:p w14:paraId="15421C85" w14:textId="77777777" w:rsidR="005E3404" w:rsidRDefault="00887715">
      <w:pPr>
        <w:pStyle w:val="BodyText"/>
        <w:spacing w:line="244" w:lineRule="auto"/>
        <w:ind w:left="141"/>
      </w:pPr>
      <w:r>
        <w:t>Пациентите</w:t>
      </w:r>
      <w:r>
        <w:rPr>
          <w:spacing w:val="-3"/>
        </w:rPr>
        <w:t xml:space="preserve"> </w:t>
      </w:r>
      <w:r>
        <w:t>с</w:t>
      </w:r>
      <w:r>
        <w:rPr>
          <w:spacing w:val="-3"/>
        </w:rPr>
        <w:t xml:space="preserve"> </w:t>
      </w:r>
      <w:r>
        <w:t>тежка</w:t>
      </w:r>
      <w:r>
        <w:rPr>
          <w:spacing w:val="-3"/>
        </w:rPr>
        <w:t xml:space="preserve"> </w:t>
      </w:r>
      <w:r>
        <w:t>чернодробна</w:t>
      </w:r>
      <w:r>
        <w:rPr>
          <w:spacing w:val="-5"/>
        </w:rPr>
        <w:t xml:space="preserve"> </w:t>
      </w:r>
      <w:r>
        <w:t>цироза</w:t>
      </w:r>
      <w:r>
        <w:rPr>
          <w:spacing w:val="-3"/>
        </w:rPr>
        <w:t xml:space="preserve"> </w:t>
      </w:r>
      <w:r>
        <w:t>(Child-Pugh</w:t>
      </w:r>
      <w:r>
        <w:rPr>
          <w:spacing w:val="-3"/>
        </w:rPr>
        <w:t xml:space="preserve"> </w:t>
      </w:r>
      <w:r>
        <w:t>клас</w:t>
      </w:r>
      <w:r>
        <w:rPr>
          <w:spacing w:val="-3"/>
        </w:rPr>
        <w:t xml:space="preserve"> </w:t>
      </w:r>
      <w:r>
        <w:t>С)</w:t>
      </w:r>
      <w:r>
        <w:rPr>
          <w:spacing w:val="-2"/>
        </w:rPr>
        <w:t xml:space="preserve"> </w:t>
      </w:r>
      <w:r>
        <w:t>не</w:t>
      </w:r>
      <w:r>
        <w:rPr>
          <w:spacing w:val="-5"/>
        </w:rPr>
        <w:t xml:space="preserve"> </w:t>
      </w:r>
      <w:r>
        <w:t>са</w:t>
      </w:r>
      <w:r>
        <w:rPr>
          <w:spacing w:val="-3"/>
        </w:rPr>
        <w:t xml:space="preserve"> </w:t>
      </w:r>
      <w:r>
        <w:t>проучвани</w:t>
      </w:r>
      <w:r>
        <w:rPr>
          <w:spacing w:val="-4"/>
        </w:rPr>
        <w:t xml:space="preserve"> </w:t>
      </w:r>
      <w:r>
        <w:t>и</w:t>
      </w:r>
      <w:r>
        <w:rPr>
          <w:spacing w:val="-4"/>
        </w:rPr>
        <w:t xml:space="preserve"> </w:t>
      </w:r>
      <w:r>
        <w:t>следователно приложението на тадалафил при тези пациенти не се препоръчва.</w:t>
      </w:r>
    </w:p>
    <w:p w14:paraId="15421C86" w14:textId="77777777" w:rsidR="005E3404" w:rsidRDefault="005E3404">
      <w:pPr>
        <w:pStyle w:val="BodyText"/>
        <w:spacing w:before="10"/>
      </w:pPr>
    </w:p>
    <w:p w14:paraId="15421C87" w14:textId="77777777" w:rsidR="005E3404" w:rsidRDefault="00887715">
      <w:pPr>
        <w:ind w:left="140"/>
        <w:jc w:val="both"/>
        <w:rPr>
          <w:i/>
        </w:rPr>
      </w:pPr>
      <w:r>
        <w:rPr>
          <w:i/>
          <w:u w:val="single"/>
        </w:rPr>
        <w:t>Пациенти</w:t>
      </w:r>
      <w:r>
        <w:rPr>
          <w:i/>
          <w:spacing w:val="-5"/>
          <w:u w:val="single"/>
        </w:rPr>
        <w:t xml:space="preserve"> </w:t>
      </w:r>
      <w:r>
        <w:rPr>
          <w:i/>
          <w:u w:val="single"/>
        </w:rPr>
        <w:t>с</w:t>
      </w:r>
      <w:r>
        <w:rPr>
          <w:i/>
          <w:spacing w:val="-3"/>
          <w:u w:val="single"/>
        </w:rPr>
        <w:t xml:space="preserve"> </w:t>
      </w:r>
      <w:r>
        <w:rPr>
          <w:i/>
          <w:spacing w:val="-2"/>
          <w:u w:val="single"/>
        </w:rPr>
        <w:t>диабет</w:t>
      </w:r>
    </w:p>
    <w:p w14:paraId="15421C88" w14:textId="77777777" w:rsidR="005E3404" w:rsidRDefault="00887715">
      <w:pPr>
        <w:pStyle w:val="BodyText"/>
        <w:spacing w:before="7" w:line="247" w:lineRule="auto"/>
        <w:ind w:left="141" w:right="1173"/>
        <w:jc w:val="both"/>
      </w:pPr>
      <w:r>
        <w:t>Експозицията</w:t>
      </w:r>
      <w:r>
        <w:rPr>
          <w:spacing w:val="-2"/>
        </w:rPr>
        <w:t xml:space="preserve"> </w:t>
      </w:r>
      <w:r>
        <w:t>на</w:t>
      </w:r>
      <w:r>
        <w:rPr>
          <w:spacing w:val="-2"/>
        </w:rPr>
        <w:t xml:space="preserve"> </w:t>
      </w:r>
      <w:r>
        <w:t>тадалафил</w:t>
      </w:r>
      <w:r>
        <w:rPr>
          <w:spacing w:val="-2"/>
        </w:rPr>
        <w:t xml:space="preserve"> </w:t>
      </w:r>
      <w:r>
        <w:t>(AUC)</w:t>
      </w:r>
      <w:r>
        <w:rPr>
          <w:spacing w:val="-1"/>
        </w:rPr>
        <w:t xml:space="preserve"> </w:t>
      </w:r>
      <w:r>
        <w:t>при</w:t>
      </w:r>
      <w:r>
        <w:rPr>
          <w:spacing w:val="-3"/>
        </w:rPr>
        <w:t xml:space="preserve"> </w:t>
      </w:r>
      <w:r>
        <w:t>пациенти</w:t>
      </w:r>
      <w:r>
        <w:rPr>
          <w:spacing w:val="-5"/>
        </w:rPr>
        <w:t xml:space="preserve"> </w:t>
      </w:r>
      <w:r>
        <w:t>с</w:t>
      </w:r>
      <w:r>
        <w:rPr>
          <w:spacing w:val="-4"/>
        </w:rPr>
        <w:t xml:space="preserve"> </w:t>
      </w:r>
      <w:r>
        <w:t>диабет</w:t>
      </w:r>
      <w:r>
        <w:rPr>
          <w:spacing w:val="-5"/>
        </w:rPr>
        <w:t xml:space="preserve"> </w:t>
      </w:r>
      <w:r>
        <w:t>е</w:t>
      </w:r>
      <w:r>
        <w:rPr>
          <w:spacing w:val="-2"/>
        </w:rPr>
        <w:t xml:space="preserve"> </w:t>
      </w:r>
      <w:r>
        <w:t>приблизително</w:t>
      </w:r>
      <w:r>
        <w:rPr>
          <w:spacing w:val="-2"/>
        </w:rPr>
        <w:t xml:space="preserve"> </w:t>
      </w:r>
      <w:r>
        <w:t>19</w:t>
      </w:r>
      <w:r>
        <w:rPr>
          <w:spacing w:val="-2"/>
        </w:rPr>
        <w:t xml:space="preserve"> </w:t>
      </w:r>
      <w:r>
        <w:t>%</w:t>
      </w:r>
      <w:r>
        <w:rPr>
          <w:spacing w:val="-1"/>
        </w:rPr>
        <w:t xml:space="preserve"> </w:t>
      </w:r>
      <w:r>
        <w:t>по-ниска</w:t>
      </w:r>
      <w:r>
        <w:rPr>
          <w:spacing w:val="-4"/>
        </w:rPr>
        <w:t xml:space="preserve"> </w:t>
      </w:r>
      <w:r>
        <w:t>от стойностите на AUC</w:t>
      </w:r>
      <w:r>
        <w:rPr>
          <w:spacing w:val="-1"/>
        </w:rPr>
        <w:t xml:space="preserve"> </w:t>
      </w:r>
      <w:r>
        <w:t>за здрави</w:t>
      </w:r>
      <w:r>
        <w:rPr>
          <w:spacing w:val="-1"/>
        </w:rPr>
        <w:t xml:space="preserve"> </w:t>
      </w:r>
      <w:r>
        <w:t>индивиди</w:t>
      </w:r>
      <w:r>
        <w:rPr>
          <w:spacing w:val="-1"/>
        </w:rPr>
        <w:t xml:space="preserve"> </w:t>
      </w:r>
      <w:r>
        <w:t>след доза</w:t>
      </w:r>
      <w:r>
        <w:rPr>
          <w:spacing w:val="-2"/>
        </w:rPr>
        <w:t xml:space="preserve"> </w:t>
      </w:r>
      <w:r>
        <w:t>от</w:t>
      </w:r>
      <w:r>
        <w:rPr>
          <w:spacing w:val="-1"/>
        </w:rPr>
        <w:t xml:space="preserve"> </w:t>
      </w:r>
      <w:r>
        <w:t>10 mg. Тази</w:t>
      </w:r>
      <w:r>
        <w:rPr>
          <w:spacing w:val="-1"/>
        </w:rPr>
        <w:t xml:space="preserve"> </w:t>
      </w:r>
      <w:r>
        <w:t>разлика в</w:t>
      </w:r>
      <w:r>
        <w:rPr>
          <w:spacing w:val="-4"/>
        </w:rPr>
        <w:t xml:space="preserve"> </w:t>
      </w:r>
      <w:r>
        <w:t>експозицията не дава основание за промяна на дозата.</w:t>
      </w:r>
    </w:p>
    <w:p w14:paraId="15421C89" w14:textId="77777777" w:rsidR="005E3404" w:rsidRDefault="00887715">
      <w:pPr>
        <w:spacing w:before="252"/>
        <w:ind w:left="140"/>
        <w:rPr>
          <w:i/>
        </w:rPr>
      </w:pPr>
      <w:r>
        <w:rPr>
          <w:i/>
          <w:spacing w:val="-4"/>
          <w:u w:val="single"/>
        </w:rPr>
        <w:t>Раса</w:t>
      </w:r>
    </w:p>
    <w:p w14:paraId="15421C8A" w14:textId="77777777" w:rsidR="005E3404" w:rsidRDefault="00887715">
      <w:pPr>
        <w:pStyle w:val="BodyText"/>
        <w:spacing w:before="2"/>
        <w:ind w:left="140" w:right="850"/>
      </w:pPr>
      <w:r>
        <w:t>Фармакокинетични проучвания включват индивиди и пациенти от различни етнически групи и не</w:t>
      </w:r>
      <w:r>
        <w:rPr>
          <w:spacing w:val="-2"/>
        </w:rPr>
        <w:t xml:space="preserve"> </w:t>
      </w:r>
      <w:r>
        <w:t>са</w:t>
      </w:r>
      <w:r>
        <w:rPr>
          <w:spacing w:val="-2"/>
        </w:rPr>
        <w:t xml:space="preserve"> </w:t>
      </w:r>
      <w:r>
        <w:t>установени</w:t>
      </w:r>
      <w:r>
        <w:rPr>
          <w:spacing w:val="-3"/>
        </w:rPr>
        <w:t xml:space="preserve"> </w:t>
      </w:r>
      <w:r>
        <w:t>разлики</w:t>
      </w:r>
      <w:r>
        <w:rPr>
          <w:spacing w:val="-5"/>
        </w:rPr>
        <w:t xml:space="preserve"> </w:t>
      </w:r>
      <w:r>
        <w:t>в</w:t>
      </w:r>
      <w:r>
        <w:rPr>
          <w:spacing w:val="-3"/>
        </w:rPr>
        <w:t xml:space="preserve"> </w:t>
      </w:r>
      <w:r>
        <w:t>типичната</w:t>
      </w:r>
      <w:r>
        <w:rPr>
          <w:spacing w:val="-2"/>
        </w:rPr>
        <w:t xml:space="preserve"> </w:t>
      </w:r>
      <w:r>
        <w:t>експозиция</w:t>
      </w:r>
      <w:r>
        <w:rPr>
          <w:spacing w:val="-3"/>
        </w:rPr>
        <w:t xml:space="preserve"> </w:t>
      </w:r>
      <w:r>
        <w:t>на</w:t>
      </w:r>
      <w:r>
        <w:rPr>
          <w:spacing w:val="-2"/>
        </w:rPr>
        <w:t xml:space="preserve"> </w:t>
      </w:r>
      <w:r>
        <w:t>тадалафил.</w:t>
      </w:r>
      <w:r>
        <w:rPr>
          <w:spacing w:val="-2"/>
        </w:rPr>
        <w:t xml:space="preserve"> </w:t>
      </w:r>
      <w:r>
        <w:t>Няма</w:t>
      </w:r>
      <w:r>
        <w:rPr>
          <w:spacing w:val="-2"/>
        </w:rPr>
        <w:t xml:space="preserve"> </w:t>
      </w:r>
      <w:r>
        <w:t>основание</w:t>
      </w:r>
      <w:r>
        <w:rPr>
          <w:spacing w:val="-2"/>
        </w:rPr>
        <w:t xml:space="preserve"> </w:t>
      </w:r>
      <w:r>
        <w:t>за</w:t>
      </w:r>
      <w:r>
        <w:rPr>
          <w:spacing w:val="-2"/>
        </w:rPr>
        <w:t xml:space="preserve"> </w:t>
      </w:r>
      <w:r>
        <w:t>корекция</w:t>
      </w:r>
      <w:r>
        <w:rPr>
          <w:spacing w:val="-3"/>
        </w:rPr>
        <w:t xml:space="preserve"> </w:t>
      </w:r>
      <w:r>
        <w:t xml:space="preserve">на </w:t>
      </w:r>
      <w:r>
        <w:rPr>
          <w:spacing w:val="-2"/>
        </w:rPr>
        <w:t>дозата.</w:t>
      </w:r>
    </w:p>
    <w:p w14:paraId="15421C8B" w14:textId="77777777" w:rsidR="005E3404" w:rsidRDefault="005E3404">
      <w:pPr>
        <w:pStyle w:val="BodyText"/>
      </w:pPr>
    </w:p>
    <w:p w14:paraId="15421C8C" w14:textId="77777777" w:rsidR="005E3404" w:rsidRDefault="00887715">
      <w:pPr>
        <w:spacing w:before="1" w:line="252" w:lineRule="exact"/>
        <w:ind w:left="140"/>
        <w:rPr>
          <w:i/>
        </w:rPr>
      </w:pPr>
      <w:r>
        <w:rPr>
          <w:i/>
          <w:spacing w:val="-5"/>
          <w:u w:val="single"/>
        </w:rPr>
        <w:t>Пол</w:t>
      </w:r>
    </w:p>
    <w:p w14:paraId="15421C8D" w14:textId="77777777" w:rsidR="005E3404" w:rsidRDefault="00887715">
      <w:pPr>
        <w:pStyle w:val="BodyText"/>
        <w:ind w:left="140" w:right="850"/>
      </w:pPr>
      <w:r>
        <w:t>При</w:t>
      </w:r>
      <w:r>
        <w:rPr>
          <w:spacing w:val="-4"/>
        </w:rPr>
        <w:t xml:space="preserve"> </w:t>
      </w:r>
      <w:r>
        <w:t>здрави</w:t>
      </w:r>
      <w:r>
        <w:rPr>
          <w:spacing w:val="-4"/>
        </w:rPr>
        <w:t xml:space="preserve"> </w:t>
      </w:r>
      <w:r>
        <w:t>индивиди,</w:t>
      </w:r>
      <w:r>
        <w:rPr>
          <w:spacing w:val="-3"/>
        </w:rPr>
        <w:t xml:space="preserve"> </w:t>
      </w:r>
      <w:r>
        <w:t>жени</w:t>
      </w:r>
      <w:r>
        <w:rPr>
          <w:spacing w:val="-4"/>
        </w:rPr>
        <w:t xml:space="preserve"> </w:t>
      </w:r>
      <w:r>
        <w:t>и</w:t>
      </w:r>
      <w:r>
        <w:rPr>
          <w:spacing w:val="-4"/>
        </w:rPr>
        <w:t xml:space="preserve"> </w:t>
      </w:r>
      <w:r>
        <w:t>мъже,</w:t>
      </w:r>
      <w:r>
        <w:rPr>
          <w:spacing w:val="-3"/>
        </w:rPr>
        <w:t xml:space="preserve"> </w:t>
      </w:r>
      <w:r>
        <w:t>след</w:t>
      </w:r>
      <w:r>
        <w:rPr>
          <w:spacing w:val="-3"/>
        </w:rPr>
        <w:t xml:space="preserve"> </w:t>
      </w:r>
      <w:r>
        <w:t>еднократно</w:t>
      </w:r>
      <w:r>
        <w:rPr>
          <w:spacing w:val="-3"/>
        </w:rPr>
        <w:t xml:space="preserve"> </w:t>
      </w:r>
      <w:r>
        <w:t>и</w:t>
      </w:r>
      <w:r>
        <w:rPr>
          <w:spacing w:val="-4"/>
        </w:rPr>
        <w:t xml:space="preserve"> </w:t>
      </w:r>
      <w:r>
        <w:t>многократно</w:t>
      </w:r>
      <w:r>
        <w:rPr>
          <w:spacing w:val="-3"/>
        </w:rPr>
        <w:t xml:space="preserve"> </w:t>
      </w:r>
      <w:r>
        <w:t>приложение</w:t>
      </w:r>
      <w:r>
        <w:rPr>
          <w:spacing w:val="-3"/>
        </w:rPr>
        <w:t xml:space="preserve"> </w:t>
      </w:r>
      <w:r>
        <w:t>на</w:t>
      </w:r>
      <w:r>
        <w:rPr>
          <w:spacing w:val="-3"/>
        </w:rPr>
        <w:t xml:space="preserve"> </w:t>
      </w:r>
      <w:r>
        <w:t xml:space="preserve">тадалафил, не са наблюдавани клинично значими разлики в експозицията. Няма основание за корекция на </w:t>
      </w:r>
      <w:r>
        <w:rPr>
          <w:spacing w:val="-2"/>
        </w:rPr>
        <w:t>дозата.</w:t>
      </w:r>
    </w:p>
    <w:p w14:paraId="15421C8E" w14:textId="77777777" w:rsidR="005E3404" w:rsidRDefault="005E3404">
      <w:pPr>
        <w:pStyle w:val="BodyText"/>
      </w:pPr>
    </w:p>
    <w:p w14:paraId="15421C8F" w14:textId="77777777" w:rsidR="005E3404" w:rsidRDefault="00887715">
      <w:pPr>
        <w:spacing w:line="252" w:lineRule="exact"/>
        <w:ind w:left="140"/>
        <w:rPr>
          <w:i/>
        </w:rPr>
      </w:pPr>
      <w:r>
        <w:rPr>
          <w:i/>
          <w:u w:val="single"/>
        </w:rPr>
        <w:t>Педиатрична</w:t>
      </w:r>
      <w:r>
        <w:rPr>
          <w:i/>
          <w:spacing w:val="-10"/>
          <w:u w:val="single"/>
        </w:rPr>
        <w:t xml:space="preserve"> </w:t>
      </w:r>
      <w:r>
        <w:rPr>
          <w:i/>
          <w:spacing w:val="-2"/>
          <w:u w:val="single"/>
        </w:rPr>
        <w:t>популация</w:t>
      </w:r>
    </w:p>
    <w:p w14:paraId="15421C90" w14:textId="77777777" w:rsidR="005E3404" w:rsidRDefault="00887715">
      <w:pPr>
        <w:pStyle w:val="BodyText"/>
        <w:ind w:left="141" w:right="956"/>
      </w:pPr>
      <w:r>
        <w:t>Въз основа на данни от 36 педиатрични пациенти с БАХ на възраст от 2 до &lt; 18 години телесното тегло не оказва влияние върху клирънса на тадалафил; стойностите на AUC при всички педиатрични групи, основаващи се на теглото, са подобни на тези при възрастни пациенти</w:t>
      </w:r>
      <w:r>
        <w:rPr>
          <w:spacing w:val="-3"/>
        </w:rPr>
        <w:t xml:space="preserve"> </w:t>
      </w:r>
      <w:r>
        <w:t>при</w:t>
      </w:r>
      <w:r>
        <w:rPr>
          <w:spacing w:val="-3"/>
        </w:rPr>
        <w:t xml:space="preserve"> </w:t>
      </w:r>
      <w:r>
        <w:t>същата</w:t>
      </w:r>
      <w:r>
        <w:rPr>
          <w:spacing w:val="-4"/>
        </w:rPr>
        <w:t xml:space="preserve"> </w:t>
      </w:r>
      <w:r>
        <w:t>доза.</w:t>
      </w:r>
      <w:r>
        <w:rPr>
          <w:spacing w:val="-3"/>
        </w:rPr>
        <w:t xml:space="preserve"> </w:t>
      </w:r>
      <w:r>
        <w:t>Доказано</w:t>
      </w:r>
      <w:r>
        <w:rPr>
          <w:spacing w:val="-2"/>
        </w:rPr>
        <w:t xml:space="preserve"> </w:t>
      </w:r>
      <w:r>
        <w:t>е,</w:t>
      </w:r>
      <w:r>
        <w:rPr>
          <w:spacing w:val="-2"/>
        </w:rPr>
        <w:t xml:space="preserve"> </w:t>
      </w:r>
      <w:r>
        <w:t>че</w:t>
      </w:r>
      <w:r>
        <w:rPr>
          <w:spacing w:val="-2"/>
        </w:rPr>
        <w:t xml:space="preserve"> </w:t>
      </w:r>
      <w:r>
        <w:t>телесното</w:t>
      </w:r>
      <w:r>
        <w:rPr>
          <w:spacing w:val="-2"/>
        </w:rPr>
        <w:t xml:space="preserve"> </w:t>
      </w:r>
      <w:r>
        <w:t>тегло</w:t>
      </w:r>
      <w:r>
        <w:rPr>
          <w:spacing w:val="-5"/>
        </w:rPr>
        <w:t xml:space="preserve"> </w:t>
      </w:r>
      <w:r>
        <w:t>е</w:t>
      </w:r>
      <w:r>
        <w:rPr>
          <w:spacing w:val="-2"/>
        </w:rPr>
        <w:t xml:space="preserve"> </w:t>
      </w:r>
      <w:r>
        <w:t>предиктор</w:t>
      </w:r>
      <w:r>
        <w:rPr>
          <w:spacing w:val="-2"/>
        </w:rPr>
        <w:t xml:space="preserve"> </w:t>
      </w:r>
      <w:r>
        <w:t>за</w:t>
      </w:r>
      <w:r>
        <w:rPr>
          <w:spacing w:val="-2"/>
        </w:rPr>
        <w:t xml:space="preserve"> </w:t>
      </w:r>
      <w:r>
        <w:t>пикова</w:t>
      </w:r>
      <w:r>
        <w:rPr>
          <w:spacing w:val="-2"/>
        </w:rPr>
        <w:t xml:space="preserve"> </w:t>
      </w:r>
      <w:r>
        <w:t>експозиция при деца; поради този ефект на теглото дозата е 20 mg дневно при педиатрични пациенти</w:t>
      </w:r>
    </w:p>
    <w:p w14:paraId="15421C91" w14:textId="77777777" w:rsidR="005E3404" w:rsidRDefault="00887715">
      <w:pPr>
        <w:pStyle w:val="BodyText"/>
        <w:ind w:left="140" w:right="956"/>
      </w:pPr>
      <w:r>
        <w:rPr>
          <w:position w:val="2"/>
        </w:rPr>
        <w:t>≥ 2 години</w:t>
      </w:r>
      <w:r>
        <w:rPr>
          <w:spacing w:val="-1"/>
          <w:position w:val="2"/>
        </w:rPr>
        <w:t xml:space="preserve"> </w:t>
      </w:r>
      <w:r>
        <w:rPr>
          <w:position w:val="2"/>
        </w:rPr>
        <w:t>и</w:t>
      </w:r>
      <w:r>
        <w:rPr>
          <w:spacing w:val="-1"/>
          <w:position w:val="2"/>
        </w:rPr>
        <w:t xml:space="preserve"> </w:t>
      </w:r>
      <w:r>
        <w:rPr>
          <w:position w:val="2"/>
        </w:rPr>
        <w:t>с телесно</w:t>
      </w:r>
      <w:r>
        <w:rPr>
          <w:spacing w:val="-3"/>
          <w:position w:val="2"/>
        </w:rPr>
        <w:t xml:space="preserve"> </w:t>
      </w:r>
      <w:r>
        <w:rPr>
          <w:position w:val="2"/>
        </w:rPr>
        <w:t>тегло &lt; 40 kg и</w:t>
      </w:r>
      <w:r>
        <w:rPr>
          <w:spacing w:val="-1"/>
          <w:position w:val="2"/>
        </w:rPr>
        <w:t xml:space="preserve"> </w:t>
      </w:r>
      <w:r>
        <w:rPr>
          <w:position w:val="2"/>
        </w:rPr>
        <w:t>C</w:t>
      </w:r>
      <w:r>
        <w:rPr>
          <w:sz w:val="14"/>
        </w:rPr>
        <w:t>max</w:t>
      </w:r>
      <w:r>
        <w:rPr>
          <w:spacing w:val="20"/>
          <w:sz w:val="14"/>
        </w:rPr>
        <w:t xml:space="preserve"> </w:t>
      </w:r>
      <w:r>
        <w:rPr>
          <w:position w:val="2"/>
        </w:rPr>
        <w:t>се очаква да бъде подобна на тази</w:t>
      </w:r>
      <w:r>
        <w:rPr>
          <w:spacing w:val="-1"/>
          <w:position w:val="2"/>
        </w:rPr>
        <w:t xml:space="preserve"> </w:t>
      </w:r>
      <w:r>
        <w:rPr>
          <w:position w:val="2"/>
        </w:rPr>
        <w:t>при</w:t>
      </w:r>
      <w:r>
        <w:rPr>
          <w:spacing w:val="-1"/>
          <w:position w:val="2"/>
        </w:rPr>
        <w:t xml:space="preserve"> </w:t>
      </w:r>
      <w:r>
        <w:rPr>
          <w:position w:val="2"/>
        </w:rPr>
        <w:t>педиатрични пациенти с тегло ≥ 40 kg, приемащи 40 mg дневно. T</w:t>
      </w:r>
      <w:r>
        <w:rPr>
          <w:sz w:val="14"/>
        </w:rPr>
        <w:t>max</w:t>
      </w:r>
      <w:r>
        <w:rPr>
          <w:spacing w:val="30"/>
          <w:sz w:val="14"/>
        </w:rPr>
        <w:t xml:space="preserve"> </w:t>
      </w:r>
      <w:r>
        <w:rPr>
          <w:position w:val="2"/>
        </w:rPr>
        <w:t xml:space="preserve">на таблетката се оценява на </w:t>
      </w:r>
      <w:r>
        <w:t>приблизително 4 часа и не зависи от телесното тегло. Изчислено е, че стойностите на полуживота</w:t>
      </w:r>
      <w:r>
        <w:rPr>
          <w:spacing w:val="-2"/>
        </w:rPr>
        <w:t xml:space="preserve"> </w:t>
      </w:r>
      <w:r>
        <w:t>на</w:t>
      </w:r>
      <w:r>
        <w:rPr>
          <w:spacing w:val="-2"/>
        </w:rPr>
        <w:t xml:space="preserve"> </w:t>
      </w:r>
      <w:r>
        <w:t>тадалафил</w:t>
      </w:r>
      <w:r>
        <w:rPr>
          <w:spacing w:val="-4"/>
        </w:rPr>
        <w:t xml:space="preserve"> </w:t>
      </w:r>
      <w:r>
        <w:t>варират</w:t>
      </w:r>
      <w:r>
        <w:rPr>
          <w:spacing w:val="-3"/>
        </w:rPr>
        <w:t xml:space="preserve"> </w:t>
      </w:r>
      <w:r>
        <w:t>от</w:t>
      </w:r>
      <w:r>
        <w:rPr>
          <w:spacing w:val="-3"/>
        </w:rPr>
        <w:t xml:space="preserve"> </w:t>
      </w:r>
      <w:r>
        <w:t>13,6</w:t>
      </w:r>
      <w:r>
        <w:rPr>
          <w:spacing w:val="-5"/>
        </w:rPr>
        <w:t xml:space="preserve"> </w:t>
      </w:r>
      <w:r>
        <w:t>до</w:t>
      </w:r>
      <w:r>
        <w:rPr>
          <w:spacing w:val="-2"/>
        </w:rPr>
        <w:t xml:space="preserve"> </w:t>
      </w:r>
      <w:r>
        <w:t>24,2</w:t>
      </w:r>
      <w:r>
        <w:rPr>
          <w:spacing w:val="-2"/>
        </w:rPr>
        <w:t xml:space="preserve"> </w:t>
      </w:r>
      <w:r>
        <w:t>часа</w:t>
      </w:r>
      <w:r>
        <w:rPr>
          <w:spacing w:val="-2"/>
        </w:rPr>
        <w:t xml:space="preserve"> </w:t>
      </w:r>
      <w:r>
        <w:t>за</w:t>
      </w:r>
      <w:r>
        <w:rPr>
          <w:spacing w:val="-4"/>
        </w:rPr>
        <w:t xml:space="preserve"> </w:t>
      </w:r>
      <w:r>
        <w:t>диапазон</w:t>
      </w:r>
      <w:r>
        <w:rPr>
          <w:spacing w:val="-3"/>
        </w:rPr>
        <w:t xml:space="preserve"> </w:t>
      </w:r>
      <w:r>
        <w:t>от</w:t>
      </w:r>
      <w:r>
        <w:rPr>
          <w:spacing w:val="-3"/>
        </w:rPr>
        <w:t xml:space="preserve"> </w:t>
      </w:r>
      <w:r>
        <w:t>10</w:t>
      </w:r>
      <w:r>
        <w:rPr>
          <w:spacing w:val="-2"/>
        </w:rPr>
        <w:t xml:space="preserve"> </w:t>
      </w:r>
      <w:r>
        <w:t>до</w:t>
      </w:r>
      <w:r>
        <w:rPr>
          <w:spacing w:val="-2"/>
        </w:rPr>
        <w:t xml:space="preserve"> </w:t>
      </w:r>
      <w:r>
        <w:t>80</w:t>
      </w:r>
      <w:r>
        <w:rPr>
          <w:spacing w:val="-2"/>
        </w:rPr>
        <w:t xml:space="preserve"> </w:t>
      </w:r>
      <w:r>
        <w:t>kg</w:t>
      </w:r>
      <w:r>
        <w:rPr>
          <w:spacing w:val="-2"/>
        </w:rPr>
        <w:t xml:space="preserve"> </w:t>
      </w:r>
      <w:r>
        <w:t>телесно</w:t>
      </w:r>
      <w:r>
        <w:rPr>
          <w:spacing w:val="-2"/>
        </w:rPr>
        <w:t xml:space="preserve"> </w:t>
      </w:r>
      <w:r>
        <w:t>тегло и не показват клинично значими разлики.</w:t>
      </w:r>
    </w:p>
    <w:p w14:paraId="15421C92" w14:textId="41CD2F4C" w:rsidR="005E3404" w:rsidRDefault="00887715">
      <w:pPr>
        <w:pStyle w:val="Heading2"/>
        <w:numPr>
          <w:ilvl w:val="1"/>
          <w:numId w:val="13"/>
        </w:numPr>
        <w:tabs>
          <w:tab w:val="left" w:pos="707"/>
        </w:tabs>
        <w:spacing w:before="251"/>
        <w:ind w:hanging="566"/>
      </w:pPr>
      <w:r>
        <w:t>Предклинични</w:t>
      </w:r>
      <w:r>
        <w:rPr>
          <w:spacing w:val="-4"/>
        </w:rPr>
        <w:t xml:space="preserve"> </w:t>
      </w:r>
      <w:r>
        <w:t>данни</w:t>
      </w:r>
      <w:r>
        <w:rPr>
          <w:spacing w:val="-4"/>
        </w:rPr>
        <w:t xml:space="preserve"> </w:t>
      </w:r>
      <w:r>
        <w:t>за</w:t>
      </w:r>
      <w:r>
        <w:rPr>
          <w:spacing w:val="-6"/>
        </w:rPr>
        <w:t xml:space="preserve"> </w:t>
      </w:r>
      <w:r>
        <w:rPr>
          <w:spacing w:val="-2"/>
        </w:rPr>
        <w:t>безопасност</w:t>
      </w:r>
      <w:r w:rsidR="009C1E4B">
        <w:rPr>
          <w:spacing w:val="-2"/>
        </w:rPr>
        <w:fldChar w:fldCharType="begin"/>
      </w:r>
      <w:r w:rsidR="009C1E4B">
        <w:rPr>
          <w:spacing w:val="-2"/>
        </w:rPr>
        <w:instrText xml:space="preserve"> DOCVARIABLE vault_nd_ca8f8b9e-9e39-4d30-9e41-955f65624e90 \* MERGEFORMAT </w:instrText>
      </w:r>
      <w:r w:rsidR="009C1E4B">
        <w:rPr>
          <w:spacing w:val="-2"/>
        </w:rPr>
        <w:fldChar w:fldCharType="separate"/>
      </w:r>
      <w:r w:rsidR="009C1E4B">
        <w:rPr>
          <w:spacing w:val="-2"/>
        </w:rPr>
        <w:t xml:space="preserve"> </w:t>
      </w:r>
      <w:r w:rsidR="009C1E4B">
        <w:rPr>
          <w:spacing w:val="-2"/>
        </w:rPr>
        <w:fldChar w:fldCharType="end"/>
      </w:r>
    </w:p>
    <w:p w14:paraId="15421C93" w14:textId="77777777" w:rsidR="005E3404" w:rsidRDefault="005E3404">
      <w:pPr>
        <w:pStyle w:val="BodyText"/>
        <w:spacing w:before="14"/>
        <w:rPr>
          <w:b/>
        </w:rPr>
      </w:pPr>
    </w:p>
    <w:p w14:paraId="15421C94" w14:textId="77777777" w:rsidR="005E3404" w:rsidRDefault="00887715">
      <w:pPr>
        <w:pStyle w:val="BodyText"/>
        <w:spacing w:before="1" w:line="247" w:lineRule="auto"/>
        <w:ind w:left="140" w:right="956"/>
      </w:pPr>
      <w:r>
        <w:t>Неклиничните</w:t>
      </w:r>
      <w:r>
        <w:rPr>
          <w:spacing w:val="-3"/>
        </w:rPr>
        <w:t xml:space="preserve"> </w:t>
      </w:r>
      <w:r>
        <w:t>данни</w:t>
      </w:r>
      <w:r>
        <w:rPr>
          <w:spacing w:val="-4"/>
        </w:rPr>
        <w:t xml:space="preserve"> </w:t>
      </w:r>
      <w:r>
        <w:t>не</w:t>
      </w:r>
      <w:r>
        <w:rPr>
          <w:spacing w:val="-3"/>
        </w:rPr>
        <w:t xml:space="preserve"> </w:t>
      </w:r>
      <w:r>
        <w:t>показват</w:t>
      </w:r>
      <w:r>
        <w:rPr>
          <w:spacing w:val="-4"/>
        </w:rPr>
        <w:t xml:space="preserve"> </w:t>
      </w:r>
      <w:r>
        <w:t>особен</w:t>
      </w:r>
      <w:r>
        <w:rPr>
          <w:spacing w:val="-4"/>
        </w:rPr>
        <w:t xml:space="preserve"> </w:t>
      </w:r>
      <w:r>
        <w:t>риск</w:t>
      </w:r>
      <w:r>
        <w:rPr>
          <w:spacing w:val="-3"/>
        </w:rPr>
        <w:t xml:space="preserve"> </w:t>
      </w:r>
      <w:r>
        <w:t>за</w:t>
      </w:r>
      <w:r>
        <w:rPr>
          <w:spacing w:val="-3"/>
        </w:rPr>
        <w:t xml:space="preserve"> </w:t>
      </w:r>
      <w:r>
        <w:t>хората</w:t>
      </w:r>
      <w:r>
        <w:rPr>
          <w:spacing w:val="-3"/>
        </w:rPr>
        <w:t xml:space="preserve"> </w:t>
      </w:r>
      <w:r>
        <w:t>на</w:t>
      </w:r>
      <w:r>
        <w:rPr>
          <w:spacing w:val="-3"/>
        </w:rPr>
        <w:t xml:space="preserve"> </w:t>
      </w:r>
      <w:r>
        <w:t>базата</w:t>
      </w:r>
      <w:r>
        <w:rPr>
          <w:spacing w:val="-3"/>
        </w:rPr>
        <w:t xml:space="preserve"> </w:t>
      </w:r>
      <w:r>
        <w:t>на</w:t>
      </w:r>
      <w:r>
        <w:rPr>
          <w:spacing w:val="-6"/>
        </w:rPr>
        <w:t xml:space="preserve"> </w:t>
      </w:r>
      <w:r>
        <w:t>конвенционалните фармакологични изпитвания за безопасност, токсичност при многократно прилагане, генотоксичност, карциногенен потенциал, и репродуктивна токсичност.</w:t>
      </w:r>
    </w:p>
    <w:p w14:paraId="15421C95"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1C96" w14:textId="77777777" w:rsidR="005E3404" w:rsidRDefault="00887715">
      <w:pPr>
        <w:pStyle w:val="BodyText"/>
        <w:spacing w:before="75" w:line="247" w:lineRule="auto"/>
        <w:ind w:left="140" w:right="956"/>
      </w:pPr>
      <w:r>
        <w:lastRenderedPageBreak/>
        <w:t>Няма</w:t>
      </w:r>
      <w:r>
        <w:rPr>
          <w:spacing w:val="-4"/>
        </w:rPr>
        <w:t xml:space="preserve"> </w:t>
      </w:r>
      <w:r>
        <w:t>доказателства</w:t>
      </w:r>
      <w:r>
        <w:rPr>
          <w:spacing w:val="-4"/>
        </w:rPr>
        <w:t xml:space="preserve"> </w:t>
      </w:r>
      <w:r>
        <w:t>за</w:t>
      </w:r>
      <w:r>
        <w:rPr>
          <w:spacing w:val="-4"/>
        </w:rPr>
        <w:t xml:space="preserve"> </w:t>
      </w:r>
      <w:r>
        <w:t>тератогенност,</w:t>
      </w:r>
      <w:r>
        <w:rPr>
          <w:spacing w:val="-4"/>
        </w:rPr>
        <w:t xml:space="preserve"> </w:t>
      </w:r>
      <w:r>
        <w:t>ембриотоксичност</w:t>
      </w:r>
      <w:r>
        <w:rPr>
          <w:spacing w:val="-4"/>
        </w:rPr>
        <w:t xml:space="preserve"> </w:t>
      </w:r>
      <w:r>
        <w:t>или</w:t>
      </w:r>
      <w:r>
        <w:rPr>
          <w:spacing w:val="-4"/>
        </w:rPr>
        <w:t xml:space="preserve"> </w:t>
      </w:r>
      <w:r>
        <w:t>фетотоксичност</w:t>
      </w:r>
      <w:r>
        <w:rPr>
          <w:spacing w:val="-4"/>
        </w:rPr>
        <w:t xml:space="preserve"> </w:t>
      </w:r>
      <w:r>
        <w:t>при</w:t>
      </w:r>
      <w:r>
        <w:rPr>
          <w:spacing w:val="-4"/>
        </w:rPr>
        <w:t xml:space="preserve"> </w:t>
      </w:r>
      <w:r>
        <w:t>плъхове</w:t>
      </w:r>
      <w:r>
        <w:rPr>
          <w:spacing w:val="-4"/>
        </w:rPr>
        <w:t xml:space="preserve"> </w:t>
      </w:r>
      <w:r>
        <w:t>или мишки, които са получили до 1 000 mg/kg/дневно тадалафил. В проучване за пренатално и постнаталното развитие у плъхове, дозата, при която не са се наблюдаван ефект, е била</w:t>
      </w:r>
    </w:p>
    <w:p w14:paraId="15421C97" w14:textId="77777777" w:rsidR="005E3404" w:rsidRDefault="00887715">
      <w:pPr>
        <w:pStyle w:val="BodyText"/>
        <w:spacing w:line="247" w:lineRule="auto"/>
        <w:ind w:left="140" w:right="850"/>
      </w:pPr>
      <w:r>
        <w:t>30</w:t>
      </w:r>
      <w:r>
        <w:rPr>
          <w:spacing w:val="-2"/>
        </w:rPr>
        <w:t xml:space="preserve"> </w:t>
      </w:r>
      <w:r>
        <w:t>mg/kg/дневно.</w:t>
      </w:r>
      <w:r>
        <w:rPr>
          <w:spacing w:val="-2"/>
        </w:rPr>
        <w:t xml:space="preserve"> </w:t>
      </w:r>
      <w:r>
        <w:t>При</w:t>
      </w:r>
      <w:r>
        <w:rPr>
          <w:spacing w:val="-5"/>
        </w:rPr>
        <w:t xml:space="preserve"> </w:t>
      </w:r>
      <w:r>
        <w:t>бременен</w:t>
      </w:r>
      <w:r>
        <w:rPr>
          <w:spacing w:val="-3"/>
        </w:rPr>
        <w:t xml:space="preserve"> </w:t>
      </w:r>
      <w:r>
        <w:t>плъх</w:t>
      </w:r>
      <w:r>
        <w:rPr>
          <w:spacing w:val="-2"/>
        </w:rPr>
        <w:t xml:space="preserve"> </w:t>
      </w:r>
      <w:r>
        <w:t>AUC</w:t>
      </w:r>
      <w:r>
        <w:rPr>
          <w:spacing w:val="-3"/>
        </w:rPr>
        <w:t xml:space="preserve"> </w:t>
      </w:r>
      <w:r>
        <w:t>за</w:t>
      </w:r>
      <w:r>
        <w:rPr>
          <w:spacing w:val="-2"/>
        </w:rPr>
        <w:t xml:space="preserve"> </w:t>
      </w:r>
      <w:r>
        <w:t>изчисленото</w:t>
      </w:r>
      <w:r>
        <w:rPr>
          <w:spacing w:val="-2"/>
        </w:rPr>
        <w:t xml:space="preserve"> </w:t>
      </w:r>
      <w:r>
        <w:t>свободно</w:t>
      </w:r>
      <w:r>
        <w:rPr>
          <w:spacing w:val="-2"/>
        </w:rPr>
        <w:t xml:space="preserve"> </w:t>
      </w:r>
      <w:r>
        <w:t>активно</w:t>
      </w:r>
      <w:r>
        <w:rPr>
          <w:spacing w:val="-5"/>
        </w:rPr>
        <w:t xml:space="preserve"> </w:t>
      </w:r>
      <w:r>
        <w:t>вещество</w:t>
      </w:r>
      <w:r>
        <w:rPr>
          <w:spacing w:val="-2"/>
        </w:rPr>
        <w:t xml:space="preserve"> </w:t>
      </w:r>
      <w:r>
        <w:t>при</w:t>
      </w:r>
      <w:r>
        <w:rPr>
          <w:spacing w:val="-3"/>
        </w:rPr>
        <w:t xml:space="preserve"> </w:t>
      </w:r>
      <w:r>
        <w:t>тази доза, е било приблизително 18 пъти човешката AUC при доза 20 mg.</w:t>
      </w:r>
    </w:p>
    <w:p w14:paraId="15421C98" w14:textId="77777777" w:rsidR="005E3404" w:rsidRDefault="005E3404">
      <w:pPr>
        <w:pStyle w:val="BodyText"/>
        <w:spacing w:before="4"/>
      </w:pPr>
    </w:p>
    <w:p w14:paraId="15421C99" w14:textId="77777777" w:rsidR="005E3404" w:rsidRDefault="00887715">
      <w:pPr>
        <w:pStyle w:val="BodyText"/>
        <w:spacing w:line="247" w:lineRule="auto"/>
        <w:ind w:left="140" w:right="916"/>
      </w:pPr>
      <w:r>
        <w:t>Няма увреждане на фертилността при мъжки и женски плъхове. При кучета, на които е прилаган тадалафил ежедневно за 6 до 12 месеца при дози 25 mg/kg/дневно (водещо до поне трикратно по-висока експозиция [между 3,7 – 18,6] от наблюдаваната при хора, на които е давана</w:t>
      </w:r>
      <w:r>
        <w:rPr>
          <w:spacing w:val="-1"/>
        </w:rPr>
        <w:t xml:space="preserve"> </w:t>
      </w:r>
      <w:r>
        <w:t>единична</w:t>
      </w:r>
      <w:r>
        <w:rPr>
          <w:spacing w:val="-1"/>
        </w:rPr>
        <w:t xml:space="preserve"> </w:t>
      </w:r>
      <w:r>
        <w:t>доза</w:t>
      </w:r>
      <w:r>
        <w:rPr>
          <w:spacing w:val="-3"/>
        </w:rPr>
        <w:t xml:space="preserve"> </w:t>
      </w:r>
      <w:r>
        <w:t>от</w:t>
      </w:r>
      <w:r>
        <w:rPr>
          <w:spacing w:val="-4"/>
        </w:rPr>
        <w:t xml:space="preserve"> </w:t>
      </w:r>
      <w:r>
        <w:t>20</w:t>
      </w:r>
      <w:r>
        <w:rPr>
          <w:spacing w:val="-2"/>
        </w:rPr>
        <w:t xml:space="preserve"> </w:t>
      </w:r>
      <w:r>
        <w:t>mg) и</w:t>
      </w:r>
      <w:r>
        <w:rPr>
          <w:spacing w:val="-2"/>
        </w:rPr>
        <w:t xml:space="preserve"> </w:t>
      </w:r>
      <w:r>
        <w:t>повече,</w:t>
      </w:r>
      <w:r>
        <w:rPr>
          <w:spacing w:val="-4"/>
        </w:rPr>
        <w:t xml:space="preserve"> </w:t>
      </w:r>
      <w:r>
        <w:t>е</w:t>
      </w:r>
      <w:r>
        <w:rPr>
          <w:spacing w:val="-1"/>
        </w:rPr>
        <w:t xml:space="preserve"> </w:t>
      </w:r>
      <w:r>
        <w:t>имало</w:t>
      </w:r>
      <w:r>
        <w:rPr>
          <w:spacing w:val="-4"/>
        </w:rPr>
        <w:t xml:space="preserve"> </w:t>
      </w:r>
      <w:r>
        <w:t>регресия</w:t>
      </w:r>
      <w:r>
        <w:rPr>
          <w:spacing w:val="-2"/>
        </w:rPr>
        <w:t xml:space="preserve"> </w:t>
      </w:r>
      <w:r>
        <w:t>на</w:t>
      </w:r>
      <w:r>
        <w:rPr>
          <w:spacing w:val="-1"/>
        </w:rPr>
        <w:t xml:space="preserve"> </w:t>
      </w:r>
      <w:r>
        <w:t>епитела</w:t>
      </w:r>
      <w:r>
        <w:rPr>
          <w:spacing w:val="-1"/>
        </w:rPr>
        <w:t xml:space="preserve"> </w:t>
      </w:r>
      <w:r>
        <w:t>на</w:t>
      </w:r>
      <w:r>
        <w:rPr>
          <w:spacing w:val="-3"/>
        </w:rPr>
        <w:t xml:space="preserve"> </w:t>
      </w:r>
      <w:r>
        <w:t>семенните</w:t>
      </w:r>
      <w:r>
        <w:rPr>
          <w:spacing w:val="-1"/>
        </w:rPr>
        <w:t xml:space="preserve"> </w:t>
      </w:r>
      <w:r>
        <w:t>каналчета, което е довело до намаление на сперматогенезата на някои кучета. Вижте също точка 5.1.</w:t>
      </w:r>
    </w:p>
    <w:p w14:paraId="15421C9A" w14:textId="77777777" w:rsidR="005E3404" w:rsidRDefault="005E3404">
      <w:pPr>
        <w:pStyle w:val="BodyText"/>
        <w:spacing w:before="252"/>
      </w:pPr>
    </w:p>
    <w:p w14:paraId="15421C9B" w14:textId="4A19E7BA" w:rsidR="005E3404" w:rsidRDefault="00887715">
      <w:pPr>
        <w:pStyle w:val="Heading1"/>
        <w:numPr>
          <w:ilvl w:val="0"/>
          <w:numId w:val="13"/>
        </w:numPr>
        <w:tabs>
          <w:tab w:val="left" w:pos="706"/>
        </w:tabs>
        <w:spacing w:before="0"/>
        <w:ind w:left="706" w:hanging="566"/>
      </w:pPr>
      <w:r>
        <w:t>ФАРМАЦЕВТИЧНИ</w:t>
      </w:r>
      <w:r>
        <w:rPr>
          <w:spacing w:val="-10"/>
        </w:rPr>
        <w:t xml:space="preserve"> </w:t>
      </w:r>
      <w:r>
        <w:rPr>
          <w:spacing w:val="-2"/>
        </w:rPr>
        <w:t>ДАННИ</w:t>
      </w:r>
      <w:r w:rsidR="009C1E4B">
        <w:rPr>
          <w:spacing w:val="-2"/>
        </w:rPr>
        <w:fldChar w:fldCharType="begin"/>
      </w:r>
      <w:r w:rsidR="009C1E4B">
        <w:rPr>
          <w:spacing w:val="-2"/>
        </w:rPr>
        <w:instrText xml:space="preserve"> DOCVARIABLE VAULT_ND_75a67e70-8d95-4453-8dec-c713b301ff6c \* MERGEFORMAT </w:instrText>
      </w:r>
      <w:r w:rsidR="009C1E4B">
        <w:rPr>
          <w:spacing w:val="-2"/>
        </w:rPr>
        <w:fldChar w:fldCharType="separate"/>
      </w:r>
      <w:r w:rsidR="009C1E4B">
        <w:rPr>
          <w:spacing w:val="-2"/>
        </w:rPr>
        <w:t xml:space="preserve"> </w:t>
      </w:r>
      <w:r w:rsidR="009C1E4B">
        <w:rPr>
          <w:spacing w:val="-2"/>
        </w:rPr>
        <w:fldChar w:fldCharType="end"/>
      </w:r>
    </w:p>
    <w:p w14:paraId="15421C9C" w14:textId="77777777" w:rsidR="005E3404" w:rsidRDefault="005E3404">
      <w:pPr>
        <w:pStyle w:val="BodyText"/>
        <w:spacing w:before="15"/>
        <w:rPr>
          <w:b/>
        </w:rPr>
      </w:pPr>
    </w:p>
    <w:p w14:paraId="15421C9D" w14:textId="7F5EF325" w:rsidR="005E3404" w:rsidRDefault="00887715">
      <w:pPr>
        <w:pStyle w:val="Heading2"/>
        <w:numPr>
          <w:ilvl w:val="1"/>
          <w:numId w:val="13"/>
        </w:numPr>
        <w:tabs>
          <w:tab w:val="left" w:pos="706"/>
        </w:tabs>
        <w:ind w:left="706" w:hanging="566"/>
      </w:pPr>
      <w:r>
        <w:t>Списък</w:t>
      </w:r>
      <w:r>
        <w:rPr>
          <w:spacing w:val="-5"/>
        </w:rPr>
        <w:t xml:space="preserve"> </w:t>
      </w:r>
      <w:r>
        <w:t>на</w:t>
      </w:r>
      <w:r>
        <w:rPr>
          <w:spacing w:val="-5"/>
        </w:rPr>
        <w:t xml:space="preserve"> </w:t>
      </w:r>
      <w:r>
        <w:t>помощните</w:t>
      </w:r>
      <w:r>
        <w:rPr>
          <w:spacing w:val="-6"/>
        </w:rPr>
        <w:t xml:space="preserve"> </w:t>
      </w:r>
      <w:r>
        <w:rPr>
          <w:spacing w:val="-2"/>
        </w:rPr>
        <w:t>вещества</w:t>
      </w:r>
      <w:r w:rsidR="009C1E4B">
        <w:rPr>
          <w:spacing w:val="-2"/>
        </w:rPr>
        <w:fldChar w:fldCharType="begin"/>
      </w:r>
      <w:r w:rsidR="009C1E4B">
        <w:rPr>
          <w:spacing w:val="-2"/>
        </w:rPr>
        <w:instrText xml:space="preserve"> DOCVARIABLE vault_nd_25ba4571-0aa1-467e-b2dc-0a2e52a48f78 \* MERGEFORMAT </w:instrText>
      </w:r>
      <w:r w:rsidR="009C1E4B">
        <w:rPr>
          <w:spacing w:val="-2"/>
        </w:rPr>
        <w:fldChar w:fldCharType="separate"/>
      </w:r>
      <w:r w:rsidR="009C1E4B">
        <w:rPr>
          <w:spacing w:val="-2"/>
        </w:rPr>
        <w:t xml:space="preserve"> </w:t>
      </w:r>
      <w:r w:rsidR="009C1E4B">
        <w:rPr>
          <w:spacing w:val="-2"/>
        </w:rPr>
        <w:fldChar w:fldCharType="end"/>
      </w:r>
    </w:p>
    <w:p w14:paraId="15421C9E" w14:textId="77777777" w:rsidR="005E3404" w:rsidRDefault="005E3404">
      <w:pPr>
        <w:pStyle w:val="BodyText"/>
        <w:spacing w:before="12"/>
        <w:rPr>
          <w:b/>
        </w:rPr>
      </w:pPr>
    </w:p>
    <w:p w14:paraId="15421C9F" w14:textId="77777777" w:rsidR="005E3404" w:rsidRDefault="00887715">
      <w:pPr>
        <w:pStyle w:val="BodyText"/>
        <w:ind w:left="140"/>
      </w:pPr>
      <w:r>
        <w:rPr>
          <w:u w:val="single"/>
        </w:rPr>
        <w:t>Ядро</w:t>
      </w:r>
      <w:r>
        <w:rPr>
          <w:spacing w:val="-1"/>
          <w:u w:val="single"/>
        </w:rPr>
        <w:t xml:space="preserve"> </w:t>
      </w:r>
      <w:r>
        <w:rPr>
          <w:u w:val="single"/>
        </w:rPr>
        <w:t>на</w:t>
      </w:r>
      <w:r>
        <w:rPr>
          <w:spacing w:val="-1"/>
          <w:u w:val="single"/>
        </w:rPr>
        <w:t xml:space="preserve"> </w:t>
      </w:r>
      <w:r>
        <w:rPr>
          <w:spacing w:val="-2"/>
          <w:u w:val="single"/>
        </w:rPr>
        <w:t>таблетката</w:t>
      </w:r>
    </w:p>
    <w:p w14:paraId="15421CA0" w14:textId="77777777" w:rsidR="005E3404" w:rsidRDefault="005E3404">
      <w:pPr>
        <w:pStyle w:val="BodyText"/>
        <w:spacing w:before="15"/>
      </w:pPr>
    </w:p>
    <w:p w14:paraId="15421CA1" w14:textId="77777777" w:rsidR="005E3404" w:rsidRDefault="00887715">
      <w:pPr>
        <w:pStyle w:val="BodyText"/>
        <w:spacing w:line="247" w:lineRule="auto"/>
        <w:ind w:left="140" w:right="6817"/>
      </w:pPr>
      <w:r>
        <w:t xml:space="preserve">Лактоза монохидрат Кроскармелоза натрий </w:t>
      </w:r>
      <w:r>
        <w:rPr>
          <w:spacing w:val="-2"/>
        </w:rPr>
        <w:t xml:space="preserve">Хидроксипропилцелулоза </w:t>
      </w:r>
      <w:r>
        <w:t>Микрокристална</w:t>
      </w:r>
      <w:r>
        <w:rPr>
          <w:spacing w:val="-14"/>
        </w:rPr>
        <w:t xml:space="preserve"> </w:t>
      </w:r>
      <w:r>
        <w:t>целулоза Натриев лаурилсулфат Магнезиев стеарат</w:t>
      </w:r>
    </w:p>
    <w:p w14:paraId="15421CA2" w14:textId="77777777" w:rsidR="005E3404" w:rsidRDefault="005E3404">
      <w:pPr>
        <w:pStyle w:val="BodyText"/>
        <w:spacing w:before="2"/>
      </w:pPr>
    </w:p>
    <w:p w14:paraId="15421CA3" w14:textId="77777777" w:rsidR="005E3404" w:rsidRDefault="00887715">
      <w:pPr>
        <w:pStyle w:val="BodyText"/>
        <w:spacing w:before="1"/>
        <w:ind w:left="140"/>
      </w:pPr>
      <w:r>
        <w:rPr>
          <w:u w:val="single"/>
        </w:rPr>
        <w:t>Филмово</w:t>
      </w:r>
      <w:r>
        <w:rPr>
          <w:spacing w:val="-5"/>
          <w:u w:val="single"/>
        </w:rPr>
        <w:t xml:space="preserve"> </w:t>
      </w:r>
      <w:r>
        <w:rPr>
          <w:spacing w:val="-2"/>
          <w:u w:val="single"/>
        </w:rPr>
        <w:t>покритие</w:t>
      </w:r>
    </w:p>
    <w:p w14:paraId="15421CA4" w14:textId="77777777" w:rsidR="005E3404" w:rsidRDefault="005E3404">
      <w:pPr>
        <w:pStyle w:val="BodyText"/>
        <w:spacing w:before="14"/>
      </w:pPr>
    </w:p>
    <w:p w14:paraId="15421CA5" w14:textId="77777777" w:rsidR="005E3404" w:rsidRDefault="00887715">
      <w:pPr>
        <w:pStyle w:val="BodyText"/>
        <w:spacing w:line="247" w:lineRule="auto"/>
        <w:ind w:left="140" w:right="7726"/>
      </w:pPr>
      <w:r>
        <w:t>Лактоза</w:t>
      </w:r>
      <w:r>
        <w:rPr>
          <w:spacing w:val="-14"/>
        </w:rPr>
        <w:t xml:space="preserve"> </w:t>
      </w:r>
      <w:r>
        <w:t xml:space="preserve">монохидрат </w:t>
      </w:r>
      <w:r>
        <w:rPr>
          <w:spacing w:val="-2"/>
        </w:rPr>
        <w:t>Хипромелоза Триацетин</w:t>
      </w:r>
    </w:p>
    <w:p w14:paraId="15421CA6" w14:textId="77777777" w:rsidR="005E3404" w:rsidRDefault="00887715">
      <w:pPr>
        <w:pStyle w:val="BodyText"/>
        <w:spacing w:line="247" w:lineRule="auto"/>
        <w:ind w:left="140" w:right="6817"/>
      </w:pPr>
      <w:r>
        <w:t>Титанов диоксид (E 171) Железен оксид, жълт (E 172) Железен</w:t>
      </w:r>
      <w:r>
        <w:rPr>
          <w:spacing w:val="-8"/>
        </w:rPr>
        <w:t xml:space="preserve"> </w:t>
      </w:r>
      <w:r>
        <w:t>оксид,</w:t>
      </w:r>
      <w:r>
        <w:rPr>
          <w:spacing w:val="-7"/>
        </w:rPr>
        <w:t xml:space="preserve"> </w:t>
      </w:r>
      <w:r>
        <w:t>червен</w:t>
      </w:r>
      <w:r>
        <w:rPr>
          <w:spacing w:val="-8"/>
        </w:rPr>
        <w:t xml:space="preserve"> </w:t>
      </w:r>
      <w:r>
        <w:t>(E</w:t>
      </w:r>
      <w:r>
        <w:rPr>
          <w:spacing w:val="-10"/>
        </w:rPr>
        <w:t xml:space="preserve"> </w:t>
      </w:r>
      <w:r>
        <w:t xml:space="preserve">172) </w:t>
      </w:r>
      <w:r>
        <w:rPr>
          <w:spacing w:val="-4"/>
        </w:rPr>
        <w:t>Талк</w:t>
      </w:r>
    </w:p>
    <w:p w14:paraId="15421CA7" w14:textId="77777777" w:rsidR="005E3404" w:rsidRDefault="005E3404">
      <w:pPr>
        <w:pStyle w:val="BodyText"/>
        <w:spacing w:before="4"/>
      </w:pPr>
    </w:p>
    <w:p w14:paraId="15421CA8" w14:textId="4BD51EB5" w:rsidR="005E3404" w:rsidRDefault="00887715">
      <w:pPr>
        <w:pStyle w:val="Heading2"/>
        <w:numPr>
          <w:ilvl w:val="1"/>
          <w:numId w:val="13"/>
        </w:numPr>
        <w:tabs>
          <w:tab w:val="left" w:pos="707"/>
        </w:tabs>
        <w:spacing w:before="1"/>
      </w:pPr>
      <w:r>
        <w:rPr>
          <w:spacing w:val="-2"/>
        </w:rPr>
        <w:t>Несъвместимости</w:t>
      </w:r>
      <w:r w:rsidR="009C1E4B">
        <w:rPr>
          <w:spacing w:val="-2"/>
        </w:rPr>
        <w:fldChar w:fldCharType="begin"/>
      </w:r>
      <w:r w:rsidR="009C1E4B">
        <w:rPr>
          <w:spacing w:val="-2"/>
        </w:rPr>
        <w:instrText xml:space="preserve"> DOCVARIABLE vault_nd_e55af979-bedc-4e35-b068-4276550876ea \* MERGEFORMAT </w:instrText>
      </w:r>
      <w:r w:rsidR="009C1E4B">
        <w:rPr>
          <w:spacing w:val="-2"/>
        </w:rPr>
        <w:fldChar w:fldCharType="separate"/>
      </w:r>
      <w:r w:rsidR="009C1E4B">
        <w:rPr>
          <w:spacing w:val="-2"/>
        </w:rPr>
        <w:t xml:space="preserve"> </w:t>
      </w:r>
      <w:r w:rsidR="009C1E4B">
        <w:rPr>
          <w:spacing w:val="-2"/>
        </w:rPr>
        <w:fldChar w:fldCharType="end"/>
      </w:r>
    </w:p>
    <w:p w14:paraId="15421CA9" w14:textId="77777777" w:rsidR="005E3404" w:rsidRDefault="005E3404">
      <w:pPr>
        <w:pStyle w:val="BodyText"/>
        <w:spacing w:before="12"/>
        <w:rPr>
          <w:b/>
        </w:rPr>
      </w:pPr>
    </w:p>
    <w:p w14:paraId="15421CAA" w14:textId="77777777" w:rsidR="005E3404" w:rsidRDefault="00887715">
      <w:pPr>
        <w:pStyle w:val="BodyText"/>
        <w:ind w:left="140"/>
      </w:pPr>
      <w:r>
        <w:rPr>
          <w:spacing w:val="-2"/>
        </w:rPr>
        <w:t>Неприложимо</w:t>
      </w:r>
    </w:p>
    <w:p w14:paraId="15421CAB" w14:textId="77777777" w:rsidR="005E3404" w:rsidRDefault="005E3404">
      <w:pPr>
        <w:pStyle w:val="BodyText"/>
        <w:spacing w:before="3"/>
      </w:pPr>
    </w:p>
    <w:p w14:paraId="15421CAC" w14:textId="4636B3CA" w:rsidR="005E3404" w:rsidRDefault="00887715">
      <w:pPr>
        <w:pStyle w:val="Heading2"/>
        <w:numPr>
          <w:ilvl w:val="1"/>
          <w:numId w:val="13"/>
        </w:numPr>
        <w:tabs>
          <w:tab w:val="left" w:pos="707"/>
        </w:tabs>
      </w:pPr>
      <w:r>
        <w:t>Срок</w:t>
      </w:r>
      <w:r>
        <w:rPr>
          <w:spacing w:val="-2"/>
        </w:rPr>
        <w:t xml:space="preserve"> </w:t>
      </w:r>
      <w:r>
        <w:t>на</w:t>
      </w:r>
      <w:r>
        <w:rPr>
          <w:spacing w:val="-2"/>
        </w:rPr>
        <w:t xml:space="preserve"> годност</w:t>
      </w:r>
      <w:r w:rsidR="009C1E4B">
        <w:rPr>
          <w:spacing w:val="-2"/>
        </w:rPr>
        <w:fldChar w:fldCharType="begin"/>
      </w:r>
      <w:r w:rsidR="009C1E4B">
        <w:rPr>
          <w:spacing w:val="-2"/>
        </w:rPr>
        <w:instrText xml:space="preserve"> DOCVARIABLE vault_nd_ca0b2c9c-7792-462c-8289-8f626a8ceacf \* MERGEFORMAT </w:instrText>
      </w:r>
      <w:r w:rsidR="009C1E4B">
        <w:rPr>
          <w:spacing w:val="-2"/>
        </w:rPr>
        <w:fldChar w:fldCharType="separate"/>
      </w:r>
      <w:r w:rsidR="009C1E4B">
        <w:rPr>
          <w:spacing w:val="-2"/>
        </w:rPr>
        <w:t xml:space="preserve"> </w:t>
      </w:r>
      <w:r w:rsidR="009C1E4B">
        <w:rPr>
          <w:spacing w:val="-2"/>
        </w:rPr>
        <w:fldChar w:fldCharType="end"/>
      </w:r>
    </w:p>
    <w:p w14:paraId="15421CAD" w14:textId="77777777" w:rsidR="005E3404" w:rsidRDefault="005E3404">
      <w:pPr>
        <w:pStyle w:val="BodyText"/>
        <w:spacing w:before="5"/>
        <w:rPr>
          <w:b/>
        </w:rPr>
      </w:pPr>
    </w:p>
    <w:p w14:paraId="15421CAE" w14:textId="77777777" w:rsidR="005E3404" w:rsidRDefault="00887715">
      <w:pPr>
        <w:pStyle w:val="BodyText"/>
        <w:ind w:left="140"/>
      </w:pPr>
      <w:r>
        <w:t xml:space="preserve">3 </w:t>
      </w:r>
      <w:r>
        <w:rPr>
          <w:spacing w:val="-2"/>
        </w:rPr>
        <w:t>години</w:t>
      </w:r>
    </w:p>
    <w:p w14:paraId="15421CAF" w14:textId="77777777" w:rsidR="005E3404" w:rsidRDefault="005E3404">
      <w:pPr>
        <w:pStyle w:val="BodyText"/>
        <w:spacing w:before="7"/>
      </w:pPr>
    </w:p>
    <w:p w14:paraId="15421CB0" w14:textId="725733F9" w:rsidR="005E3404" w:rsidRDefault="00887715">
      <w:pPr>
        <w:pStyle w:val="Heading2"/>
        <w:numPr>
          <w:ilvl w:val="1"/>
          <w:numId w:val="13"/>
        </w:numPr>
        <w:tabs>
          <w:tab w:val="left" w:pos="707"/>
        </w:tabs>
        <w:spacing w:before="1"/>
      </w:pPr>
      <w:r>
        <w:t>Специални</w:t>
      </w:r>
      <w:r>
        <w:rPr>
          <w:spacing w:val="-5"/>
        </w:rPr>
        <w:t xml:space="preserve"> </w:t>
      </w:r>
      <w:r>
        <w:t>условия</w:t>
      </w:r>
      <w:r>
        <w:rPr>
          <w:spacing w:val="-4"/>
        </w:rPr>
        <w:t xml:space="preserve"> </w:t>
      </w:r>
      <w:r>
        <w:t>на</w:t>
      </w:r>
      <w:r>
        <w:rPr>
          <w:spacing w:val="-4"/>
        </w:rPr>
        <w:t xml:space="preserve"> </w:t>
      </w:r>
      <w:r>
        <w:rPr>
          <w:spacing w:val="-2"/>
        </w:rPr>
        <w:t>съхранение</w:t>
      </w:r>
      <w:r w:rsidR="009C1E4B">
        <w:rPr>
          <w:spacing w:val="-2"/>
        </w:rPr>
        <w:fldChar w:fldCharType="begin"/>
      </w:r>
      <w:r w:rsidR="009C1E4B">
        <w:rPr>
          <w:spacing w:val="-2"/>
        </w:rPr>
        <w:instrText xml:space="preserve"> DOCVARIABLE vault_nd_47c8c731-24be-46d0-adf9-fa1e7435f58f \* MERGEFORMAT </w:instrText>
      </w:r>
      <w:r w:rsidR="009C1E4B">
        <w:rPr>
          <w:spacing w:val="-2"/>
        </w:rPr>
        <w:fldChar w:fldCharType="separate"/>
      </w:r>
      <w:r w:rsidR="009C1E4B">
        <w:rPr>
          <w:spacing w:val="-2"/>
        </w:rPr>
        <w:t xml:space="preserve"> </w:t>
      </w:r>
      <w:r w:rsidR="009C1E4B">
        <w:rPr>
          <w:spacing w:val="-2"/>
        </w:rPr>
        <w:fldChar w:fldCharType="end"/>
      </w:r>
    </w:p>
    <w:p w14:paraId="15421CB1" w14:textId="77777777" w:rsidR="005E3404" w:rsidRDefault="005E3404">
      <w:pPr>
        <w:pStyle w:val="BodyText"/>
        <w:spacing w:before="12"/>
        <w:rPr>
          <w:b/>
        </w:rPr>
      </w:pPr>
    </w:p>
    <w:p w14:paraId="15421CB2" w14:textId="77777777" w:rsidR="005E3404" w:rsidRDefault="00887715">
      <w:pPr>
        <w:pStyle w:val="BodyText"/>
        <w:spacing w:line="247" w:lineRule="auto"/>
        <w:ind w:left="140" w:right="956"/>
      </w:pPr>
      <w:r>
        <w:t>Да</w:t>
      </w:r>
      <w:r>
        <w:rPr>
          <w:spacing w:val="-2"/>
        </w:rPr>
        <w:t xml:space="preserve"> </w:t>
      </w:r>
      <w:r>
        <w:t>се</w:t>
      </w:r>
      <w:r>
        <w:rPr>
          <w:spacing w:val="-4"/>
        </w:rPr>
        <w:t xml:space="preserve"> </w:t>
      </w:r>
      <w:r>
        <w:t>съхранява</w:t>
      </w:r>
      <w:r>
        <w:rPr>
          <w:spacing w:val="-2"/>
        </w:rPr>
        <w:t xml:space="preserve"> </w:t>
      </w:r>
      <w:r>
        <w:t>в</w:t>
      </w:r>
      <w:r>
        <w:rPr>
          <w:spacing w:val="-3"/>
        </w:rPr>
        <w:t xml:space="preserve"> </w:t>
      </w:r>
      <w:r>
        <w:t>оригиналната</w:t>
      </w:r>
      <w:r>
        <w:rPr>
          <w:spacing w:val="-2"/>
        </w:rPr>
        <w:t xml:space="preserve"> </w:t>
      </w:r>
      <w:r>
        <w:t>опаковка,</w:t>
      </w:r>
      <w:r>
        <w:rPr>
          <w:spacing w:val="-2"/>
        </w:rPr>
        <w:t xml:space="preserve"> </w:t>
      </w:r>
      <w:r>
        <w:t>за</w:t>
      </w:r>
      <w:r>
        <w:rPr>
          <w:spacing w:val="-2"/>
        </w:rPr>
        <w:t xml:space="preserve"> </w:t>
      </w:r>
      <w:r>
        <w:t>да</w:t>
      </w:r>
      <w:r>
        <w:rPr>
          <w:spacing w:val="-2"/>
        </w:rPr>
        <w:t xml:space="preserve"> </w:t>
      </w:r>
      <w:r>
        <w:t>се</w:t>
      </w:r>
      <w:r>
        <w:rPr>
          <w:spacing w:val="-4"/>
        </w:rPr>
        <w:t xml:space="preserve"> </w:t>
      </w:r>
      <w:r>
        <w:t>предпази</w:t>
      </w:r>
      <w:r>
        <w:rPr>
          <w:spacing w:val="-3"/>
        </w:rPr>
        <w:t xml:space="preserve"> </w:t>
      </w:r>
      <w:r>
        <w:t>от</w:t>
      </w:r>
      <w:r>
        <w:rPr>
          <w:spacing w:val="-3"/>
        </w:rPr>
        <w:t xml:space="preserve"> </w:t>
      </w:r>
      <w:r>
        <w:t>влага.</w:t>
      </w:r>
      <w:r>
        <w:rPr>
          <w:spacing w:val="-4"/>
        </w:rPr>
        <w:t xml:space="preserve"> </w:t>
      </w:r>
      <w:r>
        <w:t>Да</w:t>
      </w:r>
      <w:r>
        <w:rPr>
          <w:spacing w:val="-2"/>
        </w:rPr>
        <w:t xml:space="preserve"> </w:t>
      </w:r>
      <w:r>
        <w:t>не</w:t>
      </w:r>
      <w:r>
        <w:rPr>
          <w:spacing w:val="-4"/>
        </w:rPr>
        <w:t xml:space="preserve"> </w:t>
      </w:r>
      <w:r>
        <w:t>се</w:t>
      </w:r>
      <w:r>
        <w:rPr>
          <w:spacing w:val="-2"/>
        </w:rPr>
        <w:t xml:space="preserve"> </w:t>
      </w:r>
      <w:r>
        <w:t>съхранява</w:t>
      </w:r>
      <w:r>
        <w:rPr>
          <w:spacing w:val="-2"/>
        </w:rPr>
        <w:t xml:space="preserve"> </w:t>
      </w:r>
      <w:r>
        <w:t>при температура над 30 ºC.</w:t>
      </w:r>
    </w:p>
    <w:p w14:paraId="15421CB3" w14:textId="7B3587A8" w:rsidR="005E3404" w:rsidRDefault="00887715">
      <w:pPr>
        <w:pStyle w:val="Heading2"/>
        <w:numPr>
          <w:ilvl w:val="1"/>
          <w:numId w:val="13"/>
        </w:numPr>
        <w:tabs>
          <w:tab w:val="left" w:pos="707"/>
        </w:tabs>
        <w:spacing w:before="252"/>
      </w:pPr>
      <w:r>
        <w:t>Вид</w:t>
      </w:r>
      <w:r>
        <w:rPr>
          <w:spacing w:val="-2"/>
        </w:rPr>
        <w:t xml:space="preserve"> </w:t>
      </w:r>
      <w:r>
        <w:t>и</w:t>
      </w:r>
      <w:r>
        <w:rPr>
          <w:spacing w:val="-2"/>
        </w:rPr>
        <w:t xml:space="preserve"> </w:t>
      </w:r>
      <w:r>
        <w:t>съдържание</w:t>
      </w:r>
      <w:r>
        <w:rPr>
          <w:spacing w:val="-4"/>
        </w:rPr>
        <w:t xml:space="preserve"> </w:t>
      </w:r>
      <w:r>
        <w:t>на</w:t>
      </w:r>
      <w:r>
        <w:rPr>
          <w:spacing w:val="-2"/>
        </w:rPr>
        <w:t xml:space="preserve"> опаковката</w:t>
      </w:r>
      <w:r w:rsidR="009C1E4B">
        <w:rPr>
          <w:spacing w:val="-2"/>
        </w:rPr>
        <w:fldChar w:fldCharType="begin"/>
      </w:r>
      <w:r w:rsidR="009C1E4B">
        <w:rPr>
          <w:spacing w:val="-2"/>
        </w:rPr>
        <w:instrText xml:space="preserve"> DOCVARIABLE vault_nd_04c9678d-469b-41e9-9218-f2744a62c67b \* MERGEFORMAT </w:instrText>
      </w:r>
      <w:r w:rsidR="009C1E4B">
        <w:rPr>
          <w:spacing w:val="-2"/>
        </w:rPr>
        <w:fldChar w:fldCharType="separate"/>
      </w:r>
      <w:r w:rsidR="009C1E4B">
        <w:rPr>
          <w:spacing w:val="-2"/>
        </w:rPr>
        <w:t xml:space="preserve"> </w:t>
      </w:r>
      <w:r w:rsidR="009C1E4B">
        <w:rPr>
          <w:spacing w:val="-2"/>
        </w:rPr>
        <w:fldChar w:fldCharType="end"/>
      </w:r>
    </w:p>
    <w:p w14:paraId="15421CB4" w14:textId="77777777" w:rsidR="005E3404" w:rsidRDefault="005E3404">
      <w:pPr>
        <w:pStyle w:val="BodyText"/>
        <w:spacing w:before="14"/>
        <w:rPr>
          <w:b/>
        </w:rPr>
      </w:pPr>
    </w:p>
    <w:p w14:paraId="15421CB5" w14:textId="77777777" w:rsidR="005E3404" w:rsidRDefault="00887715">
      <w:pPr>
        <w:pStyle w:val="BodyText"/>
        <w:spacing w:before="1" w:line="482" w:lineRule="auto"/>
        <w:ind w:left="140" w:right="1566" w:hanging="1"/>
      </w:pPr>
      <w:r>
        <w:t>Алуминий/PVC/PE/PCTFE</w:t>
      </w:r>
      <w:r>
        <w:rPr>
          <w:spacing w:val="-3"/>
        </w:rPr>
        <w:t xml:space="preserve"> </w:t>
      </w:r>
      <w:r>
        <w:t>блистери</w:t>
      </w:r>
      <w:r>
        <w:rPr>
          <w:spacing w:val="-3"/>
        </w:rPr>
        <w:t xml:space="preserve"> </w:t>
      </w:r>
      <w:r>
        <w:t>в</w:t>
      </w:r>
      <w:r>
        <w:rPr>
          <w:spacing w:val="-6"/>
        </w:rPr>
        <w:t xml:space="preserve"> </w:t>
      </w:r>
      <w:r>
        <w:t>картонени</w:t>
      </w:r>
      <w:r>
        <w:rPr>
          <w:spacing w:val="-5"/>
        </w:rPr>
        <w:t xml:space="preserve"> </w:t>
      </w:r>
      <w:r>
        <w:t>кутии</w:t>
      </w:r>
      <w:r>
        <w:rPr>
          <w:spacing w:val="-3"/>
        </w:rPr>
        <w:t xml:space="preserve"> </w:t>
      </w:r>
      <w:r>
        <w:t>с</w:t>
      </w:r>
      <w:r>
        <w:rPr>
          <w:spacing w:val="-2"/>
        </w:rPr>
        <w:t xml:space="preserve"> </w:t>
      </w:r>
      <w:r>
        <w:t>28</w:t>
      </w:r>
      <w:r>
        <w:rPr>
          <w:spacing w:val="-2"/>
        </w:rPr>
        <w:t xml:space="preserve"> </w:t>
      </w:r>
      <w:r>
        <w:t>и</w:t>
      </w:r>
      <w:r>
        <w:rPr>
          <w:spacing w:val="-3"/>
        </w:rPr>
        <w:t xml:space="preserve"> </w:t>
      </w:r>
      <w:r>
        <w:t>56</w:t>
      </w:r>
      <w:r>
        <w:rPr>
          <w:spacing w:val="-5"/>
        </w:rPr>
        <w:t xml:space="preserve"> </w:t>
      </w:r>
      <w:r>
        <w:t>филмирани</w:t>
      </w:r>
      <w:r>
        <w:rPr>
          <w:spacing w:val="-5"/>
        </w:rPr>
        <w:t xml:space="preserve"> </w:t>
      </w:r>
      <w:r>
        <w:t>таблетки. Не всички видове опаковки могат да бъдат пуснати в продажба.</w:t>
      </w:r>
    </w:p>
    <w:p w14:paraId="15421CB6" w14:textId="77777777" w:rsidR="005E3404" w:rsidRDefault="005E3404">
      <w:pPr>
        <w:pStyle w:val="BodyText"/>
        <w:spacing w:line="482" w:lineRule="auto"/>
        <w:sectPr w:rsidR="005E3404">
          <w:pgSz w:w="11910" w:h="16850"/>
          <w:pgMar w:top="1060" w:right="566" w:bottom="900" w:left="1275" w:header="0" w:footer="716" w:gutter="0"/>
          <w:cols w:space="708"/>
        </w:sectPr>
      </w:pPr>
    </w:p>
    <w:p w14:paraId="15421CB7" w14:textId="335FC4A3" w:rsidR="005E3404" w:rsidRDefault="00887715">
      <w:pPr>
        <w:pStyle w:val="Heading2"/>
        <w:numPr>
          <w:ilvl w:val="1"/>
          <w:numId w:val="13"/>
        </w:numPr>
        <w:tabs>
          <w:tab w:val="left" w:pos="707"/>
        </w:tabs>
        <w:spacing w:before="75"/>
      </w:pPr>
      <w:r>
        <w:lastRenderedPageBreak/>
        <w:t>Специални</w:t>
      </w:r>
      <w:r>
        <w:rPr>
          <w:spacing w:val="-5"/>
        </w:rPr>
        <w:t xml:space="preserve"> </w:t>
      </w:r>
      <w:r>
        <w:t>предпазни</w:t>
      </w:r>
      <w:r>
        <w:rPr>
          <w:spacing w:val="-5"/>
        </w:rPr>
        <w:t xml:space="preserve"> </w:t>
      </w:r>
      <w:r>
        <w:t>мерки</w:t>
      </w:r>
      <w:r>
        <w:rPr>
          <w:spacing w:val="-5"/>
        </w:rPr>
        <w:t xml:space="preserve"> </w:t>
      </w:r>
      <w:r>
        <w:t>при</w:t>
      </w:r>
      <w:r>
        <w:rPr>
          <w:spacing w:val="-4"/>
        </w:rPr>
        <w:t xml:space="preserve"> </w:t>
      </w:r>
      <w:r>
        <w:rPr>
          <w:spacing w:val="-2"/>
        </w:rPr>
        <w:t>изхвърляне</w:t>
      </w:r>
      <w:r w:rsidR="009C1E4B">
        <w:rPr>
          <w:spacing w:val="-2"/>
        </w:rPr>
        <w:fldChar w:fldCharType="begin"/>
      </w:r>
      <w:r w:rsidR="009C1E4B">
        <w:rPr>
          <w:spacing w:val="-2"/>
        </w:rPr>
        <w:instrText xml:space="preserve"> DOCVARIABLE vault_nd_68bc3e85-543e-4d4f-bf67-055b184fa8e6 \* MERGEFORMAT </w:instrText>
      </w:r>
      <w:r w:rsidR="009C1E4B">
        <w:rPr>
          <w:spacing w:val="-2"/>
        </w:rPr>
        <w:fldChar w:fldCharType="separate"/>
      </w:r>
      <w:r w:rsidR="009C1E4B">
        <w:rPr>
          <w:spacing w:val="-2"/>
        </w:rPr>
        <w:t xml:space="preserve"> </w:t>
      </w:r>
      <w:r w:rsidR="009C1E4B">
        <w:rPr>
          <w:spacing w:val="-2"/>
        </w:rPr>
        <w:fldChar w:fldCharType="end"/>
      </w:r>
    </w:p>
    <w:p w14:paraId="15421CB8" w14:textId="77777777" w:rsidR="005E3404" w:rsidRDefault="005E3404">
      <w:pPr>
        <w:pStyle w:val="BodyText"/>
        <w:spacing w:before="15"/>
        <w:rPr>
          <w:b/>
        </w:rPr>
      </w:pPr>
    </w:p>
    <w:p w14:paraId="15421CB9" w14:textId="77777777" w:rsidR="005E3404" w:rsidRDefault="00887715">
      <w:pPr>
        <w:pStyle w:val="BodyText"/>
        <w:spacing w:line="244" w:lineRule="auto"/>
        <w:ind w:left="140" w:right="850"/>
      </w:pPr>
      <w:r>
        <w:t>Неизползваният</w:t>
      </w:r>
      <w:r>
        <w:rPr>
          <w:spacing w:val="-4"/>
        </w:rPr>
        <w:t xml:space="preserve"> </w:t>
      </w:r>
      <w:r>
        <w:t>лекарствен</w:t>
      </w:r>
      <w:r>
        <w:rPr>
          <w:spacing w:val="-4"/>
        </w:rPr>
        <w:t xml:space="preserve"> </w:t>
      </w:r>
      <w:r>
        <w:t>продукт</w:t>
      </w:r>
      <w:r>
        <w:rPr>
          <w:spacing w:val="-4"/>
        </w:rPr>
        <w:t xml:space="preserve"> </w:t>
      </w:r>
      <w:r>
        <w:t>или</w:t>
      </w:r>
      <w:r>
        <w:rPr>
          <w:spacing w:val="-4"/>
        </w:rPr>
        <w:t xml:space="preserve"> </w:t>
      </w:r>
      <w:r>
        <w:t>отпадъчните</w:t>
      </w:r>
      <w:r>
        <w:rPr>
          <w:spacing w:val="-3"/>
        </w:rPr>
        <w:t xml:space="preserve"> </w:t>
      </w:r>
      <w:r>
        <w:t>материали</w:t>
      </w:r>
      <w:r>
        <w:rPr>
          <w:spacing w:val="-5"/>
        </w:rPr>
        <w:t xml:space="preserve"> </w:t>
      </w:r>
      <w:r>
        <w:t>от</w:t>
      </w:r>
      <w:r>
        <w:rPr>
          <w:spacing w:val="-4"/>
        </w:rPr>
        <w:t xml:space="preserve"> </w:t>
      </w:r>
      <w:r>
        <w:t>него</w:t>
      </w:r>
      <w:r>
        <w:rPr>
          <w:spacing w:val="-3"/>
        </w:rPr>
        <w:t xml:space="preserve"> </w:t>
      </w:r>
      <w:r>
        <w:t>трябва</w:t>
      </w:r>
      <w:r>
        <w:rPr>
          <w:spacing w:val="-3"/>
        </w:rPr>
        <w:t xml:space="preserve"> </w:t>
      </w:r>
      <w:r>
        <w:t>да</w:t>
      </w:r>
      <w:r>
        <w:rPr>
          <w:spacing w:val="-4"/>
        </w:rPr>
        <w:t xml:space="preserve"> </w:t>
      </w:r>
      <w:r>
        <w:t>се</w:t>
      </w:r>
      <w:r>
        <w:rPr>
          <w:spacing w:val="-3"/>
        </w:rPr>
        <w:t xml:space="preserve"> </w:t>
      </w:r>
      <w:r>
        <w:t>изхвърлят в съответствие с местните изисквания.</w:t>
      </w:r>
    </w:p>
    <w:p w14:paraId="15421CBA" w14:textId="77777777" w:rsidR="005E3404" w:rsidRDefault="005E3404">
      <w:pPr>
        <w:pStyle w:val="BodyText"/>
      </w:pPr>
    </w:p>
    <w:p w14:paraId="15421CBB" w14:textId="77777777" w:rsidR="005E3404" w:rsidRDefault="005E3404">
      <w:pPr>
        <w:pStyle w:val="BodyText"/>
        <w:spacing w:before="17"/>
      </w:pPr>
    </w:p>
    <w:p w14:paraId="15421CBC" w14:textId="0A5E5750" w:rsidR="005E3404" w:rsidRDefault="00887715">
      <w:pPr>
        <w:pStyle w:val="Heading1"/>
        <w:numPr>
          <w:ilvl w:val="0"/>
          <w:numId w:val="13"/>
        </w:numPr>
        <w:tabs>
          <w:tab w:val="left" w:pos="707"/>
        </w:tabs>
        <w:spacing w:before="0"/>
      </w:pPr>
      <w:r>
        <w:t>ПРИТЕЖАТЕЛ</w:t>
      </w:r>
      <w:r>
        <w:rPr>
          <w:spacing w:val="-7"/>
        </w:rPr>
        <w:t xml:space="preserve"> </w:t>
      </w:r>
      <w:r>
        <w:t>НА</w:t>
      </w:r>
      <w:r>
        <w:rPr>
          <w:spacing w:val="-6"/>
        </w:rPr>
        <w:t xml:space="preserve"> </w:t>
      </w:r>
      <w:r>
        <w:t>РАЗРЕШЕНИЕТО</w:t>
      </w:r>
      <w:r>
        <w:rPr>
          <w:spacing w:val="-7"/>
        </w:rPr>
        <w:t xml:space="preserve"> </w:t>
      </w:r>
      <w:r>
        <w:t>ЗА</w:t>
      </w:r>
      <w:r>
        <w:rPr>
          <w:spacing w:val="-5"/>
        </w:rPr>
        <w:t xml:space="preserve"> </w:t>
      </w:r>
      <w:r>
        <w:rPr>
          <w:spacing w:val="-2"/>
        </w:rPr>
        <w:t>УПОТРЕБА</w:t>
      </w:r>
      <w:r w:rsidR="009C1E4B">
        <w:rPr>
          <w:spacing w:val="-2"/>
        </w:rPr>
        <w:fldChar w:fldCharType="begin"/>
      </w:r>
      <w:r w:rsidR="009C1E4B">
        <w:rPr>
          <w:spacing w:val="-2"/>
        </w:rPr>
        <w:instrText xml:space="preserve"> DOCVARIABLE VAULT_ND_caa291aa-629a-45a1-9b43-8b0aa37fb445 \* MERGEFORMAT </w:instrText>
      </w:r>
      <w:r w:rsidR="009C1E4B">
        <w:rPr>
          <w:spacing w:val="-2"/>
        </w:rPr>
        <w:fldChar w:fldCharType="separate"/>
      </w:r>
      <w:r w:rsidR="009C1E4B">
        <w:rPr>
          <w:spacing w:val="-2"/>
        </w:rPr>
        <w:t xml:space="preserve"> </w:t>
      </w:r>
      <w:r w:rsidR="009C1E4B">
        <w:rPr>
          <w:spacing w:val="-2"/>
        </w:rPr>
        <w:fldChar w:fldCharType="end"/>
      </w:r>
    </w:p>
    <w:p w14:paraId="15421CBD" w14:textId="77777777" w:rsidR="005E3404" w:rsidRDefault="005E3404">
      <w:pPr>
        <w:pStyle w:val="BodyText"/>
        <w:spacing w:before="15"/>
        <w:rPr>
          <w:b/>
        </w:rPr>
      </w:pPr>
    </w:p>
    <w:p w14:paraId="15421CBE" w14:textId="4E6A508B" w:rsidR="005E3404" w:rsidRDefault="00887715">
      <w:pPr>
        <w:pStyle w:val="BodyText"/>
        <w:spacing w:line="247" w:lineRule="auto"/>
        <w:ind w:left="140" w:right="6277"/>
      </w:pPr>
      <w:r>
        <w:t xml:space="preserve">Eli Lilly Nederland B.V. </w:t>
      </w:r>
      <w:del w:id="7" w:author="Author">
        <w:r w:rsidDel="0033379D">
          <w:delText>Papendorpseweg</w:delText>
        </w:r>
      </w:del>
      <w:ins w:id="8" w:author="Author">
        <w:r w:rsidR="0033379D" w:rsidRPr="0033379D">
          <w:t xml:space="preserve"> Orteliuslaan</w:t>
        </w:r>
      </w:ins>
      <w:del w:id="9" w:author="Author">
        <w:r w:rsidDel="0033379D">
          <w:rPr>
            <w:spacing w:val="-7"/>
          </w:rPr>
          <w:delText xml:space="preserve"> </w:delText>
        </w:r>
        <w:r w:rsidDel="0022267A">
          <w:delText>83</w:delText>
        </w:r>
      </w:del>
      <w:ins w:id="10" w:author="Author">
        <w:r w:rsidR="0022267A">
          <w:t>1000</w:t>
        </w:r>
      </w:ins>
      <w:r>
        <w:t>,</w:t>
      </w:r>
      <w:r>
        <w:rPr>
          <w:spacing w:val="-10"/>
        </w:rPr>
        <w:t xml:space="preserve"> </w:t>
      </w:r>
      <w:r>
        <w:t>3528</w:t>
      </w:r>
      <w:r>
        <w:rPr>
          <w:spacing w:val="-10"/>
        </w:rPr>
        <w:t xml:space="preserve"> </w:t>
      </w:r>
      <w:r>
        <w:t>B</w:t>
      </w:r>
      <w:del w:id="11" w:author="Author">
        <w:r w:rsidDel="0022267A">
          <w:delText>J</w:delText>
        </w:r>
      </w:del>
      <w:ins w:id="12" w:author="Author">
        <w:r w:rsidR="0022267A">
          <w:rPr>
            <w:lang w:val="en-US"/>
          </w:rPr>
          <w:t>D</w:t>
        </w:r>
      </w:ins>
      <w:r>
        <w:rPr>
          <w:spacing w:val="-7"/>
        </w:rPr>
        <w:t xml:space="preserve"> </w:t>
      </w:r>
      <w:r>
        <w:t xml:space="preserve">Utrecht </w:t>
      </w:r>
      <w:r>
        <w:rPr>
          <w:spacing w:val="-2"/>
        </w:rPr>
        <w:t>Нидерланидия</w:t>
      </w:r>
    </w:p>
    <w:p w14:paraId="15421CBF" w14:textId="77777777" w:rsidR="005E3404" w:rsidRDefault="005E3404">
      <w:pPr>
        <w:pStyle w:val="BodyText"/>
        <w:spacing w:before="252"/>
      </w:pPr>
    </w:p>
    <w:p w14:paraId="15421CC0" w14:textId="32B50330" w:rsidR="005E3404" w:rsidRDefault="00887715">
      <w:pPr>
        <w:pStyle w:val="Heading1"/>
        <w:numPr>
          <w:ilvl w:val="0"/>
          <w:numId w:val="13"/>
        </w:numPr>
        <w:tabs>
          <w:tab w:val="left" w:pos="707"/>
        </w:tabs>
        <w:spacing w:before="0"/>
      </w:pPr>
      <w:r>
        <w:t>НОМЕР(А)</w:t>
      </w:r>
      <w:r>
        <w:rPr>
          <w:spacing w:val="-6"/>
        </w:rPr>
        <w:t xml:space="preserve"> </w:t>
      </w:r>
      <w:r>
        <w:t>НА</w:t>
      </w:r>
      <w:r>
        <w:rPr>
          <w:spacing w:val="-4"/>
        </w:rPr>
        <w:t xml:space="preserve"> </w:t>
      </w:r>
      <w:r>
        <w:t>РАЗРЕШЕНИЕТО</w:t>
      </w:r>
      <w:r>
        <w:rPr>
          <w:spacing w:val="-6"/>
        </w:rPr>
        <w:t xml:space="preserve"> </w:t>
      </w:r>
      <w:r>
        <w:t>ЗА</w:t>
      </w:r>
      <w:r>
        <w:rPr>
          <w:spacing w:val="-4"/>
        </w:rPr>
        <w:t xml:space="preserve"> </w:t>
      </w:r>
      <w:r>
        <w:rPr>
          <w:spacing w:val="-2"/>
        </w:rPr>
        <w:t>УПОТРЕБА</w:t>
      </w:r>
      <w:r w:rsidR="009C1E4B">
        <w:rPr>
          <w:spacing w:val="-2"/>
        </w:rPr>
        <w:fldChar w:fldCharType="begin"/>
      </w:r>
      <w:r w:rsidR="009C1E4B">
        <w:rPr>
          <w:spacing w:val="-2"/>
        </w:rPr>
        <w:instrText xml:space="preserve"> DOCVARIABLE VAULT_ND_bcfe0958-e9dc-47cd-8c12-3a1249216517 \* MERGEFORMAT </w:instrText>
      </w:r>
      <w:r w:rsidR="009C1E4B">
        <w:rPr>
          <w:spacing w:val="-2"/>
        </w:rPr>
        <w:fldChar w:fldCharType="separate"/>
      </w:r>
      <w:r w:rsidR="009C1E4B">
        <w:rPr>
          <w:spacing w:val="-2"/>
        </w:rPr>
        <w:t xml:space="preserve"> </w:t>
      </w:r>
      <w:r w:rsidR="009C1E4B">
        <w:rPr>
          <w:spacing w:val="-2"/>
        </w:rPr>
        <w:fldChar w:fldCharType="end"/>
      </w:r>
    </w:p>
    <w:p w14:paraId="15421CC1" w14:textId="77777777" w:rsidR="005E3404" w:rsidRDefault="005E3404">
      <w:pPr>
        <w:pStyle w:val="BodyText"/>
        <w:spacing w:before="10"/>
        <w:rPr>
          <w:b/>
        </w:rPr>
      </w:pPr>
    </w:p>
    <w:p w14:paraId="15421CC2" w14:textId="77777777" w:rsidR="005E3404" w:rsidRDefault="00887715">
      <w:pPr>
        <w:pStyle w:val="BodyText"/>
        <w:ind w:left="140"/>
      </w:pPr>
      <w:r>
        <w:rPr>
          <w:spacing w:val="-2"/>
        </w:rPr>
        <w:t>EU/1/08/476/005-</w:t>
      </w:r>
      <w:r>
        <w:rPr>
          <w:spacing w:val="-5"/>
        </w:rPr>
        <w:t>006</w:t>
      </w:r>
    </w:p>
    <w:p w14:paraId="15421CC3" w14:textId="77777777" w:rsidR="005E3404" w:rsidRDefault="005E3404">
      <w:pPr>
        <w:pStyle w:val="BodyText"/>
      </w:pPr>
    </w:p>
    <w:p w14:paraId="15421CC4" w14:textId="77777777" w:rsidR="005E3404" w:rsidRDefault="005E3404">
      <w:pPr>
        <w:pStyle w:val="BodyText"/>
        <w:spacing w:before="4"/>
      </w:pPr>
    </w:p>
    <w:p w14:paraId="15421CC5" w14:textId="2EEFC60E" w:rsidR="005E3404" w:rsidRDefault="00887715">
      <w:pPr>
        <w:pStyle w:val="Heading1"/>
        <w:numPr>
          <w:ilvl w:val="0"/>
          <w:numId w:val="13"/>
        </w:numPr>
        <w:tabs>
          <w:tab w:val="left" w:pos="707"/>
        </w:tabs>
        <w:spacing w:before="0" w:line="244" w:lineRule="auto"/>
        <w:ind w:right="1253"/>
      </w:pPr>
      <w:r>
        <w:t>ДАТА</w:t>
      </w:r>
      <w:r>
        <w:rPr>
          <w:spacing w:val="-6"/>
        </w:rPr>
        <w:t xml:space="preserve"> </w:t>
      </w:r>
      <w:r>
        <w:t>НА</w:t>
      </w:r>
      <w:r>
        <w:rPr>
          <w:spacing w:val="-6"/>
        </w:rPr>
        <w:t xml:space="preserve"> </w:t>
      </w:r>
      <w:r>
        <w:t>ПЪРВО</w:t>
      </w:r>
      <w:r>
        <w:rPr>
          <w:spacing w:val="-4"/>
        </w:rPr>
        <w:t xml:space="preserve"> </w:t>
      </w:r>
      <w:r>
        <w:t>РАЗРЕШАВАНЕ/ПОДНОВЯВАНЕ</w:t>
      </w:r>
      <w:r>
        <w:rPr>
          <w:spacing w:val="-6"/>
        </w:rPr>
        <w:t xml:space="preserve"> </w:t>
      </w:r>
      <w:r>
        <w:t>НА</w:t>
      </w:r>
      <w:r>
        <w:rPr>
          <w:spacing w:val="-6"/>
        </w:rPr>
        <w:t xml:space="preserve"> </w:t>
      </w:r>
      <w:r>
        <w:t>РАЗРЕШЕНИЕТО</w:t>
      </w:r>
      <w:r>
        <w:rPr>
          <w:spacing w:val="-7"/>
        </w:rPr>
        <w:t xml:space="preserve"> </w:t>
      </w:r>
      <w:r>
        <w:t xml:space="preserve">ЗА </w:t>
      </w:r>
      <w:r>
        <w:rPr>
          <w:spacing w:val="-2"/>
        </w:rPr>
        <w:t>УПОТРЕБА</w:t>
      </w:r>
      <w:r w:rsidR="009C1E4B">
        <w:rPr>
          <w:spacing w:val="-2"/>
        </w:rPr>
        <w:fldChar w:fldCharType="begin"/>
      </w:r>
      <w:r w:rsidR="009C1E4B">
        <w:rPr>
          <w:spacing w:val="-2"/>
        </w:rPr>
        <w:instrText xml:space="preserve"> DOCVARIABLE VAULT_ND_5a19ad86-d4c5-4043-a9c8-39489aa51f07 \* MERGEFORMAT </w:instrText>
      </w:r>
      <w:r w:rsidR="009C1E4B">
        <w:rPr>
          <w:spacing w:val="-2"/>
        </w:rPr>
        <w:fldChar w:fldCharType="separate"/>
      </w:r>
      <w:r w:rsidR="009C1E4B">
        <w:rPr>
          <w:spacing w:val="-2"/>
        </w:rPr>
        <w:t xml:space="preserve"> </w:t>
      </w:r>
      <w:r w:rsidR="009C1E4B">
        <w:rPr>
          <w:spacing w:val="-2"/>
        </w:rPr>
        <w:fldChar w:fldCharType="end"/>
      </w:r>
    </w:p>
    <w:p w14:paraId="15421CC6" w14:textId="77777777" w:rsidR="005E3404" w:rsidRDefault="005E3404">
      <w:pPr>
        <w:pStyle w:val="BodyText"/>
        <w:spacing w:before="6"/>
        <w:rPr>
          <w:b/>
        </w:rPr>
      </w:pPr>
    </w:p>
    <w:p w14:paraId="15421CC7" w14:textId="77777777" w:rsidR="005E3404" w:rsidRDefault="00887715">
      <w:pPr>
        <w:pStyle w:val="BodyText"/>
        <w:ind w:left="140" w:right="5394"/>
      </w:pPr>
      <w:r>
        <w:t>Дата</w:t>
      </w:r>
      <w:r>
        <w:rPr>
          <w:spacing w:val="-4"/>
        </w:rPr>
        <w:t xml:space="preserve"> </w:t>
      </w:r>
      <w:r>
        <w:t>на</w:t>
      </w:r>
      <w:r>
        <w:rPr>
          <w:spacing w:val="-5"/>
        </w:rPr>
        <w:t xml:space="preserve"> </w:t>
      </w:r>
      <w:r>
        <w:t>първо</w:t>
      </w:r>
      <w:r>
        <w:rPr>
          <w:spacing w:val="-4"/>
        </w:rPr>
        <w:t xml:space="preserve"> </w:t>
      </w:r>
      <w:r>
        <w:t>разрешаване:</w:t>
      </w:r>
      <w:r>
        <w:rPr>
          <w:spacing w:val="-4"/>
        </w:rPr>
        <w:t xml:space="preserve"> </w:t>
      </w:r>
      <w:r>
        <w:t>1</w:t>
      </w:r>
      <w:r>
        <w:rPr>
          <w:spacing w:val="-4"/>
        </w:rPr>
        <w:t xml:space="preserve"> </w:t>
      </w:r>
      <w:r>
        <w:t>октомври</w:t>
      </w:r>
      <w:r>
        <w:rPr>
          <w:spacing w:val="-5"/>
        </w:rPr>
        <w:t xml:space="preserve"> </w:t>
      </w:r>
      <w:r>
        <w:t>2008</w:t>
      </w:r>
      <w:r>
        <w:rPr>
          <w:spacing w:val="-7"/>
        </w:rPr>
        <w:t xml:space="preserve"> </w:t>
      </w:r>
      <w:r>
        <w:t>г. Дата на последно подновяване: 22 май 2013 г.</w:t>
      </w:r>
    </w:p>
    <w:p w14:paraId="15421CC8" w14:textId="77777777" w:rsidR="005E3404" w:rsidRDefault="005E3404">
      <w:pPr>
        <w:pStyle w:val="BodyText"/>
      </w:pPr>
    </w:p>
    <w:p w14:paraId="15421CC9" w14:textId="77777777" w:rsidR="005E3404" w:rsidRDefault="005E3404">
      <w:pPr>
        <w:pStyle w:val="BodyText"/>
        <w:spacing w:before="6"/>
      </w:pPr>
    </w:p>
    <w:p w14:paraId="15421CCA" w14:textId="7EB694B6" w:rsidR="005E3404" w:rsidRDefault="00887715">
      <w:pPr>
        <w:pStyle w:val="Heading1"/>
        <w:numPr>
          <w:ilvl w:val="0"/>
          <w:numId w:val="13"/>
        </w:numPr>
        <w:tabs>
          <w:tab w:val="left" w:pos="707"/>
        </w:tabs>
        <w:spacing w:before="0"/>
      </w:pPr>
      <w:r>
        <w:t>ДАТА</w:t>
      </w:r>
      <w:r>
        <w:rPr>
          <w:spacing w:val="-5"/>
        </w:rPr>
        <w:t xml:space="preserve"> </w:t>
      </w:r>
      <w:r>
        <w:t>НА</w:t>
      </w:r>
      <w:r>
        <w:rPr>
          <w:spacing w:val="-4"/>
        </w:rPr>
        <w:t xml:space="preserve"> </w:t>
      </w:r>
      <w:r>
        <w:t>АКТУАЛИЗИРАНЕ</w:t>
      </w:r>
      <w:r>
        <w:rPr>
          <w:spacing w:val="-7"/>
        </w:rPr>
        <w:t xml:space="preserve"> </w:t>
      </w:r>
      <w:r>
        <w:t>НА</w:t>
      </w:r>
      <w:r>
        <w:rPr>
          <w:spacing w:val="-4"/>
        </w:rPr>
        <w:t xml:space="preserve"> </w:t>
      </w:r>
      <w:r>
        <w:rPr>
          <w:spacing w:val="-2"/>
        </w:rPr>
        <w:t>ТЕКСТА</w:t>
      </w:r>
      <w:r w:rsidR="009C1E4B">
        <w:rPr>
          <w:spacing w:val="-2"/>
        </w:rPr>
        <w:fldChar w:fldCharType="begin"/>
      </w:r>
      <w:r w:rsidR="009C1E4B">
        <w:rPr>
          <w:spacing w:val="-2"/>
        </w:rPr>
        <w:instrText xml:space="preserve"> DOCVARIABLE VAULT_ND_59e78415-55b2-47e1-9882-44130e13e893 \* MERGEFORMAT </w:instrText>
      </w:r>
      <w:r w:rsidR="009C1E4B">
        <w:rPr>
          <w:spacing w:val="-2"/>
        </w:rPr>
        <w:fldChar w:fldCharType="separate"/>
      </w:r>
      <w:r w:rsidR="009C1E4B">
        <w:rPr>
          <w:spacing w:val="-2"/>
        </w:rPr>
        <w:t xml:space="preserve"> </w:t>
      </w:r>
      <w:r w:rsidR="009C1E4B">
        <w:rPr>
          <w:spacing w:val="-2"/>
        </w:rPr>
        <w:fldChar w:fldCharType="end"/>
      </w:r>
    </w:p>
    <w:p w14:paraId="15421CCB" w14:textId="77777777" w:rsidR="005E3404" w:rsidRDefault="005E3404">
      <w:pPr>
        <w:pStyle w:val="BodyText"/>
        <w:spacing w:before="12"/>
        <w:rPr>
          <w:b/>
        </w:rPr>
      </w:pPr>
    </w:p>
    <w:p w14:paraId="15421CCD" w14:textId="587AC05D" w:rsidR="005E3404" w:rsidRDefault="00887715">
      <w:pPr>
        <w:pStyle w:val="BodyText"/>
        <w:spacing w:before="4"/>
        <w:ind w:left="140" w:right="850"/>
      </w:pPr>
      <w:r>
        <w:t>Подробна</w:t>
      </w:r>
      <w:r>
        <w:rPr>
          <w:spacing w:val="-2"/>
        </w:rPr>
        <w:t xml:space="preserve"> </w:t>
      </w:r>
      <w:r>
        <w:t>информация</w:t>
      </w:r>
      <w:r>
        <w:rPr>
          <w:spacing w:val="-3"/>
        </w:rPr>
        <w:t xml:space="preserve"> </w:t>
      </w:r>
      <w:r>
        <w:t>за</w:t>
      </w:r>
      <w:r>
        <w:rPr>
          <w:spacing w:val="-4"/>
        </w:rPr>
        <w:t xml:space="preserve"> </w:t>
      </w:r>
      <w:r>
        <w:t>този</w:t>
      </w:r>
      <w:r>
        <w:rPr>
          <w:spacing w:val="-3"/>
        </w:rPr>
        <w:t xml:space="preserve"> </w:t>
      </w:r>
      <w:r>
        <w:t>лекарствен</w:t>
      </w:r>
      <w:r>
        <w:rPr>
          <w:spacing w:val="-3"/>
        </w:rPr>
        <w:t xml:space="preserve"> </w:t>
      </w:r>
      <w:r>
        <w:t>продукт</w:t>
      </w:r>
      <w:r>
        <w:rPr>
          <w:spacing w:val="-5"/>
        </w:rPr>
        <w:t xml:space="preserve"> </w:t>
      </w:r>
      <w:r>
        <w:t>е</w:t>
      </w:r>
      <w:r>
        <w:rPr>
          <w:spacing w:val="-2"/>
        </w:rPr>
        <w:t xml:space="preserve"> </w:t>
      </w:r>
      <w:r>
        <w:t>предоставена</w:t>
      </w:r>
      <w:r>
        <w:rPr>
          <w:spacing w:val="-2"/>
        </w:rPr>
        <w:t xml:space="preserve"> </w:t>
      </w:r>
      <w:r>
        <w:t>на</w:t>
      </w:r>
      <w:r>
        <w:rPr>
          <w:spacing w:val="-4"/>
        </w:rPr>
        <w:t xml:space="preserve"> </w:t>
      </w:r>
      <w:r>
        <w:t>уебсайта</w:t>
      </w:r>
      <w:r>
        <w:rPr>
          <w:spacing w:val="-2"/>
        </w:rPr>
        <w:t xml:space="preserve"> </w:t>
      </w:r>
      <w:r>
        <w:t>на</w:t>
      </w:r>
      <w:r>
        <w:rPr>
          <w:spacing w:val="-2"/>
        </w:rPr>
        <w:t xml:space="preserve"> </w:t>
      </w:r>
      <w:r>
        <w:t>Европейската агенция по лекарствата</w:t>
      </w:r>
      <w:r>
        <w:rPr>
          <w:spacing w:val="40"/>
        </w:rPr>
        <w:t xml:space="preserve"> </w:t>
      </w:r>
      <w:ins w:id="13" w:author="Author">
        <w:r w:rsidR="00B02EA8">
          <w:rPr>
            <w:color w:val="0000FF"/>
            <w:u w:val="single" w:color="0000FF"/>
          </w:rPr>
          <w:fldChar w:fldCharType="begin"/>
        </w:r>
        <w:r w:rsidR="00B02EA8">
          <w:rPr>
            <w:color w:val="0000FF"/>
            <w:u w:val="single" w:color="0000FF"/>
          </w:rPr>
          <w:instrText xml:space="preserve"> HYPERLINK "</w:instrText>
        </w:r>
      </w:ins>
      <w:r w:rsidR="00B02EA8">
        <w:rPr>
          <w:color w:val="0000FF"/>
          <w:u w:val="single" w:color="0000FF"/>
        </w:rPr>
        <w:instrText>http</w:instrText>
      </w:r>
      <w:ins w:id="14" w:author="Author">
        <w:r w:rsidR="00B02EA8">
          <w:rPr>
            <w:color w:val="0000FF"/>
            <w:u w:val="single" w:color="0000FF"/>
            <w:lang w:val="en-US"/>
          </w:rPr>
          <w:instrText>s</w:instrText>
        </w:r>
      </w:ins>
      <w:r w:rsidR="00B02EA8">
        <w:rPr>
          <w:color w:val="0000FF"/>
          <w:u w:val="single" w:color="0000FF"/>
        </w:rPr>
        <w:instrText>://www.ema.europa.eu</w:instrText>
      </w:r>
      <w:r w:rsidR="00B02EA8">
        <w:rPr>
          <w:color w:val="0000FF"/>
        </w:rPr>
        <w:instrText>.</w:instrText>
      </w:r>
      <w:ins w:id="15" w:author="Author">
        <w:r w:rsidR="00B02EA8">
          <w:rPr>
            <w:color w:val="0000FF"/>
            <w:u w:val="single" w:color="0000FF"/>
          </w:rPr>
          <w:instrText>"</w:instrText>
        </w:r>
        <w:r w:rsidR="00B02EA8">
          <w:rPr>
            <w:color w:val="0000FF"/>
            <w:u w:val="single" w:color="0000FF"/>
          </w:rPr>
        </w:r>
        <w:r w:rsidR="00B02EA8">
          <w:rPr>
            <w:color w:val="0000FF"/>
            <w:u w:val="single" w:color="0000FF"/>
          </w:rPr>
          <w:fldChar w:fldCharType="separate"/>
        </w:r>
      </w:ins>
      <w:r w:rsidR="00B02EA8" w:rsidRPr="008D41CB">
        <w:rPr>
          <w:rStyle w:val="Hyperlink"/>
        </w:rPr>
        <w:t>http</w:t>
      </w:r>
      <w:ins w:id="16" w:author="Author">
        <w:r w:rsidR="00B02EA8" w:rsidRPr="008D41CB">
          <w:rPr>
            <w:rStyle w:val="Hyperlink"/>
            <w:lang w:val="en-US"/>
          </w:rPr>
          <w:t>s</w:t>
        </w:r>
      </w:ins>
      <w:r w:rsidR="00B02EA8" w:rsidRPr="008D41CB">
        <w:rPr>
          <w:rStyle w:val="Hyperlink"/>
        </w:rPr>
        <w:t>://www.ema.europa.eu.</w:t>
      </w:r>
      <w:ins w:id="17" w:author="Author">
        <w:r w:rsidR="00B02EA8">
          <w:rPr>
            <w:color w:val="0000FF"/>
            <w:u w:val="single" w:color="0000FF"/>
          </w:rPr>
          <w:fldChar w:fldCharType="end"/>
        </w:r>
      </w:ins>
    </w:p>
    <w:p w14:paraId="15421CCE" w14:textId="77777777" w:rsidR="005E3404" w:rsidRDefault="005E3404">
      <w:pPr>
        <w:pStyle w:val="BodyText"/>
        <w:sectPr w:rsidR="005E3404">
          <w:pgSz w:w="11910" w:h="16850"/>
          <w:pgMar w:top="1060" w:right="566" w:bottom="900" w:left="1275" w:header="0" w:footer="716" w:gutter="0"/>
          <w:cols w:space="708"/>
        </w:sectPr>
      </w:pPr>
    </w:p>
    <w:p w14:paraId="15421CCF" w14:textId="6FF0ABFE" w:rsidR="005E3404" w:rsidRDefault="00887715">
      <w:pPr>
        <w:pStyle w:val="Heading1"/>
        <w:numPr>
          <w:ilvl w:val="0"/>
          <w:numId w:val="11"/>
        </w:numPr>
        <w:tabs>
          <w:tab w:val="left" w:pos="707"/>
        </w:tabs>
        <w:spacing w:before="70"/>
      </w:pPr>
      <w:r>
        <w:lastRenderedPageBreak/>
        <w:t>ИМЕ</w:t>
      </w:r>
      <w:r>
        <w:rPr>
          <w:spacing w:val="-7"/>
        </w:rPr>
        <w:t xml:space="preserve"> </w:t>
      </w:r>
      <w:r>
        <w:t>НА</w:t>
      </w:r>
      <w:r>
        <w:rPr>
          <w:spacing w:val="-3"/>
        </w:rPr>
        <w:t xml:space="preserve"> </w:t>
      </w:r>
      <w:r>
        <w:t>ЛЕКАРСТВЕНИЯ</w:t>
      </w:r>
      <w:r>
        <w:rPr>
          <w:spacing w:val="-6"/>
        </w:rPr>
        <w:t xml:space="preserve"> </w:t>
      </w:r>
      <w:r>
        <w:rPr>
          <w:spacing w:val="-2"/>
        </w:rPr>
        <w:t>ПРОДУКТ</w:t>
      </w:r>
      <w:r w:rsidR="009C1E4B">
        <w:rPr>
          <w:spacing w:val="-2"/>
        </w:rPr>
        <w:fldChar w:fldCharType="begin"/>
      </w:r>
      <w:r w:rsidR="009C1E4B">
        <w:rPr>
          <w:spacing w:val="-2"/>
        </w:rPr>
        <w:instrText xml:space="preserve"> DOCVARIABLE VAULT_ND_c27bb7dc-b3b2-4513-acff-166e532b959d \* MERGEFORMAT </w:instrText>
      </w:r>
      <w:r w:rsidR="009C1E4B">
        <w:rPr>
          <w:spacing w:val="-2"/>
        </w:rPr>
        <w:fldChar w:fldCharType="separate"/>
      </w:r>
      <w:r w:rsidR="009C1E4B">
        <w:rPr>
          <w:spacing w:val="-2"/>
        </w:rPr>
        <w:t xml:space="preserve"> </w:t>
      </w:r>
      <w:r w:rsidR="009C1E4B">
        <w:rPr>
          <w:spacing w:val="-2"/>
        </w:rPr>
        <w:fldChar w:fldCharType="end"/>
      </w:r>
    </w:p>
    <w:p w14:paraId="15421CD0" w14:textId="77777777" w:rsidR="005E3404" w:rsidRDefault="005E3404">
      <w:pPr>
        <w:pStyle w:val="BodyText"/>
        <w:spacing w:before="5"/>
        <w:rPr>
          <w:b/>
        </w:rPr>
      </w:pPr>
    </w:p>
    <w:p w14:paraId="15421CD1" w14:textId="77777777" w:rsidR="005E3404" w:rsidRDefault="00887715">
      <w:pPr>
        <w:pStyle w:val="BodyText"/>
        <w:spacing w:before="1"/>
        <w:ind w:left="140"/>
      </w:pPr>
      <w:r>
        <w:t>ADCIRCA</w:t>
      </w:r>
      <w:r>
        <w:rPr>
          <w:spacing w:val="-5"/>
        </w:rPr>
        <w:t xml:space="preserve"> </w:t>
      </w:r>
      <w:r>
        <w:t>2</w:t>
      </w:r>
      <w:r>
        <w:rPr>
          <w:spacing w:val="-3"/>
        </w:rPr>
        <w:t xml:space="preserve"> </w:t>
      </w:r>
      <w:r>
        <w:t>mg/ml</w:t>
      </w:r>
      <w:r>
        <w:rPr>
          <w:spacing w:val="-3"/>
        </w:rPr>
        <w:t xml:space="preserve"> </w:t>
      </w:r>
      <w:r>
        <w:t>перорална</w:t>
      </w:r>
      <w:r>
        <w:rPr>
          <w:spacing w:val="-3"/>
        </w:rPr>
        <w:t xml:space="preserve"> </w:t>
      </w:r>
      <w:r>
        <w:rPr>
          <w:spacing w:val="-2"/>
        </w:rPr>
        <w:t>суспензия</w:t>
      </w:r>
    </w:p>
    <w:p w14:paraId="15421CD2" w14:textId="77777777" w:rsidR="005E3404" w:rsidRDefault="005E3404">
      <w:pPr>
        <w:pStyle w:val="BodyText"/>
      </w:pPr>
    </w:p>
    <w:p w14:paraId="15421CD3" w14:textId="77777777" w:rsidR="005E3404" w:rsidRDefault="005E3404">
      <w:pPr>
        <w:pStyle w:val="BodyText"/>
        <w:spacing w:before="8"/>
      </w:pPr>
    </w:p>
    <w:p w14:paraId="15421CD4" w14:textId="57651482" w:rsidR="005E3404" w:rsidRDefault="00887715">
      <w:pPr>
        <w:pStyle w:val="Heading1"/>
        <w:numPr>
          <w:ilvl w:val="0"/>
          <w:numId w:val="11"/>
        </w:numPr>
        <w:tabs>
          <w:tab w:val="left" w:pos="707"/>
        </w:tabs>
        <w:spacing w:before="1"/>
      </w:pPr>
      <w:r>
        <w:t>КАЧЕСТВЕН</w:t>
      </w:r>
      <w:r>
        <w:rPr>
          <w:spacing w:val="-8"/>
        </w:rPr>
        <w:t xml:space="preserve"> </w:t>
      </w:r>
      <w:r>
        <w:t>И</w:t>
      </w:r>
      <w:r>
        <w:rPr>
          <w:spacing w:val="-5"/>
        </w:rPr>
        <w:t xml:space="preserve"> </w:t>
      </w:r>
      <w:r>
        <w:t>КОЛИЧЕСТВЕН</w:t>
      </w:r>
      <w:r>
        <w:rPr>
          <w:spacing w:val="-4"/>
        </w:rPr>
        <w:t xml:space="preserve"> </w:t>
      </w:r>
      <w:r>
        <w:rPr>
          <w:spacing w:val="-2"/>
        </w:rPr>
        <w:t>СЪСТАВ</w:t>
      </w:r>
      <w:r w:rsidR="009C1E4B">
        <w:rPr>
          <w:spacing w:val="-2"/>
        </w:rPr>
        <w:fldChar w:fldCharType="begin"/>
      </w:r>
      <w:r w:rsidR="009C1E4B">
        <w:rPr>
          <w:spacing w:val="-2"/>
        </w:rPr>
        <w:instrText xml:space="preserve"> DOCVARIABLE VAULT_ND_6113c5d6-8bcb-493b-9e3f-b18fa1653653 \* MERGEFORMAT </w:instrText>
      </w:r>
      <w:r w:rsidR="009C1E4B">
        <w:rPr>
          <w:spacing w:val="-2"/>
        </w:rPr>
        <w:fldChar w:fldCharType="separate"/>
      </w:r>
      <w:r w:rsidR="009C1E4B">
        <w:rPr>
          <w:spacing w:val="-2"/>
        </w:rPr>
        <w:t xml:space="preserve"> </w:t>
      </w:r>
      <w:r w:rsidR="009C1E4B">
        <w:rPr>
          <w:spacing w:val="-2"/>
        </w:rPr>
        <w:fldChar w:fldCharType="end"/>
      </w:r>
    </w:p>
    <w:p w14:paraId="15421CD5" w14:textId="77777777" w:rsidR="005E3404" w:rsidRDefault="005E3404">
      <w:pPr>
        <w:pStyle w:val="BodyText"/>
        <w:spacing w:before="5"/>
        <w:rPr>
          <w:b/>
        </w:rPr>
      </w:pPr>
    </w:p>
    <w:p w14:paraId="15421CD6" w14:textId="77777777" w:rsidR="005E3404" w:rsidRDefault="00887715">
      <w:pPr>
        <w:pStyle w:val="BodyText"/>
        <w:spacing w:line="494" w:lineRule="auto"/>
        <w:ind w:left="140" w:right="3075"/>
      </w:pPr>
      <w:r>
        <w:t>Всяки</w:t>
      </w:r>
      <w:r>
        <w:rPr>
          <w:spacing w:val="-4"/>
        </w:rPr>
        <w:t xml:space="preserve"> </w:t>
      </w:r>
      <w:r>
        <w:t>ml</w:t>
      </w:r>
      <w:r>
        <w:rPr>
          <w:spacing w:val="-2"/>
        </w:rPr>
        <w:t xml:space="preserve"> </w:t>
      </w:r>
      <w:r>
        <w:t>перорална</w:t>
      </w:r>
      <w:r>
        <w:rPr>
          <w:spacing w:val="-5"/>
        </w:rPr>
        <w:t xml:space="preserve"> </w:t>
      </w:r>
      <w:r>
        <w:t>суспензия</w:t>
      </w:r>
      <w:r>
        <w:rPr>
          <w:spacing w:val="-4"/>
        </w:rPr>
        <w:t xml:space="preserve"> </w:t>
      </w:r>
      <w:r>
        <w:t>съдържа</w:t>
      </w:r>
      <w:r>
        <w:rPr>
          <w:spacing w:val="-3"/>
        </w:rPr>
        <w:t xml:space="preserve"> </w:t>
      </w:r>
      <w:r>
        <w:t>2</w:t>
      </w:r>
      <w:r>
        <w:rPr>
          <w:spacing w:val="-6"/>
        </w:rPr>
        <w:t xml:space="preserve"> </w:t>
      </w:r>
      <w:r>
        <w:t>mg</w:t>
      </w:r>
      <w:r>
        <w:rPr>
          <w:spacing w:val="-3"/>
        </w:rPr>
        <w:t xml:space="preserve"> </w:t>
      </w:r>
      <w:r>
        <w:t>тадалафил</w:t>
      </w:r>
      <w:r>
        <w:rPr>
          <w:spacing w:val="-5"/>
        </w:rPr>
        <w:t xml:space="preserve"> </w:t>
      </w:r>
      <w:r>
        <w:t>(tadalafil</w:t>
      </w:r>
      <w:r>
        <w:rPr>
          <w:i/>
        </w:rPr>
        <w:t xml:space="preserve">). </w:t>
      </w:r>
      <w:r>
        <w:rPr>
          <w:u w:val="single"/>
        </w:rPr>
        <w:t>Помощно вещество с известно действие</w:t>
      </w:r>
    </w:p>
    <w:p w14:paraId="15421CD7" w14:textId="77777777" w:rsidR="005E3404" w:rsidRDefault="00887715">
      <w:pPr>
        <w:pStyle w:val="BodyText"/>
        <w:spacing w:line="253" w:lineRule="exact"/>
        <w:ind w:left="140"/>
      </w:pPr>
      <w:r>
        <w:t>Всяки</w:t>
      </w:r>
      <w:r>
        <w:rPr>
          <w:spacing w:val="-5"/>
        </w:rPr>
        <w:t xml:space="preserve"> </w:t>
      </w:r>
      <w:r>
        <w:t>ml</w:t>
      </w:r>
      <w:r>
        <w:rPr>
          <w:spacing w:val="-3"/>
        </w:rPr>
        <w:t xml:space="preserve"> </w:t>
      </w:r>
      <w:r>
        <w:t>перорална</w:t>
      </w:r>
      <w:r>
        <w:rPr>
          <w:spacing w:val="-6"/>
        </w:rPr>
        <w:t xml:space="preserve"> </w:t>
      </w:r>
      <w:r>
        <w:t>суспензия</w:t>
      </w:r>
      <w:r>
        <w:rPr>
          <w:spacing w:val="-4"/>
        </w:rPr>
        <w:t xml:space="preserve"> </w:t>
      </w:r>
      <w:r>
        <w:rPr>
          <w:spacing w:val="-2"/>
        </w:rPr>
        <w:t>съдържа:</w:t>
      </w:r>
    </w:p>
    <w:p w14:paraId="15421CD8" w14:textId="77777777" w:rsidR="005E3404" w:rsidRDefault="00887715">
      <w:pPr>
        <w:pStyle w:val="BodyText"/>
        <w:spacing w:before="6" w:line="244" w:lineRule="auto"/>
        <w:ind w:left="141" w:right="6817" w:hanging="1"/>
      </w:pPr>
      <w:r>
        <w:t>2,1</w:t>
      </w:r>
      <w:r>
        <w:rPr>
          <w:spacing w:val="-8"/>
        </w:rPr>
        <w:t xml:space="preserve"> </w:t>
      </w:r>
      <w:r>
        <w:t>mg</w:t>
      </w:r>
      <w:r>
        <w:rPr>
          <w:spacing w:val="-8"/>
        </w:rPr>
        <w:t xml:space="preserve"> </w:t>
      </w:r>
      <w:r>
        <w:t>натриев</w:t>
      </w:r>
      <w:r>
        <w:rPr>
          <w:spacing w:val="-9"/>
        </w:rPr>
        <w:t xml:space="preserve"> </w:t>
      </w:r>
      <w:r>
        <w:t>бензоат</w:t>
      </w:r>
      <w:r>
        <w:rPr>
          <w:spacing w:val="-9"/>
        </w:rPr>
        <w:t xml:space="preserve"> </w:t>
      </w:r>
      <w:r>
        <w:t>(E211) 110,25 mg сорбитол (E420)</w:t>
      </w:r>
    </w:p>
    <w:p w14:paraId="15421CD9" w14:textId="77777777" w:rsidR="005E3404" w:rsidRDefault="00887715">
      <w:pPr>
        <w:pStyle w:val="BodyText"/>
        <w:spacing w:before="5"/>
        <w:ind w:left="141"/>
      </w:pPr>
      <w:r>
        <w:t>3,1</w:t>
      </w:r>
      <w:r>
        <w:rPr>
          <w:spacing w:val="-3"/>
        </w:rPr>
        <w:t xml:space="preserve"> </w:t>
      </w:r>
      <w:r>
        <w:t>mg</w:t>
      </w:r>
      <w:r>
        <w:rPr>
          <w:spacing w:val="-2"/>
        </w:rPr>
        <w:t xml:space="preserve"> </w:t>
      </w:r>
      <w:r>
        <w:t>пропилен</w:t>
      </w:r>
      <w:r>
        <w:rPr>
          <w:spacing w:val="-4"/>
        </w:rPr>
        <w:t xml:space="preserve"> </w:t>
      </w:r>
      <w:r>
        <w:t>гликол</w:t>
      </w:r>
      <w:r>
        <w:rPr>
          <w:spacing w:val="-2"/>
        </w:rPr>
        <w:t xml:space="preserve"> (E1520)</w:t>
      </w:r>
    </w:p>
    <w:p w14:paraId="15421CDA" w14:textId="77777777" w:rsidR="005E3404" w:rsidRDefault="005E3404">
      <w:pPr>
        <w:pStyle w:val="BodyText"/>
        <w:spacing w:before="12"/>
      </w:pPr>
    </w:p>
    <w:p w14:paraId="15421CDB" w14:textId="77777777" w:rsidR="005E3404" w:rsidRDefault="00887715">
      <w:pPr>
        <w:pStyle w:val="BodyText"/>
        <w:ind w:left="141"/>
      </w:pPr>
      <w:r>
        <w:t>За</w:t>
      </w:r>
      <w:r>
        <w:rPr>
          <w:spacing w:val="-7"/>
        </w:rPr>
        <w:t xml:space="preserve"> </w:t>
      </w:r>
      <w:r>
        <w:t>пълния</w:t>
      </w:r>
      <w:r>
        <w:rPr>
          <w:spacing w:val="-5"/>
        </w:rPr>
        <w:t xml:space="preserve"> </w:t>
      </w:r>
      <w:r>
        <w:t>списък</w:t>
      </w:r>
      <w:r>
        <w:rPr>
          <w:spacing w:val="-4"/>
        </w:rPr>
        <w:t xml:space="preserve"> </w:t>
      </w:r>
      <w:r>
        <w:t>на</w:t>
      </w:r>
      <w:r>
        <w:rPr>
          <w:spacing w:val="-4"/>
        </w:rPr>
        <w:t xml:space="preserve"> </w:t>
      </w:r>
      <w:r>
        <w:t>помощните</w:t>
      </w:r>
      <w:r>
        <w:rPr>
          <w:spacing w:val="-4"/>
        </w:rPr>
        <w:t xml:space="preserve"> </w:t>
      </w:r>
      <w:r>
        <w:t>вещества</w:t>
      </w:r>
      <w:r>
        <w:rPr>
          <w:spacing w:val="-4"/>
        </w:rPr>
        <w:t xml:space="preserve"> </w:t>
      </w:r>
      <w:r>
        <w:t>вижте</w:t>
      </w:r>
      <w:r>
        <w:rPr>
          <w:spacing w:val="-4"/>
        </w:rPr>
        <w:t xml:space="preserve"> </w:t>
      </w:r>
      <w:r>
        <w:t>точка</w:t>
      </w:r>
      <w:r>
        <w:rPr>
          <w:spacing w:val="-4"/>
        </w:rPr>
        <w:t xml:space="preserve"> 6.1.</w:t>
      </w:r>
    </w:p>
    <w:p w14:paraId="15421CDC" w14:textId="77777777" w:rsidR="005E3404" w:rsidRDefault="005E3404">
      <w:pPr>
        <w:pStyle w:val="BodyText"/>
      </w:pPr>
    </w:p>
    <w:p w14:paraId="15421CDD" w14:textId="77777777" w:rsidR="005E3404" w:rsidRDefault="005E3404">
      <w:pPr>
        <w:pStyle w:val="BodyText"/>
        <w:spacing w:before="2"/>
      </w:pPr>
    </w:p>
    <w:p w14:paraId="15421CDE" w14:textId="19D8E0CA" w:rsidR="005E3404" w:rsidRDefault="00887715">
      <w:pPr>
        <w:pStyle w:val="Heading1"/>
        <w:numPr>
          <w:ilvl w:val="0"/>
          <w:numId w:val="11"/>
        </w:numPr>
        <w:tabs>
          <w:tab w:val="left" w:pos="707"/>
        </w:tabs>
        <w:spacing w:before="0"/>
        <w:ind w:hanging="566"/>
      </w:pPr>
      <w:r>
        <w:t>ЛЕКАРСТВЕНА</w:t>
      </w:r>
      <w:r>
        <w:rPr>
          <w:spacing w:val="-8"/>
        </w:rPr>
        <w:t xml:space="preserve"> </w:t>
      </w:r>
      <w:r>
        <w:rPr>
          <w:spacing w:val="-4"/>
        </w:rPr>
        <w:t>ФОРМА</w:t>
      </w:r>
      <w:r w:rsidR="009C1E4B">
        <w:rPr>
          <w:spacing w:val="-4"/>
        </w:rPr>
        <w:fldChar w:fldCharType="begin"/>
      </w:r>
      <w:r w:rsidR="009C1E4B">
        <w:rPr>
          <w:spacing w:val="-4"/>
        </w:rPr>
        <w:instrText xml:space="preserve"> DOCVARIABLE VAULT_ND_9837b123-6258-4bb6-832a-80a392ee81d9 \* MERGEFORMAT </w:instrText>
      </w:r>
      <w:r w:rsidR="009C1E4B">
        <w:rPr>
          <w:spacing w:val="-4"/>
        </w:rPr>
        <w:fldChar w:fldCharType="separate"/>
      </w:r>
      <w:r w:rsidR="009C1E4B">
        <w:rPr>
          <w:spacing w:val="-4"/>
        </w:rPr>
        <w:t xml:space="preserve"> </w:t>
      </w:r>
      <w:r w:rsidR="009C1E4B">
        <w:rPr>
          <w:spacing w:val="-4"/>
        </w:rPr>
        <w:fldChar w:fldCharType="end"/>
      </w:r>
    </w:p>
    <w:p w14:paraId="15421CDF" w14:textId="77777777" w:rsidR="005E3404" w:rsidRDefault="005E3404">
      <w:pPr>
        <w:pStyle w:val="BodyText"/>
        <w:spacing w:before="5"/>
        <w:rPr>
          <w:b/>
        </w:rPr>
      </w:pPr>
    </w:p>
    <w:p w14:paraId="15421CE0" w14:textId="77777777" w:rsidR="005E3404" w:rsidRDefault="00887715">
      <w:pPr>
        <w:pStyle w:val="BodyText"/>
        <w:ind w:left="141"/>
      </w:pPr>
      <w:r>
        <w:t>Перорална</w:t>
      </w:r>
      <w:r>
        <w:rPr>
          <w:spacing w:val="-5"/>
        </w:rPr>
        <w:t xml:space="preserve"> </w:t>
      </w:r>
      <w:r>
        <w:rPr>
          <w:spacing w:val="-2"/>
        </w:rPr>
        <w:t>суспензия</w:t>
      </w:r>
    </w:p>
    <w:p w14:paraId="15421CE1" w14:textId="77777777" w:rsidR="005E3404" w:rsidRDefault="005E3404">
      <w:pPr>
        <w:pStyle w:val="BodyText"/>
        <w:spacing w:before="8"/>
      </w:pPr>
    </w:p>
    <w:p w14:paraId="15421CE2" w14:textId="77777777" w:rsidR="005E3404" w:rsidRDefault="00887715">
      <w:pPr>
        <w:pStyle w:val="BodyText"/>
        <w:ind w:left="141"/>
      </w:pPr>
      <w:r>
        <w:t>Бяла</w:t>
      </w:r>
      <w:r>
        <w:rPr>
          <w:spacing w:val="-2"/>
        </w:rPr>
        <w:t xml:space="preserve"> </w:t>
      </w:r>
      <w:r>
        <w:t>до</w:t>
      </w:r>
      <w:r>
        <w:rPr>
          <w:spacing w:val="-2"/>
        </w:rPr>
        <w:t xml:space="preserve"> </w:t>
      </w:r>
      <w:r>
        <w:t>почти</w:t>
      </w:r>
      <w:r>
        <w:rPr>
          <w:spacing w:val="-3"/>
        </w:rPr>
        <w:t xml:space="preserve"> </w:t>
      </w:r>
      <w:r>
        <w:t>бяла</w:t>
      </w:r>
      <w:r>
        <w:rPr>
          <w:spacing w:val="-3"/>
        </w:rPr>
        <w:t xml:space="preserve"> </w:t>
      </w:r>
      <w:r>
        <w:rPr>
          <w:spacing w:val="-2"/>
        </w:rPr>
        <w:t>суспензия</w:t>
      </w:r>
    </w:p>
    <w:p w14:paraId="15421CE3" w14:textId="77777777" w:rsidR="005E3404" w:rsidRDefault="005E3404">
      <w:pPr>
        <w:pStyle w:val="BodyText"/>
      </w:pPr>
    </w:p>
    <w:p w14:paraId="15421CE4" w14:textId="77777777" w:rsidR="005E3404" w:rsidRDefault="005E3404">
      <w:pPr>
        <w:pStyle w:val="BodyText"/>
        <w:spacing w:before="1"/>
      </w:pPr>
    </w:p>
    <w:p w14:paraId="15421CE5" w14:textId="3D192565" w:rsidR="005E3404" w:rsidRDefault="00887715">
      <w:pPr>
        <w:pStyle w:val="Heading1"/>
        <w:numPr>
          <w:ilvl w:val="0"/>
          <w:numId w:val="11"/>
        </w:numPr>
        <w:tabs>
          <w:tab w:val="left" w:pos="707"/>
        </w:tabs>
        <w:spacing w:before="0"/>
        <w:ind w:hanging="566"/>
      </w:pPr>
      <w:r>
        <w:t>КЛИНИЧНИ</w:t>
      </w:r>
      <w:r>
        <w:rPr>
          <w:spacing w:val="-7"/>
        </w:rPr>
        <w:t xml:space="preserve"> </w:t>
      </w:r>
      <w:r>
        <w:rPr>
          <w:spacing w:val="-4"/>
        </w:rPr>
        <w:t>ДАННИ</w:t>
      </w:r>
      <w:r w:rsidR="009C1E4B">
        <w:rPr>
          <w:spacing w:val="-4"/>
        </w:rPr>
        <w:fldChar w:fldCharType="begin"/>
      </w:r>
      <w:r w:rsidR="009C1E4B">
        <w:rPr>
          <w:spacing w:val="-4"/>
        </w:rPr>
        <w:instrText xml:space="preserve"> DOCVARIABLE VAULT_ND_4721b100-2997-4d8c-93c9-77bdc3eb90bc \* MERGEFORMAT </w:instrText>
      </w:r>
      <w:r w:rsidR="009C1E4B">
        <w:rPr>
          <w:spacing w:val="-4"/>
        </w:rPr>
        <w:fldChar w:fldCharType="separate"/>
      </w:r>
      <w:r w:rsidR="009C1E4B">
        <w:rPr>
          <w:spacing w:val="-4"/>
        </w:rPr>
        <w:t xml:space="preserve"> </w:t>
      </w:r>
      <w:r w:rsidR="009C1E4B">
        <w:rPr>
          <w:spacing w:val="-4"/>
        </w:rPr>
        <w:fldChar w:fldCharType="end"/>
      </w:r>
    </w:p>
    <w:p w14:paraId="15421CE6" w14:textId="77777777" w:rsidR="005E3404" w:rsidRDefault="005E3404">
      <w:pPr>
        <w:pStyle w:val="BodyText"/>
        <w:spacing w:before="5"/>
        <w:rPr>
          <w:b/>
        </w:rPr>
      </w:pPr>
    </w:p>
    <w:p w14:paraId="15421CE7" w14:textId="6F7096EF" w:rsidR="005E3404" w:rsidRDefault="00887715">
      <w:pPr>
        <w:pStyle w:val="Heading2"/>
        <w:numPr>
          <w:ilvl w:val="1"/>
          <w:numId w:val="11"/>
        </w:numPr>
        <w:tabs>
          <w:tab w:val="left" w:pos="707"/>
        </w:tabs>
        <w:spacing w:before="1"/>
        <w:ind w:hanging="566"/>
      </w:pPr>
      <w:r>
        <w:t>Терапевтични</w:t>
      </w:r>
      <w:r>
        <w:rPr>
          <w:spacing w:val="-7"/>
        </w:rPr>
        <w:t xml:space="preserve"> </w:t>
      </w:r>
      <w:r>
        <w:rPr>
          <w:spacing w:val="-2"/>
        </w:rPr>
        <w:t>показания</w:t>
      </w:r>
      <w:r w:rsidR="009C1E4B">
        <w:rPr>
          <w:spacing w:val="-2"/>
        </w:rPr>
        <w:fldChar w:fldCharType="begin"/>
      </w:r>
      <w:r w:rsidR="009C1E4B">
        <w:rPr>
          <w:spacing w:val="-2"/>
        </w:rPr>
        <w:instrText xml:space="preserve"> DOCVARIABLE vault_nd_03b422c3-a5e9-4014-97f1-ee2682ffaf6a \* MERGEFORMAT </w:instrText>
      </w:r>
      <w:r w:rsidR="009C1E4B">
        <w:rPr>
          <w:spacing w:val="-2"/>
        </w:rPr>
        <w:fldChar w:fldCharType="separate"/>
      </w:r>
      <w:r w:rsidR="009C1E4B">
        <w:rPr>
          <w:spacing w:val="-2"/>
        </w:rPr>
        <w:t xml:space="preserve"> </w:t>
      </w:r>
      <w:r w:rsidR="009C1E4B">
        <w:rPr>
          <w:spacing w:val="-2"/>
        </w:rPr>
        <w:fldChar w:fldCharType="end"/>
      </w:r>
    </w:p>
    <w:p w14:paraId="15421CE8" w14:textId="77777777" w:rsidR="005E3404" w:rsidRDefault="005E3404">
      <w:pPr>
        <w:pStyle w:val="BodyText"/>
        <w:spacing w:before="7"/>
        <w:rPr>
          <w:b/>
        </w:rPr>
      </w:pPr>
    </w:p>
    <w:p w14:paraId="15421CE9" w14:textId="77777777" w:rsidR="005E3404" w:rsidRDefault="00887715">
      <w:pPr>
        <w:pStyle w:val="BodyText"/>
        <w:ind w:left="141"/>
      </w:pPr>
      <w:r>
        <w:rPr>
          <w:spacing w:val="-2"/>
        </w:rPr>
        <w:t>Възрастни</w:t>
      </w:r>
    </w:p>
    <w:p w14:paraId="15421CEA" w14:textId="77777777" w:rsidR="005E3404" w:rsidRDefault="005E3404">
      <w:pPr>
        <w:pStyle w:val="BodyText"/>
        <w:spacing w:before="13"/>
      </w:pPr>
    </w:p>
    <w:p w14:paraId="15421CEB" w14:textId="77777777" w:rsidR="005E3404" w:rsidRDefault="00887715">
      <w:pPr>
        <w:pStyle w:val="BodyText"/>
        <w:spacing w:line="247" w:lineRule="auto"/>
        <w:ind w:left="141" w:right="956"/>
      </w:pPr>
      <w:r>
        <w:t>Лечение</w:t>
      </w:r>
      <w:r>
        <w:rPr>
          <w:spacing w:val="-3"/>
        </w:rPr>
        <w:t xml:space="preserve"> </w:t>
      </w:r>
      <w:r>
        <w:t>на</w:t>
      </w:r>
      <w:r>
        <w:rPr>
          <w:spacing w:val="-3"/>
        </w:rPr>
        <w:t xml:space="preserve"> </w:t>
      </w:r>
      <w:r>
        <w:t>белодробна</w:t>
      </w:r>
      <w:r>
        <w:rPr>
          <w:spacing w:val="-5"/>
        </w:rPr>
        <w:t xml:space="preserve"> </w:t>
      </w:r>
      <w:r>
        <w:t>артериална</w:t>
      </w:r>
      <w:r>
        <w:rPr>
          <w:spacing w:val="-5"/>
        </w:rPr>
        <w:t xml:space="preserve"> </w:t>
      </w:r>
      <w:r>
        <w:t>хипертония</w:t>
      </w:r>
      <w:r>
        <w:rPr>
          <w:spacing w:val="-4"/>
        </w:rPr>
        <w:t xml:space="preserve"> </w:t>
      </w:r>
      <w:r>
        <w:t>(БАХ),</w:t>
      </w:r>
      <w:r>
        <w:rPr>
          <w:spacing w:val="-3"/>
        </w:rPr>
        <w:t xml:space="preserve"> </w:t>
      </w:r>
      <w:r>
        <w:t>класифицирана</w:t>
      </w:r>
      <w:r>
        <w:rPr>
          <w:spacing w:val="-3"/>
        </w:rPr>
        <w:t xml:space="preserve"> </w:t>
      </w:r>
      <w:r>
        <w:t>според</w:t>
      </w:r>
      <w:r>
        <w:rPr>
          <w:spacing w:val="-3"/>
        </w:rPr>
        <w:t xml:space="preserve"> </w:t>
      </w:r>
      <w:r>
        <w:t>СЗО</w:t>
      </w:r>
      <w:r>
        <w:rPr>
          <w:spacing w:val="-4"/>
        </w:rPr>
        <w:t xml:space="preserve"> </w:t>
      </w:r>
      <w:r>
        <w:t>като функционален клас ІІ и ІІІ, за подобряване на физическия капацитет (вж. точка 5.1).</w:t>
      </w:r>
    </w:p>
    <w:p w14:paraId="15421CEC" w14:textId="77777777" w:rsidR="005E3404" w:rsidRDefault="005E3404">
      <w:pPr>
        <w:pStyle w:val="BodyText"/>
        <w:spacing w:before="6"/>
      </w:pPr>
    </w:p>
    <w:p w14:paraId="15421CED" w14:textId="77777777" w:rsidR="005E3404" w:rsidRDefault="00887715">
      <w:pPr>
        <w:pStyle w:val="BodyText"/>
        <w:spacing w:line="247" w:lineRule="auto"/>
        <w:ind w:left="140" w:right="956"/>
      </w:pPr>
      <w:r>
        <w:t>Ефикасност</w:t>
      </w:r>
      <w:r>
        <w:rPr>
          <w:spacing w:val="-3"/>
        </w:rPr>
        <w:t xml:space="preserve"> </w:t>
      </w:r>
      <w:r>
        <w:t>е</w:t>
      </w:r>
      <w:r>
        <w:rPr>
          <w:spacing w:val="-4"/>
        </w:rPr>
        <w:t xml:space="preserve"> </w:t>
      </w:r>
      <w:r>
        <w:t>демонстрирана</w:t>
      </w:r>
      <w:r>
        <w:rPr>
          <w:spacing w:val="-2"/>
        </w:rPr>
        <w:t xml:space="preserve"> </w:t>
      </w:r>
      <w:r>
        <w:t>при</w:t>
      </w:r>
      <w:r>
        <w:rPr>
          <w:spacing w:val="-3"/>
        </w:rPr>
        <w:t xml:space="preserve"> </w:t>
      </w:r>
      <w:r>
        <w:t>идиопатична</w:t>
      </w:r>
      <w:r>
        <w:rPr>
          <w:spacing w:val="-4"/>
        </w:rPr>
        <w:t xml:space="preserve"> </w:t>
      </w:r>
      <w:r>
        <w:t>БАХ</w:t>
      </w:r>
      <w:r>
        <w:rPr>
          <w:spacing w:val="-3"/>
        </w:rPr>
        <w:t xml:space="preserve"> </w:t>
      </w:r>
      <w:r>
        <w:t>(ИБАХ)</w:t>
      </w:r>
      <w:r>
        <w:rPr>
          <w:spacing w:val="-1"/>
        </w:rPr>
        <w:t xml:space="preserve"> </w:t>
      </w:r>
      <w:r>
        <w:t>и</w:t>
      </w:r>
      <w:r>
        <w:rPr>
          <w:spacing w:val="-3"/>
        </w:rPr>
        <w:t xml:space="preserve"> </w:t>
      </w:r>
      <w:r>
        <w:t>при</w:t>
      </w:r>
      <w:r>
        <w:rPr>
          <w:spacing w:val="-3"/>
        </w:rPr>
        <w:t xml:space="preserve"> </w:t>
      </w:r>
      <w:r>
        <w:t>БАХ,</w:t>
      </w:r>
      <w:r>
        <w:rPr>
          <w:spacing w:val="-2"/>
        </w:rPr>
        <w:t xml:space="preserve"> </w:t>
      </w:r>
      <w:r>
        <w:t>свързана</w:t>
      </w:r>
      <w:r>
        <w:rPr>
          <w:spacing w:val="-4"/>
        </w:rPr>
        <w:t xml:space="preserve"> </w:t>
      </w:r>
      <w:r>
        <w:t>със</w:t>
      </w:r>
      <w:r>
        <w:rPr>
          <w:spacing w:val="-4"/>
        </w:rPr>
        <w:t xml:space="preserve"> </w:t>
      </w:r>
      <w:r>
        <w:t xml:space="preserve">съдова </w:t>
      </w:r>
      <w:r>
        <w:rPr>
          <w:spacing w:val="-2"/>
        </w:rPr>
        <w:t>колагеноза.</w:t>
      </w:r>
    </w:p>
    <w:p w14:paraId="15421CEE" w14:textId="77777777" w:rsidR="005E3404" w:rsidRDefault="005E3404">
      <w:pPr>
        <w:pStyle w:val="BodyText"/>
        <w:spacing w:before="6"/>
      </w:pPr>
    </w:p>
    <w:p w14:paraId="15421CEF" w14:textId="77777777" w:rsidR="005E3404" w:rsidRDefault="00887715">
      <w:pPr>
        <w:pStyle w:val="BodyText"/>
        <w:ind w:left="140"/>
      </w:pPr>
      <w:r>
        <w:rPr>
          <w:u w:val="single"/>
        </w:rPr>
        <w:t>Педиатрична</w:t>
      </w:r>
      <w:r>
        <w:rPr>
          <w:spacing w:val="-7"/>
          <w:u w:val="single"/>
        </w:rPr>
        <w:t xml:space="preserve"> </w:t>
      </w:r>
      <w:r>
        <w:rPr>
          <w:spacing w:val="-2"/>
          <w:u w:val="single"/>
        </w:rPr>
        <w:t>популация</w:t>
      </w:r>
    </w:p>
    <w:p w14:paraId="15421CF0" w14:textId="77777777" w:rsidR="005E3404" w:rsidRDefault="005E3404">
      <w:pPr>
        <w:pStyle w:val="BodyText"/>
        <w:spacing w:before="14"/>
      </w:pPr>
    </w:p>
    <w:p w14:paraId="15421CF1" w14:textId="77777777" w:rsidR="005E3404" w:rsidRDefault="00887715">
      <w:pPr>
        <w:pStyle w:val="BodyText"/>
        <w:spacing w:before="1" w:line="244" w:lineRule="auto"/>
        <w:ind w:left="140" w:right="956"/>
      </w:pPr>
      <w:r>
        <w:t>Лечение</w:t>
      </w:r>
      <w:r>
        <w:rPr>
          <w:spacing w:val="-2"/>
        </w:rPr>
        <w:t xml:space="preserve"> </w:t>
      </w:r>
      <w:r>
        <w:t>на</w:t>
      </w:r>
      <w:r>
        <w:rPr>
          <w:spacing w:val="-2"/>
        </w:rPr>
        <w:t xml:space="preserve"> </w:t>
      </w:r>
      <w:r>
        <w:t>педиатрични</w:t>
      </w:r>
      <w:r>
        <w:rPr>
          <w:spacing w:val="-5"/>
        </w:rPr>
        <w:t xml:space="preserve"> </w:t>
      </w:r>
      <w:r>
        <w:t>пациенти</w:t>
      </w:r>
      <w:r>
        <w:rPr>
          <w:spacing w:val="-3"/>
        </w:rPr>
        <w:t xml:space="preserve"> </w:t>
      </w:r>
      <w:r>
        <w:t>на</w:t>
      </w:r>
      <w:r>
        <w:rPr>
          <w:spacing w:val="-2"/>
        </w:rPr>
        <w:t xml:space="preserve"> </w:t>
      </w:r>
      <w:r>
        <w:t>възраст</w:t>
      </w:r>
      <w:r>
        <w:rPr>
          <w:spacing w:val="-3"/>
        </w:rPr>
        <w:t xml:space="preserve"> </w:t>
      </w:r>
      <w:r>
        <w:t>2</w:t>
      </w:r>
      <w:r>
        <w:rPr>
          <w:spacing w:val="-2"/>
        </w:rPr>
        <w:t xml:space="preserve"> </w:t>
      </w:r>
      <w:r>
        <w:t>и</w:t>
      </w:r>
      <w:r>
        <w:rPr>
          <w:spacing w:val="-3"/>
        </w:rPr>
        <w:t xml:space="preserve"> </w:t>
      </w:r>
      <w:r>
        <w:t>повече</w:t>
      </w:r>
      <w:r>
        <w:rPr>
          <w:spacing w:val="-2"/>
        </w:rPr>
        <w:t xml:space="preserve"> </w:t>
      </w:r>
      <w:r>
        <w:t>години</w:t>
      </w:r>
      <w:r>
        <w:rPr>
          <w:spacing w:val="-5"/>
        </w:rPr>
        <w:t xml:space="preserve"> </w:t>
      </w:r>
      <w:r>
        <w:t>с</w:t>
      </w:r>
      <w:r>
        <w:rPr>
          <w:spacing w:val="-2"/>
        </w:rPr>
        <w:t xml:space="preserve"> </w:t>
      </w:r>
      <w:r>
        <w:t>белодробна</w:t>
      </w:r>
      <w:r>
        <w:rPr>
          <w:spacing w:val="-2"/>
        </w:rPr>
        <w:t xml:space="preserve"> </w:t>
      </w:r>
      <w:r>
        <w:t>артериална хипертония (БАХ), класифицирана според СЗО като функционален клас II и III.</w:t>
      </w:r>
    </w:p>
    <w:p w14:paraId="15421CF2" w14:textId="77777777" w:rsidR="005E3404" w:rsidRDefault="005E3404">
      <w:pPr>
        <w:pStyle w:val="BodyText"/>
        <w:spacing w:before="3"/>
      </w:pPr>
    </w:p>
    <w:p w14:paraId="15421CF3" w14:textId="7BF64685" w:rsidR="005E3404" w:rsidRDefault="00887715">
      <w:pPr>
        <w:pStyle w:val="Heading2"/>
        <w:numPr>
          <w:ilvl w:val="1"/>
          <w:numId w:val="11"/>
        </w:numPr>
        <w:tabs>
          <w:tab w:val="left" w:pos="707"/>
        </w:tabs>
      </w:pPr>
      <w:r>
        <w:t>Дозировка</w:t>
      </w:r>
      <w:r>
        <w:rPr>
          <w:spacing w:val="-6"/>
        </w:rPr>
        <w:t xml:space="preserve"> </w:t>
      </w:r>
      <w:r>
        <w:t>и</w:t>
      </w:r>
      <w:r>
        <w:rPr>
          <w:spacing w:val="-2"/>
        </w:rPr>
        <w:t xml:space="preserve"> </w:t>
      </w:r>
      <w:r>
        <w:t>начин</w:t>
      </w:r>
      <w:r>
        <w:rPr>
          <w:spacing w:val="-2"/>
        </w:rPr>
        <w:t xml:space="preserve"> </w:t>
      </w:r>
      <w:r>
        <w:t>на</w:t>
      </w:r>
      <w:r>
        <w:rPr>
          <w:spacing w:val="-2"/>
        </w:rPr>
        <w:t xml:space="preserve"> приложение</w:t>
      </w:r>
      <w:r w:rsidR="009C1E4B">
        <w:rPr>
          <w:spacing w:val="-2"/>
        </w:rPr>
        <w:fldChar w:fldCharType="begin"/>
      </w:r>
      <w:r w:rsidR="009C1E4B">
        <w:rPr>
          <w:spacing w:val="-2"/>
        </w:rPr>
        <w:instrText xml:space="preserve"> DOCVARIABLE vault_nd_dfdacc14-a3bf-4304-8ddf-eef4fd494206 \* MERGEFORMAT </w:instrText>
      </w:r>
      <w:r w:rsidR="009C1E4B">
        <w:rPr>
          <w:spacing w:val="-2"/>
        </w:rPr>
        <w:fldChar w:fldCharType="separate"/>
      </w:r>
      <w:r w:rsidR="009C1E4B">
        <w:rPr>
          <w:spacing w:val="-2"/>
        </w:rPr>
        <w:t xml:space="preserve"> </w:t>
      </w:r>
      <w:r w:rsidR="009C1E4B">
        <w:rPr>
          <w:spacing w:val="-2"/>
        </w:rPr>
        <w:fldChar w:fldCharType="end"/>
      </w:r>
    </w:p>
    <w:p w14:paraId="15421CF4" w14:textId="77777777" w:rsidR="005E3404" w:rsidRDefault="005E3404">
      <w:pPr>
        <w:pStyle w:val="BodyText"/>
        <w:spacing w:before="2"/>
        <w:rPr>
          <w:b/>
        </w:rPr>
      </w:pPr>
    </w:p>
    <w:p w14:paraId="15421CF5" w14:textId="77777777" w:rsidR="005E3404" w:rsidRDefault="00887715">
      <w:pPr>
        <w:pStyle w:val="BodyText"/>
        <w:spacing w:line="487" w:lineRule="auto"/>
        <w:ind w:left="140" w:right="956"/>
      </w:pPr>
      <w:r>
        <w:t>Лечението</w:t>
      </w:r>
      <w:r>
        <w:rPr>
          <w:spacing w:val="-2"/>
        </w:rPr>
        <w:t xml:space="preserve"> </w:t>
      </w:r>
      <w:r>
        <w:t>трябва</w:t>
      </w:r>
      <w:r>
        <w:rPr>
          <w:spacing w:val="-2"/>
        </w:rPr>
        <w:t xml:space="preserve"> </w:t>
      </w:r>
      <w:r>
        <w:t>да</w:t>
      </w:r>
      <w:r>
        <w:rPr>
          <w:spacing w:val="-2"/>
        </w:rPr>
        <w:t xml:space="preserve"> </w:t>
      </w:r>
      <w:r>
        <w:t>се</w:t>
      </w:r>
      <w:r>
        <w:rPr>
          <w:spacing w:val="-4"/>
        </w:rPr>
        <w:t xml:space="preserve"> </w:t>
      </w:r>
      <w:r>
        <w:t>започва</w:t>
      </w:r>
      <w:r>
        <w:rPr>
          <w:spacing w:val="-2"/>
        </w:rPr>
        <w:t xml:space="preserve"> </w:t>
      </w:r>
      <w:r>
        <w:t>и</w:t>
      </w:r>
      <w:r>
        <w:rPr>
          <w:spacing w:val="-3"/>
        </w:rPr>
        <w:t xml:space="preserve"> </w:t>
      </w:r>
      <w:r>
        <w:t>мониторира</w:t>
      </w:r>
      <w:r>
        <w:rPr>
          <w:spacing w:val="-2"/>
        </w:rPr>
        <w:t xml:space="preserve"> </w:t>
      </w:r>
      <w:r>
        <w:t>само</w:t>
      </w:r>
      <w:r>
        <w:rPr>
          <w:spacing w:val="-5"/>
        </w:rPr>
        <w:t xml:space="preserve"> </w:t>
      </w:r>
      <w:r>
        <w:t>от</w:t>
      </w:r>
      <w:r>
        <w:rPr>
          <w:spacing w:val="-3"/>
        </w:rPr>
        <w:t xml:space="preserve"> </w:t>
      </w:r>
      <w:r>
        <w:t>лекар</w:t>
      </w:r>
      <w:r>
        <w:rPr>
          <w:spacing w:val="-2"/>
        </w:rPr>
        <w:t xml:space="preserve"> </w:t>
      </w:r>
      <w:r>
        <w:t>с</w:t>
      </w:r>
      <w:r>
        <w:rPr>
          <w:spacing w:val="-2"/>
        </w:rPr>
        <w:t xml:space="preserve"> </w:t>
      </w:r>
      <w:r>
        <w:t>опит</w:t>
      </w:r>
      <w:r>
        <w:rPr>
          <w:spacing w:val="-3"/>
        </w:rPr>
        <w:t xml:space="preserve"> </w:t>
      </w:r>
      <w:r>
        <w:t>в</w:t>
      </w:r>
      <w:r>
        <w:rPr>
          <w:spacing w:val="-3"/>
        </w:rPr>
        <w:t xml:space="preserve"> </w:t>
      </w:r>
      <w:r>
        <w:t>лечението</w:t>
      </w:r>
      <w:r>
        <w:rPr>
          <w:spacing w:val="-2"/>
        </w:rPr>
        <w:t xml:space="preserve"> </w:t>
      </w:r>
      <w:r>
        <w:t>на</w:t>
      </w:r>
      <w:r>
        <w:rPr>
          <w:spacing w:val="-2"/>
        </w:rPr>
        <w:t xml:space="preserve"> </w:t>
      </w:r>
      <w:r>
        <w:t xml:space="preserve">БАХ. </w:t>
      </w:r>
      <w:r>
        <w:rPr>
          <w:spacing w:val="-2"/>
          <w:u w:val="single"/>
        </w:rPr>
        <w:t>Дозировка</w:t>
      </w:r>
    </w:p>
    <w:p w14:paraId="15421CF6" w14:textId="77777777" w:rsidR="005E3404" w:rsidRDefault="00887715">
      <w:pPr>
        <w:spacing w:line="245" w:lineRule="exact"/>
        <w:ind w:left="140"/>
        <w:rPr>
          <w:i/>
        </w:rPr>
      </w:pPr>
      <w:r>
        <w:rPr>
          <w:i/>
          <w:spacing w:val="-2"/>
        </w:rPr>
        <w:t>Възрастни</w:t>
      </w:r>
    </w:p>
    <w:p w14:paraId="15421CF7" w14:textId="77777777" w:rsidR="005E3404" w:rsidRDefault="00887715">
      <w:pPr>
        <w:pStyle w:val="BodyText"/>
        <w:spacing w:before="1"/>
        <w:ind w:left="140"/>
      </w:pPr>
      <w:r>
        <w:t>Препоръчителната</w:t>
      </w:r>
      <w:r>
        <w:rPr>
          <w:spacing w:val="-5"/>
        </w:rPr>
        <w:t xml:space="preserve"> </w:t>
      </w:r>
      <w:r>
        <w:t>доза</w:t>
      </w:r>
      <w:r>
        <w:rPr>
          <w:spacing w:val="-3"/>
        </w:rPr>
        <w:t xml:space="preserve"> </w:t>
      </w:r>
      <w:r>
        <w:t>е</w:t>
      </w:r>
      <w:r>
        <w:rPr>
          <w:spacing w:val="-5"/>
        </w:rPr>
        <w:t xml:space="preserve"> </w:t>
      </w:r>
      <w:r>
        <w:t>40</w:t>
      </w:r>
      <w:r>
        <w:rPr>
          <w:spacing w:val="-3"/>
        </w:rPr>
        <w:t xml:space="preserve"> </w:t>
      </w:r>
      <w:r>
        <w:t>mg</w:t>
      </w:r>
      <w:r>
        <w:rPr>
          <w:spacing w:val="-6"/>
        </w:rPr>
        <w:t xml:space="preserve"> </w:t>
      </w:r>
      <w:r>
        <w:t>(две</w:t>
      </w:r>
      <w:r>
        <w:rPr>
          <w:spacing w:val="-3"/>
        </w:rPr>
        <w:t xml:space="preserve"> </w:t>
      </w:r>
      <w:r>
        <w:t>х</w:t>
      </w:r>
      <w:r>
        <w:rPr>
          <w:spacing w:val="-5"/>
        </w:rPr>
        <w:t xml:space="preserve"> </w:t>
      </w:r>
      <w:r>
        <w:t>20</w:t>
      </w:r>
      <w:r>
        <w:rPr>
          <w:spacing w:val="-6"/>
        </w:rPr>
        <w:t xml:space="preserve"> </w:t>
      </w:r>
      <w:r>
        <w:t>mg</w:t>
      </w:r>
      <w:r>
        <w:rPr>
          <w:spacing w:val="-3"/>
        </w:rPr>
        <w:t xml:space="preserve"> </w:t>
      </w:r>
      <w:r>
        <w:t>филмирани</w:t>
      </w:r>
      <w:r>
        <w:rPr>
          <w:spacing w:val="-4"/>
        </w:rPr>
        <w:t xml:space="preserve"> </w:t>
      </w:r>
      <w:r>
        <w:t>таблетки),</w:t>
      </w:r>
      <w:r>
        <w:rPr>
          <w:spacing w:val="-6"/>
        </w:rPr>
        <w:t xml:space="preserve"> </w:t>
      </w:r>
      <w:r>
        <w:t>приета</w:t>
      </w:r>
      <w:r>
        <w:rPr>
          <w:spacing w:val="-3"/>
        </w:rPr>
        <w:t xml:space="preserve"> </w:t>
      </w:r>
      <w:r>
        <w:t>веднъж</w:t>
      </w:r>
      <w:r>
        <w:rPr>
          <w:spacing w:val="-1"/>
        </w:rPr>
        <w:t xml:space="preserve"> </w:t>
      </w:r>
      <w:r>
        <w:rPr>
          <w:spacing w:val="-2"/>
        </w:rPr>
        <w:t>дневно.</w:t>
      </w:r>
    </w:p>
    <w:p w14:paraId="15421CF8" w14:textId="77777777" w:rsidR="005E3404" w:rsidRDefault="005E3404">
      <w:pPr>
        <w:pStyle w:val="BodyText"/>
        <w:spacing w:before="10"/>
      </w:pPr>
    </w:p>
    <w:p w14:paraId="15421CF9" w14:textId="77777777" w:rsidR="005E3404" w:rsidRDefault="00887715">
      <w:pPr>
        <w:ind w:left="140"/>
        <w:rPr>
          <w:i/>
        </w:rPr>
      </w:pPr>
      <w:r>
        <w:rPr>
          <w:i/>
        </w:rPr>
        <w:t>Педиатрична</w:t>
      </w:r>
      <w:r>
        <w:rPr>
          <w:i/>
          <w:spacing w:val="-6"/>
        </w:rPr>
        <w:t xml:space="preserve"> </w:t>
      </w:r>
      <w:r>
        <w:rPr>
          <w:i/>
        </w:rPr>
        <w:t>популация</w:t>
      </w:r>
      <w:r>
        <w:rPr>
          <w:i/>
          <w:spacing w:val="-3"/>
        </w:rPr>
        <w:t xml:space="preserve"> </w:t>
      </w:r>
      <w:r>
        <w:rPr>
          <w:i/>
        </w:rPr>
        <w:t>(на</w:t>
      </w:r>
      <w:r>
        <w:rPr>
          <w:i/>
          <w:spacing w:val="-3"/>
        </w:rPr>
        <w:t xml:space="preserve"> </w:t>
      </w:r>
      <w:r>
        <w:rPr>
          <w:i/>
        </w:rPr>
        <w:t>възраст</w:t>
      </w:r>
      <w:r>
        <w:rPr>
          <w:i/>
          <w:spacing w:val="-4"/>
        </w:rPr>
        <w:t xml:space="preserve"> </w:t>
      </w:r>
      <w:r>
        <w:rPr>
          <w:i/>
        </w:rPr>
        <w:t>от</w:t>
      </w:r>
      <w:r>
        <w:rPr>
          <w:i/>
          <w:spacing w:val="-4"/>
        </w:rPr>
        <w:t xml:space="preserve"> </w:t>
      </w:r>
      <w:r>
        <w:rPr>
          <w:i/>
        </w:rPr>
        <w:t>2</w:t>
      </w:r>
      <w:r>
        <w:rPr>
          <w:i/>
          <w:spacing w:val="-6"/>
        </w:rPr>
        <w:t xml:space="preserve"> </w:t>
      </w:r>
      <w:r>
        <w:rPr>
          <w:i/>
        </w:rPr>
        <w:t>години</w:t>
      </w:r>
      <w:r>
        <w:rPr>
          <w:i/>
          <w:spacing w:val="-5"/>
        </w:rPr>
        <w:t xml:space="preserve"> </w:t>
      </w:r>
      <w:r>
        <w:rPr>
          <w:i/>
        </w:rPr>
        <w:t>до</w:t>
      </w:r>
      <w:r>
        <w:rPr>
          <w:i/>
          <w:spacing w:val="-3"/>
        </w:rPr>
        <w:t xml:space="preserve"> </w:t>
      </w:r>
      <w:r>
        <w:rPr>
          <w:i/>
        </w:rPr>
        <w:t>17</w:t>
      </w:r>
      <w:r>
        <w:rPr>
          <w:i/>
          <w:spacing w:val="-3"/>
        </w:rPr>
        <w:t xml:space="preserve"> </w:t>
      </w:r>
      <w:r>
        <w:rPr>
          <w:i/>
          <w:spacing w:val="-2"/>
        </w:rPr>
        <w:t>години)</w:t>
      </w:r>
    </w:p>
    <w:p w14:paraId="15421CFA" w14:textId="77777777" w:rsidR="005E3404" w:rsidRDefault="00887715">
      <w:pPr>
        <w:pStyle w:val="BodyText"/>
        <w:spacing w:before="9" w:line="244" w:lineRule="auto"/>
        <w:ind w:left="141" w:hanging="1"/>
      </w:pPr>
      <w:r>
        <w:t>Препоръчителните еднократни</w:t>
      </w:r>
      <w:r>
        <w:rPr>
          <w:spacing w:val="-1"/>
        </w:rPr>
        <w:t xml:space="preserve"> </w:t>
      </w:r>
      <w:r>
        <w:t>дневни</w:t>
      </w:r>
      <w:r>
        <w:rPr>
          <w:spacing w:val="-1"/>
        </w:rPr>
        <w:t xml:space="preserve"> </w:t>
      </w:r>
      <w:r>
        <w:t>дози</w:t>
      </w:r>
      <w:r>
        <w:rPr>
          <w:spacing w:val="-1"/>
        </w:rPr>
        <w:t xml:space="preserve"> </w:t>
      </w:r>
      <w:r>
        <w:t>въз</w:t>
      </w:r>
      <w:r>
        <w:rPr>
          <w:spacing w:val="-2"/>
        </w:rPr>
        <w:t xml:space="preserve"> </w:t>
      </w:r>
      <w:r>
        <w:t>основа на възрастта и</w:t>
      </w:r>
      <w:r>
        <w:rPr>
          <w:spacing w:val="-1"/>
        </w:rPr>
        <w:t xml:space="preserve"> </w:t>
      </w:r>
      <w:r>
        <w:t>тегловните категории</w:t>
      </w:r>
      <w:r>
        <w:rPr>
          <w:spacing w:val="-1"/>
        </w:rPr>
        <w:t xml:space="preserve"> </w:t>
      </w:r>
      <w:r>
        <w:t>пре педиатрични пациенти са показани по-долу</w:t>
      </w:r>
    </w:p>
    <w:p w14:paraId="15421CFB" w14:textId="77777777" w:rsidR="005E3404" w:rsidRDefault="005E3404">
      <w:pPr>
        <w:pStyle w:val="BodyText"/>
        <w:spacing w:line="244" w:lineRule="auto"/>
        <w:sectPr w:rsidR="005E3404">
          <w:pgSz w:w="11910" w:h="16850"/>
          <w:pgMar w:top="1060" w:right="566" w:bottom="900" w:left="1275" w:header="0" w:footer="716" w:gutter="0"/>
          <w:cols w:space="708"/>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9"/>
        <w:gridCol w:w="4534"/>
      </w:tblGrid>
      <w:tr w:rsidR="005E3404" w14:paraId="15421CFE" w14:textId="77777777">
        <w:trPr>
          <w:trHeight w:val="520"/>
        </w:trPr>
        <w:tc>
          <w:tcPr>
            <w:tcW w:w="4529" w:type="dxa"/>
          </w:tcPr>
          <w:p w14:paraId="15421CFC" w14:textId="77777777" w:rsidR="005E3404" w:rsidRDefault="00887715">
            <w:pPr>
              <w:pStyle w:val="TableParagraph"/>
              <w:tabs>
                <w:tab w:val="left" w:pos="1053"/>
                <w:tab w:val="left" w:pos="1818"/>
                <w:tab w:val="left" w:pos="2560"/>
                <w:tab w:val="left" w:pos="3016"/>
              </w:tabs>
              <w:spacing w:line="260" w:lineRule="exact"/>
              <w:ind w:left="110" w:right="93"/>
            </w:pPr>
            <w:r>
              <w:rPr>
                <w:spacing w:val="-2"/>
              </w:rPr>
              <w:lastRenderedPageBreak/>
              <w:t>Години</w:t>
            </w:r>
            <w:r>
              <w:tab/>
            </w:r>
            <w:r>
              <w:rPr>
                <w:spacing w:val="-2"/>
              </w:rPr>
              <w:t>и/или</w:t>
            </w:r>
            <w:r>
              <w:tab/>
            </w:r>
            <w:r>
              <w:rPr>
                <w:spacing w:val="-4"/>
              </w:rPr>
              <w:t>тегло</w:t>
            </w:r>
            <w:r>
              <w:tab/>
            </w:r>
            <w:r>
              <w:rPr>
                <w:spacing w:val="-6"/>
              </w:rPr>
              <w:t>на</w:t>
            </w:r>
            <w:r>
              <w:tab/>
            </w:r>
            <w:r>
              <w:rPr>
                <w:spacing w:val="-2"/>
              </w:rPr>
              <w:t>педиатричните пациенти</w:t>
            </w:r>
          </w:p>
        </w:tc>
        <w:tc>
          <w:tcPr>
            <w:tcW w:w="4534" w:type="dxa"/>
          </w:tcPr>
          <w:p w14:paraId="15421CFD" w14:textId="77777777" w:rsidR="005E3404" w:rsidRDefault="00887715">
            <w:pPr>
              <w:pStyle w:val="TableParagraph"/>
              <w:spacing w:line="260" w:lineRule="exact"/>
              <w:ind w:left="107" w:right="95"/>
            </w:pPr>
            <w:r>
              <w:t>Препоръчителна</w:t>
            </w:r>
            <w:r>
              <w:rPr>
                <w:spacing w:val="80"/>
              </w:rPr>
              <w:t xml:space="preserve"> </w:t>
            </w:r>
            <w:r>
              <w:t>дневна</w:t>
            </w:r>
            <w:r>
              <w:rPr>
                <w:spacing w:val="80"/>
              </w:rPr>
              <w:t xml:space="preserve"> </w:t>
            </w:r>
            <w:r>
              <w:t>доза</w:t>
            </w:r>
            <w:r>
              <w:rPr>
                <w:spacing w:val="80"/>
              </w:rPr>
              <w:t xml:space="preserve"> </w:t>
            </w:r>
            <w:r>
              <w:t>и</w:t>
            </w:r>
            <w:r>
              <w:rPr>
                <w:spacing w:val="80"/>
              </w:rPr>
              <w:t xml:space="preserve"> </w:t>
            </w:r>
            <w:r>
              <w:t>режим</w:t>
            </w:r>
            <w:r>
              <w:rPr>
                <w:spacing w:val="80"/>
              </w:rPr>
              <w:t xml:space="preserve"> </w:t>
            </w:r>
            <w:r>
              <w:t xml:space="preserve">на </w:t>
            </w:r>
            <w:r>
              <w:rPr>
                <w:spacing w:val="-2"/>
              </w:rPr>
              <w:t>дозиране</w:t>
            </w:r>
          </w:p>
        </w:tc>
      </w:tr>
      <w:tr w:rsidR="005E3404" w14:paraId="15421D04" w14:textId="77777777">
        <w:trPr>
          <w:trHeight w:val="1561"/>
        </w:trPr>
        <w:tc>
          <w:tcPr>
            <w:tcW w:w="4529" w:type="dxa"/>
          </w:tcPr>
          <w:p w14:paraId="15421CFF" w14:textId="77777777" w:rsidR="005E3404" w:rsidRDefault="00887715">
            <w:pPr>
              <w:pStyle w:val="TableParagraph"/>
              <w:spacing w:before="3" w:line="247" w:lineRule="auto"/>
              <w:ind w:left="662" w:right="1062" w:hanging="552"/>
            </w:pPr>
            <w:r>
              <w:t>Години</w:t>
            </w:r>
            <w:r>
              <w:rPr>
                <w:spacing w:val="-9"/>
              </w:rPr>
              <w:t xml:space="preserve"> </w:t>
            </w:r>
            <w:r>
              <w:t>≥</w:t>
            </w:r>
            <w:r>
              <w:rPr>
                <w:spacing w:val="-7"/>
              </w:rPr>
              <w:t xml:space="preserve"> </w:t>
            </w:r>
            <w:r>
              <w:t>2</w:t>
            </w:r>
            <w:r>
              <w:rPr>
                <w:spacing w:val="-11"/>
              </w:rPr>
              <w:t xml:space="preserve"> </w:t>
            </w:r>
            <w:r>
              <w:t>годишна</w:t>
            </w:r>
            <w:r>
              <w:rPr>
                <w:spacing w:val="-8"/>
              </w:rPr>
              <w:t xml:space="preserve"> </w:t>
            </w:r>
            <w:r>
              <w:t>възраст Телесно тегло ≥ 40 kg Телесно тегло &lt; 40 kg</w:t>
            </w:r>
          </w:p>
        </w:tc>
        <w:tc>
          <w:tcPr>
            <w:tcW w:w="4534" w:type="dxa"/>
          </w:tcPr>
          <w:p w14:paraId="15421D00" w14:textId="77777777" w:rsidR="005E3404" w:rsidRDefault="005E3404">
            <w:pPr>
              <w:pStyle w:val="TableParagraph"/>
              <w:spacing w:before="11"/>
            </w:pPr>
          </w:p>
          <w:p w14:paraId="15421D01" w14:textId="77777777" w:rsidR="005E3404" w:rsidRDefault="00887715">
            <w:pPr>
              <w:pStyle w:val="TableParagraph"/>
              <w:spacing w:before="1" w:line="244" w:lineRule="auto"/>
              <w:ind w:left="107" w:right="95"/>
            </w:pPr>
            <w:r>
              <w:t>40</w:t>
            </w:r>
            <w:r>
              <w:rPr>
                <w:spacing w:val="-3"/>
              </w:rPr>
              <w:t xml:space="preserve"> </w:t>
            </w:r>
            <w:r>
              <w:t>mg (две</w:t>
            </w:r>
            <w:r>
              <w:rPr>
                <w:spacing w:val="25"/>
              </w:rPr>
              <w:t xml:space="preserve"> </w:t>
            </w:r>
            <w:r>
              <w:t>таблетки</w:t>
            </w:r>
            <w:r>
              <w:rPr>
                <w:spacing w:val="24"/>
              </w:rPr>
              <w:t xml:space="preserve"> </w:t>
            </w:r>
            <w:r>
              <w:t>по</w:t>
            </w:r>
            <w:r>
              <w:rPr>
                <w:spacing w:val="25"/>
              </w:rPr>
              <w:t xml:space="preserve"> </w:t>
            </w:r>
            <w:r>
              <w:t>20</w:t>
            </w:r>
            <w:r>
              <w:rPr>
                <w:spacing w:val="-3"/>
              </w:rPr>
              <w:t xml:space="preserve"> </w:t>
            </w:r>
            <w:r>
              <w:t>mg*)</w:t>
            </w:r>
            <w:r>
              <w:rPr>
                <w:spacing w:val="25"/>
              </w:rPr>
              <w:t xml:space="preserve"> </w:t>
            </w:r>
            <w:r>
              <w:t>един</w:t>
            </w:r>
            <w:r>
              <w:rPr>
                <w:spacing w:val="24"/>
              </w:rPr>
              <w:t xml:space="preserve"> </w:t>
            </w:r>
            <w:r>
              <w:t>път</w:t>
            </w:r>
            <w:r>
              <w:rPr>
                <w:spacing w:val="24"/>
              </w:rPr>
              <w:t xml:space="preserve"> </w:t>
            </w:r>
            <w:r>
              <w:t xml:space="preserve">на </w:t>
            </w:r>
            <w:r>
              <w:rPr>
                <w:spacing w:val="-4"/>
              </w:rPr>
              <w:t>ден</w:t>
            </w:r>
          </w:p>
          <w:p w14:paraId="15421D02" w14:textId="77777777" w:rsidR="005E3404" w:rsidRDefault="00887715">
            <w:pPr>
              <w:pStyle w:val="TableParagraph"/>
              <w:tabs>
                <w:tab w:val="left" w:pos="1473"/>
                <w:tab w:val="left" w:pos="2809"/>
                <w:tab w:val="left" w:pos="3688"/>
              </w:tabs>
              <w:spacing w:before="2" w:line="247" w:lineRule="auto"/>
              <w:ind w:left="107" w:right="95"/>
            </w:pPr>
            <w:r>
              <w:t>20</w:t>
            </w:r>
            <w:r>
              <w:rPr>
                <w:spacing w:val="-2"/>
              </w:rPr>
              <w:t xml:space="preserve"> </w:t>
            </w:r>
            <w:r>
              <w:t>mg</w:t>
            </w:r>
            <w:r>
              <w:rPr>
                <w:spacing w:val="30"/>
              </w:rPr>
              <w:t xml:space="preserve"> </w:t>
            </w:r>
            <w:r>
              <w:t>(една</w:t>
            </w:r>
            <w:r>
              <w:rPr>
                <w:spacing w:val="31"/>
              </w:rPr>
              <w:t xml:space="preserve"> </w:t>
            </w:r>
            <w:r>
              <w:t>таблетка</w:t>
            </w:r>
            <w:r>
              <w:rPr>
                <w:spacing w:val="33"/>
              </w:rPr>
              <w:t xml:space="preserve"> </w:t>
            </w:r>
            <w:r>
              <w:t>от</w:t>
            </w:r>
            <w:r>
              <w:rPr>
                <w:spacing w:val="27"/>
              </w:rPr>
              <w:t xml:space="preserve"> </w:t>
            </w:r>
            <w:r>
              <w:t>20</w:t>
            </w:r>
            <w:r>
              <w:rPr>
                <w:spacing w:val="-2"/>
              </w:rPr>
              <w:t xml:space="preserve"> </w:t>
            </w:r>
            <w:r>
              <w:t>mg</w:t>
            </w:r>
            <w:r>
              <w:rPr>
                <w:spacing w:val="30"/>
              </w:rPr>
              <w:t xml:space="preserve"> </w:t>
            </w:r>
            <w:r>
              <w:t>или</w:t>
            </w:r>
            <w:r>
              <w:rPr>
                <w:spacing w:val="30"/>
              </w:rPr>
              <w:t xml:space="preserve"> </w:t>
            </w:r>
            <w:r>
              <w:t>10</w:t>
            </w:r>
            <w:r>
              <w:rPr>
                <w:spacing w:val="-5"/>
              </w:rPr>
              <w:t xml:space="preserve"> </w:t>
            </w:r>
            <w:r>
              <w:t>ml</w:t>
            </w:r>
            <w:r>
              <w:rPr>
                <w:spacing w:val="31"/>
              </w:rPr>
              <w:t xml:space="preserve"> </w:t>
            </w:r>
            <w:r>
              <w:t xml:space="preserve">от </w:t>
            </w:r>
            <w:r>
              <w:rPr>
                <w:spacing w:val="-2"/>
              </w:rPr>
              <w:t>перорална</w:t>
            </w:r>
            <w:r>
              <w:tab/>
            </w:r>
            <w:r>
              <w:rPr>
                <w:spacing w:val="-2"/>
              </w:rPr>
              <w:t>суспензия</w:t>
            </w:r>
            <w:r>
              <w:tab/>
            </w:r>
            <w:r>
              <w:rPr>
                <w:spacing w:val="-4"/>
              </w:rPr>
              <w:t>(OS),</w:t>
            </w:r>
            <w:r>
              <w:tab/>
              <w:t>2</w:t>
            </w:r>
            <w:r>
              <w:rPr>
                <w:spacing w:val="-3"/>
              </w:rPr>
              <w:t xml:space="preserve"> </w:t>
            </w:r>
            <w:r>
              <w:rPr>
                <w:spacing w:val="-4"/>
              </w:rPr>
              <w:t>mg/ml</w:t>
            </w:r>
          </w:p>
          <w:p w14:paraId="15421D03" w14:textId="77777777" w:rsidR="005E3404" w:rsidRDefault="00887715">
            <w:pPr>
              <w:pStyle w:val="TableParagraph"/>
              <w:spacing w:line="238" w:lineRule="exact"/>
              <w:ind w:left="107"/>
            </w:pPr>
            <w:r>
              <w:t>тадалафил*)</w:t>
            </w:r>
            <w:r>
              <w:rPr>
                <w:spacing w:val="-2"/>
              </w:rPr>
              <w:t xml:space="preserve"> </w:t>
            </w:r>
            <w:r>
              <w:t>един</w:t>
            </w:r>
            <w:r>
              <w:rPr>
                <w:spacing w:val="-4"/>
              </w:rPr>
              <w:t xml:space="preserve"> </w:t>
            </w:r>
            <w:r>
              <w:t>път</w:t>
            </w:r>
            <w:r>
              <w:rPr>
                <w:spacing w:val="-4"/>
              </w:rPr>
              <w:t xml:space="preserve"> </w:t>
            </w:r>
            <w:r>
              <w:t>на</w:t>
            </w:r>
            <w:r>
              <w:rPr>
                <w:spacing w:val="-7"/>
              </w:rPr>
              <w:t xml:space="preserve"> </w:t>
            </w:r>
            <w:r>
              <w:rPr>
                <w:spacing w:val="-5"/>
              </w:rPr>
              <w:t>ден</w:t>
            </w:r>
          </w:p>
        </w:tc>
      </w:tr>
    </w:tbl>
    <w:p w14:paraId="15421D05" w14:textId="77777777" w:rsidR="005E3404" w:rsidRDefault="00887715">
      <w:pPr>
        <w:pStyle w:val="BodyText"/>
        <w:spacing w:before="16"/>
        <w:ind w:left="140"/>
        <w:jc w:val="both"/>
      </w:pPr>
      <w:r>
        <w:t>*Предлагат</w:t>
      </w:r>
      <w:r>
        <w:rPr>
          <w:spacing w:val="-10"/>
        </w:rPr>
        <w:t xml:space="preserve"> </w:t>
      </w:r>
      <w:r>
        <w:t>се</w:t>
      </w:r>
      <w:r>
        <w:rPr>
          <w:spacing w:val="-5"/>
        </w:rPr>
        <w:t xml:space="preserve"> </w:t>
      </w:r>
      <w:r>
        <w:t>таблетки</w:t>
      </w:r>
      <w:r>
        <w:rPr>
          <w:spacing w:val="-5"/>
        </w:rPr>
        <w:t xml:space="preserve"> </w:t>
      </w:r>
      <w:r>
        <w:t>за</w:t>
      </w:r>
      <w:r>
        <w:rPr>
          <w:spacing w:val="-7"/>
        </w:rPr>
        <w:t xml:space="preserve"> </w:t>
      </w:r>
      <w:r>
        <w:t>пациенти,</w:t>
      </w:r>
      <w:r>
        <w:rPr>
          <w:spacing w:val="-7"/>
        </w:rPr>
        <w:t xml:space="preserve"> </w:t>
      </w:r>
      <w:r>
        <w:t>които</w:t>
      </w:r>
      <w:r>
        <w:rPr>
          <w:spacing w:val="-5"/>
        </w:rPr>
        <w:t xml:space="preserve"> </w:t>
      </w:r>
      <w:r>
        <w:t>могат</w:t>
      </w:r>
      <w:r>
        <w:rPr>
          <w:spacing w:val="-8"/>
        </w:rPr>
        <w:t xml:space="preserve"> </w:t>
      </w:r>
      <w:r>
        <w:t>да</w:t>
      </w:r>
      <w:r>
        <w:rPr>
          <w:spacing w:val="-7"/>
        </w:rPr>
        <w:t xml:space="preserve"> </w:t>
      </w:r>
      <w:r>
        <w:t>ги</w:t>
      </w:r>
      <w:r>
        <w:rPr>
          <w:spacing w:val="-5"/>
        </w:rPr>
        <w:t xml:space="preserve"> </w:t>
      </w:r>
      <w:r>
        <w:t>поглъщат</w:t>
      </w:r>
      <w:r>
        <w:rPr>
          <w:spacing w:val="-5"/>
        </w:rPr>
        <w:t xml:space="preserve"> </w:t>
      </w:r>
      <w:r>
        <w:t>и</w:t>
      </w:r>
      <w:r>
        <w:rPr>
          <w:spacing w:val="-8"/>
        </w:rPr>
        <w:t xml:space="preserve"> </w:t>
      </w:r>
      <w:r>
        <w:t>да</w:t>
      </w:r>
      <w:r>
        <w:rPr>
          <w:spacing w:val="-7"/>
        </w:rPr>
        <w:t xml:space="preserve"> </w:t>
      </w:r>
      <w:r>
        <w:t>приемат</w:t>
      </w:r>
      <w:r>
        <w:rPr>
          <w:spacing w:val="-5"/>
        </w:rPr>
        <w:t xml:space="preserve"> </w:t>
      </w:r>
      <w:r>
        <w:t>доза</w:t>
      </w:r>
      <w:r>
        <w:rPr>
          <w:spacing w:val="-4"/>
        </w:rPr>
        <w:t xml:space="preserve"> </w:t>
      </w:r>
      <w:r>
        <w:t>от</w:t>
      </w:r>
      <w:r>
        <w:rPr>
          <w:spacing w:val="-8"/>
        </w:rPr>
        <w:t xml:space="preserve"> </w:t>
      </w:r>
      <w:r>
        <w:t>20</w:t>
      </w:r>
      <w:r>
        <w:rPr>
          <w:spacing w:val="-5"/>
        </w:rPr>
        <w:t xml:space="preserve"> </w:t>
      </w:r>
      <w:r>
        <w:t>mg</w:t>
      </w:r>
      <w:r>
        <w:rPr>
          <w:spacing w:val="-5"/>
        </w:rPr>
        <w:t xml:space="preserve"> или</w:t>
      </w:r>
    </w:p>
    <w:p w14:paraId="15421D06" w14:textId="77777777" w:rsidR="005E3404" w:rsidRDefault="00887715">
      <w:pPr>
        <w:pStyle w:val="BodyText"/>
        <w:spacing w:before="6"/>
        <w:ind w:left="140"/>
        <w:jc w:val="both"/>
      </w:pPr>
      <w:r>
        <w:t xml:space="preserve">40 </w:t>
      </w:r>
      <w:r>
        <w:rPr>
          <w:spacing w:val="-5"/>
        </w:rPr>
        <w:t>mg.</w:t>
      </w:r>
    </w:p>
    <w:p w14:paraId="15421D07" w14:textId="77777777" w:rsidR="005E3404" w:rsidRDefault="005E3404">
      <w:pPr>
        <w:pStyle w:val="BodyText"/>
        <w:spacing w:before="15"/>
      </w:pPr>
    </w:p>
    <w:p w14:paraId="15421D08" w14:textId="77777777" w:rsidR="005E3404" w:rsidRDefault="00887715">
      <w:pPr>
        <w:pStyle w:val="BodyText"/>
        <w:spacing w:line="247" w:lineRule="auto"/>
        <w:ind w:left="140" w:right="847"/>
        <w:jc w:val="both"/>
      </w:pPr>
      <w:r>
        <w:t>За пациенти на възраст &lt;</w:t>
      </w:r>
      <w:r>
        <w:rPr>
          <w:spacing w:val="-1"/>
        </w:rPr>
        <w:t xml:space="preserve"> </w:t>
      </w:r>
      <w:r>
        <w:t>2</w:t>
      </w:r>
      <w:r>
        <w:rPr>
          <w:spacing w:val="-1"/>
        </w:rPr>
        <w:t xml:space="preserve"> </w:t>
      </w:r>
      <w:r>
        <w:t>години няма данни за фармакокинетика или ефикасност от клиничните изпитвания. Най-подходящата доза ADCIRCA при деца на възраст между 6</w:t>
      </w:r>
      <w:r>
        <w:rPr>
          <w:spacing w:val="-3"/>
        </w:rPr>
        <w:t xml:space="preserve"> </w:t>
      </w:r>
      <w:r>
        <w:t>месеца и &lt;</w:t>
      </w:r>
      <w:r>
        <w:rPr>
          <w:spacing w:val="-1"/>
        </w:rPr>
        <w:t xml:space="preserve"> </w:t>
      </w:r>
      <w:r>
        <w:t>2</w:t>
      </w:r>
      <w:r>
        <w:rPr>
          <w:spacing w:val="-1"/>
        </w:rPr>
        <w:t xml:space="preserve"> </w:t>
      </w:r>
      <w:r>
        <w:t xml:space="preserve">години не е установена. Следователно ADCIRCA не се препоръчва в тази възрастова </w:t>
      </w:r>
      <w:r>
        <w:rPr>
          <w:spacing w:val="-2"/>
        </w:rPr>
        <w:t>подгрупа.</w:t>
      </w:r>
    </w:p>
    <w:p w14:paraId="15421D09" w14:textId="77777777" w:rsidR="005E3404" w:rsidRDefault="005E3404">
      <w:pPr>
        <w:pStyle w:val="BodyText"/>
        <w:spacing w:before="3"/>
      </w:pPr>
    </w:p>
    <w:p w14:paraId="15421D0A" w14:textId="77777777" w:rsidR="005E3404" w:rsidRDefault="00887715">
      <w:pPr>
        <w:spacing w:before="1"/>
        <w:ind w:left="140"/>
        <w:jc w:val="both"/>
        <w:rPr>
          <w:i/>
        </w:rPr>
      </w:pPr>
      <w:r>
        <w:rPr>
          <w:i/>
        </w:rPr>
        <w:t>Забавена</w:t>
      </w:r>
      <w:r>
        <w:rPr>
          <w:i/>
          <w:spacing w:val="-6"/>
        </w:rPr>
        <w:t xml:space="preserve"> </w:t>
      </w:r>
      <w:r>
        <w:rPr>
          <w:i/>
        </w:rPr>
        <w:t>доза,</w:t>
      </w:r>
      <w:r>
        <w:rPr>
          <w:i/>
          <w:spacing w:val="-6"/>
        </w:rPr>
        <w:t xml:space="preserve"> </w:t>
      </w:r>
      <w:r>
        <w:rPr>
          <w:i/>
        </w:rPr>
        <w:t>пропусната</w:t>
      </w:r>
      <w:r>
        <w:rPr>
          <w:i/>
          <w:spacing w:val="-3"/>
        </w:rPr>
        <w:t xml:space="preserve"> </w:t>
      </w:r>
      <w:r>
        <w:rPr>
          <w:i/>
        </w:rPr>
        <w:t>доза,</w:t>
      </w:r>
      <w:r>
        <w:rPr>
          <w:i/>
          <w:spacing w:val="-3"/>
        </w:rPr>
        <w:t xml:space="preserve"> </w:t>
      </w:r>
      <w:r>
        <w:rPr>
          <w:i/>
        </w:rPr>
        <w:t>или</w:t>
      </w:r>
      <w:r>
        <w:rPr>
          <w:i/>
          <w:spacing w:val="-2"/>
        </w:rPr>
        <w:t xml:space="preserve"> повръщане</w:t>
      </w:r>
    </w:p>
    <w:p w14:paraId="15421D0B" w14:textId="77777777" w:rsidR="005E3404" w:rsidRDefault="00887715">
      <w:pPr>
        <w:pStyle w:val="BodyText"/>
        <w:spacing w:before="8" w:line="244" w:lineRule="auto"/>
        <w:ind w:left="140" w:right="847"/>
        <w:jc w:val="both"/>
      </w:pPr>
      <w:r>
        <w:t>Ако има забавяне на прилагането на ADCIRCA, но все пак е в рамките на същия ден, дозата трябва да се приеме без промени в следващите дозови схеми. Пациентите не трябва да приемат допълнителна доза, ако дозата е пропусната.</w:t>
      </w:r>
    </w:p>
    <w:p w14:paraId="15421D0C" w14:textId="77777777" w:rsidR="005E3404" w:rsidRDefault="005E3404">
      <w:pPr>
        <w:pStyle w:val="BodyText"/>
        <w:spacing w:before="12"/>
      </w:pPr>
    </w:p>
    <w:p w14:paraId="15421D0D" w14:textId="77777777" w:rsidR="005E3404" w:rsidRDefault="00887715">
      <w:pPr>
        <w:pStyle w:val="BodyText"/>
        <w:spacing w:line="494" w:lineRule="auto"/>
        <w:ind w:left="140" w:right="2494"/>
        <w:jc w:val="both"/>
      </w:pPr>
      <w:r>
        <w:t>Пациентите</w:t>
      </w:r>
      <w:r>
        <w:rPr>
          <w:spacing w:val="-3"/>
        </w:rPr>
        <w:t xml:space="preserve"> </w:t>
      </w:r>
      <w:r>
        <w:t>не</w:t>
      </w:r>
      <w:r>
        <w:rPr>
          <w:spacing w:val="-3"/>
        </w:rPr>
        <w:t xml:space="preserve"> </w:t>
      </w:r>
      <w:r>
        <w:t>трябва</w:t>
      </w:r>
      <w:r>
        <w:rPr>
          <w:spacing w:val="-5"/>
        </w:rPr>
        <w:t xml:space="preserve"> </w:t>
      </w:r>
      <w:r>
        <w:t>да</w:t>
      </w:r>
      <w:r>
        <w:rPr>
          <w:spacing w:val="-5"/>
        </w:rPr>
        <w:t xml:space="preserve"> </w:t>
      </w:r>
      <w:r>
        <w:t>приемат</w:t>
      </w:r>
      <w:r>
        <w:rPr>
          <w:spacing w:val="-4"/>
        </w:rPr>
        <w:t xml:space="preserve"> </w:t>
      </w:r>
      <w:r>
        <w:t>допълнителна</w:t>
      </w:r>
      <w:r>
        <w:rPr>
          <w:spacing w:val="-3"/>
        </w:rPr>
        <w:t xml:space="preserve"> </w:t>
      </w:r>
      <w:r>
        <w:t>доза,</w:t>
      </w:r>
      <w:r>
        <w:rPr>
          <w:spacing w:val="-3"/>
        </w:rPr>
        <w:t xml:space="preserve"> </w:t>
      </w:r>
      <w:r>
        <w:t>ако</w:t>
      </w:r>
      <w:r>
        <w:rPr>
          <w:spacing w:val="-3"/>
        </w:rPr>
        <w:t xml:space="preserve"> </w:t>
      </w:r>
      <w:r>
        <w:t>възникне</w:t>
      </w:r>
      <w:r>
        <w:rPr>
          <w:spacing w:val="-3"/>
        </w:rPr>
        <w:t xml:space="preserve"> </w:t>
      </w:r>
      <w:r>
        <w:t>повръщане Специални популации</w:t>
      </w:r>
    </w:p>
    <w:p w14:paraId="15421D0E" w14:textId="77777777" w:rsidR="005E3404" w:rsidRDefault="00887715">
      <w:pPr>
        <w:spacing w:line="250" w:lineRule="exact"/>
        <w:ind w:left="140"/>
        <w:jc w:val="both"/>
        <w:rPr>
          <w:i/>
        </w:rPr>
      </w:pPr>
      <w:r>
        <w:rPr>
          <w:i/>
        </w:rPr>
        <w:t>Пациенти</w:t>
      </w:r>
      <w:r>
        <w:rPr>
          <w:i/>
          <w:spacing w:val="-5"/>
        </w:rPr>
        <w:t xml:space="preserve"> </w:t>
      </w:r>
      <w:r>
        <w:rPr>
          <w:i/>
        </w:rPr>
        <w:t>в</w:t>
      </w:r>
      <w:r>
        <w:rPr>
          <w:i/>
          <w:spacing w:val="-6"/>
        </w:rPr>
        <w:t xml:space="preserve"> </w:t>
      </w:r>
      <w:r>
        <w:rPr>
          <w:i/>
        </w:rPr>
        <w:t>старческа</w:t>
      </w:r>
      <w:r>
        <w:rPr>
          <w:i/>
          <w:spacing w:val="-4"/>
        </w:rPr>
        <w:t xml:space="preserve"> </w:t>
      </w:r>
      <w:r>
        <w:rPr>
          <w:i/>
          <w:spacing w:val="-2"/>
        </w:rPr>
        <w:t>възраст</w:t>
      </w:r>
    </w:p>
    <w:p w14:paraId="15421D0F" w14:textId="77777777" w:rsidR="005E3404" w:rsidRDefault="00887715">
      <w:pPr>
        <w:pStyle w:val="BodyText"/>
        <w:spacing w:before="9"/>
        <w:ind w:left="139"/>
        <w:jc w:val="both"/>
      </w:pPr>
      <w:r>
        <w:t>Не</w:t>
      </w:r>
      <w:r>
        <w:rPr>
          <w:spacing w:val="-6"/>
        </w:rPr>
        <w:t xml:space="preserve"> </w:t>
      </w:r>
      <w:r>
        <w:t>е</w:t>
      </w:r>
      <w:r>
        <w:rPr>
          <w:spacing w:val="-3"/>
        </w:rPr>
        <w:t xml:space="preserve"> </w:t>
      </w:r>
      <w:r>
        <w:t>необходимо</w:t>
      </w:r>
      <w:r>
        <w:rPr>
          <w:spacing w:val="-7"/>
        </w:rPr>
        <w:t xml:space="preserve"> </w:t>
      </w:r>
      <w:r>
        <w:t>коригиране</w:t>
      </w:r>
      <w:r>
        <w:rPr>
          <w:spacing w:val="-3"/>
        </w:rPr>
        <w:t xml:space="preserve"> </w:t>
      </w:r>
      <w:r>
        <w:t>на</w:t>
      </w:r>
      <w:r>
        <w:rPr>
          <w:spacing w:val="-3"/>
        </w:rPr>
        <w:t xml:space="preserve"> </w:t>
      </w:r>
      <w:r>
        <w:t>дозата</w:t>
      </w:r>
      <w:r>
        <w:rPr>
          <w:spacing w:val="-4"/>
        </w:rPr>
        <w:t xml:space="preserve"> </w:t>
      </w:r>
      <w:r>
        <w:t>при</w:t>
      </w:r>
      <w:r>
        <w:rPr>
          <w:spacing w:val="-4"/>
        </w:rPr>
        <w:t xml:space="preserve"> </w:t>
      </w:r>
      <w:r>
        <w:t>пациенти</w:t>
      </w:r>
      <w:r>
        <w:rPr>
          <w:spacing w:val="-5"/>
        </w:rPr>
        <w:t xml:space="preserve"> </w:t>
      </w:r>
      <w:r>
        <w:t>в</w:t>
      </w:r>
      <w:r>
        <w:rPr>
          <w:spacing w:val="-4"/>
        </w:rPr>
        <w:t xml:space="preserve"> </w:t>
      </w:r>
      <w:r>
        <w:t>старческа</w:t>
      </w:r>
      <w:r>
        <w:rPr>
          <w:spacing w:val="-3"/>
        </w:rPr>
        <w:t xml:space="preserve"> </w:t>
      </w:r>
      <w:r>
        <w:rPr>
          <w:spacing w:val="-2"/>
        </w:rPr>
        <w:t>възраст.</w:t>
      </w:r>
    </w:p>
    <w:p w14:paraId="15421D10" w14:textId="77777777" w:rsidR="005E3404" w:rsidRDefault="005E3404">
      <w:pPr>
        <w:pStyle w:val="BodyText"/>
        <w:spacing w:before="12"/>
      </w:pPr>
    </w:p>
    <w:p w14:paraId="15421D11" w14:textId="77777777" w:rsidR="005E3404" w:rsidRDefault="00887715">
      <w:pPr>
        <w:spacing w:before="1"/>
        <w:ind w:left="139"/>
        <w:jc w:val="both"/>
        <w:rPr>
          <w:i/>
        </w:rPr>
      </w:pPr>
      <w:r>
        <w:rPr>
          <w:i/>
        </w:rPr>
        <w:t>Бъбречно</w:t>
      </w:r>
      <w:r>
        <w:rPr>
          <w:i/>
          <w:spacing w:val="-5"/>
        </w:rPr>
        <w:t xml:space="preserve"> </w:t>
      </w:r>
      <w:r>
        <w:rPr>
          <w:i/>
          <w:spacing w:val="-2"/>
        </w:rPr>
        <w:t>увреждане</w:t>
      </w:r>
    </w:p>
    <w:p w14:paraId="15421D12" w14:textId="77777777" w:rsidR="005E3404" w:rsidRDefault="005E3404">
      <w:pPr>
        <w:pStyle w:val="BodyText"/>
        <w:spacing w:before="14"/>
        <w:rPr>
          <w:i/>
        </w:rPr>
      </w:pPr>
    </w:p>
    <w:p w14:paraId="15421D13" w14:textId="77777777" w:rsidR="005E3404" w:rsidRDefault="00887715">
      <w:pPr>
        <w:ind w:left="139" w:right="1566"/>
      </w:pPr>
      <w:r>
        <w:rPr>
          <w:i/>
        </w:rPr>
        <w:t>Възрастни и педиатрична популация</w:t>
      </w:r>
      <w:r>
        <w:rPr>
          <w:i/>
          <w:spacing w:val="-2"/>
        </w:rPr>
        <w:t xml:space="preserve"> </w:t>
      </w:r>
      <w:r>
        <w:rPr>
          <w:i/>
        </w:rPr>
        <w:t>( 2 до 17 години, с телесно тегло</w:t>
      </w:r>
      <w:r>
        <w:rPr>
          <w:i/>
          <w:spacing w:val="-3"/>
        </w:rPr>
        <w:t xml:space="preserve"> </w:t>
      </w:r>
      <w:r>
        <w:rPr>
          <w:i/>
        </w:rPr>
        <w:t xml:space="preserve">най-малко 40 kg) </w:t>
      </w:r>
      <w:r>
        <w:t>При</w:t>
      </w:r>
      <w:r>
        <w:rPr>
          <w:spacing w:val="-3"/>
        </w:rPr>
        <w:t xml:space="preserve"> </w:t>
      </w:r>
      <w:r>
        <w:t>пациенти</w:t>
      </w:r>
      <w:r>
        <w:rPr>
          <w:spacing w:val="-3"/>
        </w:rPr>
        <w:t xml:space="preserve"> </w:t>
      </w:r>
      <w:r>
        <w:t>с</w:t>
      </w:r>
      <w:r>
        <w:rPr>
          <w:spacing w:val="-2"/>
        </w:rPr>
        <w:t xml:space="preserve"> </w:t>
      </w:r>
      <w:r>
        <w:t>леко</w:t>
      </w:r>
      <w:r>
        <w:rPr>
          <w:spacing w:val="-2"/>
        </w:rPr>
        <w:t xml:space="preserve"> </w:t>
      </w:r>
      <w:r>
        <w:t>до</w:t>
      </w:r>
      <w:r>
        <w:rPr>
          <w:spacing w:val="-2"/>
        </w:rPr>
        <w:t xml:space="preserve"> </w:t>
      </w:r>
      <w:r>
        <w:t>умерено</w:t>
      </w:r>
      <w:r>
        <w:rPr>
          <w:spacing w:val="-2"/>
        </w:rPr>
        <w:t xml:space="preserve"> </w:t>
      </w:r>
      <w:r>
        <w:t>бъбречно</w:t>
      </w:r>
      <w:r>
        <w:rPr>
          <w:spacing w:val="-2"/>
        </w:rPr>
        <w:t xml:space="preserve"> </w:t>
      </w:r>
      <w:r>
        <w:t>увреждане</w:t>
      </w:r>
      <w:r>
        <w:rPr>
          <w:spacing w:val="-2"/>
        </w:rPr>
        <w:t xml:space="preserve"> </w:t>
      </w:r>
      <w:r>
        <w:t>се</w:t>
      </w:r>
      <w:r>
        <w:rPr>
          <w:spacing w:val="-2"/>
        </w:rPr>
        <w:t xml:space="preserve"> </w:t>
      </w:r>
      <w:r>
        <w:t>препоръчва</w:t>
      </w:r>
      <w:r>
        <w:rPr>
          <w:spacing w:val="-2"/>
        </w:rPr>
        <w:t xml:space="preserve"> </w:t>
      </w:r>
      <w:r>
        <w:t>начална</w:t>
      </w:r>
      <w:r>
        <w:rPr>
          <w:spacing w:val="-4"/>
        </w:rPr>
        <w:t xml:space="preserve"> </w:t>
      </w:r>
      <w:r>
        <w:t>доза</w:t>
      </w:r>
      <w:r>
        <w:rPr>
          <w:spacing w:val="-2"/>
        </w:rPr>
        <w:t xml:space="preserve"> </w:t>
      </w:r>
      <w:r>
        <w:t>20</w:t>
      </w:r>
      <w:r>
        <w:rPr>
          <w:spacing w:val="-5"/>
        </w:rPr>
        <w:t xml:space="preserve"> </w:t>
      </w:r>
      <w:r>
        <w:t>mg веднъж дневно. Дозата може да се увеличи до 40 mg веднъж дневно, въз основата на индивидуалната ефикасност и поносимост. При пациенти с тежко бъбречно увреждане употребата на тадалафил не се препоръчва. (вж. точка 4.4 и точка 5.2).</w:t>
      </w:r>
    </w:p>
    <w:p w14:paraId="15421D14" w14:textId="77777777" w:rsidR="005E3404" w:rsidRDefault="005E3404">
      <w:pPr>
        <w:pStyle w:val="BodyText"/>
        <w:spacing w:before="1"/>
      </w:pPr>
    </w:p>
    <w:p w14:paraId="15421D15" w14:textId="77777777" w:rsidR="005E3404" w:rsidRDefault="00887715">
      <w:pPr>
        <w:ind w:left="139"/>
        <w:rPr>
          <w:i/>
        </w:rPr>
      </w:pPr>
      <w:r>
        <w:rPr>
          <w:i/>
        </w:rPr>
        <w:t>Педиатрична</w:t>
      </w:r>
      <w:r>
        <w:rPr>
          <w:i/>
          <w:spacing w:val="-3"/>
        </w:rPr>
        <w:t xml:space="preserve"> </w:t>
      </w:r>
      <w:r>
        <w:rPr>
          <w:i/>
        </w:rPr>
        <w:t>популация</w:t>
      </w:r>
      <w:r>
        <w:rPr>
          <w:i/>
          <w:spacing w:val="-3"/>
        </w:rPr>
        <w:t xml:space="preserve"> </w:t>
      </w:r>
      <w:r>
        <w:rPr>
          <w:i/>
        </w:rPr>
        <w:t>(2</w:t>
      </w:r>
      <w:r>
        <w:rPr>
          <w:i/>
          <w:spacing w:val="-3"/>
        </w:rPr>
        <w:t xml:space="preserve"> </w:t>
      </w:r>
      <w:r>
        <w:rPr>
          <w:i/>
        </w:rPr>
        <w:t>до</w:t>
      </w:r>
      <w:r>
        <w:rPr>
          <w:i/>
          <w:spacing w:val="-3"/>
        </w:rPr>
        <w:t xml:space="preserve"> </w:t>
      </w:r>
      <w:r>
        <w:rPr>
          <w:i/>
        </w:rPr>
        <w:t>17</w:t>
      </w:r>
      <w:r>
        <w:rPr>
          <w:i/>
          <w:spacing w:val="-6"/>
        </w:rPr>
        <w:t xml:space="preserve"> </w:t>
      </w:r>
      <w:r>
        <w:rPr>
          <w:i/>
        </w:rPr>
        <w:t>години,</w:t>
      </w:r>
      <w:r>
        <w:rPr>
          <w:i/>
          <w:spacing w:val="-6"/>
        </w:rPr>
        <w:t xml:space="preserve"> </w:t>
      </w:r>
      <w:r>
        <w:rPr>
          <w:i/>
        </w:rPr>
        <w:t>с</w:t>
      </w:r>
      <w:r>
        <w:rPr>
          <w:i/>
          <w:spacing w:val="-3"/>
        </w:rPr>
        <w:t xml:space="preserve"> </w:t>
      </w:r>
      <w:r>
        <w:rPr>
          <w:i/>
        </w:rPr>
        <w:t>телесно</w:t>
      </w:r>
      <w:r>
        <w:rPr>
          <w:i/>
          <w:spacing w:val="-6"/>
        </w:rPr>
        <w:t xml:space="preserve"> </w:t>
      </w:r>
      <w:r>
        <w:rPr>
          <w:i/>
        </w:rPr>
        <w:t>тегло</w:t>
      </w:r>
      <w:r>
        <w:rPr>
          <w:i/>
          <w:spacing w:val="-3"/>
        </w:rPr>
        <w:t xml:space="preserve"> </w:t>
      </w:r>
      <w:r>
        <w:rPr>
          <w:i/>
        </w:rPr>
        <w:t>под</w:t>
      </w:r>
      <w:r>
        <w:rPr>
          <w:i/>
          <w:spacing w:val="-2"/>
        </w:rPr>
        <w:t xml:space="preserve"> </w:t>
      </w:r>
      <w:r>
        <w:rPr>
          <w:i/>
        </w:rPr>
        <w:t>40</w:t>
      </w:r>
      <w:r>
        <w:rPr>
          <w:i/>
          <w:spacing w:val="-2"/>
        </w:rPr>
        <w:t xml:space="preserve"> </w:t>
      </w:r>
      <w:r>
        <w:rPr>
          <w:i/>
          <w:spacing w:val="-5"/>
        </w:rPr>
        <w:t>kg)</w:t>
      </w:r>
    </w:p>
    <w:p w14:paraId="15421D16" w14:textId="77777777" w:rsidR="005E3404" w:rsidRDefault="00887715">
      <w:pPr>
        <w:pStyle w:val="BodyText"/>
        <w:spacing w:before="2"/>
        <w:ind w:left="139" w:right="850"/>
      </w:pPr>
      <w:r>
        <w:t>При пациенти &lt; 40 kg</w:t>
      </w:r>
      <w:r>
        <w:rPr>
          <w:spacing w:val="40"/>
        </w:rPr>
        <w:t xml:space="preserve"> </w:t>
      </w:r>
      <w:r>
        <w:t>и с леко</w:t>
      </w:r>
      <w:r>
        <w:rPr>
          <w:spacing w:val="-1"/>
        </w:rPr>
        <w:t xml:space="preserve"> </w:t>
      </w:r>
      <w:r>
        <w:t>до умерено бъбречно увреждане се препоръчва начална доза от 10</w:t>
      </w:r>
      <w:r>
        <w:rPr>
          <w:spacing w:val="-2"/>
        </w:rPr>
        <w:t xml:space="preserve"> </w:t>
      </w:r>
      <w:r>
        <w:t>mg</w:t>
      </w:r>
      <w:r>
        <w:rPr>
          <w:spacing w:val="-2"/>
        </w:rPr>
        <w:t xml:space="preserve"> </w:t>
      </w:r>
      <w:r>
        <w:t>веднъж</w:t>
      </w:r>
      <w:r>
        <w:rPr>
          <w:spacing w:val="-1"/>
        </w:rPr>
        <w:t xml:space="preserve"> </w:t>
      </w:r>
      <w:r>
        <w:t>дневно.</w:t>
      </w:r>
      <w:r>
        <w:rPr>
          <w:spacing w:val="-2"/>
        </w:rPr>
        <w:t xml:space="preserve"> </w:t>
      </w:r>
      <w:r>
        <w:t>Дозата</w:t>
      </w:r>
      <w:r>
        <w:rPr>
          <w:spacing w:val="-2"/>
        </w:rPr>
        <w:t xml:space="preserve"> </w:t>
      </w:r>
      <w:r>
        <w:t>може</w:t>
      </w:r>
      <w:r>
        <w:rPr>
          <w:spacing w:val="-2"/>
        </w:rPr>
        <w:t xml:space="preserve"> </w:t>
      </w:r>
      <w:r>
        <w:t>да</w:t>
      </w:r>
      <w:r>
        <w:rPr>
          <w:spacing w:val="-4"/>
        </w:rPr>
        <w:t xml:space="preserve"> </w:t>
      </w:r>
      <w:r>
        <w:t>бъде</w:t>
      </w:r>
      <w:r>
        <w:rPr>
          <w:spacing w:val="-2"/>
        </w:rPr>
        <w:t xml:space="preserve"> </w:t>
      </w:r>
      <w:r>
        <w:t>увеличена</w:t>
      </w:r>
      <w:r>
        <w:rPr>
          <w:spacing w:val="-2"/>
        </w:rPr>
        <w:t xml:space="preserve"> </w:t>
      </w:r>
      <w:r>
        <w:t>до</w:t>
      </w:r>
      <w:r>
        <w:rPr>
          <w:spacing w:val="-2"/>
        </w:rPr>
        <w:t xml:space="preserve"> </w:t>
      </w:r>
      <w:r>
        <w:t>20</w:t>
      </w:r>
      <w:r>
        <w:rPr>
          <w:spacing w:val="-3"/>
        </w:rPr>
        <w:t xml:space="preserve"> </w:t>
      </w:r>
      <w:r>
        <w:t>mg</w:t>
      </w:r>
      <w:r>
        <w:rPr>
          <w:spacing w:val="-2"/>
        </w:rPr>
        <w:t xml:space="preserve"> </w:t>
      </w:r>
      <w:r>
        <w:t>веднъж</w:t>
      </w:r>
      <w:r>
        <w:rPr>
          <w:spacing w:val="-4"/>
        </w:rPr>
        <w:t xml:space="preserve"> </w:t>
      </w:r>
      <w:r>
        <w:t>дневно</w:t>
      </w:r>
      <w:r>
        <w:rPr>
          <w:spacing w:val="-2"/>
        </w:rPr>
        <w:t xml:space="preserve"> </w:t>
      </w:r>
      <w:r>
        <w:t>в</w:t>
      </w:r>
      <w:r>
        <w:rPr>
          <w:spacing w:val="-3"/>
        </w:rPr>
        <w:t xml:space="preserve"> </w:t>
      </w:r>
      <w:r>
        <w:t>зависимост</w:t>
      </w:r>
      <w:r>
        <w:rPr>
          <w:spacing w:val="-3"/>
        </w:rPr>
        <w:t xml:space="preserve"> </w:t>
      </w:r>
      <w:r>
        <w:t>от индивидуалната ефикасност и поносимост. При пациенти с тежко бъбречно увреждане не се препоръчва употребата на тадалафил (вж. точка 4.4 и точка 5.2).</w:t>
      </w:r>
    </w:p>
    <w:p w14:paraId="15421D17" w14:textId="77777777" w:rsidR="005E3404" w:rsidRDefault="005E3404">
      <w:pPr>
        <w:pStyle w:val="BodyText"/>
      </w:pPr>
    </w:p>
    <w:p w14:paraId="15421D18" w14:textId="77777777" w:rsidR="005E3404" w:rsidRDefault="005E3404">
      <w:pPr>
        <w:pStyle w:val="BodyText"/>
        <w:spacing w:before="3"/>
      </w:pPr>
    </w:p>
    <w:p w14:paraId="15421D19" w14:textId="77777777" w:rsidR="005E3404" w:rsidRDefault="00887715">
      <w:pPr>
        <w:ind w:left="139"/>
        <w:rPr>
          <w:i/>
        </w:rPr>
      </w:pPr>
      <w:r>
        <w:rPr>
          <w:i/>
        </w:rPr>
        <w:t>Чернодробно</w:t>
      </w:r>
      <w:r>
        <w:rPr>
          <w:i/>
          <w:spacing w:val="-7"/>
        </w:rPr>
        <w:t xml:space="preserve"> </w:t>
      </w:r>
      <w:r>
        <w:rPr>
          <w:i/>
          <w:spacing w:val="-2"/>
        </w:rPr>
        <w:t>увреждане</w:t>
      </w:r>
    </w:p>
    <w:p w14:paraId="15421D1A" w14:textId="77777777" w:rsidR="005E3404" w:rsidRDefault="005E3404">
      <w:pPr>
        <w:pStyle w:val="BodyText"/>
        <w:spacing w:before="15"/>
        <w:rPr>
          <w:i/>
        </w:rPr>
      </w:pPr>
    </w:p>
    <w:p w14:paraId="15421D1B" w14:textId="77777777" w:rsidR="005E3404" w:rsidRDefault="00887715">
      <w:pPr>
        <w:ind w:left="139"/>
        <w:rPr>
          <w:i/>
        </w:rPr>
      </w:pPr>
      <w:r>
        <w:rPr>
          <w:i/>
        </w:rPr>
        <w:t>Възрастни</w:t>
      </w:r>
      <w:r>
        <w:rPr>
          <w:i/>
          <w:spacing w:val="-6"/>
        </w:rPr>
        <w:t xml:space="preserve"> </w:t>
      </w:r>
      <w:r>
        <w:rPr>
          <w:i/>
        </w:rPr>
        <w:t>и</w:t>
      </w:r>
      <w:r>
        <w:rPr>
          <w:i/>
          <w:spacing w:val="-3"/>
        </w:rPr>
        <w:t xml:space="preserve"> </w:t>
      </w:r>
      <w:r>
        <w:rPr>
          <w:i/>
        </w:rPr>
        <w:t>педиатрична</w:t>
      </w:r>
      <w:r>
        <w:rPr>
          <w:i/>
          <w:spacing w:val="-3"/>
        </w:rPr>
        <w:t xml:space="preserve"> </w:t>
      </w:r>
      <w:r>
        <w:rPr>
          <w:i/>
        </w:rPr>
        <w:t>популация</w:t>
      </w:r>
      <w:r>
        <w:rPr>
          <w:i/>
          <w:spacing w:val="-5"/>
        </w:rPr>
        <w:t xml:space="preserve"> </w:t>
      </w:r>
      <w:r>
        <w:rPr>
          <w:i/>
        </w:rPr>
        <w:t>(</w:t>
      </w:r>
      <w:r>
        <w:rPr>
          <w:i/>
          <w:spacing w:val="-3"/>
        </w:rPr>
        <w:t xml:space="preserve"> </w:t>
      </w:r>
      <w:r>
        <w:rPr>
          <w:i/>
        </w:rPr>
        <w:t>2</w:t>
      </w:r>
      <w:r>
        <w:rPr>
          <w:i/>
          <w:spacing w:val="-3"/>
        </w:rPr>
        <w:t xml:space="preserve"> </w:t>
      </w:r>
      <w:r>
        <w:rPr>
          <w:i/>
        </w:rPr>
        <w:t>до</w:t>
      </w:r>
      <w:r>
        <w:rPr>
          <w:i/>
          <w:spacing w:val="-3"/>
        </w:rPr>
        <w:t xml:space="preserve"> </w:t>
      </w:r>
      <w:r>
        <w:rPr>
          <w:i/>
        </w:rPr>
        <w:t>17</w:t>
      </w:r>
      <w:r>
        <w:rPr>
          <w:i/>
          <w:spacing w:val="-3"/>
        </w:rPr>
        <w:t xml:space="preserve"> </w:t>
      </w:r>
      <w:r>
        <w:rPr>
          <w:i/>
        </w:rPr>
        <w:t>години,</w:t>
      </w:r>
      <w:r>
        <w:rPr>
          <w:i/>
          <w:spacing w:val="-4"/>
        </w:rPr>
        <w:t xml:space="preserve"> </w:t>
      </w:r>
      <w:r>
        <w:rPr>
          <w:i/>
        </w:rPr>
        <w:t>с</w:t>
      </w:r>
      <w:r>
        <w:rPr>
          <w:i/>
          <w:spacing w:val="-3"/>
        </w:rPr>
        <w:t xml:space="preserve"> </w:t>
      </w:r>
      <w:r>
        <w:rPr>
          <w:i/>
        </w:rPr>
        <w:t>тегло</w:t>
      </w:r>
      <w:r>
        <w:rPr>
          <w:i/>
          <w:spacing w:val="-3"/>
        </w:rPr>
        <w:t xml:space="preserve"> </w:t>
      </w:r>
      <w:r>
        <w:rPr>
          <w:i/>
        </w:rPr>
        <w:t>най-малко</w:t>
      </w:r>
      <w:r>
        <w:rPr>
          <w:i/>
          <w:spacing w:val="-3"/>
        </w:rPr>
        <w:t xml:space="preserve"> </w:t>
      </w:r>
      <w:r>
        <w:rPr>
          <w:i/>
        </w:rPr>
        <w:t>40</w:t>
      </w:r>
      <w:r>
        <w:rPr>
          <w:i/>
          <w:spacing w:val="-6"/>
        </w:rPr>
        <w:t xml:space="preserve"> </w:t>
      </w:r>
      <w:r>
        <w:rPr>
          <w:i/>
          <w:spacing w:val="-5"/>
        </w:rPr>
        <w:t>kg)</w:t>
      </w:r>
    </w:p>
    <w:p w14:paraId="15421D1C" w14:textId="77777777" w:rsidR="005E3404" w:rsidRDefault="00887715">
      <w:pPr>
        <w:pStyle w:val="BodyText"/>
        <w:spacing w:before="6" w:line="247" w:lineRule="auto"/>
        <w:ind w:left="139" w:right="1218"/>
      </w:pPr>
      <w:r>
        <w:t>Поради ограничения клиничен опит при пациентите с лека до умерена чернодробна цироза (Child-Pugh</w:t>
      </w:r>
      <w:r>
        <w:rPr>
          <w:spacing w:val="-1"/>
        </w:rPr>
        <w:t xml:space="preserve"> </w:t>
      </w:r>
      <w:r>
        <w:t>клас</w:t>
      </w:r>
      <w:r>
        <w:rPr>
          <w:spacing w:val="-1"/>
        </w:rPr>
        <w:t xml:space="preserve"> </w:t>
      </w:r>
      <w:r>
        <w:t>А</w:t>
      </w:r>
      <w:r>
        <w:rPr>
          <w:spacing w:val="-2"/>
        </w:rPr>
        <w:t xml:space="preserve"> </w:t>
      </w:r>
      <w:r>
        <w:t>и</w:t>
      </w:r>
      <w:r>
        <w:rPr>
          <w:spacing w:val="-4"/>
        </w:rPr>
        <w:t xml:space="preserve"> </w:t>
      </w:r>
      <w:r>
        <w:t>клас</w:t>
      </w:r>
      <w:r>
        <w:rPr>
          <w:spacing w:val="-3"/>
        </w:rPr>
        <w:t xml:space="preserve"> </w:t>
      </w:r>
      <w:r>
        <w:t>В),</w:t>
      </w:r>
      <w:r>
        <w:rPr>
          <w:spacing w:val="-1"/>
        </w:rPr>
        <w:t xml:space="preserve"> </w:t>
      </w:r>
      <w:r>
        <w:t>може</w:t>
      </w:r>
      <w:r>
        <w:rPr>
          <w:spacing w:val="-1"/>
        </w:rPr>
        <w:t xml:space="preserve"> </w:t>
      </w:r>
      <w:r>
        <w:t>да</w:t>
      </w:r>
      <w:r>
        <w:rPr>
          <w:spacing w:val="-3"/>
        </w:rPr>
        <w:t xml:space="preserve"> </w:t>
      </w:r>
      <w:r>
        <w:t>се</w:t>
      </w:r>
      <w:r>
        <w:rPr>
          <w:spacing w:val="-1"/>
        </w:rPr>
        <w:t xml:space="preserve"> </w:t>
      </w:r>
      <w:r>
        <w:t>има</w:t>
      </w:r>
      <w:r>
        <w:rPr>
          <w:spacing w:val="-3"/>
        </w:rPr>
        <w:t xml:space="preserve"> </w:t>
      </w:r>
      <w:r>
        <w:t>предвид</w:t>
      </w:r>
      <w:r>
        <w:rPr>
          <w:spacing w:val="-1"/>
        </w:rPr>
        <w:t xml:space="preserve"> </w:t>
      </w:r>
      <w:r>
        <w:t>начална</w:t>
      </w:r>
      <w:r>
        <w:rPr>
          <w:spacing w:val="-3"/>
        </w:rPr>
        <w:t xml:space="preserve"> </w:t>
      </w:r>
      <w:r>
        <w:t>доза</w:t>
      </w:r>
      <w:r>
        <w:rPr>
          <w:spacing w:val="-1"/>
        </w:rPr>
        <w:t xml:space="preserve"> </w:t>
      </w:r>
      <w:r>
        <w:t>от</w:t>
      </w:r>
      <w:r>
        <w:rPr>
          <w:spacing w:val="-2"/>
        </w:rPr>
        <w:t xml:space="preserve"> </w:t>
      </w:r>
      <w:r>
        <w:t>20</w:t>
      </w:r>
      <w:r>
        <w:rPr>
          <w:spacing w:val="-2"/>
        </w:rPr>
        <w:t xml:space="preserve"> </w:t>
      </w:r>
      <w:r>
        <w:t>mg</w:t>
      </w:r>
      <w:r>
        <w:rPr>
          <w:spacing w:val="-4"/>
        </w:rPr>
        <w:t xml:space="preserve"> </w:t>
      </w:r>
      <w:r>
        <w:t>веднъж дневно.</w:t>
      </w:r>
    </w:p>
    <w:p w14:paraId="15421D1D" w14:textId="77777777" w:rsidR="005E3404" w:rsidRDefault="005E3404">
      <w:pPr>
        <w:pStyle w:val="BodyText"/>
        <w:spacing w:before="1"/>
      </w:pPr>
    </w:p>
    <w:p w14:paraId="15421D1E" w14:textId="77777777" w:rsidR="005E3404" w:rsidRDefault="00887715">
      <w:pPr>
        <w:spacing w:before="1"/>
        <w:ind w:left="139"/>
        <w:rPr>
          <w:i/>
        </w:rPr>
      </w:pPr>
      <w:r>
        <w:rPr>
          <w:i/>
        </w:rPr>
        <w:t>Педиатрична</w:t>
      </w:r>
      <w:r>
        <w:rPr>
          <w:i/>
          <w:spacing w:val="-3"/>
        </w:rPr>
        <w:t xml:space="preserve"> </w:t>
      </w:r>
      <w:r>
        <w:rPr>
          <w:i/>
        </w:rPr>
        <w:t>популация</w:t>
      </w:r>
      <w:r>
        <w:rPr>
          <w:i/>
          <w:spacing w:val="-3"/>
        </w:rPr>
        <w:t xml:space="preserve"> </w:t>
      </w:r>
      <w:r>
        <w:rPr>
          <w:i/>
        </w:rPr>
        <w:t>(2</w:t>
      </w:r>
      <w:r>
        <w:rPr>
          <w:i/>
          <w:spacing w:val="-3"/>
        </w:rPr>
        <w:t xml:space="preserve"> </w:t>
      </w:r>
      <w:r>
        <w:rPr>
          <w:i/>
        </w:rPr>
        <w:t>до</w:t>
      </w:r>
      <w:r>
        <w:rPr>
          <w:i/>
          <w:spacing w:val="-3"/>
        </w:rPr>
        <w:t xml:space="preserve"> </w:t>
      </w:r>
      <w:r>
        <w:rPr>
          <w:i/>
        </w:rPr>
        <w:t>17</w:t>
      </w:r>
      <w:r>
        <w:rPr>
          <w:i/>
          <w:spacing w:val="-6"/>
        </w:rPr>
        <w:t xml:space="preserve"> </w:t>
      </w:r>
      <w:r>
        <w:rPr>
          <w:i/>
        </w:rPr>
        <w:t>години,</w:t>
      </w:r>
      <w:r>
        <w:rPr>
          <w:i/>
          <w:spacing w:val="-6"/>
        </w:rPr>
        <w:t xml:space="preserve"> </w:t>
      </w:r>
      <w:r>
        <w:rPr>
          <w:i/>
        </w:rPr>
        <w:t>с</w:t>
      </w:r>
      <w:r>
        <w:rPr>
          <w:i/>
          <w:spacing w:val="-3"/>
        </w:rPr>
        <w:t xml:space="preserve"> </w:t>
      </w:r>
      <w:r>
        <w:rPr>
          <w:i/>
        </w:rPr>
        <w:t>телесно</w:t>
      </w:r>
      <w:r>
        <w:rPr>
          <w:i/>
          <w:spacing w:val="-6"/>
        </w:rPr>
        <w:t xml:space="preserve"> </w:t>
      </w:r>
      <w:r>
        <w:rPr>
          <w:i/>
        </w:rPr>
        <w:t>тегло</w:t>
      </w:r>
      <w:r>
        <w:rPr>
          <w:i/>
          <w:spacing w:val="-3"/>
        </w:rPr>
        <w:t xml:space="preserve"> </w:t>
      </w:r>
      <w:r>
        <w:rPr>
          <w:i/>
        </w:rPr>
        <w:t>под</w:t>
      </w:r>
      <w:r>
        <w:rPr>
          <w:i/>
          <w:spacing w:val="-2"/>
        </w:rPr>
        <w:t xml:space="preserve"> </w:t>
      </w:r>
      <w:r>
        <w:rPr>
          <w:i/>
        </w:rPr>
        <w:t>40</w:t>
      </w:r>
      <w:r>
        <w:rPr>
          <w:i/>
          <w:spacing w:val="-2"/>
        </w:rPr>
        <w:t xml:space="preserve"> </w:t>
      </w:r>
      <w:r>
        <w:rPr>
          <w:i/>
          <w:spacing w:val="-5"/>
        </w:rPr>
        <w:t>kg)</w:t>
      </w:r>
    </w:p>
    <w:p w14:paraId="15421D1F" w14:textId="77777777" w:rsidR="005E3404" w:rsidRDefault="00887715">
      <w:pPr>
        <w:pStyle w:val="BodyText"/>
        <w:spacing w:before="6" w:line="244" w:lineRule="auto"/>
        <w:ind w:left="139" w:right="850"/>
      </w:pPr>
      <w:r>
        <w:t>При</w:t>
      </w:r>
      <w:r>
        <w:rPr>
          <w:spacing w:val="-3"/>
        </w:rPr>
        <w:t xml:space="preserve"> </w:t>
      </w:r>
      <w:r>
        <w:t>пациенти</w:t>
      </w:r>
      <w:r>
        <w:rPr>
          <w:spacing w:val="-3"/>
        </w:rPr>
        <w:t xml:space="preserve"> </w:t>
      </w:r>
      <w:r>
        <w:t>&lt;</w:t>
      </w:r>
      <w:r>
        <w:rPr>
          <w:spacing w:val="-2"/>
        </w:rPr>
        <w:t xml:space="preserve"> </w:t>
      </w:r>
      <w:r>
        <w:t>40</w:t>
      </w:r>
      <w:r>
        <w:rPr>
          <w:spacing w:val="-2"/>
        </w:rPr>
        <w:t xml:space="preserve"> </w:t>
      </w:r>
      <w:r>
        <w:t>kg</w:t>
      </w:r>
      <w:r>
        <w:rPr>
          <w:spacing w:val="-5"/>
        </w:rPr>
        <w:t xml:space="preserve"> </w:t>
      </w:r>
      <w:r>
        <w:t>и</w:t>
      </w:r>
      <w:r>
        <w:rPr>
          <w:spacing w:val="-3"/>
        </w:rPr>
        <w:t xml:space="preserve"> </w:t>
      </w:r>
      <w:r>
        <w:t>с</w:t>
      </w:r>
      <w:r>
        <w:rPr>
          <w:spacing w:val="-4"/>
        </w:rPr>
        <w:t xml:space="preserve"> </w:t>
      </w:r>
      <w:r>
        <w:t>леко</w:t>
      </w:r>
      <w:r>
        <w:rPr>
          <w:spacing w:val="-5"/>
        </w:rPr>
        <w:t xml:space="preserve"> </w:t>
      </w:r>
      <w:r>
        <w:t>до</w:t>
      </w:r>
      <w:r>
        <w:rPr>
          <w:spacing w:val="-2"/>
        </w:rPr>
        <w:t xml:space="preserve"> </w:t>
      </w:r>
      <w:r>
        <w:t>умерено</w:t>
      </w:r>
      <w:r>
        <w:rPr>
          <w:spacing w:val="-2"/>
        </w:rPr>
        <w:t xml:space="preserve"> </w:t>
      </w:r>
      <w:r>
        <w:t>чернодробно</w:t>
      </w:r>
      <w:r>
        <w:rPr>
          <w:spacing w:val="-2"/>
        </w:rPr>
        <w:t xml:space="preserve"> </w:t>
      </w:r>
      <w:r>
        <w:t>увреждане</w:t>
      </w:r>
      <w:r>
        <w:rPr>
          <w:spacing w:val="-2"/>
        </w:rPr>
        <w:t xml:space="preserve"> </w:t>
      </w:r>
      <w:r>
        <w:t>може</w:t>
      </w:r>
      <w:r>
        <w:rPr>
          <w:spacing w:val="-2"/>
        </w:rPr>
        <w:t xml:space="preserve"> </w:t>
      </w:r>
      <w:r>
        <w:t>да</w:t>
      </w:r>
      <w:r>
        <w:rPr>
          <w:spacing w:val="-4"/>
        </w:rPr>
        <w:t xml:space="preserve"> </w:t>
      </w:r>
      <w:r>
        <w:t>се</w:t>
      </w:r>
      <w:r>
        <w:rPr>
          <w:spacing w:val="-2"/>
        </w:rPr>
        <w:t xml:space="preserve"> </w:t>
      </w:r>
      <w:r>
        <w:t>обмисли</w:t>
      </w:r>
      <w:r>
        <w:rPr>
          <w:spacing w:val="-3"/>
        </w:rPr>
        <w:t xml:space="preserve"> </w:t>
      </w:r>
      <w:r>
        <w:t>начална доза от 10 mg веднъж дневно.</w:t>
      </w:r>
    </w:p>
    <w:p w14:paraId="15421D20" w14:textId="77777777" w:rsidR="005E3404" w:rsidRDefault="005E3404">
      <w:pPr>
        <w:pStyle w:val="BodyText"/>
        <w:spacing w:before="11"/>
      </w:pPr>
    </w:p>
    <w:p w14:paraId="15421D21" w14:textId="77777777" w:rsidR="005E3404" w:rsidRDefault="00887715">
      <w:pPr>
        <w:pStyle w:val="BodyText"/>
        <w:spacing w:line="244" w:lineRule="auto"/>
        <w:ind w:left="139" w:right="850"/>
      </w:pPr>
      <w:r>
        <w:t>За</w:t>
      </w:r>
      <w:r>
        <w:rPr>
          <w:spacing w:val="-2"/>
        </w:rPr>
        <w:t xml:space="preserve"> </w:t>
      </w:r>
      <w:r>
        <w:t>пациенти</w:t>
      </w:r>
      <w:r>
        <w:rPr>
          <w:spacing w:val="-3"/>
        </w:rPr>
        <w:t xml:space="preserve"> </w:t>
      </w:r>
      <w:r>
        <w:t>от</w:t>
      </w:r>
      <w:r>
        <w:rPr>
          <w:spacing w:val="-3"/>
        </w:rPr>
        <w:t xml:space="preserve"> </w:t>
      </w:r>
      <w:r>
        <w:t>всички</w:t>
      </w:r>
      <w:r>
        <w:rPr>
          <w:spacing w:val="-3"/>
        </w:rPr>
        <w:t xml:space="preserve"> </w:t>
      </w:r>
      <w:r>
        <w:t>възрасти,</w:t>
      </w:r>
      <w:r>
        <w:rPr>
          <w:spacing w:val="-2"/>
        </w:rPr>
        <w:t xml:space="preserve"> </w:t>
      </w:r>
      <w:r>
        <w:t>ако</w:t>
      </w:r>
      <w:r>
        <w:rPr>
          <w:spacing w:val="-2"/>
        </w:rPr>
        <w:t xml:space="preserve"> </w:t>
      </w:r>
      <w:r>
        <w:t>тадалафил</w:t>
      </w:r>
      <w:r>
        <w:rPr>
          <w:spacing w:val="-2"/>
        </w:rPr>
        <w:t xml:space="preserve"> </w:t>
      </w:r>
      <w:r>
        <w:t>се</w:t>
      </w:r>
      <w:r>
        <w:rPr>
          <w:spacing w:val="-4"/>
        </w:rPr>
        <w:t xml:space="preserve"> </w:t>
      </w:r>
      <w:r>
        <w:t>предписва,</w:t>
      </w:r>
      <w:r>
        <w:rPr>
          <w:spacing w:val="-2"/>
        </w:rPr>
        <w:t xml:space="preserve"> </w:t>
      </w:r>
      <w:r>
        <w:t>предписващият</w:t>
      </w:r>
      <w:r>
        <w:rPr>
          <w:spacing w:val="-3"/>
        </w:rPr>
        <w:t xml:space="preserve"> </w:t>
      </w:r>
      <w:r>
        <w:t>го</w:t>
      </w:r>
      <w:r>
        <w:rPr>
          <w:spacing w:val="-2"/>
        </w:rPr>
        <w:t xml:space="preserve"> </w:t>
      </w:r>
      <w:r>
        <w:t>лекар</w:t>
      </w:r>
      <w:r>
        <w:rPr>
          <w:spacing w:val="-2"/>
        </w:rPr>
        <w:t xml:space="preserve"> </w:t>
      </w:r>
      <w:r>
        <w:t>трябва</w:t>
      </w:r>
      <w:r>
        <w:rPr>
          <w:spacing w:val="-2"/>
        </w:rPr>
        <w:t xml:space="preserve"> </w:t>
      </w:r>
      <w:r>
        <w:t>да направи внимателна преценка на индивидуалното съотношение полза/риск. Пациенти с тежка</w:t>
      </w:r>
    </w:p>
    <w:p w14:paraId="15421D22" w14:textId="77777777" w:rsidR="005E3404" w:rsidRDefault="005E3404">
      <w:pPr>
        <w:pStyle w:val="BodyText"/>
        <w:spacing w:line="244" w:lineRule="auto"/>
        <w:sectPr w:rsidR="005E3404">
          <w:pgSz w:w="11910" w:h="16850"/>
          <w:pgMar w:top="1120" w:right="566" w:bottom="900" w:left="1275" w:header="0" w:footer="716" w:gutter="0"/>
          <w:cols w:space="708"/>
        </w:sectPr>
      </w:pPr>
    </w:p>
    <w:p w14:paraId="15421D23" w14:textId="77777777" w:rsidR="005E3404" w:rsidRDefault="00887715">
      <w:pPr>
        <w:pStyle w:val="BodyText"/>
        <w:spacing w:before="75" w:line="247" w:lineRule="auto"/>
        <w:ind w:left="140" w:right="956"/>
      </w:pPr>
      <w:r>
        <w:lastRenderedPageBreak/>
        <w:t>чернодробна</w:t>
      </w:r>
      <w:r>
        <w:rPr>
          <w:spacing w:val="-3"/>
        </w:rPr>
        <w:t xml:space="preserve"> </w:t>
      </w:r>
      <w:r>
        <w:t>цироза</w:t>
      </w:r>
      <w:r>
        <w:rPr>
          <w:spacing w:val="-5"/>
        </w:rPr>
        <w:t xml:space="preserve"> </w:t>
      </w:r>
      <w:r>
        <w:t>(Child-Pugh</w:t>
      </w:r>
      <w:r>
        <w:rPr>
          <w:spacing w:val="-3"/>
        </w:rPr>
        <w:t xml:space="preserve"> </w:t>
      </w:r>
      <w:r>
        <w:t>клас</w:t>
      </w:r>
      <w:r>
        <w:rPr>
          <w:spacing w:val="-3"/>
        </w:rPr>
        <w:t xml:space="preserve"> </w:t>
      </w:r>
      <w:r>
        <w:t>C</w:t>
      </w:r>
      <w:r>
        <w:rPr>
          <w:spacing w:val="-4"/>
        </w:rPr>
        <w:t xml:space="preserve"> </w:t>
      </w:r>
      <w:r>
        <w:t>)</w:t>
      </w:r>
      <w:r>
        <w:rPr>
          <w:spacing w:val="-2"/>
        </w:rPr>
        <w:t xml:space="preserve"> </w:t>
      </w:r>
      <w:r>
        <w:t>не</w:t>
      </w:r>
      <w:r>
        <w:rPr>
          <w:spacing w:val="-5"/>
        </w:rPr>
        <w:t xml:space="preserve"> </w:t>
      </w:r>
      <w:r>
        <w:t>са</w:t>
      </w:r>
      <w:r>
        <w:rPr>
          <w:spacing w:val="-3"/>
        </w:rPr>
        <w:t xml:space="preserve"> </w:t>
      </w:r>
      <w:r>
        <w:t>проучвани</w:t>
      </w:r>
      <w:r>
        <w:rPr>
          <w:spacing w:val="-4"/>
        </w:rPr>
        <w:t xml:space="preserve"> </w:t>
      </w:r>
      <w:r>
        <w:t>и</w:t>
      </w:r>
      <w:r>
        <w:rPr>
          <w:spacing w:val="-4"/>
        </w:rPr>
        <w:t xml:space="preserve"> </w:t>
      </w:r>
      <w:r>
        <w:t>следователно</w:t>
      </w:r>
      <w:r>
        <w:rPr>
          <w:spacing w:val="-3"/>
        </w:rPr>
        <w:t xml:space="preserve"> </w:t>
      </w:r>
      <w:r>
        <w:t>приложението</w:t>
      </w:r>
      <w:r>
        <w:rPr>
          <w:spacing w:val="-3"/>
        </w:rPr>
        <w:t xml:space="preserve"> </w:t>
      </w:r>
      <w:r>
        <w:t>на тадалафил не се препоръчва (вж. точка 4.4 и точка 5.2).</w:t>
      </w:r>
    </w:p>
    <w:p w14:paraId="15421D24" w14:textId="77777777" w:rsidR="005E3404" w:rsidRDefault="005E3404">
      <w:pPr>
        <w:pStyle w:val="BodyText"/>
        <w:spacing w:before="6"/>
      </w:pPr>
    </w:p>
    <w:p w14:paraId="15421D25" w14:textId="77777777" w:rsidR="005E3404" w:rsidRDefault="00887715">
      <w:pPr>
        <w:ind w:left="140"/>
        <w:rPr>
          <w:i/>
        </w:rPr>
      </w:pPr>
      <w:r>
        <w:rPr>
          <w:i/>
        </w:rPr>
        <w:t>Педиатрична</w:t>
      </w:r>
      <w:r>
        <w:rPr>
          <w:i/>
          <w:spacing w:val="-4"/>
        </w:rPr>
        <w:t xml:space="preserve"> </w:t>
      </w:r>
      <w:r>
        <w:rPr>
          <w:i/>
        </w:rPr>
        <w:t>популация</w:t>
      </w:r>
      <w:r>
        <w:rPr>
          <w:i/>
          <w:spacing w:val="-4"/>
        </w:rPr>
        <w:t xml:space="preserve"> </w:t>
      </w:r>
      <w:r>
        <w:rPr>
          <w:i/>
        </w:rPr>
        <w:t>(на</w:t>
      </w:r>
      <w:r>
        <w:rPr>
          <w:i/>
          <w:spacing w:val="-3"/>
        </w:rPr>
        <w:t xml:space="preserve"> </w:t>
      </w:r>
      <w:r>
        <w:rPr>
          <w:i/>
        </w:rPr>
        <w:t>възраст</w:t>
      </w:r>
      <w:r>
        <w:rPr>
          <w:i/>
          <w:spacing w:val="-5"/>
        </w:rPr>
        <w:t xml:space="preserve"> </w:t>
      </w:r>
      <w:r>
        <w:rPr>
          <w:i/>
        </w:rPr>
        <w:t>&lt;</w:t>
      </w:r>
      <w:r>
        <w:rPr>
          <w:i/>
          <w:spacing w:val="-6"/>
        </w:rPr>
        <w:t xml:space="preserve"> </w:t>
      </w:r>
      <w:r>
        <w:rPr>
          <w:i/>
        </w:rPr>
        <w:t>2</w:t>
      </w:r>
      <w:r>
        <w:rPr>
          <w:i/>
          <w:spacing w:val="-3"/>
        </w:rPr>
        <w:t xml:space="preserve"> </w:t>
      </w:r>
      <w:r>
        <w:rPr>
          <w:i/>
          <w:spacing w:val="-2"/>
        </w:rPr>
        <w:t>години)</w:t>
      </w:r>
    </w:p>
    <w:p w14:paraId="15421D26" w14:textId="77777777" w:rsidR="005E3404" w:rsidRDefault="00887715">
      <w:pPr>
        <w:pStyle w:val="BodyText"/>
        <w:spacing w:before="4"/>
        <w:ind w:left="140" w:right="956"/>
      </w:pPr>
      <w:r>
        <w:t>Дозата</w:t>
      </w:r>
      <w:r>
        <w:rPr>
          <w:spacing w:val="-2"/>
        </w:rPr>
        <w:t xml:space="preserve"> </w:t>
      </w:r>
      <w:r>
        <w:t>и</w:t>
      </w:r>
      <w:r>
        <w:rPr>
          <w:spacing w:val="-3"/>
        </w:rPr>
        <w:t xml:space="preserve"> </w:t>
      </w:r>
      <w:r>
        <w:t>ефикасността</w:t>
      </w:r>
      <w:r>
        <w:rPr>
          <w:spacing w:val="-2"/>
        </w:rPr>
        <w:t xml:space="preserve"> </w:t>
      </w:r>
      <w:r>
        <w:t>на</w:t>
      </w:r>
      <w:r>
        <w:rPr>
          <w:spacing w:val="-4"/>
        </w:rPr>
        <w:t xml:space="preserve"> </w:t>
      </w:r>
      <w:r>
        <w:t>ADCIRCA</w:t>
      </w:r>
      <w:r>
        <w:rPr>
          <w:spacing w:val="40"/>
        </w:rPr>
        <w:t xml:space="preserve"> </w:t>
      </w:r>
      <w:r>
        <w:t>при</w:t>
      </w:r>
      <w:r>
        <w:rPr>
          <w:spacing w:val="-3"/>
        </w:rPr>
        <w:t xml:space="preserve"> </w:t>
      </w:r>
      <w:r>
        <w:t>деца</w:t>
      </w:r>
      <w:r>
        <w:rPr>
          <w:spacing w:val="-2"/>
        </w:rPr>
        <w:t xml:space="preserve"> </w:t>
      </w:r>
      <w:r>
        <w:t>на</w:t>
      </w:r>
      <w:r>
        <w:rPr>
          <w:spacing w:val="-2"/>
        </w:rPr>
        <w:t xml:space="preserve"> </w:t>
      </w:r>
      <w:r>
        <w:t>възраст</w:t>
      </w:r>
      <w:r>
        <w:rPr>
          <w:spacing w:val="-3"/>
        </w:rPr>
        <w:t xml:space="preserve"> </w:t>
      </w:r>
      <w:r>
        <w:t>&lt;</w:t>
      </w:r>
      <w:r>
        <w:rPr>
          <w:spacing w:val="-4"/>
        </w:rPr>
        <w:t xml:space="preserve"> </w:t>
      </w:r>
      <w:r>
        <w:t>2</w:t>
      </w:r>
      <w:r>
        <w:rPr>
          <w:spacing w:val="-2"/>
        </w:rPr>
        <w:t xml:space="preserve"> </w:t>
      </w:r>
      <w:r>
        <w:t>годинине</w:t>
      </w:r>
      <w:r>
        <w:rPr>
          <w:spacing w:val="-2"/>
        </w:rPr>
        <w:t xml:space="preserve"> </w:t>
      </w:r>
      <w:r>
        <w:t>са</w:t>
      </w:r>
      <w:r>
        <w:rPr>
          <w:spacing w:val="-2"/>
        </w:rPr>
        <w:t xml:space="preserve"> </w:t>
      </w:r>
      <w:r>
        <w:t>установени. Наличните понастоящем данни са описани в точка 4.8 и точка 5.1.</w:t>
      </w:r>
    </w:p>
    <w:p w14:paraId="15421D27" w14:textId="77777777" w:rsidR="005E3404" w:rsidRDefault="005E3404">
      <w:pPr>
        <w:pStyle w:val="BodyText"/>
        <w:spacing w:before="11"/>
      </w:pPr>
    </w:p>
    <w:p w14:paraId="15421D28" w14:textId="77777777" w:rsidR="005E3404" w:rsidRDefault="00887715">
      <w:pPr>
        <w:pStyle w:val="BodyText"/>
        <w:ind w:left="140"/>
      </w:pPr>
      <w:r>
        <w:rPr>
          <w:u w:val="single"/>
        </w:rPr>
        <w:t>Начин</w:t>
      </w:r>
      <w:r>
        <w:rPr>
          <w:spacing w:val="-4"/>
          <w:u w:val="single"/>
        </w:rPr>
        <w:t xml:space="preserve"> </w:t>
      </w:r>
      <w:r>
        <w:rPr>
          <w:u w:val="single"/>
        </w:rPr>
        <w:t>на</w:t>
      </w:r>
      <w:r>
        <w:rPr>
          <w:spacing w:val="-2"/>
          <w:u w:val="single"/>
        </w:rPr>
        <w:t xml:space="preserve"> приложение</w:t>
      </w:r>
    </w:p>
    <w:p w14:paraId="15421D29" w14:textId="77777777" w:rsidR="005E3404" w:rsidRDefault="005E3404">
      <w:pPr>
        <w:pStyle w:val="BodyText"/>
        <w:spacing w:before="15"/>
      </w:pPr>
    </w:p>
    <w:p w14:paraId="15421D2A" w14:textId="77777777" w:rsidR="005E3404" w:rsidRDefault="00887715">
      <w:pPr>
        <w:pStyle w:val="BodyText"/>
        <w:ind w:left="140"/>
      </w:pPr>
      <w:r>
        <w:t>Перорално</w:t>
      </w:r>
      <w:r>
        <w:rPr>
          <w:spacing w:val="-3"/>
        </w:rPr>
        <w:t xml:space="preserve"> </w:t>
      </w:r>
      <w:r>
        <w:rPr>
          <w:spacing w:val="-2"/>
        </w:rPr>
        <w:t>приложение</w:t>
      </w:r>
    </w:p>
    <w:p w14:paraId="15421D2B" w14:textId="77777777" w:rsidR="005E3404" w:rsidRDefault="005E3404">
      <w:pPr>
        <w:pStyle w:val="BodyText"/>
      </w:pPr>
    </w:p>
    <w:p w14:paraId="15421D2C" w14:textId="77777777" w:rsidR="005E3404" w:rsidRDefault="00887715">
      <w:pPr>
        <w:pStyle w:val="BodyText"/>
        <w:spacing w:before="1"/>
        <w:ind w:left="140" w:right="956"/>
      </w:pPr>
      <w:r>
        <w:t>Пероралната</w:t>
      </w:r>
      <w:r>
        <w:rPr>
          <w:spacing w:val="-2"/>
        </w:rPr>
        <w:t xml:space="preserve"> </w:t>
      </w:r>
      <w:r>
        <w:t>суспензия</w:t>
      </w:r>
      <w:r>
        <w:rPr>
          <w:spacing w:val="-3"/>
        </w:rPr>
        <w:t xml:space="preserve"> </w:t>
      </w:r>
      <w:r>
        <w:t>трябва</w:t>
      </w:r>
      <w:r>
        <w:rPr>
          <w:spacing w:val="-2"/>
        </w:rPr>
        <w:t xml:space="preserve"> </w:t>
      </w:r>
      <w:r>
        <w:t>да</w:t>
      </w:r>
      <w:r>
        <w:rPr>
          <w:spacing w:val="-4"/>
        </w:rPr>
        <w:t xml:space="preserve"> </w:t>
      </w:r>
      <w:r>
        <w:t>се</w:t>
      </w:r>
      <w:r>
        <w:rPr>
          <w:spacing w:val="-2"/>
        </w:rPr>
        <w:t xml:space="preserve"> </w:t>
      </w:r>
      <w:r>
        <w:t>приема</w:t>
      </w:r>
      <w:r>
        <w:rPr>
          <w:spacing w:val="-2"/>
        </w:rPr>
        <w:t xml:space="preserve"> </w:t>
      </w:r>
      <w:r>
        <w:t>на</w:t>
      </w:r>
      <w:r>
        <w:rPr>
          <w:spacing w:val="-2"/>
        </w:rPr>
        <w:t xml:space="preserve"> </w:t>
      </w:r>
      <w:r>
        <w:t>празен</w:t>
      </w:r>
      <w:r>
        <w:rPr>
          <w:spacing w:val="-3"/>
        </w:rPr>
        <w:t xml:space="preserve"> </w:t>
      </w:r>
      <w:r>
        <w:t>стомах</w:t>
      </w:r>
      <w:r>
        <w:rPr>
          <w:spacing w:val="-2"/>
        </w:rPr>
        <w:t xml:space="preserve"> </w:t>
      </w:r>
      <w:r>
        <w:t>поне</w:t>
      </w:r>
      <w:r>
        <w:rPr>
          <w:spacing w:val="-4"/>
        </w:rPr>
        <w:t xml:space="preserve"> </w:t>
      </w:r>
      <w:r>
        <w:t>1</w:t>
      </w:r>
      <w:r>
        <w:rPr>
          <w:spacing w:val="-2"/>
        </w:rPr>
        <w:t xml:space="preserve"> </w:t>
      </w:r>
      <w:r>
        <w:t>час</w:t>
      </w:r>
      <w:r>
        <w:rPr>
          <w:spacing w:val="-2"/>
        </w:rPr>
        <w:t xml:space="preserve"> </w:t>
      </w:r>
      <w:r>
        <w:t>преди</w:t>
      </w:r>
      <w:r>
        <w:rPr>
          <w:spacing w:val="-3"/>
        </w:rPr>
        <w:t xml:space="preserve"> </w:t>
      </w:r>
      <w:r>
        <w:t>или</w:t>
      </w:r>
      <w:r>
        <w:rPr>
          <w:spacing w:val="-3"/>
        </w:rPr>
        <w:t xml:space="preserve"> </w:t>
      </w:r>
      <w:r>
        <w:t>2</w:t>
      </w:r>
      <w:r>
        <w:rPr>
          <w:spacing w:val="-2"/>
        </w:rPr>
        <w:t xml:space="preserve"> </w:t>
      </w:r>
      <w:r>
        <w:t>часа</w:t>
      </w:r>
      <w:r>
        <w:rPr>
          <w:spacing w:val="-2"/>
        </w:rPr>
        <w:t xml:space="preserve"> </w:t>
      </w:r>
      <w:r>
        <w:t xml:space="preserve">след </w:t>
      </w:r>
      <w:r>
        <w:rPr>
          <w:spacing w:val="-2"/>
        </w:rPr>
        <w:t>хранене.</w:t>
      </w:r>
    </w:p>
    <w:p w14:paraId="15421D2D" w14:textId="77777777" w:rsidR="005E3404" w:rsidRDefault="005E3404">
      <w:pPr>
        <w:pStyle w:val="BodyText"/>
        <w:spacing w:before="1"/>
      </w:pPr>
    </w:p>
    <w:p w14:paraId="15421D2E" w14:textId="77777777" w:rsidR="005E3404" w:rsidRDefault="00887715">
      <w:pPr>
        <w:pStyle w:val="BodyText"/>
        <w:ind w:left="140"/>
      </w:pPr>
      <w:r>
        <w:t>За</w:t>
      </w:r>
      <w:r>
        <w:rPr>
          <w:spacing w:val="-7"/>
        </w:rPr>
        <w:t xml:space="preserve"> </w:t>
      </w:r>
      <w:r>
        <w:t>указания</w:t>
      </w:r>
      <w:r>
        <w:rPr>
          <w:spacing w:val="-6"/>
        </w:rPr>
        <w:t xml:space="preserve"> </w:t>
      </w:r>
      <w:r>
        <w:t>относно</w:t>
      </w:r>
      <w:r>
        <w:rPr>
          <w:spacing w:val="-5"/>
        </w:rPr>
        <w:t xml:space="preserve"> </w:t>
      </w:r>
      <w:r>
        <w:t>приготвянето</w:t>
      </w:r>
      <w:r>
        <w:rPr>
          <w:spacing w:val="-5"/>
        </w:rPr>
        <w:t xml:space="preserve"> </w:t>
      </w:r>
      <w:r>
        <w:t>на</w:t>
      </w:r>
      <w:r>
        <w:rPr>
          <w:spacing w:val="-5"/>
        </w:rPr>
        <w:t xml:space="preserve"> </w:t>
      </w:r>
      <w:r>
        <w:t>лекарствения</w:t>
      </w:r>
      <w:r>
        <w:rPr>
          <w:spacing w:val="-7"/>
        </w:rPr>
        <w:t xml:space="preserve"> </w:t>
      </w:r>
      <w:r>
        <w:t>продукт</w:t>
      </w:r>
      <w:r>
        <w:rPr>
          <w:spacing w:val="-6"/>
        </w:rPr>
        <w:t xml:space="preserve"> </w:t>
      </w:r>
      <w:r>
        <w:t>преди</w:t>
      </w:r>
      <w:r>
        <w:rPr>
          <w:spacing w:val="-6"/>
        </w:rPr>
        <w:t xml:space="preserve"> </w:t>
      </w:r>
      <w:r>
        <w:t>приложение</w:t>
      </w:r>
      <w:r>
        <w:rPr>
          <w:spacing w:val="-5"/>
        </w:rPr>
        <w:t xml:space="preserve"> </w:t>
      </w:r>
      <w:r>
        <w:t>вижте</w:t>
      </w:r>
      <w:r>
        <w:rPr>
          <w:spacing w:val="-5"/>
        </w:rPr>
        <w:t xml:space="preserve"> </w:t>
      </w:r>
      <w:r>
        <w:t>точка</w:t>
      </w:r>
      <w:r>
        <w:rPr>
          <w:spacing w:val="-4"/>
        </w:rPr>
        <w:t xml:space="preserve"> 6.6.</w:t>
      </w:r>
    </w:p>
    <w:p w14:paraId="15421D2F" w14:textId="77777777" w:rsidR="005E3404" w:rsidRDefault="00887715">
      <w:pPr>
        <w:pStyle w:val="BodyText"/>
        <w:spacing w:before="251"/>
        <w:ind w:left="140" w:right="956"/>
      </w:pPr>
      <w:r>
        <w:t>Предписаната доза ADCIRCA перорална суспензия може да се прилага чрез назогастрална (NG) сонда. Следвайте указанията на производителя за NG сондата, за да приложите лекарствения</w:t>
      </w:r>
      <w:r>
        <w:rPr>
          <w:spacing w:val="-3"/>
        </w:rPr>
        <w:t xml:space="preserve"> </w:t>
      </w:r>
      <w:r>
        <w:t>продукт.</w:t>
      </w:r>
      <w:r>
        <w:rPr>
          <w:spacing w:val="-2"/>
        </w:rPr>
        <w:t xml:space="preserve"> </w:t>
      </w:r>
      <w:r>
        <w:t>За</w:t>
      </w:r>
      <w:r>
        <w:rPr>
          <w:spacing w:val="-4"/>
        </w:rPr>
        <w:t xml:space="preserve"> </w:t>
      </w:r>
      <w:r>
        <w:t>да</w:t>
      </w:r>
      <w:r>
        <w:rPr>
          <w:spacing w:val="-2"/>
        </w:rPr>
        <w:t xml:space="preserve"> </w:t>
      </w:r>
      <w:r>
        <w:t>се</w:t>
      </w:r>
      <w:r>
        <w:rPr>
          <w:spacing w:val="-4"/>
        </w:rPr>
        <w:t xml:space="preserve"> </w:t>
      </w:r>
      <w:r>
        <w:t>осигури</w:t>
      </w:r>
      <w:r>
        <w:rPr>
          <w:spacing w:val="-3"/>
        </w:rPr>
        <w:t xml:space="preserve"> </w:t>
      </w:r>
      <w:r>
        <w:t>адекватно</w:t>
      </w:r>
      <w:r>
        <w:rPr>
          <w:spacing w:val="-5"/>
        </w:rPr>
        <w:t xml:space="preserve"> </w:t>
      </w:r>
      <w:r>
        <w:t>дозиране,</w:t>
      </w:r>
      <w:r>
        <w:rPr>
          <w:spacing w:val="-2"/>
        </w:rPr>
        <w:t xml:space="preserve"> </w:t>
      </w:r>
      <w:r>
        <w:t>след</w:t>
      </w:r>
      <w:r>
        <w:rPr>
          <w:spacing w:val="-2"/>
        </w:rPr>
        <w:t xml:space="preserve"> </w:t>
      </w:r>
      <w:r>
        <w:t>прилагане</w:t>
      </w:r>
      <w:r>
        <w:rPr>
          <w:spacing w:val="-2"/>
        </w:rPr>
        <w:t xml:space="preserve"> </w:t>
      </w:r>
      <w:r>
        <w:t>на</w:t>
      </w:r>
      <w:r>
        <w:rPr>
          <w:spacing w:val="-2"/>
        </w:rPr>
        <w:t xml:space="preserve"> </w:t>
      </w:r>
      <w:r>
        <w:t>пероралната суспензия сондата за ентерално хранене трябва да се промие с най-малко 3 ml вода или инфузионен разтвор на натриев хлорид 9 mg/ml (0,9%).</w:t>
      </w:r>
    </w:p>
    <w:p w14:paraId="15421D30" w14:textId="77777777" w:rsidR="005E3404" w:rsidRDefault="005E3404">
      <w:pPr>
        <w:pStyle w:val="BodyText"/>
        <w:spacing w:before="1"/>
      </w:pPr>
    </w:p>
    <w:p w14:paraId="15421D31" w14:textId="08B6DA18" w:rsidR="005E3404" w:rsidRDefault="00887715">
      <w:pPr>
        <w:pStyle w:val="Heading2"/>
        <w:numPr>
          <w:ilvl w:val="1"/>
          <w:numId w:val="11"/>
        </w:numPr>
        <w:tabs>
          <w:tab w:val="left" w:pos="707"/>
        </w:tabs>
      </w:pPr>
      <w:r>
        <w:rPr>
          <w:spacing w:val="-2"/>
        </w:rPr>
        <w:t>Противопоказания</w:t>
      </w:r>
      <w:r w:rsidR="009C1E4B">
        <w:rPr>
          <w:spacing w:val="-2"/>
        </w:rPr>
        <w:fldChar w:fldCharType="begin"/>
      </w:r>
      <w:r w:rsidR="009C1E4B">
        <w:rPr>
          <w:spacing w:val="-2"/>
        </w:rPr>
        <w:instrText xml:space="preserve"> DOCVARIABLE vault_nd_34229e37-2398-4430-b419-de499fd6ee9d \* MERGEFORMAT </w:instrText>
      </w:r>
      <w:r w:rsidR="009C1E4B">
        <w:rPr>
          <w:spacing w:val="-2"/>
        </w:rPr>
        <w:fldChar w:fldCharType="separate"/>
      </w:r>
      <w:r w:rsidR="009C1E4B">
        <w:rPr>
          <w:spacing w:val="-2"/>
        </w:rPr>
        <w:t xml:space="preserve"> </w:t>
      </w:r>
      <w:r w:rsidR="009C1E4B">
        <w:rPr>
          <w:spacing w:val="-2"/>
        </w:rPr>
        <w:fldChar w:fldCharType="end"/>
      </w:r>
    </w:p>
    <w:p w14:paraId="15421D32" w14:textId="77777777" w:rsidR="005E3404" w:rsidRDefault="005E3404">
      <w:pPr>
        <w:pStyle w:val="BodyText"/>
        <w:rPr>
          <w:b/>
        </w:rPr>
      </w:pPr>
    </w:p>
    <w:p w14:paraId="15421D33" w14:textId="77777777" w:rsidR="005E3404" w:rsidRDefault="00887715">
      <w:pPr>
        <w:pStyle w:val="BodyText"/>
        <w:ind w:left="140" w:right="956"/>
      </w:pPr>
      <w:r>
        <w:t>Свръхчувствителност</w:t>
      </w:r>
      <w:r>
        <w:rPr>
          <w:spacing w:val="-6"/>
        </w:rPr>
        <w:t xml:space="preserve"> </w:t>
      </w:r>
      <w:r>
        <w:t>към</w:t>
      </w:r>
      <w:r>
        <w:rPr>
          <w:spacing w:val="-4"/>
        </w:rPr>
        <w:t xml:space="preserve"> </w:t>
      </w:r>
      <w:r>
        <w:t>активното</w:t>
      </w:r>
      <w:r>
        <w:rPr>
          <w:spacing w:val="-3"/>
        </w:rPr>
        <w:t xml:space="preserve"> </w:t>
      </w:r>
      <w:r>
        <w:t>вещество</w:t>
      </w:r>
      <w:r>
        <w:rPr>
          <w:spacing w:val="-3"/>
        </w:rPr>
        <w:t xml:space="preserve"> </w:t>
      </w:r>
      <w:r>
        <w:t>или</w:t>
      </w:r>
      <w:r>
        <w:rPr>
          <w:spacing w:val="-4"/>
        </w:rPr>
        <w:t xml:space="preserve"> </w:t>
      </w:r>
      <w:r>
        <w:t>някое</w:t>
      </w:r>
      <w:r>
        <w:rPr>
          <w:spacing w:val="-3"/>
        </w:rPr>
        <w:t xml:space="preserve"> </w:t>
      </w:r>
      <w:r>
        <w:t>от</w:t>
      </w:r>
      <w:r>
        <w:rPr>
          <w:spacing w:val="-4"/>
        </w:rPr>
        <w:t xml:space="preserve"> </w:t>
      </w:r>
      <w:r>
        <w:t>помощните</w:t>
      </w:r>
      <w:r>
        <w:rPr>
          <w:spacing w:val="-3"/>
        </w:rPr>
        <w:t xml:space="preserve"> </w:t>
      </w:r>
      <w:r>
        <w:t>вещества,</w:t>
      </w:r>
      <w:r>
        <w:rPr>
          <w:spacing w:val="-3"/>
        </w:rPr>
        <w:t xml:space="preserve"> </w:t>
      </w:r>
      <w:r>
        <w:t>изброени</w:t>
      </w:r>
      <w:r>
        <w:rPr>
          <w:spacing w:val="-4"/>
        </w:rPr>
        <w:t xml:space="preserve"> </w:t>
      </w:r>
      <w:r>
        <w:t>в точка 6.1.</w:t>
      </w:r>
    </w:p>
    <w:p w14:paraId="15421D34" w14:textId="77777777" w:rsidR="005E3404" w:rsidRDefault="00887715">
      <w:pPr>
        <w:pStyle w:val="BodyText"/>
        <w:spacing w:before="39" w:line="524" w:lineRule="exact"/>
        <w:ind w:left="140" w:right="4433"/>
      </w:pPr>
      <w:r>
        <w:t>Остър</w:t>
      </w:r>
      <w:r>
        <w:rPr>
          <w:spacing w:val="-5"/>
        </w:rPr>
        <w:t xml:space="preserve"> </w:t>
      </w:r>
      <w:r>
        <w:t>инфаркт</w:t>
      </w:r>
      <w:r>
        <w:rPr>
          <w:spacing w:val="-6"/>
        </w:rPr>
        <w:t xml:space="preserve"> </w:t>
      </w:r>
      <w:r>
        <w:t>на</w:t>
      </w:r>
      <w:r>
        <w:rPr>
          <w:spacing w:val="-5"/>
        </w:rPr>
        <w:t xml:space="preserve"> </w:t>
      </w:r>
      <w:r>
        <w:t>миокарда</w:t>
      </w:r>
      <w:r>
        <w:rPr>
          <w:spacing w:val="-5"/>
        </w:rPr>
        <w:t xml:space="preserve"> </w:t>
      </w:r>
      <w:r>
        <w:t>през</w:t>
      </w:r>
      <w:r>
        <w:rPr>
          <w:spacing w:val="-6"/>
        </w:rPr>
        <w:t xml:space="preserve"> </w:t>
      </w:r>
      <w:r>
        <w:t>последните</w:t>
      </w:r>
      <w:r>
        <w:rPr>
          <w:spacing w:val="-6"/>
        </w:rPr>
        <w:t xml:space="preserve"> </w:t>
      </w:r>
      <w:r>
        <w:t>90</w:t>
      </w:r>
      <w:r>
        <w:rPr>
          <w:spacing w:val="-5"/>
        </w:rPr>
        <w:t xml:space="preserve"> </w:t>
      </w:r>
      <w:r>
        <w:t>дни. Тежка хипотония (</w:t>
      </w:r>
      <w:r>
        <w:rPr>
          <w:rFonts w:ascii="Symbol" w:hAnsi="Symbol"/>
        </w:rPr>
        <w:t></w:t>
      </w:r>
      <w:r>
        <w:t xml:space="preserve"> 90/50 mm Hg).</w:t>
      </w:r>
    </w:p>
    <w:p w14:paraId="15421D35" w14:textId="77777777" w:rsidR="005E3404" w:rsidRDefault="00887715">
      <w:pPr>
        <w:pStyle w:val="BodyText"/>
        <w:spacing w:line="193" w:lineRule="exact"/>
        <w:ind w:left="140"/>
      </w:pPr>
      <w:r>
        <w:t>В</w:t>
      </w:r>
      <w:r>
        <w:rPr>
          <w:spacing w:val="-8"/>
        </w:rPr>
        <w:t xml:space="preserve"> </w:t>
      </w:r>
      <w:r>
        <w:t>клинични</w:t>
      </w:r>
      <w:r>
        <w:rPr>
          <w:spacing w:val="-6"/>
        </w:rPr>
        <w:t xml:space="preserve"> </w:t>
      </w:r>
      <w:r>
        <w:t>изпитвания</w:t>
      </w:r>
      <w:r>
        <w:rPr>
          <w:spacing w:val="-5"/>
        </w:rPr>
        <w:t xml:space="preserve"> </w:t>
      </w:r>
      <w:r>
        <w:t>е</w:t>
      </w:r>
      <w:r>
        <w:rPr>
          <w:spacing w:val="-5"/>
        </w:rPr>
        <w:t xml:space="preserve"> </w:t>
      </w:r>
      <w:r>
        <w:t>установено,</w:t>
      </w:r>
      <w:r>
        <w:rPr>
          <w:spacing w:val="-4"/>
        </w:rPr>
        <w:t xml:space="preserve"> </w:t>
      </w:r>
      <w:r>
        <w:t>че</w:t>
      </w:r>
      <w:r>
        <w:rPr>
          <w:spacing w:val="-5"/>
        </w:rPr>
        <w:t xml:space="preserve"> </w:t>
      </w:r>
      <w:r>
        <w:t>тадалафил</w:t>
      </w:r>
      <w:r>
        <w:rPr>
          <w:spacing w:val="-7"/>
        </w:rPr>
        <w:t xml:space="preserve"> </w:t>
      </w:r>
      <w:r>
        <w:t>усилва</w:t>
      </w:r>
      <w:r>
        <w:rPr>
          <w:spacing w:val="-4"/>
        </w:rPr>
        <w:t xml:space="preserve"> </w:t>
      </w:r>
      <w:r>
        <w:t>хипотензивните</w:t>
      </w:r>
      <w:r>
        <w:rPr>
          <w:spacing w:val="-5"/>
        </w:rPr>
        <w:t xml:space="preserve"> </w:t>
      </w:r>
      <w:r>
        <w:t>ефекти</w:t>
      </w:r>
      <w:r>
        <w:rPr>
          <w:spacing w:val="-5"/>
        </w:rPr>
        <w:t xml:space="preserve"> на</w:t>
      </w:r>
    </w:p>
    <w:p w14:paraId="15421D36" w14:textId="77777777" w:rsidR="005E3404" w:rsidRDefault="00887715">
      <w:pPr>
        <w:pStyle w:val="BodyText"/>
        <w:ind w:left="140" w:right="850"/>
      </w:pPr>
      <w:r>
        <w:t>нитратите. Смята се, че това е резултат от комбинираните ефекти на нитратите и тадалафил върху</w:t>
      </w:r>
      <w:r>
        <w:rPr>
          <w:spacing w:val="-2"/>
        </w:rPr>
        <w:t xml:space="preserve"> </w:t>
      </w:r>
      <w:r>
        <w:t>пътя</w:t>
      </w:r>
      <w:r>
        <w:rPr>
          <w:spacing w:val="-5"/>
        </w:rPr>
        <w:t xml:space="preserve"> </w:t>
      </w:r>
      <w:r>
        <w:t>азотен</w:t>
      </w:r>
      <w:r>
        <w:rPr>
          <w:spacing w:val="-3"/>
        </w:rPr>
        <w:t xml:space="preserve"> </w:t>
      </w:r>
      <w:r>
        <w:t>оксид/цГМФ.</w:t>
      </w:r>
      <w:r>
        <w:rPr>
          <w:spacing w:val="-2"/>
        </w:rPr>
        <w:t xml:space="preserve"> </w:t>
      </w:r>
      <w:r>
        <w:t>Поради</w:t>
      </w:r>
      <w:r>
        <w:rPr>
          <w:spacing w:val="-3"/>
        </w:rPr>
        <w:t xml:space="preserve"> </w:t>
      </w:r>
      <w:r>
        <w:t>това,</w:t>
      </w:r>
      <w:r>
        <w:rPr>
          <w:spacing w:val="-2"/>
        </w:rPr>
        <w:t xml:space="preserve"> </w:t>
      </w:r>
      <w:r>
        <w:t>приложението</w:t>
      </w:r>
      <w:r>
        <w:rPr>
          <w:spacing w:val="-2"/>
        </w:rPr>
        <w:t xml:space="preserve"> </w:t>
      </w:r>
      <w:r>
        <w:t>на</w:t>
      </w:r>
      <w:r>
        <w:rPr>
          <w:spacing w:val="-2"/>
        </w:rPr>
        <w:t xml:space="preserve"> </w:t>
      </w:r>
      <w:r>
        <w:t>тадалафил</w:t>
      </w:r>
      <w:r>
        <w:rPr>
          <w:spacing w:val="-4"/>
        </w:rPr>
        <w:t xml:space="preserve"> </w:t>
      </w:r>
      <w:r>
        <w:t>при</w:t>
      </w:r>
      <w:r>
        <w:rPr>
          <w:spacing w:val="-3"/>
        </w:rPr>
        <w:t xml:space="preserve"> </w:t>
      </w:r>
      <w:r>
        <w:t>пациенти,</w:t>
      </w:r>
      <w:r>
        <w:rPr>
          <w:spacing w:val="-2"/>
        </w:rPr>
        <w:t xml:space="preserve"> </w:t>
      </w:r>
      <w:r>
        <w:t>които използват някакви форми на органичен нитрат е противопоказано. (вж. точка 4.5).</w:t>
      </w:r>
    </w:p>
    <w:p w14:paraId="15421D37" w14:textId="77777777" w:rsidR="005E3404" w:rsidRDefault="005E3404">
      <w:pPr>
        <w:pStyle w:val="BodyText"/>
        <w:spacing w:before="7"/>
      </w:pPr>
    </w:p>
    <w:p w14:paraId="15421D38" w14:textId="77777777" w:rsidR="005E3404" w:rsidRDefault="00887715">
      <w:pPr>
        <w:pStyle w:val="BodyText"/>
        <w:ind w:left="140" w:right="956"/>
      </w:pPr>
      <w:r>
        <w:t>Едновременното приложение нафосфодиестераза тип 5(ФДЕ5) инхибитори, включително тадалафил, със стимулатори на гуанилат циклазата, като например риоцигуат, е противопоказано,</w:t>
      </w:r>
      <w:r>
        <w:rPr>
          <w:spacing w:val="-3"/>
        </w:rPr>
        <w:t xml:space="preserve"> </w:t>
      </w:r>
      <w:r>
        <w:t>тъй</w:t>
      </w:r>
      <w:r>
        <w:rPr>
          <w:spacing w:val="-4"/>
        </w:rPr>
        <w:t xml:space="preserve"> </w:t>
      </w:r>
      <w:r>
        <w:t>като</w:t>
      </w:r>
      <w:r>
        <w:rPr>
          <w:spacing w:val="-3"/>
        </w:rPr>
        <w:t xml:space="preserve"> </w:t>
      </w:r>
      <w:r>
        <w:t>това</w:t>
      </w:r>
      <w:r>
        <w:rPr>
          <w:spacing w:val="-3"/>
        </w:rPr>
        <w:t xml:space="preserve"> </w:t>
      </w:r>
      <w:r>
        <w:t>може</w:t>
      </w:r>
      <w:r>
        <w:rPr>
          <w:spacing w:val="-3"/>
        </w:rPr>
        <w:t xml:space="preserve"> </w:t>
      </w:r>
      <w:r>
        <w:t>да</w:t>
      </w:r>
      <w:r>
        <w:rPr>
          <w:spacing w:val="-5"/>
        </w:rPr>
        <w:t xml:space="preserve"> </w:t>
      </w:r>
      <w:r>
        <w:t>доведе</w:t>
      </w:r>
      <w:r>
        <w:rPr>
          <w:spacing w:val="-3"/>
        </w:rPr>
        <w:t xml:space="preserve"> </w:t>
      </w:r>
      <w:r>
        <w:t>до</w:t>
      </w:r>
      <w:r>
        <w:rPr>
          <w:spacing w:val="-5"/>
        </w:rPr>
        <w:t xml:space="preserve"> </w:t>
      </w:r>
      <w:r>
        <w:t>симптоматична</w:t>
      </w:r>
      <w:r>
        <w:rPr>
          <w:spacing w:val="-3"/>
        </w:rPr>
        <w:t xml:space="preserve"> </w:t>
      </w:r>
      <w:r>
        <w:t>хипотония</w:t>
      </w:r>
      <w:r>
        <w:rPr>
          <w:spacing w:val="-4"/>
        </w:rPr>
        <w:t xml:space="preserve"> </w:t>
      </w:r>
      <w:r>
        <w:t>(вж.</w:t>
      </w:r>
      <w:r>
        <w:rPr>
          <w:spacing w:val="-3"/>
        </w:rPr>
        <w:t xml:space="preserve"> </w:t>
      </w:r>
      <w:r>
        <w:t>точка</w:t>
      </w:r>
      <w:r>
        <w:rPr>
          <w:spacing w:val="-3"/>
        </w:rPr>
        <w:t xml:space="preserve"> </w:t>
      </w:r>
      <w:r>
        <w:t>4.5).</w:t>
      </w:r>
    </w:p>
    <w:p w14:paraId="15421D39" w14:textId="77777777" w:rsidR="005E3404" w:rsidRDefault="005E3404">
      <w:pPr>
        <w:pStyle w:val="BodyText"/>
        <w:spacing w:before="8"/>
      </w:pPr>
    </w:p>
    <w:p w14:paraId="15421D3A" w14:textId="77777777" w:rsidR="005E3404" w:rsidRDefault="00887715">
      <w:pPr>
        <w:pStyle w:val="BodyText"/>
        <w:ind w:left="140" w:right="884"/>
      </w:pPr>
      <w:r>
        <w:t>Пациенти със загуба на зрение на едното око, в резултат на неартериална антериорна исхемична</w:t>
      </w:r>
      <w:r>
        <w:rPr>
          <w:spacing w:val="-3"/>
        </w:rPr>
        <w:t xml:space="preserve"> </w:t>
      </w:r>
      <w:r>
        <w:t>очна</w:t>
      </w:r>
      <w:r>
        <w:rPr>
          <w:spacing w:val="-3"/>
        </w:rPr>
        <w:t xml:space="preserve"> </w:t>
      </w:r>
      <w:r>
        <w:t>невропатия</w:t>
      </w:r>
      <w:r>
        <w:rPr>
          <w:spacing w:val="-4"/>
        </w:rPr>
        <w:t xml:space="preserve"> </w:t>
      </w:r>
      <w:r>
        <w:t>(non-arteritic</w:t>
      </w:r>
      <w:r>
        <w:rPr>
          <w:spacing w:val="-6"/>
        </w:rPr>
        <w:t xml:space="preserve"> </w:t>
      </w:r>
      <w:r>
        <w:t>anterior</w:t>
      </w:r>
      <w:r>
        <w:rPr>
          <w:spacing w:val="-5"/>
        </w:rPr>
        <w:t xml:space="preserve"> </w:t>
      </w:r>
      <w:r>
        <w:t>ischemic</w:t>
      </w:r>
      <w:r>
        <w:rPr>
          <w:spacing w:val="-6"/>
        </w:rPr>
        <w:t xml:space="preserve"> </w:t>
      </w:r>
      <w:r>
        <w:t>optic</w:t>
      </w:r>
      <w:r>
        <w:rPr>
          <w:spacing w:val="-3"/>
        </w:rPr>
        <w:t xml:space="preserve"> </w:t>
      </w:r>
      <w:r>
        <w:t>neuropathy,</w:t>
      </w:r>
      <w:r>
        <w:rPr>
          <w:spacing w:val="-3"/>
        </w:rPr>
        <w:t xml:space="preserve"> </w:t>
      </w:r>
      <w:r>
        <w:t>NAION),</w:t>
      </w:r>
      <w:r>
        <w:rPr>
          <w:spacing w:val="-3"/>
        </w:rPr>
        <w:t xml:space="preserve"> </w:t>
      </w:r>
      <w:r>
        <w:t>независимо от</w:t>
      </w:r>
      <w:r>
        <w:rPr>
          <w:spacing w:val="-1"/>
        </w:rPr>
        <w:t xml:space="preserve"> </w:t>
      </w:r>
      <w:r>
        <w:t>това, дали</w:t>
      </w:r>
      <w:r>
        <w:rPr>
          <w:spacing w:val="-1"/>
        </w:rPr>
        <w:t xml:space="preserve"> </w:t>
      </w:r>
      <w:r>
        <w:t>този</w:t>
      </w:r>
      <w:r>
        <w:rPr>
          <w:spacing w:val="-1"/>
        </w:rPr>
        <w:t xml:space="preserve"> </w:t>
      </w:r>
      <w:r>
        <w:t>епизод</w:t>
      </w:r>
      <w:r>
        <w:rPr>
          <w:spacing w:val="-2"/>
        </w:rPr>
        <w:t xml:space="preserve"> </w:t>
      </w:r>
      <w:r>
        <w:t>е свързан</w:t>
      </w:r>
      <w:r>
        <w:rPr>
          <w:spacing w:val="-1"/>
        </w:rPr>
        <w:t xml:space="preserve"> </w:t>
      </w:r>
      <w:r>
        <w:t>или</w:t>
      </w:r>
      <w:r>
        <w:rPr>
          <w:spacing w:val="-3"/>
        </w:rPr>
        <w:t xml:space="preserve"> </w:t>
      </w:r>
      <w:r>
        <w:t>не с предишна употреба на</w:t>
      </w:r>
      <w:r>
        <w:rPr>
          <w:spacing w:val="-2"/>
        </w:rPr>
        <w:t xml:space="preserve"> </w:t>
      </w:r>
      <w:r>
        <w:t xml:space="preserve">ФДЕ5 инхибитор (вж. точка </w:t>
      </w:r>
      <w:r>
        <w:rPr>
          <w:spacing w:val="-2"/>
        </w:rPr>
        <w:t>4.4).</w:t>
      </w:r>
    </w:p>
    <w:p w14:paraId="15421D3B" w14:textId="77777777" w:rsidR="005E3404" w:rsidRDefault="005E3404">
      <w:pPr>
        <w:pStyle w:val="BodyText"/>
        <w:spacing w:before="5"/>
      </w:pPr>
    </w:p>
    <w:p w14:paraId="15421D3C" w14:textId="622E38E7" w:rsidR="005E3404" w:rsidRDefault="00887715">
      <w:pPr>
        <w:pStyle w:val="Heading2"/>
        <w:numPr>
          <w:ilvl w:val="1"/>
          <w:numId w:val="11"/>
        </w:numPr>
        <w:tabs>
          <w:tab w:val="left" w:pos="707"/>
        </w:tabs>
      </w:pPr>
      <w:r>
        <w:t>Специални</w:t>
      </w:r>
      <w:r>
        <w:rPr>
          <w:spacing w:val="-6"/>
        </w:rPr>
        <w:t xml:space="preserve"> </w:t>
      </w:r>
      <w:r>
        <w:t>предупреждения</w:t>
      </w:r>
      <w:r>
        <w:rPr>
          <w:spacing w:val="-5"/>
        </w:rPr>
        <w:t xml:space="preserve"> </w:t>
      </w:r>
      <w:r>
        <w:t>и</w:t>
      </w:r>
      <w:r>
        <w:rPr>
          <w:spacing w:val="-8"/>
        </w:rPr>
        <w:t xml:space="preserve"> </w:t>
      </w:r>
      <w:r>
        <w:t>предпазни</w:t>
      </w:r>
      <w:r>
        <w:rPr>
          <w:spacing w:val="-7"/>
        </w:rPr>
        <w:t xml:space="preserve"> </w:t>
      </w:r>
      <w:r>
        <w:t>мерки</w:t>
      </w:r>
      <w:r>
        <w:rPr>
          <w:spacing w:val="-8"/>
        </w:rPr>
        <w:t xml:space="preserve"> </w:t>
      </w:r>
      <w:r>
        <w:t>при</w:t>
      </w:r>
      <w:r>
        <w:rPr>
          <w:spacing w:val="-5"/>
        </w:rPr>
        <w:t xml:space="preserve"> </w:t>
      </w:r>
      <w:r>
        <w:rPr>
          <w:spacing w:val="-2"/>
        </w:rPr>
        <w:t>употреба</w:t>
      </w:r>
      <w:r w:rsidR="009C1E4B">
        <w:rPr>
          <w:spacing w:val="-2"/>
        </w:rPr>
        <w:fldChar w:fldCharType="begin"/>
      </w:r>
      <w:r w:rsidR="009C1E4B">
        <w:rPr>
          <w:spacing w:val="-2"/>
        </w:rPr>
        <w:instrText xml:space="preserve"> DOCVARIABLE vault_nd_03f48567-6485-4d83-9f08-f03096fc0284 \* MERGEFORMAT </w:instrText>
      </w:r>
      <w:r w:rsidR="009C1E4B">
        <w:rPr>
          <w:spacing w:val="-2"/>
        </w:rPr>
        <w:fldChar w:fldCharType="separate"/>
      </w:r>
      <w:r w:rsidR="009C1E4B">
        <w:rPr>
          <w:spacing w:val="-2"/>
        </w:rPr>
        <w:t xml:space="preserve"> </w:t>
      </w:r>
      <w:r w:rsidR="009C1E4B">
        <w:rPr>
          <w:spacing w:val="-2"/>
        </w:rPr>
        <w:fldChar w:fldCharType="end"/>
      </w:r>
    </w:p>
    <w:p w14:paraId="15421D3D" w14:textId="77777777" w:rsidR="005E3404" w:rsidRDefault="005E3404">
      <w:pPr>
        <w:pStyle w:val="BodyText"/>
        <w:spacing w:before="2"/>
        <w:rPr>
          <w:b/>
        </w:rPr>
      </w:pPr>
    </w:p>
    <w:p w14:paraId="15421D3E" w14:textId="77777777" w:rsidR="005E3404" w:rsidRDefault="00887715">
      <w:pPr>
        <w:pStyle w:val="BodyText"/>
        <w:ind w:left="140"/>
      </w:pPr>
      <w:r>
        <w:rPr>
          <w:u w:val="single"/>
        </w:rPr>
        <w:t>Сърдечно-съдови</w:t>
      </w:r>
      <w:r>
        <w:rPr>
          <w:spacing w:val="-8"/>
          <w:u w:val="single"/>
        </w:rPr>
        <w:t xml:space="preserve"> </w:t>
      </w:r>
      <w:r>
        <w:rPr>
          <w:spacing w:val="-2"/>
          <w:u w:val="single"/>
        </w:rPr>
        <w:t>заболявания</w:t>
      </w:r>
    </w:p>
    <w:p w14:paraId="15421D3F" w14:textId="77777777" w:rsidR="005E3404" w:rsidRDefault="005E3404">
      <w:pPr>
        <w:pStyle w:val="BodyText"/>
        <w:spacing w:before="5"/>
      </w:pPr>
    </w:p>
    <w:p w14:paraId="15421D40" w14:textId="77777777" w:rsidR="005E3404" w:rsidRDefault="00887715">
      <w:pPr>
        <w:pStyle w:val="BodyText"/>
        <w:spacing w:line="244" w:lineRule="auto"/>
        <w:ind w:left="141" w:right="956"/>
      </w:pPr>
      <w:r>
        <w:t>Следните</w:t>
      </w:r>
      <w:r>
        <w:rPr>
          <w:spacing w:val="-3"/>
        </w:rPr>
        <w:t xml:space="preserve"> </w:t>
      </w:r>
      <w:r>
        <w:t>групи</w:t>
      </w:r>
      <w:r>
        <w:rPr>
          <w:spacing w:val="-3"/>
        </w:rPr>
        <w:t xml:space="preserve"> </w:t>
      </w:r>
      <w:r>
        <w:t>пациенти</w:t>
      </w:r>
      <w:r>
        <w:rPr>
          <w:spacing w:val="-5"/>
        </w:rPr>
        <w:t xml:space="preserve"> </w:t>
      </w:r>
      <w:r>
        <w:t>със</w:t>
      </w:r>
      <w:r>
        <w:rPr>
          <w:spacing w:val="-4"/>
        </w:rPr>
        <w:t xml:space="preserve"> </w:t>
      </w:r>
      <w:r>
        <w:t>сърдечно-съдово</w:t>
      </w:r>
      <w:r>
        <w:rPr>
          <w:spacing w:val="-3"/>
        </w:rPr>
        <w:t xml:space="preserve"> </w:t>
      </w:r>
      <w:r>
        <w:t>заболяване</w:t>
      </w:r>
      <w:r>
        <w:rPr>
          <w:spacing w:val="-3"/>
        </w:rPr>
        <w:t xml:space="preserve"> </w:t>
      </w:r>
      <w:r>
        <w:t>не</w:t>
      </w:r>
      <w:r>
        <w:rPr>
          <w:spacing w:val="-3"/>
        </w:rPr>
        <w:t xml:space="preserve"> </w:t>
      </w:r>
      <w:r>
        <w:t>са</w:t>
      </w:r>
      <w:r>
        <w:rPr>
          <w:spacing w:val="-3"/>
        </w:rPr>
        <w:t xml:space="preserve"> </w:t>
      </w:r>
      <w:r>
        <w:t>били</w:t>
      </w:r>
      <w:r>
        <w:rPr>
          <w:spacing w:val="-3"/>
        </w:rPr>
        <w:t xml:space="preserve"> </w:t>
      </w:r>
      <w:r>
        <w:t>включени</w:t>
      </w:r>
      <w:r>
        <w:rPr>
          <w:spacing w:val="-3"/>
        </w:rPr>
        <w:t xml:space="preserve"> </w:t>
      </w:r>
      <w:r>
        <w:t>в</w:t>
      </w:r>
      <w:r>
        <w:rPr>
          <w:spacing w:val="-3"/>
        </w:rPr>
        <w:t xml:space="preserve"> </w:t>
      </w:r>
      <w:r>
        <w:t>клинични изпитвания на БАХ:</w:t>
      </w:r>
    </w:p>
    <w:p w14:paraId="15421D41" w14:textId="77777777" w:rsidR="005E3404" w:rsidRDefault="005E3404">
      <w:pPr>
        <w:pStyle w:val="BodyText"/>
        <w:spacing w:before="6"/>
      </w:pPr>
    </w:p>
    <w:p w14:paraId="15421D42" w14:textId="77777777" w:rsidR="005E3404" w:rsidRDefault="00887715">
      <w:pPr>
        <w:pStyle w:val="ListParagraph"/>
        <w:numPr>
          <w:ilvl w:val="2"/>
          <w:numId w:val="11"/>
        </w:numPr>
        <w:tabs>
          <w:tab w:val="left" w:pos="762"/>
        </w:tabs>
        <w:ind w:hanging="621"/>
      </w:pPr>
      <w:r>
        <w:t>Пациенти</w:t>
      </w:r>
      <w:r>
        <w:rPr>
          <w:spacing w:val="-7"/>
        </w:rPr>
        <w:t xml:space="preserve"> </w:t>
      </w:r>
      <w:r>
        <w:t>с</w:t>
      </w:r>
      <w:r>
        <w:rPr>
          <w:spacing w:val="-4"/>
        </w:rPr>
        <w:t xml:space="preserve"> </w:t>
      </w:r>
      <w:r>
        <w:t>клинично</w:t>
      </w:r>
      <w:r>
        <w:rPr>
          <w:spacing w:val="-4"/>
        </w:rPr>
        <w:t xml:space="preserve"> </w:t>
      </w:r>
      <w:r>
        <w:t>значимо</w:t>
      </w:r>
      <w:r>
        <w:rPr>
          <w:spacing w:val="-3"/>
        </w:rPr>
        <w:t xml:space="preserve"> </w:t>
      </w:r>
      <w:r>
        <w:t>заболяване</w:t>
      </w:r>
      <w:r>
        <w:rPr>
          <w:spacing w:val="-4"/>
        </w:rPr>
        <w:t xml:space="preserve"> </w:t>
      </w:r>
      <w:r>
        <w:t>на</w:t>
      </w:r>
      <w:r>
        <w:rPr>
          <w:spacing w:val="-6"/>
        </w:rPr>
        <w:t xml:space="preserve"> </w:t>
      </w:r>
      <w:r>
        <w:t>аортната</w:t>
      </w:r>
      <w:r>
        <w:rPr>
          <w:spacing w:val="-3"/>
        </w:rPr>
        <w:t xml:space="preserve"> </w:t>
      </w:r>
      <w:r>
        <w:t>и</w:t>
      </w:r>
      <w:r>
        <w:rPr>
          <w:spacing w:val="-5"/>
        </w:rPr>
        <w:t xml:space="preserve"> </w:t>
      </w:r>
      <w:r>
        <w:t>на</w:t>
      </w:r>
      <w:r>
        <w:rPr>
          <w:spacing w:val="-4"/>
        </w:rPr>
        <w:t xml:space="preserve"> </w:t>
      </w:r>
      <w:r>
        <w:t>митралната</w:t>
      </w:r>
      <w:r>
        <w:rPr>
          <w:spacing w:val="-5"/>
        </w:rPr>
        <w:t xml:space="preserve"> </w:t>
      </w:r>
      <w:r>
        <w:rPr>
          <w:spacing w:val="-2"/>
        </w:rPr>
        <w:t>клапа</w:t>
      </w:r>
    </w:p>
    <w:p w14:paraId="15421D43" w14:textId="77777777" w:rsidR="005E3404" w:rsidRDefault="00887715">
      <w:pPr>
        <w:pStyle w:val="ListParagraph"/>
        <w:numPr>
          <w:ilvl w:val="2"/>
          <w:numId w:val="11"/>
        </w:numPr>
        <w:tabs>
          <w:tab w:val="left" w:pos="762"/>
        </w:tabs>
        <w:spacing w:before="2" w:line="252" w:lineRule="exact"/>
        <w:ind w:hanging="621"/>
      </w:pPr>
      <w:r>
        <w:t>Пациенти</w:t>
      </w:r>
      <w:r>
        <w:rPr>
          <w:spacing w:val="-6"/>
        </w:rPr>
        <w:t xml:space="preserve"> </w:t>
      </w:r>
      <w:r>
        <w:t>с</w:t>
      </w:r>
      <w:r>
        <w:rPr>
          <w:spacing w:val="-4"/>
        </w:rPr>
        <w:t xml:space="preserve"> </w:t>
      </w:r>
      <w:r>
        <w:t>перикардна</w:t>
      </w:r>
      <w:r>
        <w:rPr>
          <w:spacing w:val="-4"/>
        </w:rPr>
        <w:t xml:space="preserve"> </w:t>
      </w:r>
      <w:r>
        <w:rPr>
          <w:spacing w:val="-2"/>
        </w:rPr>
        <w:t>констрикция</w:t>
      </w:r>
    </w:p>
    <w:p w14:paraId="15421D44" w14:textId="77777777" w:rsidR="005E3404" w:rsidRDefault="00887715">
      <w:pPr>
        <w:pStyle w:val="ListParagraph"/>
        <w:numPr>
          <w:ilvl w:val="2"/>
          <w:numId w:val="11"/>
        </w:numPr>
        <w:tabs>
          <w:tab w:val="left" w:pos="762"/>
        </w:tabs>
        <w:spacing w:line="252" w:lineRule="exact"/>
        <w:ind w:hanging="621"/>
      </w:pPr>
      <w:r>
        <w:t>Пациенти</w:t>
      </w:r>
      <w:r>
        <w:rPr>
          <w:spacing w:val="-6"/>
        </w:rPr>
        <w:t xml:space="preserve"> </w:t>
      </w:r>
      <w:r>
        <w:t>с</w:t>
      </w:r>
      <w:r>
        <w:rPr>
          <w:spacing w:val="-4"/>
        </w:rPr>
        <w:t xml:space="preserve"> </w:t>
      </w:r>
      <w:r>
        <w:t>рестриктивна</w:t>
      </w:r>
      <w:r>
        <w:rPr>
          <w:spacing w:val="-6"/>
        </w:rPr>
        <w:t xml:space="preserve"> </w:t>
      </w:r>
      <w:r>
        <w:t>или</w:t>
      </w:r>
      <w:r>
        <w:rPr>
          <w:spacing w:val="-5"/>
        </w:rPr>
        <w:t xml:space="preserve"> </w:t>
      </w:r>
      <w:r>
        <w:t>застойна</w:t>
      </w:r>
      <w:r>
        <w:rPr>
          <w:spacing w:val="-5"/>
        </w:rPr>
        <w:t xml:space="preserve"> </w:t>
      </w:r>
      <w:r>
        <w:rPr>
          <w:spacing w:val="-2"/>
        </w:rPr>
        <w:t>кардиомиопатия</w:t>
      </w:r>
    </w:p>
    <w:p w14:paraId="15421D45" w14:textId="77777777" w:rsidR="005E3404" w:rsidRDefault="00887715">
      <w:pPr>
        <w:pStyle w:val="ListParagraph"/>
        <w:numPr>
          <w:ilvl w:val="2"/>
          <w:numId w:val="11"/>
        </w:numPr>
        <w:tabs>
          <w:tab w:val="left" w:pos="762"/>
        </w:tabs>
        <w:spacing w:line="252" w:lineRule="exact"/>
        <w:ind w:hanging="621"/>
      </w:pPr>
      <w:r>
        <w:t>Пациенти</w:t>
      </w:r>
      <w:r>
        <w:rPr>
          <w:spacing w:val="-7"/>
        </w:rPr>
        <w:t xml:space="preserve"> </w:t>
      </w:r>
      <w:r>
        <w:t>със</w:t>
      </w:r>
      <w:r>
        <w:rPr>
          <w:spacing w:val="-7"/>
        </w:rPr>
        <w:t xml:space="preserve"> </w:t>
      </w:r>
      <w:r>
        <w:t>сигнификантна</w:t>
      </w:r>
      <w:r>
        <w:rPr>
          <w:spacing w:val="-6"/>
        </w:rPr>
        <w:t xml:space="preserve"> </w:t>
      </w:r>
      <w:r>
        <w:t>левокамерна</w:t>
      </w:r>
      <w:r>
        <w:rPr>
          <w:spacing w:val="-7"/>
        </w:rPr>
        <w:t xml:space="preserve"> </w:t>
      </w:r>
      <w:r>
        <w:rPr>
          <w:spacing w:val="-2"/>
        </w:rPr>
        <w:t>дисфункция</w:t>
      </w:r>
    </w:p>
    <w:p w14:paraId="15421D46" w14:textId="77777777" w:rsidR="005E3404" w:rsidRDefault="00887715">
      <w:pPr>
        <w:pStyle w:val="ListParagraph"/>
        <w:numPr>
          <w:ilvl w:val="2"/>
          <w:numId w:val="11"/>
        </w:numPr>
        <w:tabs>
          <w:tab w:val="left" w:pos="762"/>
        </w:tabs>
        <w:spacing w:before="1" w:line="252" w:lineRule="exact"/>
        <w:ind w:hanging="566"/>
      </w:pPr>
      <w:r>
        <w:t>Пациенти</w:t>
      </w:r>
      <w:r>
        <w:rPr>
          <w:spacing w:val="-8"/>
        </w:rPr>
        <w:t xml:space="preserve"> </w:t>
      </w:r>
      <w:r>
        <w:t>с</w:t>
      </w:r>
      <w:r>
        <w:rPr>
          <w:spacing w:val="-6"/>
        </w:rPr>
        <w:t xml:space="preserve"> </w:t>
      </w:r>
      <w:r>
        <w:t>животозастрашаващи</w:t>
      </w:r>
      <w:r>
        <w:rPr>
          <w:spacing w:val="-8"/>
        </w:rPr>
        <w:t xml:space="preserve"> </w:t>
      </w:r>
      <w:r>
        <w:rPr>
          <w:spacing w:val="-2"/>
        </w:rPr>
        <w:t>аритмии</w:t>
      </w:r>
    </w:p>
    <w:p w14:paraId="15421D47" w14:textId="77777777" w:rsidR="005E3404" w:rsidRDefault="00887715">
      <w:pPr>
        <w:pStyle w:val="ListParagraph"/>
        <w:numPr>
          <w:ilvl w:val="2"/>
          <w:numId w:val="11"/>
        </w:numPr>
        <w:tabs>
          <w:tab w:val="left" w:pos="762"/>
        </w:tabs>
        <w:spacing w:line="252" w:lineRule="exact"/>
        <w:ind w:hanging="621"/>
      </w:pPr>
      <w:r>
        <w:t>Пациенти</w:t>
      </w:r>
      <w:r>
        <w:rPr>
          <w:spacing w:val="-8"/>
        </w:rPr>
        <w:t xml:space="preserve"> </w:t>
      </w:r>
      <w:r>
        <w:t>със</w:t>
      </w:r>
      <w:r>
        <w:rPr>
          <w:spacing w:val="-6"/>
        </w:rPr>
        <w:t xml:space="preserve"> </w:t>
      </w:r>
      <w:r>
        <w:t>симптоматична</w:t>
      </w:r>
      <w:r>
        <w:rPr>
          <w:spacing w:val="-4"/>
        </w:rPr>
        <w:t xml:space="preserve"> </w:t>
      </w:r>
      <w:r>
        <w:t>исхемична</w:t>
      </w:r>
      <w:r>
        <w:rPr>
          <w:spacing w:val="-4"/>
        </w:rPr>
        <w:t xml:space="preserve"> </w:t>
      </w:r>
      <w:r>
        <w:t>болест</w:t>
      </w:r>
      <w:r>
        <w:rPr>
          <w:spacing w:val="-5"/>
        </w:rPr>
        <w:t xml:space="preserve"> </w:t>
      </w:r>
      <w:r>
        <w:t>на</w:t>
      </w:r>
      <w:r>
        <w:rPr>
          <w:spacing w:val="-6"/>
        </w:rPr>
        <w:t xml:space="preserve"> </w:t>
      </w:r>
      <w:r>
        <w:t>сърцето</w:t>
      </w:r>
      <w:r>
        <w:rPr>
          <w:spacing w:val="-4"/>
        </w:rPr>
        <w:t xml:space="preserve"> </w:t>
      </w:r>
      <w:r>
        <w:rPr>
          <w:spacing w:val="-2"/>
        </w:rPr>
        <w:t>(ИБС)</w:t>
      </w:r>
    </w:p>
    <w:p w14:paraId="15421D48" w14:textId="77777777" w:rsidR="005E3404" w:rsidRDefault="005E3404">
      <w:pPr>
        <w:pStyle w:val="ListParagraph"/>
        <w:spacing w:line="252" w:lineRule="exact"/>
        <w:sectPr w:rsidR="005E3404">
          <w:pgSz w:w="11910" w:h="16850"/>
          <w:pgMar w:top="1060" w:right="566" w:bottom="900" w:left="1275" w:header="0" w:footer="716" w:gutter="0"/>
          <w:cols w:space="708"/>
        </w:sectPr>
      </w:pPr>
    </w:p>
    <w:p w14:paraId="15421D49" w14:textId="77777777" w:rsidR="005E3404" w:rsidRDefault="00887715">
      <w:pPr>
        <w:pStyle w:val="ListParagraph"/>
        <w:numPr>
          <w:ilvl w:val="2"/>
          <w:numId w:val="11"/>
        </w:numPr>
        <w:tabs>
          <w:tab w:val="left" w:pos="762"/>
        </w:tabs>
        <w:spacing w:before="70"/>
      </w:pPr>
      <w:r>
        <w:lastRenderedPageBreak/>
        <w:t>Пациенти</w:t>
      </w:r>
      <w:r>
        <w:rPr>
          <w:spacing w:val="-7"/>
        </w:rPr>
        <w:t xml:space="preserve"> </w:t>
      </w:r>
      <w:r>
        <w:t>с</w:t>
      </w:r>
      <w:r>
        <w:rPr>
          <w:spacing w:val="-5"/>
        </w:rPr>
        <w:t xml:space="preserve"> </w:t>
      </w:r>
      <w:r>
        <w:t>неконтролирана</w:t>
      </w:r>
      <w:r>
        <w:rPr>
          <w:spacing w:val="-5"/>
        </w:rPr>
        <w:t xml:space="preserve"> </w:t>
      </w:r>
      <w:r>
        <w:rPr>
          <w:spacing w:val="-2"/>
        </w:rPr>
        <w:t>хипертония.</w:t>
      </w:r>
    </w:p>
    <w:p w14:paraId="15421D4A" w14:textId="77777777" w:rsidR="005E3404" w:rsidRDefault="005E3404">
      <w:pPr>
        <w:pStyle w:val="BodyText"/>
        <w:spacing w:before="5"/>
      </w:pPr>
    </w:p>
    <w:p w14:paraId="15421D4B" w14:textId="77777777" w:rsidR="005E3404" w:rsidRDefault="00887715">
      <w:pPr>
        <w:pStyle w:val="BodyText"/>
        <w:spacing w:before="1" w:line="247" w:lineRule="auto"/>
        <w:ind w:left="141" w:right="956"/>
      </w:pPr>
      <w:r>
        <w:t>Тъй</w:t>
      </w:r>
      <w:r>
        <w:rPr>
          <w:spacing w:val="-3"/>
        </w:rPr>
        <w:t xml:space="preserve"> </w:t>
      </w:r>
      <w:r>
        <w:t>като</w:t>
      </w:r>
      <w:r>
        <w:rPr>
          <w:spacing w:val="-5"/>
        </w:rPr>
        <w:t xml:space="preserve"> </w:t>
      </w:r>
      <w:r>
        <w:t>няма</w:t>
      </w:r>
      <w:r>
        <w:rPr>
          <w:spacing w:val="-2"/>
        </w:rPr>
        <w:t xml:space="preserve"> </w:t>
      </w:r>
      <w:r>
        <w:t>клинични</w:t>
      </w:r>
      <w:r>
        <w:rPr>
          <w:spacing w:val="-5"/>
        </w:rPr>
        <w:t xml:space="preserve"> </w:t>
      </w:r>
      <w:r>
        <w:t>данни</w:t>
      </w:r>
      <w:r>
        <w:rPr>
          <w:spacing w:val="-3"/>
        </w:rPr>
        <w:t xml:space="preserve"> </w:t>
      </w:r>
      <w:r>
        <w:t>за</w:t>
      </w:r>
      <w:r>
        <w:rPr>
          <w:spacing w:val="-2"/>
        </w:rPr>
        <w:t xml:space="preserve"> </w:t>
      </w:r>
      <w:r>
        <w:t>безопасност</w:t>
      </w:r>
      <w:r>
        <w:rPr>
          <w:spacing w:val="-3"/>
        </w:rPr>
        <w:t xml:space="preserve"> </w:t>
      </w:r>
      <w:r>
        <w:t>на</w:t>
      </w:r>
      <w:r>
        <w:rPr>
          <w:spacing w:val="-2"/>
        </w:rPr>
        <w:t xml:space="preserve"> </w:t>
      </w:r>
      <w:r>
        <w:t>тадалафил</w:t>
      </w:r>
      <w:r>
        <w:rPr>
          <w:spacing w:val="-2"/>
        </w:rPr>
        <w:t xml:space="preserve"> </w:t>
      </w:r>
      <w:r>
        <w:t>при</w:t>
      </w:r>
      <w:r>
        <w:rPr>
          <w:spacing w:val="-3"/>
        </w:rPr>
        <w:t xml:space="preserve"> </w:t>
      </w:r>
      <w:r>
        <w:t>тези</w:t>
      </w:r>
      <w:r>
        <w:rPr>
          <w:spacing w:val="-3"/>
        </w:rPr>
        <w:t xml:space="preserve"> </w:t>
      </w:r>
      <w:r>
        <w:t>пациенти,</w:t>
      </w:r>
      <w:r>
        <w:rPr>
          <w:spacing w:val="-2"/>
        </w:rPr>
        <w:t xml:space="preserve"> </w:t>
      </w:r>
      <w:r>
        <w:t>употребата</w:t>
      </w:r>
      <w:r>
        <w:rPr>
          <w:spacing w:val="-2"/>
        </w:rPr>
        <w:t xml:space="preserve"> </w:t>
      </w:r>
      <w:r>
        <w:t>на тадалафил не се препоръчва.</w:t>
      </w:r>
    </w:p>
    <w:p w14:paraId="15421D4C" w14:textId="77777777" w:rsidR="005E3404" w:rsidRDefault="00887715">
      <w:pPr>
        <w:pStyle w:val="BodyText"/>
        <w:spacing w:before="251" w:line="247" w:lineRule="auto"/>
        <w:ind w:left="141" w:right="850"/>
      </w:pPr>
      <w:r>
        <w:t>Белодробните вазодилататори могат значително да влошат кардиоваскуларния статус на пациентите с белодробна венооклузивна болест (БВОБ). Тъй като няма клинични данни за приложението на тадалафил при пациенти с венооклузивно заболяване, приложението на тадалафил</w:t>
      </w:r>
      <w:r>
        <w:rPr>
          <w:spacing w:val="-2"/>
        </w:rPr>
        <w:t xml:space="preserve"> </w:t>
      </w:r>
      <w:r>
        <w:t>при</w:t>
      </w:r>
      <w:r>
        <w:rPr>
          <w:spacing w:val="-3"/>
        </w:rPr>
        <w:t xml:space="preserve"> </w:t>
      </w:r>
      <w:r>
        <w:t>такива</w:t>
      </w:r>
      <w:r>
        <w:rPr>
          <w:spacing w:val="-2"/>
        </w:rPr>
        <w:t xml:space="preserve"> </w:t>
      </w:r>
      <w:r>
        <w:t>пациенти</w:t>
      </w:r>
      <w:r>
        <w:rPr>
          <w:spacing w:val="-3"/>
        </w:rPr>
        <w:t xml:space="preserve"> </w:t>
      </w:r>
      <w:r>
        <w:t>не</w:t>
      </w:r>
      <w:r>
        <w:rPr>
          <w:spacing w:val="-2"/>
        </w:rPr>
        <w:t xml:space="preserve"> </w:t>
      </w:r>
      <w:r>
        <w:t>се</w:t>
      </w:r>
      <w:r>
        <w:rPr>
          <w:spacing w:val="-2"/>
        </w:rPr>
        <w:t xml:space="preserve"> </w:t>
      </w:r>
      <w:r>
        <w:t>препоръчва.</w:t>
      </w:r>
      <w:r>
        <w:rPr>
          <w:spacing w:val="-7"/>
        </w:rPr>
        <w:t xml:space="preserve"> </w:t>
      </w:r>
      <w:r>
        <w:t>Ако</w:t>
      </w:r>
      <w:r>
        <w:rPr>
          <w:spacing w:val="-2"/>
        </w:rPr>
        <w:t xml:space="preserve"> </w:t>
      </w:r>
      <w:r>
        <w:t>се</w:t>
      </w:r>
      <w:r>
        <w:rPr>
          <w:spacing w:val="-2"/>
        </w:rPr>
        <w:t xml:space="preserve"> </w:t>
      </w:r>
      <w:r>
        <w:t>появят</w:t>
      </w:r>
      <w:r>
        <w:rPr>
          <w:spacing w:val="-3"/>
        </w:rPr>
        <w:t xml:space="preserve"> </w:t>
      </w:r>
      <w:r>
        <w:t>симптоми</w:t>
      </w:r>
      <w:r>
        <w:rPr>
          <w:spacing w:val="-5"/>
        </w:rPr>
        <w:t xml:space="preserve"> </w:t>
      </w:r>
      <w:r>
        <w:t>на</w:t>
      </w:r>
      <w:r>
        <w:rPr>
          <w:spacing w:val="-2"/>
        </w:rPr>
        <w:t xml:space="preserve"> </w:t>
      </w:r>
      <w:r>
        <w:t>белодробен</w:t>
      </w:r>
      <w:r>
        <w:rPr>
          <w:spacing w:val="-3"/>
        </w:rPr>
        <w:t xml:space="preserve"> </w:t>
      </w:r>
      <w:r>
        <w:t>оток, когато се прилага тадалафил, трябва да се има предвид възможността за свързана БВОБ.</w:t>
      </w:r>
    </w:p>
    <w:p w14:paraId="15421D4D" w14:textId="77777777" w:rsidR="005E3404" w:rsidRDefault="005E3404">
      <w:pPr>
        <w:pStyle w:val="BodyText"/>
        <w:spacing w:before="4"/>
      </w:pPr>
    </w:p>
    <w:p w14:paraId="15421D4E" w14:textId="77777777" w:rsidR="005E3404" w:rsidRDefault="00887715">
      <w:pPr>
        <w:pStyle w:val="BodyText"/>
        <w:spacing w:before="1" w:line="247" w:lineRule="auto"/>
        <w:ind w:left="141" w:right="956"/>
      </w:pPr>
      <w:r>
        <w:t>Тадалафил притежава системни вазодилататорни свойства, което може да причини преходно понижение на кръвното налягане. Лекарите трябва внимателно да преценят дали техните пациенти с определени подлежащи заболявания, като тежка обструкция на левокамерния изходен</w:t>
      </w:r>
      <w:r>
        <w:rPr>
          <w:spacing w:val="-4"/>
        </w:rPr>
        <w:t xml:space="preserve"> </w:t>
      </w:r>
      <w:r>
        <w:t>тракт,</w:t>
      </w:r>
      <w:r>
        <w:rPr>
          <w:spacing w:val="-3"/>
        </w:rPr>
        <w:t xml:space="preserve"> </w:t>
      </w:r>
      <w:r>
        <w:t>дехидратация,</w:t>
      </w:r>
      <w:r>
        <w:rPr>
          <w:spacing w:val="-3"/>
        </w:rPr>
        <w:t xml:space="preserve"> </w:t>
      </w:r>
      <w:r>
        <w:t>автономна</w:t>
      </w:r>
      <w:r>
        <w:rPr>
          <w:spacing w:val="-3"/>
        </w:rPr>
        <w:t xml:space="preserve"> </w:t>
      </w:r>
      <w:r>
        <w:t>(вегетативна)</w:t>
      </w:r>
      <w:r>
        <w:rPr>
          <w:spacing w:val="-2"/>
        </w:rPr>
        <w:t xml:space="preserve"> </w:t>
      </w:r>
      <w:r>
        <w:t>хипотония</w:t>
      </w:r>
      <w:r>
        <w:rPr>
          <w:spacing w:val="-4"/>
        </w:rPr>
        <w:t xml:space="preserve"> </w:t>
      </w:r>
      <w:r>
        <w:t>или</w:t>
      </w:r>
      <w:r>
        <w:rPr>
          <w:spacing w:val="-4"/>
        </w:rPr>
        <w:t xml:space="preserve"> </w:t>
      </w:r>
      <w:r>
        <w:t>пациенти</w:t>
      </w:r>
      <w:r>
        <w:rPr>
          <w:spacing w:val="-4"/>
        </w:rPr>
        <w:t xml:space="preserve"> </w:t>
      </w:r>
      <w:r>
        <w:t>с</w:t>
      </w:r>
      <w:r>
        <w:rPr>
          <w:spacing w:val="-3"/>
        </w:rPr>
        <w:t xml:space="preserve"> </w:t>
      </w:r>
      <w:r>
        <w:t>хипотония</w:t>
      </w:r>
      <w:r>
        <w:rPr>
          <w:spacing w:val="-4"/>
        </w:rPr>
        <w:t xml:space="preserve"> </w:t>
      </w:r>
      <w:r>
        <w:t>в покой, биха могли неблагоприятно да се повлияни от подобни вазодилатативни ефекти.</w:t>
      </w:r>
    </w:p>
    <w:p w14:paraId="15421D4F" w14:textId="77777777" w:rsidR="005E3404" w:rsidRDefault="00887715">
      <w:pPr>
        <w:pStyle w:val="BodyText"/>
        <w:spacing w:before="244"/>
        <w:ind w:left="141" w:right="956" w:hanging="1"/>
      </w:pPr>
      <w:r>
        <w:rPr>
          <w:position w:val="2"/>
        </w:rPr>
        <w:t>При</w:t>
      </w:r>
      <w:r>
        <w:rPr>
          <w:spacing w:val="-4"/>
          <w:position w:val="2"/>
        </w:rPr>
        <w:t xml:space="preserve"> </w:t>
      </w:r>
      <w:r>
        <w:rPr>
          <w:position w:val="2"/>
        </w:rPr>
        <w:t>пациенти,</w:t>
      </w:r>
      <w:r>
        <w:rPr>
          <w:spacing w:val="-3"/>
          <w:position w:val="2"/>
        </w:rPr>
        <w:t xml:space="preserve"> </w:t>
      </w:r>
      <w:r>
        <w:rPr>
          <w:position w:val="2"/>
        </w:rPr>
        <w:t>които</w:t>
      </w:r>
      <w:r>
        <w:rPr>
          <w:spacing w:val="-3"/>
          <w:position w:val="2"/>
        </w:rPr>
        <w:t xml:space="preserve"> </w:t>
      </w:r>
      <w:r>
        <w:rPr>
          <w:position w:val="2"/>
        </w:rPr>
        <w:t>приемат</w:t>
      </w:r>
      <w:r>
        <w:rPr>
          <w:spacing w:val="-4"/>
          <w:position w:val="2"/>
        </w:rPr>
        <w:t xml:space="preserve"> </w:t>
      </w:r>
      <w:r>
        <w:rPr>
          <w:position w:val="2"/>
        </w:rPr>
        <w:t>алфа</w:t>
      </w:r>
      <w:r>
        <w:rPr>
          <w:sz w:val="14"/>
        </w:rPr>
        <w:t>1</w:t>
      </w:r>
      <w:r>
        <w:rPr>
          <w:spacing w:val="17"/>
          <w:sz w:val="14"/>
        </w:rPr>
        <w:t xml:space="preserve"> </w:t>
      </w:r>
      <w:r>
        <w:rPr>
          <w:position w:val="2"/>
        </w:rPr>
        <w:t>блокери,</w:t>
      </w:r>
      <w:r>
        <w:rPr>
          <w:spacing w:val="-3"/>
          <w:position w:val="2"/>
        </w:rPr>
        <w:t xml:space="preserve"> </w:t>
      </w:r>
      <w:r>
        <w:rPr>
          <w:position w:val="2"/>
        </w:rPr>
        <w:t>едновременното</w:t>
      </w:r>
      <w:r>
        <w:rPr>
          <w:spacing w:val="-3"/>
          <w:position w:val="2"/>
        </w:rPr>
        <w:t xml:space="preserve"> </w:t>
      </w:r>
      <w:r>
        <w:rPr>
          <w:position w:val="2"/>
        </w:rPr>
        <w:t>приложение</w:t>
      </w:r>
      <w:r>
        <w:rPr>
          <w:spacing w:val="-5"/>
          <w:position w:val="2"/>
        </w:rPr>
        <w:t xml:space="preserve"> </w:t>
      </w:r>
      <w:r>
        <w:rPr>
          <w:position w:val="2"/>
        </w:rPr>
        <w:t>на</w:t>
      </w:r>
      <w:r>
        <w:rPr>
          <w:spacing w:val="-3"/>
          <w:position w:val="2"/>
        </w:rPr>
        <w:t xml:space="preserve"> </w:t>
      </w:r>
      <w:r>
        <w:rPr>
          <w:position w:val="2"/>
        </w:rPr>
        <w:t>тадалафил</w:t>
      </w:r>
      <w:r>
        <w:rPr>
          <w:spacing w:val="-3"/>
          <w:position w:val="2"/>
        </w:rPr>
        <w:t xml:space="preserve"> </w:t>
      </w:r>
      <w:r>
        <w:rPr>
          <w:position w:val="2"/>
        </w:rPr>
        <w:t xml:space="preserve">може </w:t>
      </w:r>
      <w:r>
        <w:t>да доведе до симптоматична хипотония при някои пациенти (вж. точка 4.5). Затова комбинирането на тадалафил с доксазосин, не се препоръчва.</w:t>
      </w:r>
    </w:p>
    <w:p w14:paraId="15421D50" w14:textId="77777777" w:rsidR="005E3404" w:rsidRDefault="005E3404">
      <w:pPr>
        <w:pStyle w:val="BodyText"/>
        <w:spacing w:before="3"/>
      </w:pPr>
    </w:p>
    <w:p w14:paraId="15421D51" w14:textId="77777777" w:rsidR="005E3404" w:rsidRDefault="00887715">
      <w:pPr>
        <w:pStyle w:val="BodyText"/>
        <w:spacing w:before="1"/>
        <w:ind w:left="140"/>
      </w:pPr>
      <w:r>
        <w:rPr>
          <w:spacing w:val="-2"/>
          <w:u w:val="single"/>
        </w:rPr>
        <w:t>Зрение</w:t>
      </w:r>
    </w:p>
    <w:p w14:paraId="15421D52" w14:textId="77777777" w:rsidR="005E3404" w:rsidRDefault="005E3404">
      <w:pPr>
        <w:pStyle w:val="BodyText"/>
        <w:spacing w:before="14"/>
      </w:pPr>
    </w:p>
    <w:p w14:paraId="15421D53" w14:textId="77777777" w:rsidR="005E3404" w:rsidRDefault="00887715">
      <w:pPr>
        <w:pStyle w:val="BodyText"/>
        <w:spacing w:line="247" w:lineRule="auto"/>
        <w:ind w:left="140" w:right="916"/>
      </w:pPr>
      <w:r>
        <w:t>Съобщавани са зрителни нарушения включително централна серозна хориоретинопатия (CSCR)</w:t>
      </w:r>
      <w:r>
        <w:rPr>
          <w:spacing w:val="-1"/>
        </w:rPr>
        <w:t xml:space="preserve"> </w:t>
      </w:r>
      <w:r>
        <w:t>и</w:t>
      </w:r>
      <w:r>
        <w:rPr>
          <w:spacing w:val="-3"/>
        </w:rPr>
        <w:t xml:space="preserve"> </w:t>
      </w:r>
      <w:r>
        <w:t>случаи</w:t>
      </w:r>
      <w:r>
        <w:rPr>
          <w:spacing w:val="-3"/>
        </w:rPr>
        <w:t xml:space="preserve"> </w:t>
      </w:r>
      <w:r>
        <w:t>на</w:t>
      </w:r>
      <w:r>
        <w:rPr>
          <w:spacing w:val="-2"/>
        </w:rPr>
        <w:t xml:space="preserve"> </w:t>
      </w:r>
      <w:r>
        <w:t>NAION</w:t>
      </w:r>
      <w:r>
        <w:rPr>
          <w:spacing w:val="-3"/>
        </w:rPr>
        <w:t xml:space="preserve"> </w:t>
      </w:r>
      <w:r>
        <w:t>(неартериална</w:t>
      </w:r>
      <w:r>
        <w:rPr>
          <w:spacing w:val="-4"/>
        </w:rPr>
        <w:t xml:space="preserve"> </w:t>
      </w:r>
      <w:r>
        <w:t>антериорна</w:t>
      </w:r>
      <w:r>
        <w:rPr>
          <w:spacing w:val="-2"/>
        </w:rPr>
        <w:t xml:space="preserve"> </w:t>
      </w:r>
      <w:r>
        <w:t>исхемична</w:t>
      </w:r>
      <w:r>
        <w:rPr>
          <w:spacing w:val="-4"/>
        </w:rPr>
        <w:t xml:space="preserve"> </w:t>
      </w:r>
      <w:r>
        <w:t>очна</w:t>
      </w:r>
      <w:r>
        <w:rPr>
          <w:spacing w:val="-2"/>
        </w:rPr>
        <w:t xml:space="preserve"> </w:t>
      </w:r>
      <w:r>
        <w:t>невропатия),</w:t>
      </w:r>
      <w:r>
        <w:rPr>
          <w:spacing w:val="-2"/>
        </w:rPr>
        <w:t xml:space="preserve"> </w:t>
      </w:r>
      <w:r>
        <w:t>свързани</w:t>
      </w:r>
      <w:r>
        <w:rPr>
          <w:spacing w:val="-3"/>
        </w:rPr>
        <w:t xml:space="preserve"> </w:t>
      </w:r>
      <w:r>
        <w:t>с приема на тадалафил и други ФДЕ5 инхибитори. . Повечето случаи на CSCR отшумяват спонтанно след спиране на тадалафил. По отношение на NAION, а нализи на данни от неинтервенционални проучвания предполагат повишен риск от остра NAION (неартериална антериорна</w:t>
      </w:r>
      <w:r>
        <w:rPr>
          <w:spacing w:val="-3"/>
        </w:rPr>
        <w:t xml:space="preserve"> </w:t>
      </w:r>
      <w:r>
        <w:t>исхемична</w:t>
      </w:r>
      <w:r>
        <w:rPr>
          <w:spacing w:val="-3"/>
        </w:rPr>
        <w:t xml:space="preserve"> </w:t>
      </w:r>
      <w:r>
        <w:t>очна</w:t>
      </w:r>
      <w:r>
        <w:rPr>
          <w:spacing w:val="-3"/>
        </w:rPr>
        <w:t xml:space="preserve"> </w:t>
      </w:r>
      <w:r>
        <w:t>невропатия)</w:t>
      </w:r>
      <w:r>
        <w:rPr>
          <w:spacing w:val="-2"/>
        </w:rPr>
        <w:t xml:space="preserve"> </w:t>
      </w:r>
      <w:r>
        <w:t>при</w:t>
      </w:r>
      <w:r>
        <w:rPr>
          <w:spacing w:val="-4"/>
        </w:rPr>
        <w:t xml:space="preserve"> </w:t>
      </w:r>
      <w:r>
        <w:t>мъже</w:t>
      </w:r>
      <w:r>
        <w:rPr>
          <w:spacing w:val="-5"/>
        </w:rPr>
        <w:t xml:space="preserve"> </w:t>
      </w:r>
      <w:r>
        <w:t>с</w:t>
      </w:r>
      <w:r>
        <w:rPr>
          <w:spacing w:val="-3"/>
        </w:rPr>
        <w:t xml:space="preserve"> </w:t>
      </w:r>
      <w:r>
        <w:t>еректилна</w:t>
      </w:r>
      <w:r>
        <w:rPr>
          <w:spacing w:val="-3"/>
        </w:rPr>
        <w:t xml:space="preserve"> </w:t>
      </w:r>
      <w:r>
        <w:t>дисфункция</w:t>
      </w:r>
      <w:r>
        <w:rPr>
          <w:spacing w:val="-4"/>
        </w:rPr>
        <w:t xml:space="preserve"> </w:t>
      </w:r>
      <w:r>
        <w:t>след</w:t>
      </w:r>
      <w:r>
        <w:rPr>
          <w:spacing w:val="-3"/>
        </w:rPr>
        <w:t xml:space="preserve"> </w:t>
      </w:r>
      <w:r>
        <w:t>експозиция</w:t>
      </w:r>
      <w:r>
        <w:rPr>
          <w:spacing w:val="-4"/>
        </w:rPr>
        <w:t xml:space="preserve"> </w:t>
      </w:r>
      <w:r>
        <w:t>на тадалафил или други ФДЕ5 инхибитори. Тъй като това може да бъде от практическо значение за всички пациенти, изложени на тадалафил, пациентът трябва да бъде предупреждаван, че в случай на внезапно зрително нарушение, нарушение на зрителната острота и/или зрително изкривяване трябва да спре приема на ADCIRCA и да се консултира незабавно с лекар (вж. точка 4.3). Пациентите с известни наследствени дегенаративни нарушения на ретината, включително ретинитис пигментоза, не са включени в клиничните изпитвания, и употребата при тези пациенти не се препоръчва.</w:t>
      </w:r>
    </w:p>
    <w:p w14:paraId="15421D54" w14:textId="77777777" w:rsidR="005E3404" w:rsidRDefault="00887715">
      <w:pPr>
        <w:pStyle w:val="BodyText"/>
        <w:spacing w:before="251"/>
        <w:ind w:left="140"/>
      </w:pPr>
      <w:r>
        <w:rPr>
          <w:u w:val="single"/>
        </w:rPr>
        <w:t>Намален</w:t>
      </w:r>
      <w:r>
        <w:rPr>
          <w:spacing w:val="-4"/>
          <w:u w:val="single"/>
        </w:rPr>
        <w:t xml:space="preserve"> </w:t>
      </w:r>
      <w:r>
        <w:rPr>
          <w:u w:val="single"/>
        </w:rPr>
        <w:t>слух</w:t>
      </w:r>
      <w:r>
        <w:rPr>
          <w:spacing w:val="-3"/>
          <w:u w:val="single"/>
        </w:rPr>
        <w:t xml:space="preserve"> </w:t>
      </w:r>
      <w:r>
        <w:rPr>
          <w:u w:val="single"/>
        </w:rPr>
        <w:t>или</w:t>
      </w:r>
      <w:r>
        <w:rPr>
          <w:spacing w:val="-4"/>
          <w:u w:val="single"/>
        </w:rPr>
        <w:t xml:space="preserve"> </w:t>
      </w:r>
      <w:r>
        <w:rPr>
          <w:u w:val="single"/>
        </w:rPr>
        <w:t>внезапна</w:t>
      </w:r>
      <w:r>
        <w:rPr>
          <w:spacing w:val="-3"/>
          <w:u w:val="single"/>
        </w:rPr>
        <w:t xml:space="preserve"> </w:t>
      </w:r>
      <w:r>
        <w:rPr>
          <w:u w:val="single"/>
        </w:rPr>
        <w:t>загуба</w:t>
      </w:r>
      <w:r>
        <w:rPr>
          <w:spacing w:val="-3"/>
          <w:u w:val="single"/>
        </w:rPr>
        <w:t xml:space="preserve"> </w:t>
      </w:r>
      <w:r>
        <w:rPr>
          <w:u w:val="single"/>
        </w:rPr>
        <w:t>на</w:t>
      </w:r>
      <w:r>
        <w:rPr>
          <w:spacing w:val="-3"/>
          <w:u w:val="single"/>
        </w:rPr>
        <w:t xml:space="preserve"> </w:t>
      </w:r>
      <w:r>
        <w:rPr>
          <w:spacing w:val="-2"/>
          <w:u w:val="single"/>
        </w:rPr>
        <w:t>слуха</w:t>
      </w:r>
    </w:p>
    <w:p w14:paraId="15421D55" w14:textId="77777777" w:rsidR="005E3404" w:rsidRDefault="005E3404">
      <w:pPr>
        <w:pStyle w:val="BodyText"/>
        <w:spacing w:before="15"/>
      </w:pPr>
    </w:p>
    <w:p w14:paraId="15421D56" w14:textId="77777777" w:rsidR="005E3404" w:rsidRDefault="00887715">
      <w:pPr>
        <w:pStyle w:val="BodyText"/>
        <w:spacing w:line="247" w:lineRule="auto"/>
        <w:ind w:left="140" w:right="850"/>
      </w:pPr>
      <w:r>
        <w:t>Случаи на внезапна загуба на слуха са съобщени след употребата на тадалафил. Въпреки че други рискови фактори са налице в някои случаи (като например, възраст,</w:t>
      </w:r>
      <w:r>
        <w:rPr>
          <w:spacing w:val="-1"/>
        </w:rPr>
        <w:t xml:space="preserve"> </w:t>
      </w:r>
      <w:r>
        <w:t>диабет, хипертония, анамнеза за предишна загуба на слуха и свързани заболявания на съединителната тъкан), пациентите</w:t>
      </w:r>
      <w:r>
        <w:rPr>
          <w:spacing w:val="-2"/>
        </w:rPr>
        <w:t xml:space="preserve"> </w:t>
      </w:r>
      <w:r>
        <w:t>трябва</w:t>
      </w:r>
      <w:r>
        <w:rPr>
          <w:spacing w:val="-2"/>
        </w:rPr>
        <w:t xml:space="preserve"> </w:t>
      </w:r>
      <w:r>
        <w:t>да</w:t>
      </w:r>
      <w:r>
        <w:rPr>
          <w:spacing w:val="-2"/>
        </w:rPr>
        <w:t xml:space="preserve"> </w:t>
      </w:r>
      <w:r>
        <w:t>бъдат</w:t>
      </w:r>
      <w:r>
        <w:rPr>
          <w:spacing w:val="-3"/>
        </w:rPr>
        <w:t xml:space="preserve"> </w:t>
      </w:r>
      <w:r>
        <w:t>посъветвани</w:t>
      </w:r>
      <w:r>
        <w:rPr>
          <w:spacing w:val="-5"/>
        </w:rPr>
        <w:t xml:space="preserve"> </w:t>
      </w:r>
      <w:r>
        <w:t>да</w:t>
      </w:r>
      <w:r>
        <w:rPr>
          <w:spacing w:val="-2"/>
        </w:rPr>
        <w:t xml:space="preserve"> </w:t>
      </w:r>
      <w:r>
        <w:t>потърсят</w:t>
      </w:r>
      <w:r>
        <w:rPr>
          <w:spacing w:val="-3"/>
        </w:rPr>
        <w:t xml:space="preserve"> </w:t>
      </w:r>
      <w:r>
        <w:t>незабавно</w:t>
      </w:r>
      <w:r>
        <w:rPr>
          <w:spacing w:val="-2"/>
        </w:rPr>
        <w:t xml:space="preserve"> </w:t>
      </w:r>
      <w:r>
        <w:t>медицинска</w:t>
      </w:r>
      <w:r>
        <w:rPr>
          <w:spacing w:val="-4"/>
        </w:rPr>
        <w:t xml:space="preserve"> </w:t>
      </w:r>
      <w:r>
        <w:t>помощ</w:t>
      </w:r>
      <w:r>
        <w:rPr>
          <w:spacing w:val="-2"/>
        </w:rPr>
        <w:t xml:space="preserve"> </w:t>
      </w:r>
      <w:r>
        <w:t>в</w:t>
      </w:r>
      <w:r>
        <w:rPr>
          <w:spacing w:val="-3"/>
        </w:rPr>
        <w:t xml:space="preserve"> </w:t>
      </w:r>
      <w:r>
        <w:t>случай</w:t>
      </w:r>
      <w:r>
        <w:rPr>
          <w:spacing w:val="-3"/>
        </w:rPr>
        <w:t xml:space="preserve"> </w:t>
      </w:r>
      <w:r>
        <w:t>на внезапно намаляване на слуха или загуба на слуха.</w:t>
      </w:r>
    </w:p>
    <w:p w14:paraId="15421D57" w14:textId="77777777" w:rsidR="005E3404" w:rsidRDefault="005E3404">
      <w:pPr>
        <w:pStyle w:val="BodyText"/>
        <w:spacing w:before="4"/>
      </w:pPr>
    </w:p>
    <w:p w14:paraId="15421D58" w14:textId="77777777" w:rsidR="005E3404" w:rsidRDefault="00887715">
      <w:pPr>
        <w:pStyle w:val="BodyText"/>
        <w:ind w:left="140"/>
      </w:pPr>
      <w:r>
        <w:rPr>
          <w:u w:val="single"/>
        </w:rPr>
        <w:t>Бъбречно</w:t>
      </w:r>
      <w:r>
        <w:rPr>
          <w:spacing w:val="-5"/>
          <w:u w:val="single"/>
        </w:rPr>
        <w:t xml:space="preserve"> </w:t>
      </w:r>
      <w:r>
        <w:rPr>
          <w:u w:val="single"/>
        </w:rPr>
        <w:t>и</w:t>
      </w:r>
      <w:r>
        <w:rPr>
          <w:spacing w:val="-5"/>
          <w:u w:val="single"/>
        </w:rPr>
        <w:t xml:space="preserve"> </w:t>
      </w:r>
      <w:r>
        <w:rPr>
          <w:u w:val="single"/>
        </w:rPr>
        <w:t>чернодробно</w:t>
      </w:r>
      <w:r>
        <w:rPr>
          <w:spacing w:val="-7"/>
          <w:u w:val="single"/>
        </w:rPr>
        <w:t xml:space="preserve"> </w:t>
      </w:r>
      <w:r>
        <w:rPr>
          <w:spacing w:val="-2"/>
          <w:u w:val="single"/>
        </w:rPr>
        <w:t>увреждане</w:t>
      </w:r>
    </w:p>
    <w:p w14:paraId="15421D59" w14:textId="77777777" w:rsidR="005E3404" w:rsidRDefault="005E3404">
      <w:pPr>
        <w:pStyle w:val="BodyText"/>
        <w:spacing w:before="10"/>
      </w:pPr>
    </w:p>
    <w:p w14:paraId="15421D5A" w14:textId="77777777" w:rsidR="005E3404" w:rsidRDefault="00887715">
      <w:pPr>
        <w:pStyle w:val="BodyText"/>
        <w:ind w:left="140" w:right="956"/>
      </w:pPr>
      <w:r>
        <w:t>Поради увеличената експозиция на тадалафил (AUC), ограничения клиничен опит и невъзможността</w:t>
      </w:r>
      <w:r>
        <w:rPr>
          <w:spacing w:val="-2"/>
        </w:rPr>
        <w:t xml:space="preserve"> </w:t>
      </w:r>
      <w:r>
        <w:t>да</w:t>
      </w:r>
      <w:r>
        <w:rPr>
          <w:spacing w:val="-2"/>
        </w:rPr>
        <w:t xml:space="preserve"> </w:t>
      </w:r>
      <w:r>
        <w:t>се</w:t>
      </w:r>
      <w:r>
        <w:rPr>
          <w:spacing w:val="-2"/>
        </w:rPr>
        <w:t xml:space="preserve"> </w:t>
      </w:r>
      <w:r>
        <w:t>повлияе</w:t>
      </w:r>
      <w:r>
        <w:rPr>
          <w:spacing w:val="-2"/>
        </w:rPr>
        <w:t xml:space="preserve"> </w:t>
      </w:r>
      <w:r>
        <w:t>на</w:t>
      </w:r>
      <w:r>
        <w:rPr>
          <w:spacing w:val="-2"/>
        </w:rPr>
        <w:t xml:space="preserve"> </w:t>
      </w:r>
      <w:r>
        <w:t>клирънса</w:t>
      </w:r>
      <w:r>
        <w:rPr>
          <w:spacing w:val="-2"/>
        </w:rPr>
        <w:t xml:space="preserve"> </w:t>
      </w:r>
      <w:r>
        <w:t>чрез</w:t>
      </w:r>
      <w:r>
        <w:rPr>
          <w:spacing w:val="-3"/>
        </w:rPr>
        <w:t xml:space="preserve"> </w:t>
      </w:r>
      <w:r>
        <w:t>диализа,</w:t>
      </w:r>
      <w:r>
        <w:rPr>
          <w:spacing w:val="-3"/>
        </w:rPr>
        <w:t xml:space="preserve"> </w:t>
      </w:r>
      <w:r>
        <w:t>тадалафил</w:t>
      </w:r>
      <w:r>
        <w:rPr>
          <w:spacing w:val="-2"/>
        </w:rPr>
        <w:t xml:space="preserve"> </w:t>
      </w:r>
      <w:r>
        <w:t>не</w:t>
      </w:r>
      <w:r>
        <w:rPr>
          <w:spacing w:val="-4"/>
        </w:rPr>
        <w:t xml:space="preserve"> </w:t>
      </w:r>
      <w:r>
        <w:t>се</w:t>
      </w:r>
      <w:r>
        <w:rPr>
          <w:spacing w:val="-2"/>
        </w:rPr>
        <w:t xml:space="preserve"> </w:t>
      </w:r>
      <w:r>
        <w:t>препоръчва</w:t>
      </w:r>
      <w:r>
        <w:rPr>
          <w:spacing w:val="-2"/>
        </w:rPr>
        <w:t xml:space="preserve"> </w:t>
      </w:r>
      <w:r>
        <w:t>при пациенти с тежко бъбречно увреждане.</w:t>
      </w:r>
    </w:p>
    <w:p w14:paraId="15421D5B" w14:textId="77777777" w:rsidR="005E3404" w:rsidRDefault="00887715">
      <w:pPr>
        <w:pStyle w:val="BodyText"/>
        <w:spacing w:before="252"/>
        <w:ind w:left="141" w:right="956"/>
      </w:pPr>
      <w:r>
        <w:t>Пациенти</w:t>
      </w:r>
      <w:r>
        <w:rPr>
          <w:spacing w:val="-3"/>
        </w:rPr>
        <w:t xml:space="preserve"> </w:t>
      </w:r>
      <w:r>
        <w:t>с</w:t>
      </w:r>
      <w:r>
        <w:rPr>
          <w:spacing w:val="-2"/>
        </w:rPr>
        <w:t xml:space="preserve"> </w:t>
      </w:r>
      <w:r>
        <w:t>тежка</w:t>
      </w:r>
      <w:r>
        <w:rPr>
          <w:spacing w:val="-2"/>
        </w:rPr>
        <w:t xml:space="preserve"> </w:t>
      </w:r>
      <w:r>
        <w:t>чернодробна</w:t>
      </w:r>
      <w:r>
        <w:rPr>
          <w:spacing w:val="-2"/>
        </w:rPr>
        <w:t xml:space="preserve"> </w:t>
      </w:r>
      <w:r>
        <w:t>цироза</w:t>
      </w:r>
      <w:r>
        <w:rPr>
          <w:spacing w:val="-4"/>
        </w:rPr>
        <w:t xml:space="preserve"> </w:t>
      </w:r>
      <w:r>
        <w:t>(Child-Pugh</w:t>
      </w:r>
      <w:r>
        <w:rPr>
          <w:spacing w:val="-5"/>
        </w:rPr>
        <w:t xml:space="preserve"> </w:t>
      </w:r>
      <w:r>
        <w:t>клас</w:t>
      </w:r>
      <w:r>
        <w:rPr>
          <w:spacing w:val="-2"/>
        </w:rPr>
        <w:t xml:space="preserve"> </w:t>
      </w:r>
      <w:r>
        <w:t>C)</w:t>
      </w:r>
      <w:r>
        <w:rPr>
          <w:spacing w:val="-1"/>
        </w:rPr>
        <w:t xml:space="preserve"> </w:t>
      </w:r>
      <w:r>
        <w:t>не</w:t>
      </w:r>
      <w:r>
        <w:rPr>
          <w:spacing w:val="-2"/>
        </w:rPr>
        <w:t xml:space="preserve"> </w:t>
      </w:r>
      <w:r>
        <w:t>са</w:t>
      </w:r>
      <w:r>
        <w:rPr>
          <w:spacing w:val="-2"/>
        </w:rPr>
        <w:t xml:space="preserve"> </w:t>
      </w:r>
      <w:r>
        <w:t>проучвани</w:t>
      </w:r>
      <w:r>
        <w:rPr>
          <w:spacing w:val="-3"/>
        </w:rPr>
        <w:t xml:space="preserve"> </w:t>
      </w:r>
      <w:r>
        <w:t>и</w:t>
      </w:r>
      <w:r>
        <w:rPr>
          <w:spacing w:val="-5"/>
        </w:rPr>
        <w:t xml:space="preserve"> </w:t>
      </w:r>
      <w:r>
        <w:t>затова приложението на тадалафил не се препоръчва.</w:t>
      </w:r>
    </w:p>
    <w:p w14:paraId="15421D5C" w14:textId="77777777" w:rsidR="005E3404" w:rsidRDefault="005E3404">
      <w:pPr>
        <w:pStyle w:val="BodyText"/>
        <w:sectPr w:rsidR="005E3404">
          <w:pgSz w:w="11910" w:h="16850"/>
          <w:pgMar w:top="1060" w:right="566" w:bottom="900" w:left="1275" w:header="0" w:footer="716" w:gutter="0"/>
          <w:cols w:space="708"/>
        </w:sectPr>
      </w:pPr>
    </w:p>
    <w:p w14:paraId="15421D5D" w14:textId="77777777" w:rsidR="005E3404" w:rsidRDefault="00887715">
      <w:pPr>
        <w:pStyle w:val="BodyText"/>
        <w:spacing w:before="75"/>
        <w:ind w:left="140"/>
      </w:pPr>
      <w:r>
        <w:rPr>
          <w:u w:val="single"/>
        </w:rPr>
        <w:lastRenderedPageBreak/>
        <w:t>Приапизъм</w:t>
      </w:r>
      <w:r>
        <w:rPr>
          <w:spacing w:val="-5"/>
          <w:u w:val="single"/>
        </w:rPr>
        <w:t xml:space="preserve"> </w:t>
      </w:r>
      <w:r>
        <w:rPr>
          <w:u w:val="single"/>
        </w:rPr>
        <w:t>и</w:t>
      </w:r>
      <w:r>
        <w:rPr>
          <w:spacing w:val="-5"/>
          <w:u w:val="single"/>
        </w:rPr>
        <w:t xml:space="preserve"> </w:t>
      </w:r>
      <w:r>
        <w:rPr>
          <w:u w:val="single"/>
        </w:rPr>
        <w:t>анатомична</w:t>
      </w:r>
      <w:r>
        <w:rPr>
          <w:spacing w:val="-5"/>
          <w:u w:val="single"/>
        </w:rPr>
        <w:t xml:space="preserve"> </w:t>
      </w:r>
      <w:r>
        <w:rPr>
          <w:u w:val="single"/>
        </w:rPr>
        <w:t>деформация</w:t>
      </w:r>
      <w:r>
        <w:rPr>
          <w:spacing w:val="-5"/>
          <w:u w:val="single"/>
        </w:rPr>
        <w:t xml:space="preserve"> </w:t>
      </w:r>
      <w:r>
        <w:rPr>
          <w:u w:val="single"/>
        </w:rPr>
        <w:t>на</w:t>
      </w:r>
      <w:r>
        <w:rPr>
          <w:spacing w:val="-3"/>
          <w:u w:val="single"/>
        </w:rPr>
        <w:t xml:space="preserve"> </w:t>
      </w:r>
      <w:r>
        <w:rPr>
          <w:spacing w:val="-2"/>
          <w:u w:val="single"/>
        </w:rPr>
        <w:t>пениса</w:t>
      </w:r>
    </w:p>
    <w:p w14:paraId="15421D5E" w14:textId="77777777" w:rsidR="005E3404" w:rsidRDefault="005E3404">
      <w:pPr>
        <w:pStyle w:val="BodyText"/>
        <w:spacing w:before="15"/>
      </w:pPr>
    </w:p>
    <w:p w14:paraId="15421D5F" w14:textId="77777777" w:rsidR="005E3404" w:rsidRDefault="00887715">
      <w:pPr>
        <w:pStyle w:val="BodyText"/>
        <w:spacing w:line="247" w:lineRule="auto"/>
        <w:ind w:left="140" w:right="956"/>
      </w:pPr>
      <w:r>
        <w:t>Приапизъм</w:t>
      </w:r>
      <w:r>
        <w:rPr>
          <w:spacing w:val="-3"/>
        </w:rPr>
        <w:t xml:space="preserve"> </w:t>
      </w:r>
      <w:r>
        <w:t>е</w:t>
      </w:r>
      <w:r>
        <w:rPr>
          <w:spacing w:val="-2"/>
        </w:rPr>
        <w:t xml:space="preserve"> </w:t>
      </w:r>
      <w:r>
        <w:t>съобщаван</w:t>
      </w:r>
      <w:r>
        <w:rPr>
          <w:spacing w:val="-5"/>
        </w:rPr>
        <w:t xml:space="preserve"> </w:t>
      </w:r>
      <w:r>
        <w:t>при</w:t>
      </w:r>
      <w:r>
        <w:rPr>
          <w:spacing w:val="-3"/>
        </w:rPr>
        <w:t xml:space="preserve"> </w:t>
      </w:r>
      <w:r>
        <w:t>мъже,</w:t>
      </w:r>
      <w:r>
        <w:rPr>
          <w:spacing w:val="-2"/>
        </w:rPr>
        <w:t xml:space="preserve"> </w:t>
      </w:r>
      <w:r>
        <w:t>лекувани</w:t>
      </w:r>
      <w:r>
        <w:rPr>
          <w:spacing w:val="-3"/>
        </w:rPr>
        <w:t xml:space="preserve"> </w:t>
      </w:r>
      <w:r>
        <w:t>с</w:t>
      </w:r>
      <w:r>
        <w:rPr>
          <w:spacing w:val="-4"/>
        </w:rPr>
        <w:t xml:space="preserve"> </w:t>
      </w:r>
      <w:r>
        <w:t>ФДЕ5-инхибитори.</w:t>
      </w:r>
      <w:r>
        <w:rPr>
          <w:spacing w:val="-2"/>
        </w:rPr>
        <w:t xml:space="preserve"> </w:t>
      </w:r>
      <w:r>
        <w:t>Пациентите,</w:t>
      </w:r>
      <w:r>
        <w:rPr>
          <w:spacing w:val="-2"/>
        </w:rPr>
        <w:t xml:space="preserve"> </w:t>
      </w:r>
      <w:r>
        <w:t>които</w:t>
      </w:r>
      <w:r>
        <w:rPr>
          <w:spacing w:val="-2"/>
        </w:rPr>
        <w:t xml:space="preserve"> </w:t>
      </w:r>
      <w:r>
        <w:t>са</w:t>
      </w:r>
      <w:r>
        <w:rPr>
          <w:spacing w:val="-2"/>
        </w:rPr>
        <w:t xml:space="preserve"> </w:t>
      </w:r>
      <w:r>
        <w:t>имали ерекции, продължили 4 часа или повече, трябва да бъдат посъветвани да потърсят незабавно лекарска помощ. Ако приапизмът не бъде лекуван веднага, тъканта на пениса се уврежда и може да се стигне до перманентна загуба на потентността.</w:t>
      </w:r>
    </w:p>
    <w:p w14:paraId="15421D60" w14:textId="77777777" w:rsidR="005E3404" w:rsidRDefault="005E3404">
      <w:pPr>
        <w:pStyle w:val="BodyText"/>
        <w:spacing w:before="5"/>
      </w:pPr>
    </w:p>
    <w:p w14:paraId="15421D61" w14:textId="77777777" w:rsidR="005E3404" w:rsidRDefault="00887715">
      <w:pPr>
        <w:pStyle w:val="BodyText"/>
        <w:spacing w:before="1" w:line="247" w:lineRule="auto"/>
        <w:ind w:left="140" w:right="850"/>
      </w:pPr>
      <w:r>
        <w:t>Тадалафил</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използва</w:t>
      </w:r>
      <w:r>
        <w:rPr>
          <w:spacing w:val="-2"/>
        </w:rPr>
        <w:t xml:space="preserve"> </w:t>
      </w:r>
      <w:r>
        <w:t>с</w:t>
      </w:r>
      <w:r>
        <w:rPr>
          <w:spacing w:val="-2"/>
        </w:rPr>
        <w:t xml:space="preserve"> </w:t>
      </w:r>
      <w:r>
        <w:t>внимание</w:t>
      </w:r>
      <w:r>
        <w:rPr>
          <w:spacing w:val="-2"/>
        </w:rPr>
        <w:t xml:space="preserve"> </w:t>
      </w:r>
      <w:r>
        <w:t>при</w:t>
      </w:r>
      <w:r>
        <w:rPr>
          <w:spacing w:val="-3"/>
        </w:rPr>
        <w:t xml:space="preserve"> </w:t>
      </w:r>
      <w:r>
        <w:t>пациенти</w:t>
      </w:r>
      <w:r>
        <w:rPr>
          <w:spacing w:val="-3"/>
        </w:rPr>
        <w:t xml:space="preserve"> </w:t>
      </w:r>
      <w:r>
        <w:t>с</w:t>
      </w:r>
      <w:r>
        <w:rPr>
          <w:spacing w:val="-2"/>
        </w:rPr>
        <w:t xml:space="preserve"> </w:t>
      </w:r>
      <w:r>
        <w:t>анатомична</w:t>
      </w:r>
      <w:r>
        <w:rPr>
          <w:spacing w:val="-2"/>
        </w:rPr>
        <w:t xml:space="preserve"> </w:t>
      </w:r>
      <w:r>
        <w:t>деформация</w:t>
      </w:r>
      <w:r>
        <w:rPr>
          <w:spacing w:val="-3"/>
        </w:rPr>
        <w:t xml:space="preserve"> </w:t>
      </w:r>
      <w:r>
        <w:t>на</w:t>
      </w:r>
      <w:r>
        <w:rPr>
          <w:spacing w:val="-2"/>
        </w:rPr>
        <w:t xml:space="preserve"> </w:t>
      </w:r>
      <w:r>
        <w:t>пениса (като напр., ангулация, кавернозна фиброза или болест на Peyronie) или при пациенти със заболявания, които могат да създадат предразположение към приапизъм (като сърповидно- клетъчна анемия, мултиплен миелом или левкемия).</w:t>
      </w:r>
    </w:p>
    <w:p w14:paraId="15421D62" w14:textId="77777777" w:rsidR="005E3404" w:rsidRDefault="00887715">
      <w:pPr>
        <w:pStyle w:val="BodyText"/>
        <w:spacing w:before="251"/>
        <w:ind w:left="140"/>
      </w:pPr>
      <w:r>
        <w:rPr>
          <w:u w:val="single"/>
        </w:rPr>
        <w:t>Употреба</w:t>
      </w:r>
      <w:r>
        <w:rPr>
          <w:spacing w:val="-8"/>
          <w:u w:val="single"/>
        </w:rPr>
        <w:t xml:space="preserve"> </w:t>
      </w:r>
      <w:r>
        <w:rPr>
          <w:u w:val="single"/>
        </w:rPr>
        <w:t>с</w:t>
      </w:r>
      <w:r>
        <w:rPr>
          <w:spacing w:val="-4"/>
          <w:u w:val="single"/>
        </w:rPr>
        <w:t xml:space="preserve"> </w:t>
      </w:r>
      <w:r>
        <w:rPr>
          <w:u w:val="single"/>
        </w:rPr>
        <w:t>CYP3A4</w:t>
      </w:r>
      <w:r>
        <w:rPr>
          <w:spacing w:val="-4"/>
          <w:u w:val="single"/>
        </w:rPr>
        <w:t xml:space="preserve"> </w:t>
      </w:r>
      <w:r>
        <w:rPr>
          <w:u w:val="single"/>
        </w:rPr>
        <w:t>индуктори</w:t>
      </w:r>
      <w:r>
        <w:rPr>
          <w:spacing w:val="-5"/>
          <w:u w:val="single"/>
        </w:rPr>
        <w:t xml:space="preserve"> </w:t>
      </w:r>
      <w:r>
        <w:rPr>
          <w:u w:val="single"/>
        </w:rPr>
        <w:t>или</w:t>
      </w:r>
      <w:r>
        <w:rPr>
          <w:spacing w:val="-4"/>
          <w:u w:val="single"/>
        </w:rPr>
        <w:t xml:space="preserve"> </w:t>
      </w:r>
      <w:r>
        <w:rPr>
          <w:spacing w:val="-2"/>
          <w:u w:val="single"/>
        </w:rPr>
        <w:t>инхибитори</w:t>
      </w:r>
    </w:p>
    <w:p w14:paraId="15421D63" w14:textId="77777777" w:rsidR="005E3404" w:rsidRDefault="005E3404">
      <w:pPr>
        <w:pStyle w:val="BodyText"/>
      </w:pPr>
    </w:p>
    <w:p w14:paraId="15421D64" w14:textId="77777777" w:rsidR="005E3404" w:rsidRDefault="00887715">
      <w:pPr>
        <w:pStyle w:val="BodyText"/>
        <w:ind w:left="140" w:right="956"/>
      </w:pPr>
      <w:r>
        <w:t>За</w:t>
      </w:r>
      <w:r>
        <w:rPr>
          <w:spacing w:val="-3"/>
        </w:rPr>
        <w:t xml:space="preserve"> </w:t>
      </w:r>
      <w:r>
        <w:t>пациентите,</w:t>
      </w:r>
      <w:r>
        <w:rPr>
          <w:spacing w:val="-6"/>
        </w:rPr>
        <w:t xml:space="preserve"> </w:t>
      </w:r>
      <w:r>
        <w:t>които</w:t>
      </w:r>
      <w:r>
        <w:rPr>
          <w:spacing w:val="-3"/>
        </w:rPr>
        <w:t xml:space="preserve"> </w:t>
      </w:r>
      <w:r>
        <w:t>хронично</w:t>
      </w:r>
      <w:r>
        <w:rPr>
          <w:spacing w:val="-3"/>
        </w:rPr>
        <w:t xml:space="preserve"> </w:t>
      </w:r>
      <w:r>
        <w:t>приемат</w:t>
      </w:r>
      <w:r>
        <w:rPr>
          <w:spacing w:val="-4"/>
        </w:rPr>
        <w:t xml:space="preserve"> </w:t>
      </w:r>
      <w:r>
        <w:t>мощни</w:t>
      </w:r>
      <w:r>
        <w:rPr>
          <w:spacing w:val="-4"/>
        </w:rPr>
        <w:t xml:space="preserve"> </w:t>
      </w:r>
      <w:r>
        <w:t>CYP3A4</w:t>
      </w:r>
      <w:r>
        <w:rPr>
          <w:spacing w:val="-3"/>
        </w:rPr>
        <w:t xml:space="preserve"> </w:t>
      </w:r>
      <w:r>
        <w:t>индуктори,</w:t>
      </w:r>
      <w:r>
        <w:rPr>
          <w:spacing w:val="-6"/>
        </w:rPr>
        <w:t xml:space="preserve"> </w:t>
      </w:r>
      <w:r>
        <w:t>като</w:t>
      </w:r>
      <w:r>
        <w:rPr>
          <w:spacing w:val="-3"/>
        </w:rPr>
        <w:t xml:space="preserve"> </w:t>
      </w:r>
      <w:r>
        <w:t>рифампицин, употребата на тадалафил не се препоръчва (вж. точка 4.5).</w:t>
      </w:r>
    </w:p>
    <w:p w14:paraId="15421D65" w14:textId="77777777" w:rsidR="005E3404" w:rsidRDefault="005E3404">
      <w:pPr>
        <w:pStyle w:val="BodyText"/>
        <w:spacing w:before="2"/>
      </w:pPr>
    </w:p>
    <w:p w14:paraId="15421D66" w14:textId="77777777" w:rsidR="005E3404" w:rsidRDefault="00887715">
      <w:pPr>
        <w:pStyle w:val="BodyText"/>
        <w:ind w:left="140" w:right="956"/>
      </w:pPr>
      <w:r>
        <w:t>За</w:t>
      </w:r>
      <w:r>
        <w:rPr>
          <w:spacing w:val="-3"/>
        </w:rPr>
        <w:t xml:space="preserve"> </w:t>
      </w:r>
      <w:r>
        <w:t>пациентите,</w:t>
      </w:r>
      <w:r>
        <w:rPr>
          <w:spacing w:val="-6"/>
        </w:rPr>
        <w:t xml:space="preserve"> </w:t>
      </w:r>
      <w:r>
        <w:t>които</w:t>
      </w:r>
      <w:r>
        <w:rPr>
          <w:spacing w:val="-3"/>
        </w:rPr>
        <w:t xml:space="preserve"> </w:t>
      </w:r>
      <w:r>
        <w:t>едновременно</w:t>
      </w:r>
      <w:r>
        <w:rPr>
          <w:spacing w:val="-3"/>
        </w:rPr>
        <w:t xml:space="preserve"> </w:t>
      </w:r>
      <w:r>
        <w:t>приемат</w:t>
      </w:r>
      <w:r>
        <w:rPr>
          <w:spacing w:val="-4"/>
        </w:rPr>
        <w:t xml:space="preserve"> </w:t>
      </w:r>
      <w:r>
        <w:t>мощни</w:t>
      </w:r>
      <w:r>
        <w:rPr>
          <w:spacing w:val="-4"/>
        </w:rPr>
        <w:t xml:space="preserve"> </w:t>
      </w:r>
      <w:r>
        <w:t>CYP3A4</w:t>
      </w:r>
      <w:r>
        <w:rPr>
          <w:spacing w:val="-3"/>
        </w:rPr>
        <w:t xml:space="preserve"> </w:t>
      </w:r>
      <w:r>
        <w:t>инхибитори,</w:t>
      </w:r>
      <w:r>
        <w:rPr>
          <w:spacing w:val="-3"/>
        </w:rPr>
        <w:t xml:space="preserve"> </w:t>
      </w:r>
      <w:r>
        <w:t>като</w:t>
      </w:r>
      <w:r>
        <w:rPr>
          <w:spacing w:val="-3"/>
        </w:rPr>
        <w:t xml:space="preserve"> </w:t>
      </w:r>
      <w:r>
        <w:t>кетоконазол или ритонавир, употребата на тадалафил не се препоръчва (вж. точка 4.5).</w:t>
      </w:r>
    </w:p>
    <w:p w14:paraId="15421D67" w14:textId="77777777" w:rsidR="005E3404" w:rsidRDefault="00887715">
      <w:pPr>
        <w:pStyle w:val="BodyText"/>
        <w:spacing w:before="253"/>
        <w:ind w:left="140"/>
      </w:pPr>
      <w:r>
        <w:rPr>
          <w:u w:val="single"/>
        </w:rPr>
        <w:t>Лечение</w:t>
      </w:r>
      <w:r>
        <w:rPr>
          <w:spacing w:val="-5"/>
          <w:u w:val="single"/>
        </w:rPr>
        <w:t xml:space="preserve"> </w:t>
      </w:r>
      <w:r>
        <w:rPr>
          <w:u w:val="single"/>
        </w:rPr>
        <w:t>на</w:t>
      </w:r>
      <w:r>
        <w:rPr>
          <w:spacing w:val="-4"/>
          <w:u w:val="single"/>
        </w:rPr>
        <w:t xml:space="preserve"> </w:t>
      </w:r>
      <w:r>
        <w:rPr>
          <w:u w:val="single"/>
        </w:rPr>
        <w:t>еректилна</w:t>
      </w:r>
      <w:r>
        <w:rPr>
          <w:spacing w:val="-4"/>
          <w:u w:val="single"/>
        </w:rPr>
        <w:t xml:space="preserve"> </w:t>
      </w:r>
      <w:r>
        <w:rPr>
          <w:spacing w:val="-2"/>
          <w:u w:val="single"/>
        </w:rPr>
        <w:t>дисфункция</w:t>
      </w:r>
    </w:p>
    <w:p w14:paraId="15421D68" w14:textId="77777777" w:rsidR="005E3404" w:rsidRDefault="005E3404">
      <w:pPr>
        <w:pStyle w:val="BodyText"/>
        <w:spacing w:before="5"/>
      </w:pPr>
    </w:p>
    <w:p w14:paraId="15421D69" w14:textId="77777777" w:rsidR="005E3404" w:rsidRDefault="00887715">
      <w:pPr>
        <w:pStyle w:val="BodyText"/>
        <w:spacing w:line="244" w:lineRule="auto"/>
        <w:ind w:left="141" w:right="956" w:hanging="1"/>
      </w:pPr>
      <w:r>
        <w:t>Безопасността</w:t>
      </w:r>
      <w:r>
        <w:rPr>
          <w:spacing w:val="-2"/>
        </w:rPr>
        <w:t xml:space="preserve"> </w:t>
      </w:r>
      <w:r>
        <w:t>и</w:t>
      </w:r>
      <w:r>
        <w:rPr>
          <w:spacing w:val="-3"/>
        </w:rPr>
        <w:t xml:space="preserve"> </w:t>
      </w:r>
      <w:r>
        <w:t>ефикасността</w:t>
      </w:r>
      <w:r>
        <w:rPr>
          <w:spacing w:val="-2"/>
        </w:rPr>
        <w:t xml:space="preserve"> </w:t>
      </w:r>
      <w:r>
        <w:t>на</w:t>
      </w:r>
      <w:r>
        <w:rPr>
          <w:spacing w:val="-4"/>
        </w:rPr>
        <w:t xml:space="preserve"> </w:t>
      </w:r>
      <w:r>
        <w:t>комбинациите</w:t>
      </w:r>
      <w:r>
        <w:rPr>
          <w:spacing w:val="-2"/>
        </w:rPr>
        <w:t xml:space="preserve"> </w:t>
      </w:r>
      <w:r>
        <w:t>на</w:t>
      </w:r>
      <w:r>
        <w:rPr>
          <w:spacing w:val="-5"/>
        </w:rPr>
        <w:t xml:space="preserve"> </w:t>
      </w:r>
      <w:r>
        <w:t>тадалафил</w:t>
      </w:r>
      <w:r>
        <w:rPr>
          <w:spacing w:val="-5"/>
        </w:rPr>
        <w:t xml:space="preserve"> </w:t>
      </w:r>
      <w:r>
        <w:t>с</w:t>
      </w:r>
      <w:r>
        <w:rPr>
          <w:spacing w:val="-2"/>
        </w:rPr>
        <w:t xml:space="preserve"> </w:t>
      </w:r>
      <w:r>
        <w:t>други</w:t>
      </w:r>
      <w:r>
        <w:rPr>
          <w:spacing w:val="-5"/>
        </w:rPr>
        <w:t xml:space="preserve"> </w:t>
      </w:r>
      <w:r>
        <w:t>ФДЕ5-инхибитори</w:t>
      </w:r>
      <w:r>
        <w:rPr>
          <w:spacing w:val="-3"/>
        </w:rPr>
        <w:t xml:space="preserve"> </w:t>
      </w:r>
      <w:r>
        <w:t>или друго лечение на еректилна дисфункция не са проучвани. Пациентите трябва да бъдат уведомявани да не приемат ADCIRCA с тези лекарствени продукти.</w:t>
      </w:r>
    </w:p>
    <w:p w14:paraId="15421D6A" w14:textId="77777777" w:rsidR="005E3404" w:rsidRDefault="005E3404">
      <w:pPr>
        <w:pStyle w:val="BodyText"/>
      </w:pPr>
    </w:p>
    <w:p w14:paraId="15421D6B" w14:textId="77777777" w:rsidR="005E3404" w:rsidRDefault="00887715">
      <w:pPr>
        <w:pStyle w:val="BodyText"/>
        <w:ind w:left="140"/>
      </w:pPr>
      <w:r>
        <w:rPr>
          <w:u w:val="single"/>
        </w:rPr>
        <w:t>Простациклин</w:t>
      </w:r>
      <w:r>
        <w:rPr>
          <w:spacing w:val="47"/>
          <w:u w:val="single"/>
        </w:rPr>
        <w:t xml:space="preserve"> </w:t>
      </w:r>
      <w:r>
        <w:rPr>
          <w:u w:val="single"/>
        </w:rPr>
        <w:t>и</w:t>
      </w:r>
      <w:r>
        <w:rPr>
          <w:spacing w:val="-4"/>
          <w:u w:val="single"/>
        </w:rPr>
        <w:t xml:space="preserve"> </w:t>
      </w:r>
      <w:r>
        <w:rPr>
          <w:u w:val="single"/>
        </w:rPr>
        <w:t>негови</w:t>
      </w:r>
      <w:r>
        <w:rPr>
          <w:spacing w:val="-3"/>
          <w:u w:val="single"/>
        </w:rPr>
        <w:t xml:space="preserve"> </w:t>
      </w:r>
      <w:r>
        <w:rPr>
          <w:spacing w:val="-2"/>
          <w:u w:val="single"/>
        </w:rPr>
        <w:t>аналози</w:t>
      </w:r>
    </w:p>
    <w:p w14:paraId="15421D6C" w14:textId="77777777" w:rsidR="005E3404" w:rsidRDefault="005E3404">
      <w:pPr>
        <w:pStyle w:val="BodyText"/>
      </w:pPr>
    </w:p>
    <w:p w14:paraId="15421D6D" w14:textId="77777777" w:rsidR="005E3404" w:rsidRDefault="00887715">
      <w:pPr>
        <w:pStyle w:val="BodyText"/>
        <w:ind w:left="141" w:right="850"/>
      </w:pPr>
      <w:r>
        <w:t>Ефикасността и безопасността на тадалафил, едновременно прилаган с простациклин или негови</w:t>
      </w:r>
      <w:r>
        <w:rPr>
          <w:spacing w:val="-4"/>
        </w:rPr>
        <w:t xml:space="preserve"> </w:t>
      </w:r>
      <w:r>
        <w:t>аналози,</w:t>
      </w:r>
      <w:r>
        <w:rPr>
          <w:spacing w:val="-3"/>
        </w:rPr>
        <w:t xml:space="preserve"> </w:t>
      </w:r>
      <w:r>
        <w:t>не</w:t>
      </w:r>
      <w:r>
        <w:rPr>
          <w:spacing w:val="-3"/>
        </w:rPr>
        <w:t xml:space="preserve"> </w:t>
      </w:r>
      <w:r>
        <w:t>са</w:t>
      </w:r>
      <w:r>
        <w:rPr>
          <w:spacing w:val="-3"/>
        </w:rPr>
        <w:t xml:space="preserve"> </w:t>
      </w:r>
      <w:r>
        <w:t>проучвани</w:t>
      </w:r>
      <w:r>
        <w:rPr>
          <w:spacing w:val="-4"/>
        </w:rPr>
        <w:t xml:space="preserve"> </w:t>
      </w:r>
      <w:r>
        <w:t>при</w:t>
      </w:r>
      <w:r>
        <w:rPr>
          <w:spacing w:val="-4"/>
        </w:rPr>
        <w:t xml:space="preserve"> </w:t>
      </w:r>
      <w:r>
        <w:t>контролирани</w:t>
      </w:r>
      <w:r>
        <w:rPr>
          <w:spacing w:val="-6"/>
        </w:rPr>
        <w:t xml:space="preserve"> </w:t>
      </w:r>
      <w:r>
        <w:t>клинични</w:t>
      </w:r>
      <w:r>
        <w:rPr>
          <w:spacing w:val="-4"/>
        </w:rPr>
        <w:t xml:space="preserve"> </w:t>
      </w:r>
      <w:r>
        <w:t>изпитвания.</w:t>
      </w:r>
      <w:r>
        <w:rPr>
          <w:spacing w:val="-3"/>
        </w:rPr>
        <w:t xml:space="preserve"> </w:t>
      </w:r>
      <w:r>
        <w:t>Затова</w:t>
      </w:r>
      <w:r>
        <w:rPr>
          <w:spacing w:val="-3"/>
        </w:rPr>
        <w:t xml:space="preserve"> </w:t>
      </w:r>
      <w:r>
        <w:t>се</w:t>
      </w:r>
      <w:r>
        <w:rPr>
          <w:spacing w:val="-3"/>
        </w:rPr>
        <w:t xml:space="preserve"> </w:t>
      </w:r>
      <w:r>
        <w:t>препоръчва повишено внимание в случай на едновременно приложежие.</w:t>
      </w:r>
    </w:p>
    <w:p w14:paraId="15421D6E" w14:textId="77777777" w:rsidR="005E3404" w:rsidRDefault="00887715">
      <w:pPr>
        <w:pStyle w:val="BodyText"/>
        <w:spacing w:before="252"/>
        <w:ind w:left="140"/>
      </w:pPr>
      <w:r>
        <w:rPr>
          <w:spacing w:val="-2"/>
          <w:u w:val="single"/>
        </w:rPr>
        <w:t>Босентан</w:t>
      </w:r>
    </w:p>
    <w:p w14:paraId="15421D6F" w14:textId="77777777" w:rsidR="005E3404" w:rsidRDefault="005E3404">
      <w:pPr>
        <w:pStyle w:val="BodyText"/>
      </w:pPr>
    </w:p>
    <w:p w14:paraId="15421D70" w14:textId="77777777" w:rsidR="005E3404" w:rsidRDefault="00887715">
      <w:pPr>
        <w:pStyle w:val="BodyText"/>
        <w:ind w:left="140" w:right="956"/>
      </w:pPr>
      <w:r>
        <w:t>Ефикасността</w:t>
      </w:r>
      <w:r>
        <w:rPr>
          <w:spacing w:val="-2"/>
        </w:rPr>
        <w:t xml:space="preserve"> </w:t>
      </w:r>
      <w:r>
        <w:t>на</w:t>
      </w:r>
      <w:r>
        <w:rPr>
          <w:spacing w:val="-2"/>
        </w:rPr>
        <w:t xml:space="preserve"> </w:t>
      </w:r>
      <w:r>
        <w:t>тадалафил</w:t>
      </w:r>
      <w:r>
        <w:rPr>
          <w:spacing w:val="-2"/>
        </w:rPr>
        <w:t xml:space="preserve"> </w:t>
      </w:r>
      <w:r>
        <w:t>при</w:t>
      </w:r>
      <w:r>
        <w:rPr>
          <w:spacing w:val="-3"/>
        </w:rPr>
        <w:t xml:space="preserve"> </w:t>
      </w:r>
      <w:r>
        <w:t>пациенти,</w:t>
      </w:r>
      <w:r>
        <w:rPr>
          <w:spacing w:val="-2"/>
        </w:rPr>
        <w:t xml:space="preserve"> </w:t>
      </w:r>
      <w:r>
        <w:t>които</w:t>
      </w:r>
      <w:r>
        <w:rPr>
          <w:spacing w:val="-5"/>
        </w:rPr>
        <w:t xml:space="preserve"> </w:t>
      </w:r>
      <w:r>
        <w:t>вече</w:t>
      </w:r>
      <w:r>
        <w:rPr>
          <w:spacing w:val="-2"/>
        </w:rPr>
        <w:t xml:space="preserve"> </w:t>
      </w:r>
      <w:r>
        <w:t>получават</w:t>
      </w:r>
      <w:r>
        <w:rPr>
          <w:spacing w:val="-5"/>
        </w:rPr>
        <w:t xml:space="preserve"> </w:t>
      </w:r>
      <w:r>
        <w:t>лечение</w:t>
      </w:r>
      <w:r>
        <w:rPr>
          <w:spacing w:val="-4"/>
        </w:rPr>
        <w:t xml:space="preserve"> </w:t>
      </w:r>
      <w:r>
        <w:t>с</w:t>
      </w:r>
      <w:r>
        <w:rPr>
          <w:spacing w:val="-2"/>
        </w:rPr>
        <w:t xml:space="preserve"> </w:t>
      </w:r>
      <w:r>
        <w:t>бозентан,</w:t>
      </w:r>
      <w:r>
        <w:rPr>
          <w:spacing w:val="-2"/>
        </w:rPr>
        <w:t xml:space="preserve"> </w:t>
      </w:r>
      <w:r>
        <w:t>не</w:t>
      </w:r>
      <w:r>
        <w:rPr>
          <w:spacing w:val="-2"/>
        </w:rPr>
        <w:t xml:space="preserve"> </w:t>
      </w:r>
      <w:r>
        <w:t>е убедително доказана (вж. точка 4.5 и точка 5.1).</w:t>
      </w:r>
    </w:p>
    <w:p w14:paraId="15421D71" w14:textId="77777777" w:rsidR="005E3404" w:rsidRDefault="005E3404">
      <w:pPr>
        <w:pStyle w:val="BodyText"/>
        <w:spacing w:before="4"/>
      </w:pPr>
    </w:p>
    <w:p w14:paraId="15421D72" w14:textId="77777777" w:rsidR="005E3404" w:rsidRDefault="00887715">
      <w:pPr>
        <w:pStyle w:val="BodyText"/>
        <w:ind w:left="140"/>
      </w:pPr>
      <w:r>
        <w:t>Помощни</w:t>
      </w:r>
      <w:r>
        <w:rPr>
          <w:spacing w:val="-5"/>
        </w:rPr>
        <w:t xml:space="preserve"> </w:t>
      </w:r>
      <w:r>
        <w:rPr>
          <w:spacing w:val="-2"/>
        </w:rPr>
        <w:t>вещества</w:t>
      </w:r>
    </w:p>
    <w:p w14:paraId="15421D73" w14:textId="77777777" w:rsidR="005E3404" w:rsidRDefault="005E3404">
      <w:pPr>
        <w:pStyle w:val="BodyText"/>
        <w:spacing w:before="15"/>
      </w:pPr>
    </w:p>
    <w:p w14:paraId="15421D74" w14:textId="77777777" w:rsidR="005E3404" w:rsidRDefault="00887715">
      <w:pPr>
        <w:ind w:left="140"/>
        <w:rPr>
          <w:i/>
        </w:rPr>
      </w:pPr>
      <w:r>
        <w:rPr>
          <w:i/>
          <w:u w:val="single"/>
        </w:rPr>
        <w:t>Натриев</w:t>
      </w:r>
      <w:r>
        <w:rPr>
          <w:i/>
          <w:spacing w:val="-7"/>
          <w:u w:val="single"/>
        </w:rPr>
        <w:t xml:space="preserve"> </w:t>
      </w:r>
      <w:r>
        <w:rPr>
          <w:i/>
          <w:spacing w:val="-2"/>
          <w:u w:val="single"/>
        </w:rPr>
        <w:t>бензоат</w:t>
      </w:r>
    </w:p>
    <w:p w14:paraId="15421D75" w14:textId="77777777" w:rsidR="005E3404" w:rsidRDefault="00887715">
      <w:pPr>
        <w:pStyle w:val="BodyText"/>
        <w:spacing w:before="7"/>
        <w:ind w:left="140"/>
      </w:pPr>
      <w:r>
        <w:t>Този</w:t>
      </w:r>
      <w:r>
        <w:rPr>
          <w:spacing w:val="-6"/>
        </w:rPr>
        <w:t xml:space="preserve"> </w:t>
      </w:r>
      <w:r>
        <w:t>лекарствен</w:t>
      </w:r>
      <w:r>
        <w:rPr>
          <w:spacing w:val="-4"/>
        </w:rPr>
        <w:t xml:space="preserve"> </w:t>
      </w:r>
      <w:r>
        <w:t>продукт</w:t>
      </w:r>
      <w:r>
        <w:rPr>
          <w:spacing w:val="-6"/>
        </w:rPr>
        <w:t xml:space="preserve"> </w:t>
      </w:r>
      <w:r>
        <w:t>съдържа</w:t>
      </w:r>
      <w:r>
        <w:rPr>
          <w:spacing w:val="-3"/>
        </w:rPr>
        <w:t xml:space="preserve"> </w:t>
      </w:r>
      <w:r>
        <w:t>2,1</w:t>
      </w:r>
      <w:r>
        <w:rPr>
          <w:spacing w:val="-5"/>
        </w:rPr>
        <w:t xml:space="preserve"> </w:t>
      </w:r>
      <w:r>
        <w:t>mg</w:t>
      </w:r>
      <w:r>
        <w:rPr>
          <w:spacing w:val="-6"/>
        </w:rPr>
        <w:t xml:space="preserve"> </w:t>
      </w:r>
      <w:r>
        <w:t>натриев</w:t>
      </w:r>
      <w:r>
        <w:rPr>
          <w:spacing w:val="-4"/>
        </w:rPr>
        <w:t xml:space="preserve"> </w:t>
      </w:r>
      <w:r>
        <w:t>бензоат</w:t>
      </w:r>
      <w:r>
        <w:rPr>
          <w:spacing w:val="-3"/>
        </w:rPr>
        <w:t xml:space="preserve"> </w:t>
      </w:r>
      <w:r>
        <w:t>във</w:t>
      </w:r>
      <w:r>
        <w:rPr>
          <w:spacing w:val="-4"/>
        </w:rPr>
        <w:t xml:space="preserve"> </w:t>
      </w:r>
      <w:r>
        <w:t>всеки</w:t>
      </w:r>
      <w:r>
        <w:rPr>
          <w:spacing w:val="-6"/>
        </w:rPr>
        <w:t xml:space="preserve"> </w:t>
      </w:r>
      <w:r>
        <w:t>ml</w:t>
      </w:r>
      <w:r>
        <w:rPr>
          <w:spacing w:val="-2"/>
        </w:rPr>
        <w:t xml:space="preserve"> </w:t>
      </w:r>
      <w:r>
        <w:t>перорална</w:t>
      </w:r>
      <w:r>
        <w:rPr>
          <w:spacing w:val="-2"/>
        </w:rPr>
        <w:t xml:space="preserve"> суспензия.</w:t>
      </w:r>
    </w:p>
    <w:p w14:paraId="15421D76" w14:textId="77777777" w:rsidR="005E3404" w:rsidRDefault="005E3404">
      <w:pPr>
        <w:pStyle w:val="BodyText"/>
        <w:spacing w:before="14"/>
      </w:pPr>
    </w:p>
    <w:p w14:paraId="15421D77" w14:textId="77777777" w:rsidR="005E3404" w:rsidRDefault="00887715">
      <w:pPr>
        <w:ind w:left="140"/>
        <w:rPr>
          <w:i/>
        </w:rPr>
      </w:pPr>
      <w:r>
        <w:rPr>
          <w:i/>
          <w:spacing w:val="-2"/>
          <w:u w:val="single"/>
        </w:rPr>
        <w:t>Сорбитол</w:t>
      </w:r>
    </w:p>
    <w:p w14:paraId="15421D78" w14:textId="77777777" w:rsidR="005E3404" w:rsidRDefault="00887715">
      <w:pPr>
        <w:pStyle w:val="BodyText"/>
        <w:spacing w:before="7" w:line="247" w:lineRule="auto"/>
        <w:ind w:left="140" w:right="956"/>
      </w:pPr>
      <w:r>
        <w:t>Този</w:t>
      </w:r>
      <w:r>
        <w:rPr>
          <w:spacing w:val="-2"/>
        </w:rPr>
        <w:t xml:space="preserve"> </w:t>
      </w:r>
      <w:r>
        <w:t>лекарствен</w:t>
      </w:r>
      <w:r>
        <w:rPr>
          <w:spacing w:val="-2"/>
        </w:rPr>
        <w:t xml:space="preserve"> </w:t>
      </w:r>
      <w:r>
        <w:t>продукт</w:t>
      </w:r>
      <w:r>
        <w:rPr>
          <w:spacing w:val="-4"/>
        </w:rPr>
        <w:t xml:space="preserve"> </w:t>
      </w:r>
      <w:r>
        <w:t>съдържа</w:t>
      </w:r>
      <w:r>
        <w:rPr>
          <w:spacing w:val="-1"/>
        </w:rPr>
        <w:t xml:space="preserve"> </w:t>
      </w:r>
      <w:r>
        <w:t>110,25</w:t>
      </w:r>
      <w:r>
        <w:rPr>
          <w:spacing w:val="-4"/>
        </w:rPr>
        <w:t xml:space="preserve"> </w:t>
      </w:r>
      <w:r>
        <w:t>mg</w:t>
      </w:r>
      <w:r>
        <w:rPr>
          <w:spacing w:val="-1"/>
        </w:rPr>
        <w:t xml:space="preserve"> </w:t>
      </w:r>
      <w:r>
        <w:t>сорбитол</w:t>
      </w:r>
      <w:r>
        <w:rPr>
          <w:spacing w:val="-1"/>
        </w:rPr>
        <w:t xml:space="preserve"> </w:t>
      </w:r>
      <w:r>
        <w:t>във</w:t>
      </w:r>
      <w:r>
        <w:rPr>
          <w:spacing w:val="-2"/>
        </w:rPr>
        <w:t xml:space="preserve"> </w:t>
      </w:r>
      <w:r>
        <w:t>всеки</w:t>
      </w:r>
      <w:r>
        <w:rPr>
          <w:spacing w:val="-4"/>
        </w:rPr>
        <w:t xml:space="preserve"> </w:t>
      </w:r>
      <w:r>
        <w:t>ml.</w:t>
      </w:r>
      <w:r>
        <w:rPr>
          <w:spacing w:val="-1"/>
        </w:rPr>
        <w:t xml:space="preserve"> </w:t>
      </w:r>
      <w:r>
        <w:t>Сорбитолът</w:t>
      </w:r>
      <w:r>
        <w:rPr>
          <w:spacing w:val="-2"/>
        </w:rPr>
        <w:t xml:space="preserve"> </w:t>
      </w:r>
      <w:r>
        <w:t>е</w:t>
      </w:r>
      <w:r>
        <w:rPr>
          <w:spacing w:val="-1"/>
        </w:rPr>
        <w:t xml:space="preserve"> </w:t>
      </w:r>
      <w:r>
        <w:t>източник</w:t>
      </w:r>
      <w:r>
        <w:rPr>
          <w:spacing w:val="-3"/>
        </w:rPr>
        <w:t xml:space="preserve"> </w:t>
      </w:r>
      <w:r>
        <w:t>на фруктоза. Трябва да се има предвид адитивният ефект на съпътстващо прилагани продукти, съдържащи</w:t>
      </w:r>
      <w:r>
        <w:rPr>
          <w:spacing w:val="-5"/>
        </w:rPr>
        <w:t xml:space="preserve"> </w:t>
      </w:r>
      <w:r>
        <w:t>сорбитол</w:t>
      </w:r>
      <w:r>
        <w:rPr>
          <w:spacing w:val="-2"/>
        </w:rPr>
        <w:t xml:space="preserve"> </w:t>
      </w:r>
      <w:r>
        <w:t>(или</w:t>
      </w:r>
      <w:r>
        <w:rPr>
          <w:spacing w:val="-3"/>
        </w:rPr>
        <w:t xml:space="preserve"> </w:t>
      </w:r>
      <w:r>
        <w:t>фруктоза),</w:t>
      </w:r>
      <w:r>
        <w:rPr>
          <w:spacing w:val="-5"/>
        </w:rPr>
        <w:t xml:space="preserve"> </w:t>
      </w:r>
      <w:r>
        <w:t>както</w:t>
      </w:r>
      <w:r>
        <w:rPr>
          <w:spacing w:val="-2"/>
        </w:rPr>
        <w:t xml:space="preserve"> </w:t>
      </w:r>
      <w:r>
        <w:t>и</w:t>
      </w:r>
      <w:r>
        <w:rPr>
          <w:spacing w:val="-3"/>
        </w:rPr>
        <w:t xml:space="preserve"> </w:t>
      </w:r>
      <w:r>
        <w:t>хранителният</w:t>
      </w:r>
      <w:r>
        <w:rPr>
          <w:spacing w:val="-3"/>
        </w:rPr>
        <w:t xml:space="preserve"> </w:t>
      </w:r>
      <w:r>
        <w:t>прием</w:t>
      </w:r>
      <w:r>
        <w:rPr>
          <w:spacing w:val="-3"/>
        </w:rPr>
        <w:t xml:space="preserve"> </w:t>
      </w:r>
      <w:r>
        <w:t>на</w:t>
      </w:r>
      <w:r>
        <w:rPr>
          <w:spacing w:val="-2"/>
        </w:rPr>
        <w:t xml:space="preserve"> </w:t>
      </w:r>
      <w:r>
        <w:t>сорбитол</w:t>
      </w:r>
      <w:r>
        <w:rPr>
          <w:spacing w:val="-2"/>
        </w:rPr>
        <w:t xml:space="preserve"> </w:t>
      </w:r>
      <w:r>
        <w:t>(или</w:t>
      </w:r>
      <w:r>
        <w:rPr>
          <w:spacing w:val="-5"/>
        </w:rPr>
        <w:t xml:space="preserve"> </w:t>
      </w:r>
      <w:r>
        <w:t>фруктоза). Това лекарство не трябва да се прилага при пациенти с наследствена непоносимост към фруктоза, освен при категорична необходимост.</w:t>
      </w:r>
    </w:p>
    <w:p w14:paraId="15421D79" w14:textId="77777777" w:rsidR="005E3404" w:rsidRDefault="005E3404">
      <w:pPr>
        <w:pStyle w:val="BodyText"/>
        <w:spacing w:before="4"/>
      </w:pPr>
    </w:p>
    <w:p w14:paraId="15421D7A" w14:textId="77777777" w:rsidR="005E3404" w:rsidRDefault="00887715">
      <w:pPr>
        <w:ind w:left="140"/>
        <w:rPr>
          <w:i/>
        </w:rPr>
      </w:pPr>
      <w:r>
        <w:rPr>
          <w:i/>
          <w:spacing w:val="-2"/>
          <w:u w:val="single"/>
        </w:rPr>
        <w:t>Пропиленгликол</w:t>
      </w:r>
    </w:p>
    <w:p w14:paraId="15421D7B" w14:textId="77777777" w:rsidR="005E3404" w:rsidRDefault="00887715">
      <w:pPr>
        <w:pStyle w:val="BodyText"/>
        <w:spacing w:before="8"/>
        <w:ind w:left="140"/>
      </w:pPr>
      <w:r>
        <w:t>Този</w:t>
      </w:r>
      <w:r>
        <w:rPr>
          <w:spacing w:val="-4"/>
        </w:rPr>
        <w:t xml:space="preserve"> </w:t>
      </w:r>
      <w:r>
        <w:t>лекарствен</w:t>
      </w:r>
      <w:r>
        <w:rPr>
          <w:spacing w:val="-4"/>
        </w:rPr>
        <w:t xml:space="preserve"> </w:t>
      </w:r>
      <w:r>
        <w:t>продукт</w:t>
      </w:r>
      <w:r>
        <w:rPr>
          <w:spacing w:val="-5"/>
        </w:rPr>
        <w:t xml:space="preserve"> </w:t>
      </w:r>
      <w:r>
        <w:t>съдържа</w:t>
      </w:r>
      <w:r>
        <w:rPr>
          <w:spacing w:val="-3"/>
        </w:rPr>
        <w:t xml:space="preserve"> </w:t>
      </w:r>
      <w:r>
        <w:t>3,1</w:t>
      </w:r>
      <w:r>
        <w:rPr>
          <w:spacing w:val="-5"/>
        </w:rPr>
        <w:t xml:space="preserve"> </w:t>
      </w:r>
      <w:r>
        <w:t>mg</w:t>
      </w:r>
      <w:r>
        <w:rPr>
          <w:spacing w:val="-6"/>
        </w:rPr>
        <w:t xml:space="preserve"> </w:t>
      </w:r>
      <w:r>
        <w:t>пропилей</w:t>
      </w:r>
      <w:r>
        <w:rPr>
          <w:spacing w:val="-6"/>
        </w:rPr>
        <w:t xml:space="preserve"> </w:t>
      </w:r>
      <w:r>
        <w:t>гликол</w:t>
      </w:r>
      <w:r>
        <w:rPr>
          <w:spacing w:val="-2"/>
        </w:rPr>
        <w:t xml:space="preserve"> </w:t>
      </w:r>
      <w:r>
        <w:t>във</w:t>
      </w:r>
      <w:r>
        <w:rPr>
          <w:spacing w:val="-4"/>
        </w:rPr>
        <w:t xml:space="preserve"> </w:t>
      </w:r>
      <w:r>
        <w:t>всеки</w:t>
      </w:r>
      <w:r>
        <w:rPr>
          <w:spacing w:val="-3"/>
        </w:rPr>
        <w:t xml:space="preserve"> </w:t>
      </w:r>
      <w:r>
        <w:rPr>
          <w:spacing w:val="-5"/>
        </w:rPr>
        <w:t>ml.</w:t>
      </w:r>
    </w:p>
    <w:p w14:paraId="15421D7C" w14:textId="77777777" w:rsidR="005E3404" w:rsidRDefault="005E3404">
      <w:pPr>
        <w:pStyle w:val="BodyText"/>
        <w:spacing w:before="13"/>
      </w:pPr>
    </w:p>
    <w:p w14:paraId="15421D7D" w14:textId="77777777" w:rsidR="005E3404" w:rsidRDefault="00887715">
      <w:pPr>
        <w:ind w:left="141"/>
        <w:rPr>
          <w:i/>
        </w:rPr>
      </w:pPr>
      <w:r>
        <w:rPr>
          <w:i/>
          <w:spacing w:val="-2"/>
        </w:rPr>
        <w:t>Натрий</w:t>
      </w:r>
    </w:p>
    <w:p w14:paraId="15421D7E" w14:textId="77777777" w:rsidR="005E3404" w:rsidRDefault="00887715">
      <w:pPr>
        <w:pStyle w:val="BodyText"/>
        <w:spacing w:before="9" w:line="244" w:lineRule="auto"/>
        <w:ind w:left="141" w:right="956"/>
      </w:pPr>
      <w:r>
        <w:t>Този</w:t>
      </w:r>
      <w:r>
        <w:rPr>
          <w:spacing w:val="-3"/>
        </w:rPr>
        <w:t xml:space="preserve"> </w:t>
      </w:r>
      <w:r>
        <w:t>лекарствен</w:t>
      </w:r>
      <w:r>
        <w:rPr>
          <w:spacing w:val="-3"/>
        </w:rPr>
        <w:t xml:space="preserve"> </w:t>
      </w:r>
      <w:r>
        <w:t>продукт</w:t>
      </w:r>
      <w:r>
        <w:rPr>
          <w:spacing w:val="-5"/>
        </w:rPr>
        <w:t xml:space="preserve"> </w:t>
      </w:r>
      <w:r>
        <w:t>съдържа</w:t>
      </w:r>
      <w:r>
        <w:rPr>
          <w:spacing w:val="-2"/>
        </w:rPr>
        <w:t xml:space="preserve"> </w:t>
      </w:r>
      <w:r>
        <w:t>по-малко</w:t>
      </w:r>
      <w:r>
        <w:rPr>
          <w:spacing w:val="-2"/>
        </w:rPr>
        <w:t xml:space="preserve"> </w:t>
      </w:r>
      <w:r>
        <w:t>от</w:t>
      </w:r>
      <w:r>
        <w:rPr>
          <w:spacing w:val="-3"/>
        </w:rPr>
        <w:t xml:space="preserve"> </w:t>
      </w:r>
      <w:r>
        <w:t>1</w:t>
      </w:r>
      <w:r>
        <w:rPr>
          <w:spacing w:val="-5"/>
        </w:rPr>
        <w:t xml:space="preserve"> </w:t>
      </w:r>
      <w:r>
        <w:t>mmol</w:t>
      </w:r>
      <w:r>
        <w:rPr>
          <w:spacing w:val="-1"/>
        </w:rPr>
        <w:t xml:space="preserve"> </w:t>
      </w:r>
      <w:r>
        <w:t>натрий</w:t>
      </w:r>
      <w:r>
        <w:rPr>
          <w:spacing w:val="-3"/>
        </w:rPr>
        <w:t xml:space="preserve"> </w:t>
      </w:r>
      <w:r>
        <w:t>(23</w:t>
      </w:r>
      <w:r>
        <w:rPr>
          <w:spacing w:val="-2"/>
        </w:rPr>
        <w:t xml:space="preserve"> </w:t>
      </w:r>
      <w:r>
        <w:t>mg)</w:t>
      </w:r>
      <w:r>
        <w:rPr>
          <w:spacing w:val="-1"/>
        </w:rPr>
        <w:t xml:space="preserve"> </w:t>
      </w:r>
      <w:r>
        <w:t>на</w:t>
      </w:r>
      <w:r>
        <w:rPr>
          <w:spacing w:val="-2"/>
        </w:rPr>
        <w:t xml:space="preserve"> </w:t>
      </w:r>
      <w:r>
        <w:t>таблетка,</w:t>
      </w:r>
      <w:r>
        <w:rPr>
          <w:spacing w:val="-2"/>
        </w:rPr>
        <w:t xml:space="preserve"> </w:t>
      </w:r>
      <w:r>
        <w:t>т.е.</w:t>
      </w:r>
      <w:r>
        <w:rPr>
          <w:spacing w:val="-2"/>
        </w:rPr>
        <w:t xml:space="preserve"> </w:t>
      </w:r>
      <w:r>
        <w:t>може</w:t>
      </w:r>
      <w:r>
        <w:rPr>
          <w:spacing w:val="-2"/>
        </w:rPr>
        <w:t xml:space="preserve"> </w:t>
      </w:r>
      <w:r>
        <w:t>да се каже, че практически не съдържа натрий.</w:t>
      </w:r>
    </w:p>
    <w:p w14:paraId="15421D7F" w14:textId="77777777" w:rsidR="005E3404" w:rsidRDefault="005E3404">
      <w:pPr>
        <w:pStyle w:val="BodyText"/>
        <w:spacing w:line="244" w:lineRule="auto"/>
        <w:sectPr w:rsidR="005E3404">
          <w:pgSz w:w="11910" w:h="16850"/>
          <w:pgMar w:top="1060" w:right="566" w:bottom="900" w:left="1275" w:header="0" w:footer="716" w:gutter="0"/>
          <w:cols w:space="708"/>
        </w:sectPr>
      </w:pPr>
    </w:p>
    <w:p w14:paraId="15421D80" w14:textId="2FA7A450" w:rsidR="005E3404" w:rsidRDefault="00887715">
      <w:pPr>
        <w:pStyle w:val="Heading2"/>
        <w:numPr>
          <w:ilvl w:val="1"/>
          <w:numId w:val="11"/>
        </w:numPr>
        <w:tabs>
          <w:tab w:val="left" w:pos="707"/>
        </w:tabs>
        <w:spacing w:before="70"/>
      </w:pPr>
      <w:r>
        <w:lastRenderedPageBreak/>
        <w:t>Взаимодействие</w:t>
      </w:r>
      <w:r>
        <w:rPr>
          <w:spacing w:val="-8"/>
        </w:rPr>
        <w:t xml:space="preserve"> </w:t>
      </w:r>
      <w:r>
        <w:t>с</w:t>
      </w:r>
      <w:r>
        <w:rPr>
          <w:spacing w:val="-6"/>
        </w:rPr>
        <w:t xml:space="preserve"> </w:t>
      </w:r>
      <w:r>
        <w:t>други</w:t>
      </w:r>
      <w:r>
        <w:rPr>
          <w:spacing w:val="-6"/>
        </w:rPr>
        <w:t xml:space="preserve"> </w:t>
      </w:r>
      <w:r>
        <w:t>лекарствени</w:t>
      </w:r>
      <w:r>
        <w:rPr>
          <w:spacing w:val="-4"/>
        </w:rPr>
        <w:t xml:space="preserve"> </w:t>
      </w:r>
      <w:r>
        <w:t>продукти</w:t>
      </w:r>
      <w:r>
        <w:rPr>
          <w:spacing w:val="-6"/>
        </w:rPr>
        <w:t xml:space="preserve"> </w:t>
      </w:r>
      <w:r>
        <w:t>и</w:t>
      </w:r>
      <w:r>
        <w:rPr>
          <w:spacing w:val="-7"/>
        </w:rPr>
        <w:t xml:space="preserve"> </w:t>
      </w:r>
      <w:r>
        <w:t>други</w:t>
      </w:r>
      <w:r>
        <w:rPr>
          <w:spacing w:val="-6"/>
        </w:rPr>
        <w:t xml:space="preserve"> </w:t>
      </w:r>
      <w:r>
        <w:t>форми</w:t>
      </w:r>
      <w:r>
        <w:rPr>
          <w:spacing w:val="-4"/>
        </w:rPr>
        <w:t xml:space="preserve"> </w:t>
      </w:r>
      <w:r>
        <w:t>на</w:t>
      </w:r>
      <w:r>
        <w:rPr>
          <w:spacing w:val="-6"/>
        </w:rPr>
        <w:t xml:space="preserve"> </w:t>
      </w:r>
      <w:r>
        <w:rPr>
          <w:spacing w:val="-2"/>
        </w:rPr>
        <w:t>взаимодействие</w:t>
      </w:r>
      <w:r w:rsidR="009C1E4B">
        <w:rPr>
          <w:spacing w:val="-2"/>
        </w:rPr>
        <w:fldChar w:fldCharType="begin"/>
      </w:r>
      <w:r w:rsidR="009C1E4B">
        <w:rPr>
          <w:spacing w:val="-2"/>
        </w:rPr>
        <w:instrText xml:space="preserve"> DOCVARIABLE vault_nd_467dab82-2324-404d-89e9-806900c1f636 \* MERGEFORMAT </w:instrText>
      </w:r>
      <w:r w:rsidR="009C1E4B">
        <w:rPr>
          <w:spacing w:val="-2"/>
        </w:rPr>
        <w:fldChar w:fldCharType="separate"/>
      </w:r>
      <w:r w:rsidR="009C1E4B">
        <w:rPr>
          <w:spacing w:val="-2"/>
        </w:rPr>
        <w:t xml:space="preserve"> </w:t>
      </w:r>
      <w:r w:rsidR="009C1E4B">
        <w:rPr>
          <w:spacing w:val="-2"/>
        </w:rPr>
        <w:fldChar w:fldCharType="end"/>
      </w:r>
    </w:p>
    <w:p w14:paraId="15421D81" w14:textId="77777777" w:rsidR="005E3404" w:rsidRDefault="005E3404">
      <w:pPr>
        <w:pStyle w:val="BodyText"/>
        <w:spacing w:before="5"/>
        <w:rPr>
          <w:b/>
        </w:rPr>
      </w:pPr>
    </w:p>
    <w:p w14:paraId="15421D82" w14:textId="77777777" w:rsidR="005E3404" w:rsidRDefault="00887715">
      <w:pPr>
        <w:pStyle w:val="BodyText"/>
        <w:spacing w:before="1"/>
        <w:ind w:left="140"/>
      </w:pPr>
      <w:r>
        <w:rPr>
          <w:u w:val="single"/>
        </w:rPr>
        <w:t>Ефекти</w:t>
      </w:r>
      <w:r>
        <w:rPr>
          <w:spacing w:val="-5"/>
          <w:u w:val="single"/>
        </w:rPr>
        <w:t xml:space="preserve"> </w:t>
      </w:r>
      <w:r>
        <w:rPr>
          <w:u w:val="single"/>
        </w:rPr>
        <w:t>на</w:t>
      </w:r>
      <w:r>
        <w:rPr>
          <w:spacing w:val="-4"/>
          <w:u w:val="single"/>
        </w:rPr>
        <w:t xml:space="preserve"> </w:t>
      </w:r>
      <w:r>
        <w:rPr>
          <w:u w:val="single"/>
        </w:rPr>
        <w:t>други</w:t>
      </w:r>
      <w:r>
        <w:rPr>
          <w:spacing w:val="-5"/>
          <w:u w:val="single"/>
        </w:rPr>
        <w:t xml:space="preserve"> </w:t>
      </w:r>
      <w:r>
        <w:rPr>
          <w:u w:val="single"/>
        </w:rPr>
        <w:t>лекарствени</w:t>
      </w:r>
      <w:r>
        <w:rPr>
          <w:spacing w:val="-5"/>
          <w:u w:val="single"/>
        </w:rPr>
        <w:t xml:space="preserve"> </w:t>
      </w:r>
      <w:r>
        <w:rPr>
          <w:u w:val="single"/>
        </w:rPr>
        <w:t>продукти</w:t>
      </w:r>
      <w:r>
        <w:rPr>
          <w:spacing w:val="-5"/>
          <w:u w:val="single"/>
        </w:rPr>
        <w:t xml:space="preserve"> </w:t>
      </w:r>
      <w:r>
        <w:rPr>
          <w:u w:val="single"/>
        </w:rPr>
        <w:t>върху</w:t>
      </w:r>
      <w:r>
        <w:rPr>
          <w:spacing w:val="-3"/>
          <w:u w:val="single"/>
        </w:rPr>
        <w:t xml:space="preserve"> </w:t>
      </w:r>
      <w:r>
        <w:rPr>
          <w:spacing w:val="-2"/>
          <w:u w:val="single"/>
        </w:rPr>
        <w:t>тадалафил</w:t>
      </w:r>
    </w:p>
    <w:p w14:paraId="15421D83" w14:textId="77777777" w:rsidR="005E3404" w:rsidRDefault="005E3404">
      <w:pPr>
        <w:pStyle w:val="BodyText"/>
        <w:spacing w:before="14"/>
      </w:pPr>
    </w:p>
    <w:p w14:paraId="15421D84" w14:textId="77777777" w:rsidR="005E3404" w:rsidRDefault="00887715">
      <w:pPr>
        <w:ind w:left="140"/>
        <w:rPr>
          <w:i/>
        </w:rPr>
      </w:pPr>
      <w:r>
        <w:rPr>
          <w:i/>
          <w:u w:val="single"/>
        </w:rPr>
        <w:t>Инхибитори</w:t>
      </w:r>
      <w:r>
        <w:rPr>
          <w:i/>
          <w:spacing w:val="-9"/>
          <w:u w:val="single"/>
        </w:rPr>
        <w:t xml:space="preserve"> </w:t>
      </w:r>
      <w:r>
        <w:rPr>
          <w:i/>
          <w:u w:val="single"/>
        </w:rPr>
        <w:t>на</w:t>
      </w:r>
      <w:r>
        <w:rPr>
          <w:i/>
          <w:spacing w:val="-5"/>
          <w:u w:val="single"/>
        </w:rPr>
        <w:t xml:space="preserve"> </w:t>
      </w:r>
      <w:r>
        <w:rPr>
          <w:i/>
          <w:u w:val="single"/>
        </w:rPr>
        <w:t>цитохром</w:t>
      </w:r>
      <w:r>
        <w:rPr>
          <w:i/>
          <w:spacing w:val="-5"/>
          <w:u w:val="single"/>
        </w:rPr>
        <w:t xml:space="preserve"> </w:t>
      </w:r>
      <w:r>
        <w:rPr>
          <w:i/>
          <w:spacing w:val="-4"/>
          <w:u w:val="single"/>
        </w:rPr>
        <w:t>Р450</w:t>
      </w:r>
    </w:p>
    <w:p w14:paraId="15421D85" w14:textId="77777777" w:rsidR="005E3404" w:rsidRDefault="005E3404">
      <w:pPr>
        <w:pStyle w:val="BodyText"/>
        <w:spacing w:before="15"/>
        <w:rPr>
          <w:i/>
        </w:rPr>
      </w:pPr>
    </w:p>
    <w:p w14:paraId="15421D86" w14:textId="77777777" w:rsidR="005E3404" w:rsidRDefault="00887715">
      <w:pPr>
        <w:ind w:left="140"/>
        <w:rPr>
          <w:i/>
        </w:rPr>
      </w:pPr>
      <w:r>
        <w:rPr>
          <w:i/>
        </w:rPr>
        <w:t>Азолови</w:t>
      </w:r>
      <w:r>
        <w:rPr>
          <w:i/>
          <w:spacing w:val="-6"/>
        </w:rPr>
        <w:t xml:space="preserve"> </w:t>
      </w:r>
      <w:r>
        <w:rPr>
          <w:i/>
        </w:rPr>
        <w:t>антимикотици</w:t>
      </w:r>
      <w:r>
        <w:rPr>
          <w:i/>
          <w:spacing w:val="-6"/>
        </w:rPr>
        <w:t xml:space="preserve"> </w:t>
      </w:r>
      <w:r>
        <w:rPr>
          <w:i/>
        </w:rPr>
        <w:t>(напр.</w:t>
      </w:r>
      <w:r>
        <w:rPr>
          <w:i/>
          <w:spacing w:val="-5"/>
        </w:rPr>
        <w:t xml:space="preserve"> </w:t>
      </w:r>
      <w:r>
        <w:rPr>
          <w:i/>
          <w:spacing w:val="-2"/>
        </w:rPr>
        <w:t>кетоконазол)</w:t>
      </w:r>
    </w:p>
    <w:p w14:paraId="15421D87" w14:textId="77777777" w:rsidR="005E3404" w:rsidRDefault="00887715">
      <w:pPr>
        <w:pStyle w:val="BodyText"/>
        <w:spacing w:before="7" w:line="244" w:lineRule="auto"/>
        <w:ind w:left="141" w:right="1083"/>
        <w:rPr>
          <w:position w:val="2"/>
        </w:rPr>
      </w:pPr>
      <w:r>
        <w:t xml:space="preserve">Кетоконазол (200 mg дневно) увеличава експозицията (AUC) на еднократна доза тадалафил </w:t>
      </w:r>
      <w:r>
        <w:rPr>
          <w:position w:val="2"/>
        </w:rPr>
        <w:t>(10</w:t>
      </w:r>
      <w:r>
        <w:rPr>
          <w:spacing w:val="-4"/>
          <w:position w:val="2"/>
        </w:rPr>
        <w:t xml:space="preserve"> </w:t>
      </w:r>
      <w:r>
        <w:rPr>
          <w:position w:val="2"/>
        </w:rPr>
        <w:t>mg) 2</w:t>
      </w:r>
      <w:r>
        <w:rPr>
          <w:spacing w:val="-4"/>
          <w:position w:val="2"/>
        </w:rPr>
        <w:t xml:space="preserve"> </w:t>
      </w:r>
      <w:r>
        <w:rPr>
          <w:position w:val="2"/>
        </w:rPr>
        <w:t>пъти</w:t>
      </w:r>
      <w:r>
        <w:rPr>
          <w:spacing w:val="-2"/>
          <w:position w:val="2"/>
        </w:rPr>
        <w:t xml:space="preserve"> </w:t>
      </w:r>
      <w:r>
        <w:rPr>
          <w:position w:val="2"/>
        </w:rPr>
        <w:t>и</w:t>
      </w:r>
      <w:r>
        <w:rPr>
          <w:spacing w:val="-2"/>
          <w:position w:val="2"/>
        </w:rPr>
        <w:t xml:space="preserve"> </w:t>
      </w:r>
      <w:r>
        <w:rPr>
          <w:position w:val="2"/>
        </w:rPr>
        <w:t>С</w:t>
      </w:r>
      <w:r>
        <w:rPr>
          <w:sz w:val="14"/>
        </w:rPr>
        <w:t>max</w:t>
      </w:r>
      <w:r>
        <w:rPr>
          <w:spacing w:val="19"/>
          <w:sz w:val="14"/>
        </w:rPr>
        <w:t xml:space="preserve"> </w:t>
      </w:r>
      <w:r>
        <w:rPr>
          <w:position w:val="2"/>
        </w:rPr>
        <w:t>с</w:t>
      </w:r>
      <w:r>
        <w:rPr>
          <w:spacing w:val="-1"/>
          <w:position w:val="2"/>
        </w:rPr>
        <w:t xml:space="preserve"> </w:t>
      </w:r>
      <w:r>
        <w:rPr>
          <w:position w:val="2"/>
        </w:rPr>
        <w:t>15</w:t>
      </w:r>
      <w:r>
        <w:rPr>
          <w:spacing w:val="-4"/>
          <w:position w:val="2"/>
        </w:rPr>
        <w:t xml:space="preserve"> </w:t>
      </w:r>
      <w:r>
        <w:rPr>
          <w:position w:val="2"/>
        </w:rPr>
        <w:t>% спрямо</w:t>
      </w:r>
      <w:r>
        <w:rPr>
          <w:spacing w:val="-4"/>
          <w:position w:val="2"/>
        </w:rPr>
        <w:t xml:space="preserve"> </w:t>
      </w:r>
      <w:r>
        <w:rPr>
          <w:position w:val="2"/>
        </w:rPr>
        <w:t>стойностите</w:t>
      </w:r>
      <w:r>
        <w:rPr>
          <w:spacing w:val="-1"/>
          <w:position w:val="2"/>
        </w:rPr>
        <w:t xml:space="preserve"> </w:t>
      </w:r>
      <w:r>
        <w:rPr>
          <w:position w:val="2"/>
        </w:rPr>
        <w:t>на</w:t>
      </w:r>
      <w:r>
        <w:rPr>
          <w:spacing w:val="-3"/>
          <w:position w:val="2"/>
        </w:rPr>
        <w:t xml:space="preserve"> </w:t>
      </w:r>
      <w:r>
        <w:rPr>
          <w:position w:val="2"/>
        </w:rPr>
        <w:t>AUC</w:t>
      </w:r>
      <w:r>
        <w:rPr>
          <w:spacing w:val="-2"/>
          <w:position w:val="2"/>
        </w:rPr>
        <w:t xml:space="preserve"> </w:t>
      </w:r>
      <w:r>
        <w:rPr>
          <w:position w:val="2"/>
        </w:rPr>
        <w:t>и</w:t>
      </w:r>
      <w:r>
        <w:rPr>
          <w:spacing w:val="-2"/>
          <w:position w:val="2"/>
        </w:rPr>
        <w:t xml:space="preserve"> </w:t>
      </w:r>
      <w:r>
        <w:rPr>
          <w:position w:val="2"/>
        </w:rPr>
        <w:t>С</w:t>
      </w:r>
      <w:r>
        <w:rPr>
          <w:sz w:val="14"/>
        </w:rPr>
        <w:t>max</w:t>
      </w:r>
      <w:r>
        <w:rPr>
          <w:spacing w:val="19"/>
          <w:sz w:val="14"/>
        </w:rPr>
        <w:t xml:space="preserve"> </w:t>
      </w:r>
      <w:r>
        <w:rPr>
          <w:position w:val="2"/>
        </w:rPr>
        <w:t>при</w:t>
      </w:r>
      <w:r>
        <w:rPr>
          <w:spacing w:val="-2"/>
          <w:position w:val="2"/>
        </w:rPr>
        <w:t xml:space="preserve"> </w:t>
      </w:r>
      <w:r>
        <w:rPr>
          <w:position w:val="2"/>
        </w:rPr>
        <w:t>самостоятелно</w:t>
      </w:r>
      <w:r>
        <w:rPr>
          <w:spacing w:val="-1"/>
          <w:position w:val="2"/>
        </w:rPr>
        <w:t xml:space="preserve"> </w:t>
      </w:r>
      <w:r>
        <w:rPr>
          <w:position w:val="2"/>
        </w:rPr>
        <w:t xml:space="preserve">приложен </w:t>
      </w:r>
      <w:r>
        <w:t xml:space="preserve">тадалафил. Кетоконазол (400 mg дневно) увеличава експозицията (AUC) на еднократна доза </w:t>
      </w:r>
      <w:r>
        <w:rPr>
          <w:position w:val="2"/>
        </w:rPr>
        <w:t>тадалафил (20 mg) 4 пъти и С</w:t>
      </w:r>
      <w:r>
        <w:rPr>
          <w:sz w:val="14"/>
        </w:rPr>
        <w:t>max</w:t>
      </w:r>
      <w:r>
        <w:rPr>
          <w:spacing w:val="38"/>
          <w:sz w:val="14"/>
        </w:rPr>
        <w:t xml:space="preserve"> </w:t>
      </w:r>
      <w:r>
        <w:rPr>
          <w:position w:val="2"/>
        </w:rPr>
        <w:t>с 22 %.</w:t>
      </w:r>
    </w:p>
    <w:p w14:paraId="15421D88" w14:textId="77777777" w:rsidR="005E3404" w:rsidRDefault="005E3404">
      <w:pPr>
        <w:pStyle w:val="BodyText"/>
        <w:spacing w:before="10"/>
      </w:pPr>
    </w:p>
    <w:p w14:paraId="15421D89" w14:textId="77777777" w:rsidR="005E3404" w:rsidRDefault="00887715">
      <w:pPr>
        <w:ind w:left="140"/>
        <w:jc w:val="both"/>
        <w:rPr>
          <w:i/>
        </w:rPr>
      </w:pPr>
      <w:r>
        <w:rPr>
          <w:i/>
        </w:rPr>
        <w:t>Протеазни</w:t>
      </w:r>
      <w:r>
        <w:rPr>
          <w:i/>
          <w:spacing w:val="-9"/>
        </w:rPr>
        <w:t xml:space="preserve"> </w:t>
      </w:r>
      <w:r>
        <w:rPr>
          <w:i/>
        </w:rPr>
        <w:t>инхибитори</w:t>
      </w:r>
      <w:r>
        <w:rPr>
          <w:i/>
          <w:spacing w:val="-6"/>
        </w:rPr>
        <w:t xml:space="preserve"> </w:t>
      </w:r>
      <w:r>
        <w:rPr>
          <w:i/>
        </w:rPr>
        <w:t>(напр.</w:t>
      </w:r>
      <w:r>
        <w:rPr>
          <w:i/>
          <w:spacing w:val="-5"/>
        </w:rPr>
        <w:t xml:space="preserve"> </w:t>
      </w:r>
      <w:r>
        <w:rPr>
          <w:i/>
          <w:spacing w:val="-2"/>
        </w:rPr>
        <w:t>ритонавир)</w:t>
      </w:r>
    </w:p>
    <w:p w14:paraId="15421D8A" w14:textId="77777777" w:rsidR="005E3404" w:rsidRDefault="00887715">
      <w:pPr>
        <w:pStyle w:val="BodyText"/>
        <w:spacing w:before="6" w:line="244" w:lineRule="auto"/>
        <w:ind w:left="140" w:right="1332"/>
        <w:jc w:val="both"/>
        <w:rPr>
          <w:position w:val="2"/>
        </w:rPr>
      </w:pPr>
      <w:r>
        <w:t>Ритонавир</w:t>
      </w:r>
      <w:r>
        <w:rPr>
          <w:spacing w:val="-2"/>
        </w:rPr>
        <w:t xml:space="preserve"> </w:t>
      </w:r>
      <w:r>
        <w:t>(200</w:t>
      </w:r>
      <w:r>
        <w:rPr>
          <w:spacing w:val="-5"/>
        </w:rPr>
        <w:t xml:space="preserve"> </w:t>
      </w:r>
      <w:r>
        <w:t>mg,</w:t>
      </w:r>
      <w:r>
        <w:rPr>
          <w:spacing w:val="-5"/>
        </w:rPr>
        <w:t xml:space="preserve"> </w:t>
      </w:r>
      <w:r>
        <w:t>два</w:t>
      </w:r>
      <w:r>
        <w:rPr>
          <w:spacing w:val="-2"/>
        </w:rPr>
        <w:t xml:space="preserve"> </w:t>
      </w:r>
      <w:r>
        <w:t>пъти</w:t>
      </w:r>
      <w:r>
        <w:rPr>
          <w:spacing w:val="-3"/>
        </w:rPr>
        <w:t xml:space="preserve"> </w:t>
      </w:r>
      <w:r>
        <w:t>дневно),</w:t>
      </w:r>
      <w:r>
        <w:rPr>
          <w:spacing w:val="-2"/>
        </w:rPr>
        <w:t xml:space="preserve"> </w:t>
      </w:r>
      <w:r>
        <w:t>който</w:t>
      </w:r>
      <w:r>
        <w:rPr>
          <w:spacing w:val="-5"/>
        </w:rPr>
        <w:t xml:space="preserve"> </w:t>
      </w:r>
      <w:r>
        <w:t>е</w:t>
      </w:r>
      <w:r>
        <w:rPr>
          <w:spacing w:val="-2"/>
        </w:rPr>
        <w:t xml:space="preserve"> </w:t>
      </w:r>
      <w:r>
        <w:t>инхибитор</w:t>
      </w:r>
      <w:r>
        <w:rPr>
          <w:spacing w:val="-2"/>
        </w:rPr>
        <w:t xml:space="preserve"> </w:t>
      </w:r>
      <w:r>
        <w:t>на</w:t>
      </w:r>
      <w:r>
        <w:rPr>
          <w:spacing w:val="-2"/>
        </w:rPr>
        <w:t xml:space="preserve"> </w:t>
      </w:r>
      <w:r>
        <w:t>CYP3A4,</w:t>
      </w:r>
      <w:r>
        <w:rPr>
          <w:spacing w:val="-2"/>
        </w:rPr>
        <w:t xml:space="preserve"> </w:t>
      </w:r>
      <w:r>
        <w:t>CYP2C9,</w:t>
      </w:r>
      <w:r>
        <w:rPr>
          <w:spacing w:val="-2"/>
        </w:rPr>
        <w:t xml:space="preserve"> </w:t>
      </w:r>
      <w:r>
        <w:t>CYP2C19</w:t>
      </w:r>
      <w:r>
        <w:rPr>
          <w:spacing w:val="-2"/>
        </w:rPr>
        <w:t xml:space="preserve"> </w:t>
      </w:r>
      <w:r>
        <w:t>и CYP2D6,</w:t>
      </w:r>
      <w:r>
        <w:rPr>
          <w:spacing w:val="-1"/>
        </w:rPr>
        <w:t xml:space="preserve"> </w:t>
      </w:r>
      <w:r>
        <w:t>увеличава</w:t>
      </w:r>
      <w:r>
        <w:rPr>
          <w:spacing w:val="-1"/>
        </w:rPr>
        <w:t xml:space="preserve"> </w:t>
      </w:r>
      <w:r>
        <w:t>експозицията</w:t>
      </w:r>
      <w:r>
        <w:rPr>
          <w:spacing w:val="-1"/>
        </w:rPr>
        <w:t xml:space="preserve"> </w:t>
      </w:r>
      <w:r>
        <w:t>(AUC) на</w:t>
      </w:r>
      <w:r>
        <w:rPr>
          <w:spacing w:val="-1"/>
        </w:rPr>
        <w:t xml:space="preserve"> </w:t>
      </w:r>
      <w:r>
        <w:t>еднократна</w:t>
      </w:r>
      <w:r>
        <w:rPr>
          <w:spacing w:val="-1"/>
        </w:rPr>
        <w:t xml:space="preserve"> </w:t>
      </w:r>
      <w:r>
        <w:t>доза</w:t>
      </w:r>
      <w:r>
        <w:rPr>
          <w:spacing w:val="-1"/>
        </w:rPr>
        <w:t xml:space="preserve"> </w:t>
      </w:r>
      <w:r>
        <w:t>тадалафил</w:t>
      </w:r>
      <w:r>
        <w:rPr>
          <w:spacing w:val="-1"/>
        </w:rPr>
        <w:t xml:space="preserve"> </w:t>
      </w:r>
      <w:r>
        <w:t>(20</w:t>
      </w:r>
      <w:r>
        <w:rPr>
          <w:spacing w:val="-6"/>
        </w:rPr>
        <w:t xml:space="preserve"> </w:t>
      </w:r>
      <w:r>
        <w:t>mg)</w:t>
      </w:r>
      <w:r>
        <w:rPr>
          <w:spacing w:val="-3"/>
        </w:rPr>
        <w:t xml:space="preserve"> </w:t>
      </w:r>
      <w:r>
        <w:t>2</w:t>
      </w:r>
      <w:r>
        <w:rPr>
          <w:spacing w:val="-1"/>
        </w:rPr>
        <w:t xml:space="preserve"> </w:t>
      </w:r>
      <w:r>
        <w:t>пъти,</w:t>
      </w:r>
      <w:r>
        <w:rPr>
          <w:spacing w:val="-4"/>
        </w:rPr>
        <w:t xml:space="preserve"> </w:t>
      </w:r>
      <w:r>
        <w:t xml:space="preserve">без </w:t>
      </w:r>
      <w:r>
        <w:rPr>
          <w:position w:val="2"/>
        </w:rPr>
        <w:t>промяна на C</w:t>
      </w:r>
      <w:r>
        <w:rPr>
          <w:sz w:val="14"/>
        </w:rPr>
        <w:t>max</w:t>
      </w:r>
      <w:r>
        <w:rPr>
          <w:position w:val="2"/>
        </w:rPr>
        <w:t>. Ритонавир (500</w:t>
      </w:r>
      <w:r>
        <w:rPr>
          <w:spacing w:val="-3"/>
          <w:position w:val="2"/>
        </w:rPr>
        <w:t xml:space="preserve"> </w:t>
      </w:r>
      <w:r>
        <w:rPr>
          <w:position w:val="2"/>
        </w:rPr>
        <w:t>mg или</w:t>
      </w:r>
      <w:r>
        <w:rPr>
          <w:spacing w:val="-3"/>
          <w:position w:val="2"/>
        </w:rPr>
        <w:t xml:space="preserve"> </w:t>
      </w:r>
      <w:r>
        <w:rPr>
          <w:position w:val="2"/>
        </w:rPr>
        <w:t>600</w:t>
      </w:r>
      <w:r>
        <w:rPr>
          <w:spacing w:val="-3"/>
          <w:position w:val="2"/>
        </w:rPr>
        <w:t xml:space="preserve"> </w:t>
      </w:r>
      <w:r>
        <w:rPr>
          <w:position w:val="2"/>
        </w:rPr>
        <w:t>mg, два пъти</w:t>
      </w:r>
      <w:r>
        <w:rPr>
          <w:spacing w:val="-1"/>
          <w:position w:val="2"/>
        </w:rPr>
        <w:t xml:space="preserve"> </w:t>
      </w:r>
      <w:r>
        <w:rPr>
          <w:position w:val="2"/>
        </w:rPr>
        <w:t>дневно) увеличава експозицията (AUC) на еднократна доза тадалафил (20 mg) с 32 % и намалява C</w:t>
      </w:r>
      <w:r>
        <w:rPr>
          <w:sz w:val="14"/>
        </w:rPr>
        <w:t>max</w:t>
      </w:r>
      <w:r>
        <w:rPr>
          <w:spacing w:val="29"/>
          <w:sz w:val="14"/>
        </w:rPr>
        <w:t xml:space="preserve"> </w:t>
      </w:r>
      <w:r>
        <w:rPr>
          <w:position w:val="2"/>
        </w:rPr>
        <w:t>с 30 %.</w:t>
      </w:r>
    </w:p>
    <w:p w14:paraId="15421D8B" w14:textId="77777777" w:rsidR="005E3404" w:rsidRDefault="005E3404">
      <w:pPr>
        <w:pStyle w:val="BodyText"/>
        <w:spacing w:before="10"/>
      </w:pPr>
    </w:p>
    <w:p w14:paraId="15421D8C" w14:textId="77777777" w:rsidR="005E3404" w:rsidRDefault="00887715">
      <w:pPr>
        <w:ind w:left="140"/>
        <w:jc w:val="both"/>
        <w:rPr>
          <w:i/>
        </w:rPr>
      </w:pPr>
      <w:r>
        <w:rPr>
          <w:i/>
          <w:u w:val="single"/>
        </w:rPr>
        <w:t>Индуктори</w:t>
      </w:r>
      <w:r>
        <w:rPr>
          <w:i/>
          <w:spacing w:val="-5"/>
          <w:u w:val="single"/>
        </w:rPr>
        <w:t xml:space="preserve"> </w:t>
      </w:r>
      <w:r>
        <w:rPr>
          <w:i/>
          <w:u w:val="single"/>
        </w:rPr>
        <w:t>на</w:t>
      </w:r>
      <w:r>
        <w:rPr>
          <w:i/>
          <w:spacing w:val="-8"/>
          <w:u w:val="single"/>
        </w:rPr>
        <w:t xml:space="preserve"> </w:t>
      </w:r>
      <w:r>
        <w:rPr>
          <w:i/>
          <w:u w:val="single"/>
        </w:rPr>
        <w:t>цитохром</w:t>
      </w:r>
      <w:r>
        <w:rPr>
          <w:i/>
          <w:spacing w:val="-6"/>
          <w:u w:val="single"/>
        </w:rPr>
        <w:t xml:space="preserve"> </w:t>
      </w:r>
      <w:r>
        <w:rPr>
          <w:i/>
          <w:spacing w:val="-4"/>
          <w:u w:val="single"/>
        </w:rPr>
        <w:t>Р450</w:t>
      </w:r>
    </w:p>
    <w:p w14:paraId="15421D8D" w14:textId="77777777" w:rsidR="005E3404" w:rsidRDefault="005E3404">
      <w:pPr>
        <w:pStyle w:val="BodyText"/>
        <w:spacing w:before="13"/>
        <w:rPr>
          <w:i/>
        </w:rPr>
      </w:pPr>
    </w:p>
    <w:p w14:paraId="15421D8E" w14:textId="77777777" w:rsidR="005E3404" w:rsidRDefault="00887715">
      <w:pPr>
        <w:ind w:left="140"/>
        <w:rPr>
          <w:i/>
        </w:rPr>
      </w:pPr>
      <w:r>
        <w:rPr>
          <w:i/>
        </w:rPr>
        <w:t>Ендотелин-1</w:t>
      </w:r>
      <w:r>
        <w:rPr>
          <w:i/>
          <w:spacing w:val="-8"/>
        </w:rPr>
        <w:t xml:space="preserve"> </w:t>
      </w:r>
      <w:r>
        <w:rPr>
          <w:i/>
        </w:rPr>
        <w:t>рецепторни</w:t>
      </w:r>
      <w:r>
        <w:rPr>
          <w:i/>
          <w:spacing w:val="-10"/>
        </w:rPr>
        <w:t xml:space="preserve"> </w:t>
      </w:r>
      <w:r>
        <w:rPr>
          <w:i/>
        </w:rPr>
        <w:t>антагонисти</w:t>
      </w:r>
      <w:r>
        <w:rPr>
          <w:i/>
          <w:spacing w:val="-11"/>
        </w:rPr>
        <w:t xml:space="preserve"> </w:t>
      </w:r>
      <w:r>
        <w:rPr>
          <w:i/>
        </w:rPr>
        <w:t>(напр.</w:t>
      </w:r>
      <w:r>
        <w:rPr>
          <w:i/>
          <w:spacing w:val="-7"/>
        </w:rPr>
        <w:t xml:space="preserve"> </w:t>
      </w:r>
      <w:r>
        <w:rPr>
          <w:i/>
          <w:spacing w:val="-2"/>
        </w:rPr>
        <w:t>бозентан)</w:t>
      </w:r>
    </w:p>
    <w:p w14:paraId="15421D8F" w14:textId="77777777" w:rsidR="005E3404" w:rsidRDefault="00887715">
      <w:pPr>
        <w:pStyle w:val="BodyText"/>
        <w:spacing w:before="4"/>
        <w:ind w:left="140" w:right="956"/>
        <w:rPr>
          <w:position w:val="2"/>
        </w:rPr>
      </w:pPr>
      <w:r>
        <w:t>Бозентан (125 mg два пъти дневно), който е субстрат на CYP2C9 и CYP3A4 и е умерен индуктор</w:t>
      </w:r>
      <w:r>
        <w:rPr>
          <w:spacing w:val="-3"/>
        </w:rPr>
        <w:t xml:space="preserve"> </w:t>
      </w:r>
      <w:r>
        <w:t>на</w:t>
      </w:r>
      <w:r>
        <w:rPr>
          <w:spacing w:val="-5"/>
        </w:rPr>
        <w:t xml:space="preserve"> </w:t>
      </w:r>
      <w:r>
        <w:t>CYP3A4,</w:t>
      </w:r>
      <w:r>
        <w:rPr>
          <w:spacing w:val="-3"/>
        </w:rPr>
        <w:t xml:space="preserve"> </w:t>
      </w:r>
      <w:r>
        <w:t>CYP2C9</w:t>
      </w:r>
      <w:r>
        <w:rPr>
          <w:spacing w:val="-3"/>
        </w:rPr>
        <w:t xml:space="preserve"> </w:t>
      </w:r>
      <w:r>
        <w:t>и</w:t>
      </w:r>
      <w:r>
        <w:rPr>
          <w:spacing w:val="-4"/>
        </w:rPr>
        <w:t xml:space="preserve"> </w:t>
      </w:r>
      <w:r>
        <w:t>възможно</w:t>
      </w:r>
      <w:r>
        <w:rPr>
          <w:spacing w:val="-3"/>
        </w:rPr>
        <w:t xml:space="preserve"> </w:t>
      </w:r>
      <w:r>
        <w:t>на</w:t>
      </w:r>
      <w:r>
        <w:rPr>
          <w:spacing w:val="-3"/>
        </w:rPr>
        <w:t xml:space="preserve"> </w:t>
      </w:r>
      <w:r>
        <w:t>CYP2C19,</w:t>
      </w:r>
      <w:r>
        <w:rPr>
          <w:spacing w:val="-3"/>
        </w:rPr>
        <w:t xml:space="preserve"> </w:t>
      </w:r>
      <w:r>
        <w:t>намалява</w:t>
      </w:r>
      <w:r>
        <w:rPr>
          <w:spacing w:val="-5"/>
        </w:rPr>
        <w:t xml:space="preserve"> </w:t>
      </w:r>
      <w:r>
        <w:t>системната</w:t>
      </w:r>
      <w:r>
        <w:rPr>
          <w:spacing w:val="-3"/>
        </w:rPr>
        <w:t xml:space="preserve"> </w:t>
      </w:r>
      <w:r>
        <w:t>експозиция</w:t>
      </w:r>
      <w:r>
        <w:rPr>
          <w:spacing w:val="-4"/>
        </w:rPr>
        <w:t xml:space="preserve"> </w:t>
      </w:r>
      <w:r>
        <w:t xml:space="preserve">на </w:t>
      </w:r>
      <w:r>
        <w:rPr>
          <w:position w:val="2"/>
        </w:rPr>
        <w:t>тадалафил (40 mg един път дневно) с 42 % и C</w:t>
      </w:r>
      <w:r>
        <w:rPr>
          <w:sz w:val="14"/>
        </w:rPr>
        <w:t>max</w:t>
      </w:r>
      <w:r>
        <w:rPr>
          <w:spacing w:val="29"/>
          <w:sz w:val="14"/>
        </w:rPr>
        <w:t xml:space="preserve"> </w:t>
      </w:r>
      <w:r>
        <w:rPr>
          <w:position w:val="2"/>
        </w:rPr>
        <w:t xml:space="preserve">с 27 % след едновременното многократно </w:t>
      </w:r>
      <w:r>
        <w:t xml:space="preserve">приложение. Ефикасността на тадалафил при пациенти, които вече получават лечение с бозентан, не е установена окончателно (вж. точка 4.4 и точка 5.1). Тадалафил не повлиява </w:t>
      </w:r>
      <w:r>
        <w:rPr>
          <w:position w:val="2"/>
        </w:rPr>
        <w:t>експозиция (AUC и C</w:t>
      </w:r>
      <w:r>
        <w:rPr>
          <w:sz w:val="14"/>
        </w:rPr>
        <w:t>max</w:t>
      </w:r>
      <w:r>
        <w:rPr>
          <w:position w:val="2"/>
        </w:rPr>
        <w:t>) на бозентан или на неговите метаболити.</w:t>
      </w:r>
    </w:p>
    <w:p w14:paraId="15421D90" w14:textId="77777777" w:rsidR="005E3404" w:rsidRDefault="00887715">
      <w:pPr>
        <w:pStyle w:val="BodyText"/>
        <w:spacing w:line="242" w:lineRule="auto"/>
        <w:ind w:left="140"/>
      </w:pPr>
      <w:r>
        <w:t>Безопасността</w:t>
      </w:r>
      <w:r>
        <w:rPr>
          <w:spacing w:val="-2"/>
        </w:rPr>
        <w:t xml:space="preserve"> </w:t>
      </w:r>
      <w:r>
        <w:t>и</w:t>
      </w:r>
      <w:r>
        <w:rPr>
          <w:spacing w:val="-3"/>
        </w:rPr>
        <w:t xml:space="preserve"> </w:t>
      </w:r>
      <w:r>
        <w:t>ефикасността</w:t>
      </w:r>
      <w:r>
        <w:rPr>
          <w:spacing w:val="-2"/>
        </w:rPr>
        <w:t xml:space="preserve"> </w:t>
      </w:r>
      <w:r>
        <w:t>на</w:t>
      </w:r>
      <w:r>
        <w:rPr>
          <w:spacing w:val="-4"/>
        </w:rPr>
        <w:t xml:space="preserve"> </w:t>
      </w:r>
      <w:r>
        <w:t>комбинациите</w:t>
      </w:r>
      <w:r>
        <w:rPr>
          <w:spacing w:val="-4"/>
        </w:rPr>
        <w:t xml:space="preserve"> </w:t>
      </w:r>
      <w:r>
        <w:t>от</w:t>
      </w:r>
      <w:r>
        <w:rPr>
          <w:spacing w:val="-3"/>
        </w:rPr>
        <w:t xml:space="preserve"> </w:t>
      </w:r>
      <w:r>
        <w:t>тадалафил</w:t>
      </w:r>
      <w:r>
        <w:rPr>
          <w:spacing w:val="-2"/>
        </w:rPr>
        <w:t xml:space="preserve"> </w:t>
      </w:r>
      <w:r>
        <w:t>и</w:t>
      </w:r>
      <w:r>
        <w:rPr>
          <w:spacing w:val="-5"/>
        </w:rPr>
        <w:t xml:space="preserve"> </w:t>
      </w:r>
      <w:r>
        <w:t>други</w:t>
      </w:r>
      <w:r>
        <w:rPr>
          <w:spacing w:val="-3"/>
        </w:rPr>
        <w:t xml:space="preserve"> </w:t>
      </w:r>
      <w:r>
        <w:t>ендотелин-1</w:t>
      </w:r>
      <w:r>
        <w:rPr>
          <w:spacing w:val="-2"/>
        </w:rPr>
        <w:t xml:space="preserve"> </w:t>
      </w:r>
      <w:r>
        <w:t>рецепторни антагонисти не са проучвани.</w:t>
      </w:r>
    </w:p>
    <w:p w14:paraId="15421D91" w14:textId="77777777" w:rsidR="005E3404" w:rsidRDefault="00887715">
      <w:pPr>
        <w:spacing w:before="252"/>
        <w:ind w:left="140"/>
        <w:rPr>
          <w:i/>
        </w:rPr>
      </w:pPr>
      <w:r>
        <w:rPr>
          <w:i/>
        </w:rPr>
        <w:t>Антимикобактериални</w:t>
      </w:r>
      <w:r>
        <w:rPr>
          <w:i/>
          <w:spacing w:val="-8"/>
        </w:rPr>
        <w:t xml:space="preserve"> </w:t>
      </w:r>
      <w:r>
        <w:rPr>
          <w:i/>
        </w:rPr>
        <w:t>средства</w:t>
      </w:r>
      <w:r>
        <w:rPr>
          <w:i/>
          <w:spacing w:val="-8"/>
        </w:rPr>
        <w:t xml:space="preserve"> </w:t>
      </w:r>
      <w:r>
        <w:rPr>
          <w:i/>
        </w:rPr>
        <w:t>(напр.</w:t>
      </w:r>
      <w:r>
        <w:rPr>
          <w:i/>
          <w:spacing w:val="-7"/>
        </w:rPr>
        <w:t xml:space="preserve"> </w:t>
      </w:r>
      <w:r>
        <w:rPr>
          <w:i/>
          <w:spacing w:val="-2"/>
        </w:rPr>
        <w:t>рифампицин)</w:t>
      </w:r>
    </w:p>
    <w:p w14:paraId="15421D92" w14:textId="77777777" w:rsidR="005E3404" w:rsidRDefault="00887715">
      <w:pPr>
        <w:pStyle w:val="BodyText"/>
        <w:spacing w:before="9" w:line="244" w:lineRule="auto"/>
        <w:ind w:left="140" w:right="1083"/>
      </w:pPr>
      <w:r>
        <w:t>Индукторът</w:t>
      </w:r>
      <w:r>
        <w:rPr>
          <w:spacing w:val="-3"/>
        </w:rPr>
        <w:t xml:space="preserve"> </w:t>
      </w:r>
      <w:r>
        <w:t>на</w:t>
      </w:r>
      <w:r>
        <w:rPr>
          <w:spacing w:val="-2"/>
        </w:rPr>
        <w:t xml:space="preserve"> </w:t>
      </w:r>
      <w:r>
        <w:t>CYP3A4,</w:t>
      </w:r>
      <w:r>
        <w:rPr>
          <w:spacing w:val="-5"/>
        </w:rPr>
        <w:t xml:space="preserve"> </w:t>
      </w:r>
      <w:r>
        <w:t>рифампицин</w:t>
      </w:r>
      <w:r>
        <w:rPr>
          <w:spacing w:val="-3"/>
        </w:rPr>
        <w:t xml:space="preserve"> </w:t>
      </w:r>
      <w:r>
        <w:t>(600</w:t>
      </w:r>
      <w:r>
        <w:rPr>
          <w:spacing w:val="-5"/>
        </w:rPr>
        <w:t xml:space="preserve"> </w:t>
      </w:r>
      <w:r>
        <w:t>mg</w:t>
      </w:r>
      <w:r>
        <w:rPr>
          <w:spacing w:val="-2"/>
        </w:rPr>
        <w:t xml:space="preserve"> </w:t>
      </w:r>
      <w:r>
        <w:t>дневно),</w:t>
      </w:r>
      <w:r>
        <w:rPr>
          <w:spacing w:val="-2"/>
        </w:rPr>
        <w:t xml:space="preserve"> </w:t>
      </w:r>
      <w:r>
        <w:t>намалява</w:t>
      </w:r>
      <w:r>
        <w:rPr>
          <w:spacing w:val="-2"/>
        </w:rPr>
        <w:t xml:space="preserve"> </w:t>
      </w:r>
      <w:r>
        <w:t>AUC</w:t>
      </w:r>
      <w:r>
        <w:rPr>
          <w:spacing w:val="-3"/>
        </w:rPr>
        <w:t xml:space="preserve"> </w:t>
      </w:r>
      <w:r>
        <w:t>на</w:t>
      </w:r>
      <w:r>
        <w:rPr>
          <w:spacing w:val="-2"/>
        </w:rPr>
        <w:t xml:space="preserve"> </w:t>
      </w:r>
      <w:r>
        <w:t>тадалафил</w:t>
      </w:r>
      <w:r>
        <w:rPr>
          <w:spacing w:val="-2"/>
        </w:rPr>
        <w:t xml:space="preserve"> </w:t>
      </w:r>
      <w:r>
        <w:t>с</w:t>
      </w:r>
      <w:r>
        <w:rPr>
          <w:spacing w:val="-4"/>
        </w:rPr>
        <w:t xml:space="preserve"> </w:t>
      </w:r>
      <w:r>
        <w:t>88</w:t>
      </w:r>
      <w:r>
        <w:rPr>
          <w:spacing w:val="-5"/>
        </w:rPr>
        <w:t xml:space="preserve"> </w:t>
      </w:r>
      <w:r>
        <w:t>%</w:t>
      </w:r>
      <w:r>
        <w:rPr>
          <w:spacing w:val="-1"/>
        </w:rPr>
        <w:t xml:space="preserve"> </w:t>
      </w:r>
      <w:r>
        <w:t xml:space="preserve">и </w:t>
      </w:r>
      <w:r>
        <w:rPr>
          <w:position w:val="2"/>
        </w:rPr>
        <w:t>C</w:t>
      </w:r>
      <w:r>
        <w:rPr>
          <w:sz w:val="14"/>
        </w:rPr>
        <w:t>max</w:t>
      </w:r>
      <w:r>
        <w:rPr>
          <w:spacing w:val="30"/>
          <w:sz w:val="14"/>
        </w:rPr>
        <w:t xml:space="preserve"> </w:t>
      </w:r>
      <w:r>
        <w:rPr>
          <w:position w:val="2"/>
        </w:rPr>
        <w:t>с 46 %, спрямо стойностите на AUC и на C</w:t>
      </w:r>
      <w:r>
        <w:rPr>
          <w:sz w:val="14"/>
        </w:rPr>
        <w:t>max</w:t>
      </w:r>
      <w:r>
        <w:rPr>
          <w:spacing w:val="30"/>
          <w:sz w:val="14"/>
        </w:rPr>
        <w:t xml:space="preserve"> </w:t>
      </w:r>
      <w:r>
        <w:rPr>
          <w:position w:val="2"/>
        </w:rPr>
        <w:t xml:space="preserve">при самостоятелно приложен тадалафил </w:t>
      </w:r>
      <w:r>
        <w:t>(10 mg).</w:t>
      </w:r>
    </w:p>
    <w:p w14:paraId="15421D93" w14:textId="77777777" w:rsidR="005E3404" w:rsidRDefault="005E3404">
      <w:pPr>
        <w:pStyle w:val="BodyText"/>
        <w:spacing w:before="9"/>
      </w:pPr>
    </w:p>
    <w:p w14:paraId="15421D94" w14:textId="77777777" w:rsidR="005E3404" w:rsidRDefault="00887715">
      <w:pPr>
        <w:pStyle w:val="BodyText"/>
        <w:ind w:left="140"/>
      </w:pPr>
      <w:r>
        <w:rPr>
          <w:u w:val="single"/>
        </w:rPr>
        <w:t>Ефекти</w:t>
      </w:r>
      <w:r>
        <w:rPr>
          <w:spacing w:val="-7"/>
          <w:u w:val="single"/>
        </w:rPr>
        <w:t xml:space="preserve"> </w:t>
      </w:r>
      <w:r>
        <w:rPr>
          <w:u w:val="single"/>
        </w:rPr>
        <w:t>на</w:t>
      </w:r>
      <w:r>
        <w:rPr>
          <w:spacing w:val="-4"/>
          <w:u w:val="single"/>
        </w:rPr>
        <w:t xml:space="preserve"> </w:t>
      </w:r>
      <w:r>
        <w:rPr>
          <w:u w:val="single"/>
        </w:rPr>
        <w:t>тадалафил</w:t>
      </w:r>
      <w:r>
        <w:rPr>
          <w:spacing w:val="-4"/>
          <w:u w:val="single"/>
        </w:rPr>
        <w:t xml:space="preserve"> </w:t>
      </w:r>
      <w:r>
        <w:rPr>
          <w:u w:val="single"/>
        </w:rPr>
        <w:t>върху</w:t>
      </w:r>
      <w:r>
        <w:rPr>
          <w:spacing w:val="-4"/>
          <w:u w:val="single"/>
        </w:rPr>
        <w:t xml:space="preserve"> </w:t>
      </w:r>
      <w:r>
        <w:rPr>
          <w:u w:val="single"/>
        </w:rPr>
        <w:t>други</w:t>
      </w:r>
      <w:r>
        <w:rPr>
          <w:spacing w:val="-7"/>
          <w:u w:val="single"/>
        </w:rPr>
        <w:t xml:space="preserve"> </w:t>
      </w:r>
      <w:r>
        <w:rPr>
          <w:u w:val="single"/>
        </w:rPr>
        <w:t>лекарствени</w:t>
      </w:r>
      <w:r>
        <w:rPr>
          <w:spacing w:val="-4"/>
          <w:u w:val="single"/>
        </w:rPr>
        <w:t xml:space="preserve"> </w:t>
      </w:r>
      <w:r>
        <w:rPr>
          <w:spacing w:val="-2"/>
          <w:u w:val="single"/>
        </w:rPr>
        <w:t>продукти</w:t>
      </w:r>
    </w:p>
    <w:p w14:paraId="15421D95" w14:textId="77777777" w:rsidR="005E3404" w:rsidRDefault="005E3404">
      <w:pPr>
        <w:pStyle w:val="BodyText"/>
        <w:spacing w:before="15"/>
      </w:pPr>
    </w:p>
    <w:p w14:paraId="15421D96" w14:textId="77777777" w:rsidR="005E3404" w:rsidRDefault="00887715">
      <w:pPr>
        <w:ind w:left="140"/>
        <w:rPr>
          <w:i/>
        </w:rPr>
      </w:pPr>
      <w:r>
        <w:rPr>
          <w:i/>
          <w:spacing w:val="-2"/>
        </w:rPr>
        <w:t>Нитрати</w:t>
      </w:r>
    </w:p>
    <w:p w14:paraId="15421D97" w14:textId="77777777" w:rsidR="005E3404" w:rsidRDefault="00887715">
      <w:pPr>
        <w:pStyle w:val="BodyText"/>
        <w:spacing w:before="7" w:line="247" w:lineRule="auto"/>
        <w:ind w:left="140" w:right="956"/>
      </w:pPr>
      <w:r>
        <w:t>В клинични изпитвания, тадалафил (5, 10 и 20 mg) е показал, че потенцира хипотензивните ефекти</w:t>
      </w:r>
      <w:r>
        <w:rPr>
          <w:spacing w:val="-1"/>
        </w:rPr>
        <w:t xml:space="preserve"> </w:t>
      </w:r>
      <w:r>
        <w:t>на нитратите.</w:t>
      </w:r>
      <w:r>
        <w:rPr>
          <w:spacing w:val="-3"/>
        </w:rPr>
        <w:t xml:space="preserve"> </w:t>
      </w:r>
      <w:r>
        <w:t>Това взаимодействие продължава повече</w:t>
      </w:r>
      <w:r>
        <w:rPr>
          <w:spacing w:val="-2"/>
        </w:rPr>
        <w:t xml:space="preserve"> </w:t>
      </w:r>
      <w:r>
        <w:t>от</w:t>
      </w:r>
      <w:r>
        <w:rPr>
          <w:spacing w:val="-1"/>
        </w:rPr>
        <w:t xml:space="preserve"> </w:t>
      </w:r>
      <w:r>
        <w:t>24</w:t>
      </w:r>
      <w:r>
        <w:rPr>
          <w:spacing w:val="-1"/>
        </w:rPr>
        <w:t xml:space="preserve"> </w:t>
      </w:r>
      <w:r>
        <w:t>часа и</w:t>
      </w:r>
      <w:r>
        <w:rPr>
          <w:spacing w:val="-3"/>
        </w:rPr>
        <w:t xml:space="preserve"> </w:t>
      </w:r>
      <w:r>
        <w:t>не се наблюдава след изтичане на 48 часа от последната доза тадалафил. Поради това приложението на тадалафил</w:t>
      </w:r>
      <w:r>
        <w:rPr>
          <w:spacing w:val="-2"/>
        </w:rPr>
        <w:t xml:space="preserve"> </w:t>
      </w:r>
      <w:r>
        <w:t>при</w:t>
      </w:r>
      <w:r>
        <w:rPr>
          <w:spacing w:val="-3"/>
        </w:rPr>
        <w:t xml:space="preserve"> </w:t>
      </w:r>
      <w:r>
        <w:t>пациенти,</w:t>
      </w:r>
      <w:r>
        <w:rPr>
          <w:spacing w:val="-5"/>
        </w:rPr>
        <w:t xml:space="preserve"> </w:t>
      </w:r>
      <w:r>
        <w:t>приемащи</w:t>
      </w:r>
      <w:r>
        <w:rPr>
          <w:spacing w:val="-3"/>
        </w:rPr>
        <w:t xml:space="preserve"> </w:t>
      </w:r>
      <w:r>
        <w:t>някаква</w:t>
      </w:r>
      <w:r>
        <w:rPr>
          <w:spacing w:val="-4"/>
        </w:rPr>
        <w:t xml:space="preserve"> </w:t>
      </w:r>
      <w:r>
        <w:t>форма</w:t>
      </w:r>
      <w:r>
        <w:rPr>
          <w:spacing w:val="-4"/>
        </w:rPr>
        <w:t xml:space="preserve"> </w:t>
      </w:r>
      <w:r>
        <w:t>на</w:t>
      </w:r>
      <w:r>
        <w:rPr>
          <w:spacing w:val="-2"/>
        </w:rPr>
        <w:t xml:space="preserve"> </w:t>
      </w:r>
      <w:r>
        <w:t>органичен</w:t>
      </w:r>
      <w:r>
        <w:rPr>
          <w:spacing w:val="-3"/>
        </w:rPr>
        <w:t xml:space="preserve"> </w:t>
      </w:r>
      <w:r>
        <w:t>нитрат,</w:t>
      </w:r>
      <w:r>
        <w:rPr>
          <w:spacing w:val="-2"/>
        </w:rPr>
        <w:t xml:space="preserve"> </w:t>
      </w:r>
      <w:r>
        <w:t>е</w:t>
      </w:r>
      <w:r>
        <w:rPr>
          <w:spacing w:val="-2"/>
        </w:rPr>
        <w:t xml:space="preserve"> </w:t>
      </w:r>
      <w:r>
        <w:t>противопоказано (вж. точка 4.3).</w:t>
      </w:r>
    </w:p>
    <w:p w14:paraId="15421D98" w14:textId="77777777" w:rsidR="005E3404" w:rsidRDefault="005E3404">
      <w:pPr>
        <w:pStyle w:val="BodyText"/>
        <w:spacing w:before="4"/>
      </w:pPr>
    </w:p>
    <w:p w14:paraId="15421D99" w14:textId="77777777" w:rsidR="005E3404" w:rsidRDefault="00887715">
      <w:pPr>
        <w:ind w:left="141"/>
        <w:rPr>
          <w:i/>
        </w:rPr>
      </w:pPr>
      <w:r>
        <w:rPr>
          <w:i/>
        </w:rPr>
        <w:t>Антихипертензивни</w:t>
      </w:r>
      <w:r>
        <w:rPr>
          <w:i/>
          <w:spacing w:val="-10"/>
        </w:rPr>
        <w:t xml:space="preserve"> </w:t>
      </w:r>
      <w:r>
        <w:rPr>
          <w:i/>
        </w:rPr>
        <w:t>средства</w:t>
      </w:r>
      <w:r>
        <w:rPr>
          <w:i/>
          <w:spacing w:val="-8"/>
        </w:rPr>
        <w:t xml:space="preserve"> </w:t>
      </w:r>
      <w:r>
        <w:rPr>
          <w:i/>
        </w:rPr>
        <w:t>(включително</w:t>
      </w:r>
      <w:r>
        <w:rPr>
          <w:i/>
          <w:spacing w:val="-8"/>
        </w:rPr>
        <w:t xml:space="preserve"> </w:t>
      </w:r>
      <w:r>
        <w:rPr>
          <w:i/>
        </w:rPr>
        <w:t>блокери</w:t>
      </w:r>
      <w:r>
        <w:rPr>
          <w:i/>
          <w:spacing w:val="-8"/>
        </w:rPr>
        <w:t xml:space="preserve"> </w:t>
      </w:r>
      <w:r>
        <w:rPr>
          <w:i/>
        </w:rPr>
        <w:t>на</w:t>
      </w:r>
      <w:r>
        <w:rPr>
          <w:i/>
          <w:spacing w:val="-8"/>
        </w:rPr>
        <w:t xml:space="preserve"> </w:t>
      </w:r>
      <w:r>
        <w:rPr>
          <w:i/>
        </w:rPr>
        <w:t>калциевите</w:t>
      </w:r>
      <w:r>
        <w:rPr>
          <w:i/>
          <w:spacing w:val="-7"/>
        </w:rPr>
        <w:t xml:space="preserve"> </w:t>
      </w:r>
      <w:r>
        <w:rPr>
          <w:i/>
          <w:spacing w:val="-2"/>
        </w:rPr>
        <w:t>канали)</w:t>
      </w:r>
    </w:p>
    <w:p w14:paraId="15421D9A" w14:textId="77777777" w:rsidR="005E3404" w:rsidRDefault="00887715">
      <w:pPr>
        <w:pStyle w:val="BodyText"/>
        <w:spacing w:before="6" w:line="247" w:lineRule="auto"/>
        <w:ind w:left="141" w:right="850" w:hanging="1"/>
      </w:pPr>
      <w:r>
        <w:t>Едновременното</w:t>
      </w:r>
      <w:r>
        <w:rPr>
          <w:spacing w:val="-2"/>
        </w:rPr>
        <w:t xml:space="preserve"> </w:t>
      </w:r>
      <w:r>
        <w:t>приложение</w:t>
      </w:r>
      <w:r>
        <w:rPr>
          <w:spacing w:val="-2"/>
        </w:rPr>
        <w:t xml:space="preserve"> </w:t>
      </w:r>
      <w:r>
        <w:t>на</w:t>
      </w:r>
      <w:r>
        <w:rPr>
          <w:spacing w:val="-2"/>
        </w:rPr>
        <w:t xml:space="preserve"> </w:t>
      </w:r>
      <w:r>
        <w:t>доксазосин</w:t>
      </w:r>
      <w:r>
        <w:rPr>
          <w:spacing w:val="-5"/>
        </w:rPr>
        <w:t xml:space="preserve"> </w:t>
      </w:r>
      <w:r>
        <w:t>(4</w:t>
      </w:r>
      <w:r>
        <w:rPr>
          <w:spacing w:val="-2"/>
        </w:rPr>
        <w:t xml:space="preserve"> </w:t>
      </w:r>
      <w:r>
        <w:t>и</w:t>
      </w:r>
      <w:r>
        <w:rPr>
          <w:spacing w:val="-3"/>
        </w:rPr>
        <w:t xml:space="preserve"> </w:t>
      </w:r>
      <w:r>
        <w:t>8</w:t>
      </w:r>
      <w:r>
        <w:rPr>
          <w:spacing w:val="-5"/>
        </w:rPr>
        <w:t xml:space="preserve"> </w:t>
      </w:r>
      <w:r>
        <w:t>mg</w:t>
      </w:r>
      <w:r>
        <w:rPr>
          <w:spacing w:val="-2"/>
        </w:rPr>
        <w:t xml:space="preserve"> </w:t>
      </w:r>
      <w:r>
        <w:t>дневно)</w:t>
      </w:r>
      <w:r>
        <w:rPr>
          <w:spacing w:val="-1"/>
        </w:rPr>
        <w:t xml:space="preserve"> </w:t>
      </w:r>
      <w:r>
        <w:t>и</w:t>
      </w:r>
      <w:r>
        <w:rPr>
          <w:spacing w:val="-3"/>
        </w:rPr>
        <w:t xml:space="preserve"> </w:t>
      </w:r>
      <w:r>
        <w:t>тадалафил</w:t>
      </w:r>
      <w:r>
        <w:rPr>
          <w:spacing w:val="-4"/>
        </w:rPr>
        <w:t xml:space="preserve"> </w:t>
      </w:r>
      <w:r>
        <w:t>(дневна</w:t>
      </w:r>
      <w:r>
        <w:rPr>
          <w:spacing w:val="-2"/>
        </w:rPr>
        <w:t xml:space="preserve"> </w:t>
      </w:r>
      <w:r>
        <w:t>доза</w:t>
      </w:r>
      <w:r>
        <w:rPr>
          <w:spacing w:val="-4"/>
        </w:rPr>
        <w:t xml:space="preserve"> </w:t>
      </w:r>
      <w:r>
        <w:t>от</w:t>
      </w:r>
      <w:r>
        <w:rPr>
          <w:spacing w:val="-3"/>
        </w:rPr>
        <w:t xml:space="preserve"> </w:t>
      </w:r>
      <w:r>
        <w:t>5</w:t>
      </w:r>
      <w:r>
        <w:rPr>
          <w:spacing w:val="-2"/>
        </w:rPr>
        <w:t xml:space="preserve"> </w:t>
      </w:r>
      <w:r>
        <w:t>mg и</w:t>
      </w:r>
      <w:r>
        <w:rPr>
          <w:spacing w:val="-2"/>
        </w:rPr>
        <w:t xml:space="preserve"> </w:t>
      </w:r>
      <w:r>
        <w:t>20</w:t>
      </w:r>
      <w:r>
        <w:rPr>
          <w:spacing w:val="-1"/>
        </w:rPr>
        <w:t xml:space="preserve"> </w:t>
      </w:r>
      <w:r>
        <w:t>mg</w:t>
      </w:r>
      <w:r>
        <w:rPr>
          <w:spacing w:val="-4"/>
        </w:rPr>
        <w:t xml:space="preserve"> </w:t>
      </w:r>
      <w:r>
        <w:t>като</w:t>
      </w:r>
      <w:r>
        <w:rPr>
          <w:spacing w:val="-4"/>
        </w:rPr>
        <w:t xml:space="preserve"> </w:t>
      </w:r>
      <w:r>
        <w:t>еднократна</w:t>
      </w:r>
      <w:r>
        <w:rPr>
          <w:spacing w:val="-3"/>
        </w:rPr>
        <w:t xml:space="preserve"> </w:t>
      </w:r>
      <w:r>
        <w:t>доза) значимо</w:t>
      </w:r>
      <w:r>
        <w:rPr>
          <w:spacing w:val="-1"/>
        </w:rPr>
        <w:t xml:space="preserve"> </w:t>
      </w:r>
      <w:r>
        <w:t>засилва</w:t>
      </w:r>
      <w:r>
        <w:rPr>
          <w:spacing w:val="-1"/>
        </w:rPr>
        <w:t xml:space="preserve"> </w:t>
      </w:r>
      <w:r>
        <w:t>антихипертензивния</w:t>
      </w:r>
      <w:r>
        <w:rPr>
          <w:spacing w:val="-2"/>
        </w:rPr>
        <w:t xml:space="preserve"> </w:t>
      </w:r>
      <w:r>
        <w:t>ефект</w:t>
      </w:r>
      <w:r>
        <w:rPr>
          <w:spacing w:val="-2"/>
        </w:rPr>
        <w:t xml:space="preserve"> </w:t>
      </w:r>
      <w:r>
        <w:t>на</w:t>
      </w:r>
      <w:r>
        <w:rPr>
          <w:spacing w:val="-1"/>
        </w:rPr>
        <w:t xml:space="preserve"> </w:t>
      </w:r>
      <w:r>
        <w:t>този</w:t>
      </w:r>
      <w:r>
        <w:rPr>
          <w:spacing w:val="-2"/>
        </w:rPr>
        <w:t xml:space="preserve"> </w:t>
      </w:r>
      <w:r>
        <w:t>алфа-блокер. Този ефект се запазва поне дванадесет часа и може да предизвика симптоми, включително синкоп. Затова тази комбинация не се препоръчва (вж. точка 4.4).</w:t>
      </w:r>
    </w:p>
    <w:p w14:paraId="15421D9B" w14:textId="77777777" w:rsidR="005E3404" w:rsidRDefault="005E3404">
      <w:pPr>
        <w:pStyle w:val="BodyText"/>
        <w:spacing w:before="6"/>
      </w:pPr>
    </w:p>
    <w:p w14:paraId="15421D9C" w14:textId="77777777" w:rsidR="005E3404" w:rsidRDefault="00887715">
      <w:pPr>
        <w:pStyle w:val="BodyText"/>
        <w:spacing w:line="244" w:lineRule="auto"/>
        <w:ind w:left="141" w:right="956"/>
      </w:pPr>
      <w:r>
        <w:t>В</w:t>
      </w:r>
      <w:r>
        <w:rPr>
          <w:spacing w:val="-3"/>
        </w:rPr>
        <w:t xml:space="preserve"> </w:t>
      </w:r>
      <w:r>
        <w:t>проучвания</w:t>
      </w:r>
      <w:r>
        <w:rPr>
          <w:spacing w:val="-3"/>
        </w:rPr>
        <w:t xml:space="preserve"> </w:t>
      </w:r>
      <w:r>
        <w:t>за</w:t>
      </w:r>
      <w:r>
        <w:rPr>
          <w:spacing w:val="-3"/>
        </w:rPr>
        <w:t xml:space="preserve"> </w:t>
      </w:r>
      <w:r>
        <w:t>взаимодействията,</w:t>
      </w:r>
      <w:r>
        <w:rPr>
          <w:spacing w:val="-3"/>
        </w:rPr>
        <w:t xml:space="preserve"> </w:t>
      </w:r>
      <w:r>
        <w:t>извършени</w:t>
      </w:r>
      <w:r>
        <w:rPr>
          <w:spacing w:val="-3"/>
        </w:rPr>
        <w:t xml:space="preserve"> </w:t>
      </w:r>
      <w:r>
        <w:t>при</w:t>
      </w:r>
      <w:r>
        <w:rPr>
          <w:spacing w:val="-3"/>
        </w:rPr>
        <w:t xml:space="preserve"> </w:t>
      </w:r>
      <w:r>
        <w:t>ограничен</w:t>
      </w:r>
      <w:r>
        <w:rPr>
          <w:spacing w:val="-5"/>
        </w:rPr>
        <w:t xml:space="preserve"> </w:t>
      </w:r>
      <w:r>
        <w:t>брой</w:t>
      </w:r>
      <w:r>
        <w:rPr>
          <w:spacing w:val="-3"/>
        </w:rPr>
        <w:t xml:space="preserve"> </w:t>
      </w:r>
      <w:r>
        <w:t>здрави</w:t>
      </w:r>
      <w:r>
        <w:rPr>
          <w:spacing w:val="-5"/>
        </w:rPr>
        <w:t xml:space="preserve"> </w:t>
      </w:r>
      <w:r>
        <w:t>доброволци,</w:t>
      </w:r>
      <w:r>
        <w:rPr>
          <w:spacing w:val="-3"/>
        </w:rPr>
        <w:t xml:space="preserve"> </w:t>
      </w:r>
      <w:r>
        <w:t>тези ефекти не са съобщени при алфузосин или тамсулозин.</w:t>
      </w:r>
    </w:p>
    <w:p w14:paraId="15421D9D" w14:textId="77777777" w:rsidR="005E3404" w:rsidRDefault="005E3404">
      <w:pPr>
        <w:pStyle w:val="BodyText"/>
        <w:spacing w:before="11"/>
      </w:pPr>
    </w:p>
    <w:p w14:paraId="15421D9E" w14:textId="77777777" w:rsidR="005E3404" w:rsidRDefault="00887715">
      <w:pPr>
        <w:pStyle w:val="BodyText"/>
        <w:spacing w:line="247" w:lineRule="auto"/>
        <w:ind w:left="141" w:right="850"/>
      </w:pPr>
      <w:r>
        <w:t>В</w:t>
      </w:r>
      <w:r>
        <w:rPr>
          <w:spacing w:val="-3"/>
        </w:rPr>
        <w:t xml:space="preserve"> </w:t>
      </w:r>
      <w:r>
        <w:t>клинични</w:t>
      </w:r>
      <w:r>
        <w:rPr>
          <w:spacing w:val="-3"/>
        </w:rPr>
        <w:t xml:space="preserve"> </w:t>
      </w:r>
      <w:r>
        <w:t>фармакологични</w:t>
      </w:r>
      <w:r>
        <w:rPr>
          <w:spacing w:val="-3"/>
        </w:rPr>
        <w:t xml:space="preserve"> </w:t>
      </w:r>
      <w:r>
        <w:t>изпитвания</w:t>
      </w:r>
      <w:r>
        <w:rPr>
          <w:spacing w:val="-3"/>
        </w:rPr>
        <w:t xml:space="preserve"> </w:t>
      </w:r>
      <w:r>
        <w:t>е</w:t>
      </w:r>
      <w:r>
        <w:rPr>
          <w:spacing w:val="-2"/>
        </w:rPr>
        <w:t xml:space="preserve"> </w:t>
      </w:r>
      <w:r>
        <w:t>изследван</w:t>
      </w:r>
      <w:r>
        <w:rPr>
          <w:spacing w:val="-3"/>
        </w:rPr>
        <w:t xml:space="preserve"> </w:t>
      </w:r>
      <w:r>
        <w:t>потенциалът</w:t>
      </w:r>
      <w:r>
        <w:rPr>
          <w:spacing w:val="-3"/>
        </w:rPr>
        <w:t xml:space="preserve"> </w:t>
      </w:r>
      <w:r>
        <w:t>на</w:t>
      </w:r>
      <w:r>
        <w:rPr>
          <w:spacing w:val="-2"/>
        </w:rPr>
        <w:t xml:space="preserve"> </w:t>
      </w:r>
      <w:r>
        <w:t>тадалафил</w:t>
      </w:r>
      <w:r>
        <w:rPr>
          <w:spacing w:val="-2"/>
        </w:rPr>
        <w:t xml:space="preserve"> </w:t>
      </w:r>
      <w:r>
        <w:t>(10</w:t>
      </w:r>
      <w:r>
        <w:rPr>
          <w:spacing w:val="-2"/>
        </w:rPr>
        <w:t xml:space="preserve"> </w:t>
      </w:r>
      <w:r>
        <w:t>и</w:t>
      </w:r>
      <w:r>
        <w:rPr>
          <w:spacing w:val="-3"/>
        </w:rPr>
        <w:t xml:space="preserve"> </w:t>
      </w:r>
      <w:r>
        <w:t>20</w:t>
      </w:r>
      <w:r>
        <w:rPr>
          <w:spacing w:val="-5"/>
        </w:rPr>
        <w:t xml:space="preserve"> </w:t>
      </w:r>
      <w:r>
        <w:t>mg)</w:t>
      </w:r>
      <w:r>
        <w:rPr>
          <w:spacing w:val="-1"/>
        </w:rPr>
        <w:t xml:space="preserve"> </w:t>
      </w:r>
      <w:r>
        <w:t>да усилва хипотензивните ефекти на антихипертензивните лекарствени продукти. Проучвани са основните класове антихипертензивни лекарствени продукти или като монотерапия, или като</w:t>
      </w:r>
    </w:p>
    <w:p w14:paraId="15421D9F"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1DA0" w14:textId="77777777" w:rsidR="005E3404" w:rsidRDefault="00887715">
      <w:pPr>
        <w:pStyle w:val="BodyText"/>
        <w:spacing w:before="75" w:line="247" w:lineRule="auto"/>
        <w:ind w:left="140" w:right="884"/>
      </w:pPr>
      <w:r>
        <w:lastRenderedPageBreak/>
        <w:t>част от комбинирано лечение. При пациентите, които приемат няколко антихипертензивни лекарствени продукти и чиято хипертония не се контролира добре, е наблюдавано по-голямо спадане</w:t>
      </w:r>
      <w:r>
        <w:rPr>
          <w:spacing w:val="-4"/>
        </w:rPr>
        <w:t xml:space="preserve"> </w:t>
      </w:r>
      <w:r>
        <w:t>на</w:t>
      </w:r>
      <w:r>
        <w:rPr>
          <w:spacing w:val="-2"/>
        </w:rPr>
        <w:t xml:space="preserve"> </w:t>
      </w:r>
      <w:r>
        <w:t>кръвното</w:t>
      </w:r>
      <w:r>
        <w:rPr>
          <w:spacing w:val="-2"/>
        </w:rPr>
        <w:t xml:space="preserve"> </w:t>
      </w:r>
      <w:r>
        <w:t>налягане,</w:t>
      </w:r>
      <w:r>
        <w:rPr>
          <w:spacing w:val="-2"/>
        </w:rPr>
        <w:t xml:space="preserve"> </w:t>
      </w:r>
      <w:r>
        <w:t>в</w:t>
      </w:r>
      <w:r>
        <w:rPr>
          <w:spacing w:val="-3"/>
        </w:rPr>
        <w:t xml:space="preserve"> </w:t>
      </w:r>
      <w:r>
        <w:t>сравнение</w:t>
      </w:r>
      <w:r>
        <w:rPr>
          <w:spacing w:val="-2"/>
        </w:rPr>
        <w:t xml:space="preserve"> </w:t>
      </w:r>
      <w:r>
        <w:t>с</w:t>
      </w:r>
      <w:r>
        <w:rPr>
          <w:spacing w:val="-2"/>
        </w:rPr>
        <w:t xml:space="preserve"> </w:t>
      </w:r>
      <w:r>
        <w:t>пациентите</w:t>
      </w:r>
      <w:r>
        <w:rPr>
          <w:spacing w:val="-2"/>
        </w:rPr>
        <w:t xml:space="preserve"> </w:t>
      </w:r>
      <w:r>
        <w:t>с</w:t>
      </w:r>
      <w:r>
        <w:rPr>
          <w:spacing w:val="-2"/>
        </w:rPr>
        <w:t xml:space="preserve"> </w:t>
      </w:r>
      <w:r>
        <w:t>добър</w:t>
      </w:r>
      <w:r>
        <w:rPr>
          <w:spacing w:val="-5"/>
        </w:rPr>
        <w:t xml:space="preserve"> </w:t>
      </w:r>
      <w:r>
        <w:t>контрол</w:t>
      </w:r>
      <w:r>
        <w:rPr>
          <w:spacing w:val="-2"/>
        </w:rPr>
        <w:t xml:space="preserve"> </w:t>
      </w:r>
      <w:r>
        <w:t>на</w:t>
      </w:r>
      <w:r>
        <w:rPr>
          <w:spacing w:val="-4"/>
        </w:rPr>
        <w:t xml:space="preserve"> </w:t>
      </w:r>
      <w:r>
        <w:t>кръвното</w:t>
      </w:r>
      <w:r>
        <w:rPr>
          <w:spacing w:val="-2"/>
        </w:rPr>
        <w:t xml:space="preserve"> </w:t>
      </w:r>
      <w:r>
        <w:t>налягане, при които спадането е минимално и подобно на това при здрави лица. При пациенти, получаващи едновременно антихипертензивни лекарствени продукти, тадалафил 20 mg може</w:t>
      </w:r>
      <w:r>
        <w:rPr>
          <w:spacing w:val="40"/>
        </w:rPr>
        <w:t xml:space="preserve"> </w:t>
      </w:r>
      <w:r>
        <w:t>да индуцира намаление на кръвното налягане, което (с изключение на доксазосин – вижте по- долу) е като цяло малко и не е вероятно да е клинично значимо.</w:t>
      </w:r>
    </w:p>
    <w:p w14:paraId="15421DA1" w14:textId="77777777" w:rsidR="005E3404" w:rsidRDefault="005E3404">
      <w:pPr>
        <w:pStyle w:val="BodyText"/>
        <w:spacing w:before="4"/>
      </w:pPr>
    </w:p>
    <w:p w14:paraId="15421DA2" w14:textId="77777777" w:rsidR="005E3404" w:rsidRDefault="00887715">
      <w:pPr>
        <w:ind w:left="140"/>
        <w:rPr>
          <w:i/>
        </w:rPr>
      </w:pPr>
      <w:r>
        <w:rPr>
          <w:i/>
          <w:spacing w:val="-2"/>
        </w:rPr>
        <w:t>Риоцигуат</w:t>
      </w:r>
    </w:p>
    <w:p w14:paraId="15421DA3" w14:textId="77777777" w:rsidR="005E3404" w:rsidRDefault="00887715">
      <w:pPr>
        <w:pStyle w:val="BodyText"/>
        <w:spacing w:before="2"/>
        <w:ind w:left="140" w:right="850"/>
      </w:pPr>
      <w:r>
        <w:t>Предклинични</w:t>
      </w:r>
      <w:r>
        <w:rPr>
          <w:spacing w:val="-4"/>
        </w:rPr>
        <w:t xml:space="preserve"> </w:t>
      </w:r>
      <w:r>
        <w:t>изпитвания</w:t>
      </w:r>
      <w:r>
        <w:rPr>
          <w:spacing w:val="40"/>
        </w:rPr>
        <w:t xml:space="preserve"> </w:t>
      </w:r>
      <w:r>
        <w:t>показват</w:t>
      </w:r>
      <w:r>
        <w:rPr>
          <w:spacing w:val="-4"/>
        </w:rPr>
        <w:t xml:space="preserve"> </w:t>
      </w:r>
      <w:r>
        <w:t>допълнителен</w:t>
      </w:r>
      <w:r>
        <w:rPr>
          <w:spacing w:val="-6"/>
        </w:rPr>
        <w:t xml:space="preserve"> </w:t>
      </w:r>
      <w:r>
        <w:t>ефект</w:t>
      </w:r>
      <w:r>
        <w:rPr>
          <w:spacing w:val="-4"/>
        </w:rPr>
        <w:t xml:space="preserve"> </w:t>
      </w:r>
      <w:r>
        <w:t>на</w:t>
      </w:r>
      <w:r>
        <w:rPr>
          <w:spacing w:val="-3"/>
        </w:rPr>
        <w:t xml:space="preserve"> </w:t>
      </w:r>
      <w:r>
        <w:t>понижаване</w:t>
      </w:r>
      <w:r>
        <w:rPr>
          <w:spacing w:val="-3"/>
        </w:rPr>
        <w:t xml:space="preserve"> </w:t>
      </w:r>
      <w:r>
        <w:t>на</w:t>
      </w:r>
      <w:r>
        <w:rPr>
          <w:spacing w:val="-3"/>
        </w:rPr>
        <w:t xml:space="preserve"> </w:t>
      </w:r>
      <w:r>
        <w:t>системното</w:t>
      </w:r>
      <w:r>
        <w:rPr>
          <w:spacing w:val="-3"/>
        </w:rPr>
        <w:t xml:space="preserve"> </w:t>
      </w:r>
      <w:r>
        <w:t>кръвно налягане, когато ФДЕ5 инхибитори се комбинират с риоцигуат. В клинични изпитвания е доказано,</w:t>
      </w:r>
      <w:r>
        <w:rPr>
          <w:spacing w:val="-2"/>
        </w:rPr>
        <w:t xml:space="preserve"> </w:t>
      </w:r>
      <w:r>
        <w:t>че</w:t>
      </w:r>
      <w:r>
        <w:rPr>
          <w:spacing w:val="-2"/>
        </w:rPr>
        <w:t xml:space="preserve"> </w:t>
      </w:r>
      <w:r>
        <w:t>риоцигуат</w:t>
      </w:r>
      <w:r>
        <w:rPr>
          <w:spacing w:val="-3"/>
        </w:rPr>
        <w:t xml:space="preserve"> </w:t>
      </w:r>
      <w:r>
        <w:t>потенцира</w:t>
      </w:r>
      <w:r>
        <w:rPr>
          <w:spacing w:val="-2"/>
        </w:rPr>
        <w:t xml:space="preserve"> </w:t>
      </w:r>
      <w:r>
        <w:t>хипотензивните</w:t>
      </w:r>
      <w:r>
        <w:rPr>
          <w:spacing w:val="-4"/>
        </w:rPr>
        <w:t xml:space="preserve"> </w:t>
      </w:r>
      <w:r>
        <w:t>ефекти</w:t>
      </w:r>
      <w:r>
        <w:rPr>
          <w:spacing w:val="-3"/>
        </w:rPr>
        <w:t xml:space="preserve"> </w:t>
      </w:r>
      <w:r>
        <w:t>на</w:t>
      </w:r>
      <w:r>
        <w:rPr>
          <w:spacing w:val="-4"/>
        </w:rPr>
        <w:t xml:space="preserve"> </w:t>
      </w:r>
      <w:r>
        <w:t>ФДЕ5</w:t>
      </w:r>
      <w:r>
        <w:rPr>
          <w:spacing w:val="-2"/>
        </w:rPr>
        <w:t xml:space="preserve"> </w:t>
      </w:r>
      <w:r>
        <w:t>инхибиторите.</w:t>
      </w:r>
      <w:r>
        <w:rPr>
          <w:spacing w:val="-2"/>
        </w:rPr>
        <w:t xml:space="preserve"> </w:t>
      </w:r>
      <w:r>
        <w:t>Няма</w:t>
      </w:r>
      <w:r>
        <w:rPr>
          <w:spacing w:val="-2"/>
        </w:rPr>
        <w:t xml:space="preserve"> </w:t>
      </w:r>
      <w:r>
        <w:t>данни за благоприятен клиничен ефект на комбинацията в проучваната популация. Едновременната употреба на риоцигуат с ФДЕ5 инхибитори, включително тадалафил, е противопоказана (вж. точка 4.3).</w:t>
      </w:r>
    </w:p>
    <w:p w14:paraId="15421DA4" w14:textId="77777777" w:rsidR="005E3404" w:rsidRDefault="00887715">
      <w:pPr>
        <w:spacing w:before="5"/>
        <w:ind w:left="141"/>
        <w:rPr>
          <w:i/>
        </w:rPr>
      </w:pPr>
      <w:r>
        <w:rPr>
          <w:i/>
        </w:rPr>
        <w:t>CYP1A2-субстрати</w:t>
      </w:r>
      <w:r>
        <w:rPr>
          <w:i/>
          <w:spacing w:val="-9"/>
        </w:rPr>
        <w:t xml:space="preserve"> </w:t>
      </w:r>
      <w:r>
        <w:rPr>
          <w:i/>
        </w:rPr>
        <w:t>(напр.</w:t>
      </w:r>
      <w:r>
        <w:rPr>
          <w:i/>
          <w:spacing w:val="-9"/>
        </w:rPr>
        <w:t xml:space="preserve"> </w:t>
      </w:r>
      <w:r>
        <w:rPr>
          <w:i/>
          <w:spacing w:val="-2"/>
        </w:rPr>
        <w:t>теофилин)</w:t>
      </w:r>
    </w:p>
    <w:p w14:paraId="15421DA5" w14:textId="77777777" w:rsidR="005E3404" w:rsidRDefault="00887715">
      <w:pPr>
        <w:pStyle w:val="BodyText"/>
        <w:spacing w:before="7" w:line="247" w:lineRule="auto"/>
        <w:ind w:left="141" w:right="849"/>
        <w:jc w:val="both"/>
      </w:pPr>
      <w:r>
        <w:t>Когато</w:t>
      </w:r>
      <w:r>
        <w:rPr>
          <w:spacing w:val="-2"/>
        </w:rPr>
        <w:t xml:space="preserve"> </w:t>
      </w:r>
      <w:r>
        <w:t>тадалафил</w:t>
      </w:r>
      <w:r>
        <w:rPr>
          <w:spacing w:val="-2"/>
        </w:rPr>
        <w:t xml:space="preserve"> </w:t>
      </w:r>
      <w:r>
        <w:t>10</w:t>
      </w:r>
      <w:r>
        <w:rPr>
          <w:spacing w:val="-2"/>
        </w:rPr>
        <w:t xml:space="preserve"> </w:t>
      </w:r>
      <w:r>
        <w:t>mg</w:t>
      </w:r>
      <w:r>
        <w:rPr>
          <w:spacing w:val="-2"/>
        </w:rPr>
        <w:t xml:space="preserve"> </w:t>
      </w:r>
      <w:r>
        <w:t>е</w:t>
      </w:r>
      <w:r>
        <w:rPr>
          <w:spacing w:val="-4"/>
        </w:rPr>
        <w:t xml:space="preserve"> </w:t>
      </w:r>
      <w:r>
        <w:t>прилаган</w:t>
      </w:r>
      <w:r>
        <w:rPr>
          <w:spacing w:val="-5"/>
        </w:rPr>
        <w:t xml:space="preserve"> </w:t>
      </w:r>
      <w:r>
        <w:t>с</w:t>
      </w:r>
      <w:r>
        <w:rPr>
          <w:spacing w:val="-2"/>
        </w:rPr>
        <w:t xml:space="preserve"> </w:t>
      </w:r>
      <w:r>
        <w:t>теофилин</w:t>
      </w:r>
      <w:r>
        <w:rPr>
          <w:spacing w:val="-3"/>
        </w:rPr>
        <w:t xml:space="preserve"> </w:t>
      </w:r>
      <w:r>
        <w:t>(неселективен</w:t>
      </w:r>
      <w:r>
        <w:rPr>
          <w:spacing w:val="-3"/>
        </w:rPr>
        <w:t xml:space="preserve"> </w:t>
      </w:r>
      <w:r>
        <w:t>фосфодиестеразен</w:t>
      </w:r>
      <w:r>
        <w:rPr>
          <w:spacing w:val="-3"/>
        </w:rPr>
        <w:t xml:space="preserve"> </w:t>
      </w:r>
      <w:r>
        <w:t>инхибитор)</w:t>
      </w:r>
      <w:r>
        <w:rPr>
          <w:spacing w:val="-4"/>
        </w:rPr>
        <w:t xml:space="preserve"> </w:t>
      </w:r>
      <w:r>
        <w:t>не е</w:t>
      </w:r>
      <w:r>
        <w:rPr>
          <w:spacing w:val="-3"/>
        </w:rPr>
        <w:t xml:space="preserve"> </w:t>
      </w:r>
      <w:r>
        <w:t>имало</w:t>
      </w:r>
      <w:r>
        <w:rPr>
          <w:spacing w:val="-6"/>
        </w:rPr>
        <w:t xml:space="preserve"> </w:t>
      </w:r>
      <w:r>
        <w:t>фармакокинетични</w:t>
      </w:r>
      <w:r>
        <w:rPr>
          <w:spacing w:val="-4"/>
        </w:rPr>
        <w:t xml:space="preserve"> </w:t>
      </w:r>
      <w:r>
        <w:t>взаимодействия.</w:t>
      </w:r>
      <w:r>
        <w:rPr>
          <w:spacing w:val="-3"/>
        </w:rPr>
        <w:t xml:space="preserve"> </w:t>
      </w:r>
      <w:r>
        <w:t>Единственият</w:t>
      </w:r>
      <w:r>
        <w:rPr>
          <w:spacing w:val="-4"/>
        </w:rPr>
        <w:t xml:space="preserve"> </w:t>
      </w:r>
      <w:r>
        <w:t>фармакодинамичен</w:t>
      </w:r>
      <w:r>
        <w:rPr>
          <w:spacing w:val="-4"/>
        </w:rPr>
        <w:t xml:space="preserve"> </w:t>
      </w:r>
      <w:r>
        <w:t>ефект</w:t>
      </w:r>
      <w:r>
        <w:rPr>
          <w:spacing w:val="-4"/>
        </w:rPr>
        <w:t xml:space="preserve"> </w:t>
      </w:r>
      <w:r>
        <w:t>е</w:t>
      </w:r>
      <w:r>
        <w:rPr>
          <w:spacing w:val="-5"/>
        </w:rPr>
        <w:t xml:space="preserve"> </w:t>
      </w:r>
      <w:r>
        <w:t>бил</w:t>
      </w:r>
      <w:r>
        <w:rPr>
          <w:spacing w:val="-3"/>
        </w:rPr>
        <w:t xml:space="preserve"> </w:t>
      </w:r>
      <w:r>
        <w:t>леко (3,5 удара в минута [bpm]) увеличение на сърдечната честота.</w:t>
      </w:r>
    </w:p>
    <w:p w14:paraId="15421DA6" w14:textId="77777777" w:rsidR="005E3404" w:rsidRDefault="005E3404">
      <w:pPr>
        <w:pStyle w:val="BodyText"/>
        <w:spacing w:before="7"/>
      </w:pPr>
    </w:p>
    <w:p w14:paraId="15421DA7" w14:textId="77777777" w:rsidR="005E3404" w:rsidRDefault="00887715">
      <w:pPr>
        <w:ind w:left="141"/>
        <w:rPr>
          <w:i/>
        </w:rPr>
      </w:pPr>
      <w:r>
        <w:rPr>
          <w:i/>
        </w:rPr>
        <w:t>CYP2C9-субстрати</w:t>
      </w:r>
      <w:r>
        <w:rPr>
          <w:i/>
          <w:spacing w:val="-12"/>
        </w:rPr>
        <w:t xml:space="preserve"> </w:t>
      </w:r>
      <w:r>
        <w:rPr>
          <w:i/>
        </w:rPr>
        <w:t>(напр.</w:t>
      </w:r>
      <w:r>
        <w:rPr>
          <w:i/>
          <w:spacing w:val="-8"/>
        </w:rPr>
        <w:t xml:space="preserve"> </w:t>
      </w:r>
      <w:r>
        <w:rPr>
          <w:i/>
        </w:rPr>
        <w:t>R-</w:t>
      </w:r>
      <w:r>
        <w:rPr>
          <w:i/>
          <w:spacing w:val="-2"/>
        </w:rPr>
        <w:t>варфарин)</w:t>
      </w:r>
    </w:p>
    <w:p w14:paraId="15421DA8" w14:textId="77777777" w:rsidR="005E3404" w:rsidRDefault="00887715">
      <w:pPr>
        <w:pStyle w:val="BodyText"/>
        <w:spacing w:before="6"/>
        <w:ind w:left="141"/>
      </w:pPr>
      <w:r>
        <w:t>Тадалафил</w:t>
      </w:r>
      <w:r>
        <w:rPr>
          <w:spacing w:val="-6"/>
        </w:rPr>
        <w:t xml:space="preserve"> </w:t>
      </w:r>
      <w:r>
        <w:t>(10</w:t>
      </w:r>
      <w:r>
        <w:rPr>
          <w:spacing w:val="-6"/>
        </w:rPr>
        <w:t xml:space="preserve"> </w:t>
      </w:r>
      <w:r>
        <w:t>mg</w:t>
      </w:r>
      <w:r>
        <w:rPr>
          <w:spacing w:val="-4"/>
        </w:rPr>
        <w:t xml:space="preserve"> </w:t>
      </w:r>
      <w:r>
        <w:t>и</w:t>
      </w:r>
      <w:r>
        <w:rPr>
          <w:spacing w:val="-4"/>
        </w:rPr>
        <w:t xml:space="preserve"> </w:t>
      </w:r>
      <w:r>
        <w:t>20</w:t>
      </w:r>
      <w:r>
        <w:rPr>
          <w:spacing w:val="-4"/>
        </w:rPr>
        <w:t xml:space="preserve"> </w:t>
      </w:r>
      <w:r>
        <w:t>mg)</w:t>
      </w:r>
      <w:r>
        <w:rPr>
          <w:spacing w:val="-2"/>
        </w:rPr>
        <w:t xml:space="preserve"> </w:t>
      </w:r>
      <w:r>
        <w:t>няма</w:t>
      </w:r>
      <w:r>
        <w:rPr>
          <w:spacing w:val="-4"/>
        </w:rPr>
        <w:t xml:space="preserve"> </w:t>
      </w:r>
      <w:r>
        <w:t>клинично</w:t>
      </w:r>
      <w:r>
        <w:rPr>
          <w:spacing w:val="-3"/>
        </w:rPr>
        <w:t xml:space="preserve"> </w:t>
      </w:r>
      <w:r>
        <w:t>значим</w:t>
      </w:r>
      <w:r>
        <w:rPr>
          <w:spacing w:val="-5"/>
        </w:rPr>
        <w:t xml:space="preserve"> </w:t>
      </w:r>
      <w:r>
        <w:t>ефект</w:t>
      </w:r>
      <w:r>
        <w:rPr>
          <w:spacing w:val="-4"/>
        </w:rPr>
        <w:t xml:space="preserve"> </w:t>
      </w:r>
      <w:r>
        <w:t>нито</w:t>
      </w:r>
      <w:r>
        <w:rPr>
          <w:spacing w:val="-4"/>
        </w:rPr>
        <w:t xml:space="preserve"> </w:t>
      </w:r>
      <w:r>
        <w:t>върху</w:t>
      </w:r>
      <w:r>
        <w:rPr>
          <w:spacing w:val="-3"/>
        </w:rPr>
        <w:t xml:space="preserve"> </w:t>
      </w:r>
      <w:r>
        <w:t>експозицията</w:t>
      </w:r>
      <w:r>
        <w:rPr>
          <w:spacing w:val="-4"/>
        </w:rPr>
        <w:t xml:space="preserve"> </w:t>
      </w:r>
      <w:r>
        <w:t>(AUC)</w:t>
      </w:r>
      <w:r>
        <w:rPr>
          <w:spacing w:val="-2"/>
        </w:rPr>
        <w:t xml:space="preserve"> </w:t>
      </w:r>
      <w:r>
        <w:rPr>
          <w:spacing w:val="-5"/>
        </w:rPr>
        <w:t>на</w:t>
      </w:r>
    </w:p>
    <w:p w14:paraId="15421DA9" w14:textId="77777777" w:rsidR="005E3404" w:rsidRDefault="00887715">
      <w:pPr>
        <w:pStyle w:val="BodyText"/>
        <w:spacing w:before="6" w:line="247" w:lineRule="auto"/>
        <w:ind w:left="141" w:right="956"/>
      </w:pPr>
      <w:r>
        <w:t>S-варфарин</w:t>
      </w:r>
      <w:r>
        <w:rPr>
          <w:spacing w:val="-4"/>
        </w:rPr>
        <w:t xml:space="preserve"> </w:t>
      </w:r>
      <w:r>
        <w:t>или</w:t>
      </w:r>
      <w:r>
        <w:rPr>
          <w:spacing w:val="-4"/>
        </w:rPr>
        <w:t xml:space="preserve"> </w:t>
      </w:r>
      <w:r>
        <w:t>R-варфарин</w:t>
      </w:r>
      <w:r>
        <w:rPr>
          <w:spacing w:val="-4"/>
        </w:rPr>
        <w:t xml:space="preserve"> </w:t>
      </w:r>
      <w:r>
        <w:t>(субстрат</w:t>
      </w:r>
      <w:r>
        <w:rPr>
          <w:spacing w:val="-4"/>
        </w:rPr>
        <w:t xml:space="preserve"> </w:t>
      </w:r>
      <w:r>
        <w:t>на</w:t>
      </w:r>
      <w:r>
        <w:rPr>
          <w:spacing w:val="-3"/>
        </w:rPr>
        <w:t xml:space="preserve"> </w:t>
      </w:r>
      <w:r>
        <w:t>CYP2C9),</w:t>
      </w:r>
      <w:r>
        <w:rPr>
          <w:spacing w:val="-6"/>
        </w:rPr>
        <w:t xml:space="preserve"> </w:t>
      </w:r>
      <w:r>
        <w:t>нито</w:t>
      </w:r>
      <w:r>
        <w:rPr>
          <w:spacing w:val="-3"/>
        </w:rPr>
        <w:t xml:space="preserve"> </w:t>
      </w:r>
      <w:r>
        <w:t>засяга</w:t>
      </w:r>
      <w:r>
        <w:rPr>
          <w:spacing w:val="-3"/>
        </w:rPr>
        <w:t xml:space="preserve"> </w:t>
      </w:r>
      <w:r>
        <w:t>промените</w:t>
      </w:r>
      <w:r>
        <w:rPr>
          <w:spacing w:val="-3"/>
        </w:rPr>
        <w:t xml:space="preserve"> </w:t>
      </w:r>
      <w:r>
        <w:t>в</w:t>
      </w:r>
      <w:r>
        <w:rPr>
          <w:spacing w:val="-7"/>
        </w:rPr>
        <w:t xml:space="preserve"> </w:t>
      </w:r>
      <w:r>
        <w:t>протромбиновото време, предизвикани от варфарин.</w:t>
      </w:r>
    </w:p>
    <w:p w14:paraId="15421DAA" w14:textId="77777777" w:rsidR="005E3404" w:rsidRDefault="005E3404">
      <w:pPr>
        <w:pStyle w:val="BodyText"/>
        <w:spacing w:before="6"/>
      </w:pPr>
    </w:p>
    <w:p w14:paraId="15421DAB" w14:textId="77777777" w:rsidR="005E3404" w:rsidRDefault="00887715">
      <w:pPr>
        <w:ind w:left="141"/>
        <w:rPr>
          <w:i/>
        </w:rPr>
      </w:pPr>
      <w:r>
        <w:rPr>
          <w:i/>
        </w:rPr>
        <w:t>Ацетилсалицилова</w:t>
      </w:r>
      <w:r>
        <w:rPr>
          <w:i/>
          <w:spacing w:val="-9"/>
        </w:rPr>
        <w:t xml:space="preserve"> </w:t>
      </w:r>
      <w:r>
        <w:rPr>
          <w:i/>
          <w:spacing w:val="-2"/>
        </w:rPr>
        <w:t>киселина</w:t>
      </w:r>
    </w:p>
    <w:p w14:paraId="15421DAC" w14:textId="77777777" w:rsidR="005E3404" w:rsidRDefault="00887715">
      <w:pPr>
        <w:pStyle w:val="BodyText"/>
        <w:spacing w:before="9" w:line="244" w:lineRule="auto"/>
        <w:ind w:left="141"/>
      </w:pPr>
      <w:r>
        <w:t>Тадалафил</w:t>
      </w:r>
      <w:r>
        <w:rPr>
          <w:spacing w:val="-4"/>
        </w:rPr>
        <w:t xml:space="preserve"> </w:t>
      </w:r>
      <w:r>
        <w:t>(10</w:t>
      </w:r>
      <w:r>
        <w:rPr>
          <w:spacing w:val="-5"/>
        </w:rPr>
        <w:t xml:space="preserve"> </w:t>
      </w:r>
      <w:r>
        <w:t>mg</w:t>
      </w:r>
      <w:r>
        <w:rPr>
          <w:spacing w:val="-2"/>
        </w:rPr>
        <w:t xml:space="preserve"> </w:t>
      </w:r>
      <w:r>
        <w:t>и</w:t>
      </w:r>
      <w:r>
        <w:rPr>
          <w:spacing w:val="-3"/>
        </w:rPr>
        <w:t xml:space="preserve"> </w:t>
      </w:r>
      <w:r>
        <w:t>20</w:t>
      </w:r>
      <w:r>
        <w:rPr>
          <w:spacing w:val="-2"/>
        </w:rPr>
        <w:t xml:space="preserve"> </w:t>
      </w:r>
      <w:r>
        <w:t>mg)</w:t>
      </w:r>
      <w:r>
        <w:rPr>
          <w:spacing w:val="-1"/>
        </w:rPr>
        <w:t xml:space="preserve"> </w:t>
      </w:r>
      <w:r>
        <w:t>не</w:t>
      </w:r>
      <w:r>
        <w:rPr>
          <w:spacing w:val="-2"/>
        </w:rPr>
        <w:t xml:space="preserve"> </w:t>
      </w:r>
      <w:r>
        <w:t>потенцира</w:t>
      </w:r>
      <w:r>
        <w:rPr>
          <w:spacing w:val="-2"/>
        </w:rPr>
        <w:t xml:space="preserve"> </w:t>
      </w:r>
      <w:r>
        <w:t>увеличението</w:t>
      </w:r>
      <w:r>
        <w:rPr>
          <w:spacing w:val="-2"/>
        </w:rPr>
        <w:t xml:space="preserve"> </w:t>
      </w:r>
      <w:r>
        <w:t>във</w:t>
      </w:r>
      <w:r>
        <w:rPr>
          <w:spacing w:val="-3"/>
        </w:rPr>
        <w:t xml:space="preserve"> </w:t>
      </w:r>
      <w:r>
        <w:t>времето</w:t>
      </w:r>
      <w:r>
        <w:rPr>
          <w:spacing w:val="-2"/>
        </w:rPr>
        <w:t xml:space="preserve"> </w:t>
      </w:r>
      <w:r>
        <w:t>на</w:t>
      </w:r>
      <w:r>
        <w:rPr>
          <w:spacing w:val="-4"/>
        </w:rPr>
        <w:t xml:space="preserve"> </w:t>
      </w:r>
      <w:r>
        <w:t>кървене,</w:t>
      </w:r>
      <w:r>
        <w:rPr>
          <w:spacing w:val="-2"/>
        </w:rPr>
        <w:t xml:space="preserve"> </w:t>
      </w:r>
      <w:r>
        <w:t>причинено</w:t>
      </w:r>
      <w:r>
        <w:rPr>
          <w:spacing w:val="-2"/>
        </w:rPr>
        <w:t xml:space="preserve"> </w:t>
      </w:r>
      <w:r>
        <w:t>от ацетилсалицилова киселина.</w:t>
      </w:r>
    </w:p>
    <w:p w14:paraId="15421DAD" w14:textId="77777777" w:rsidR="005E3404" w:rsidRDefault="005E3404">
      <w:pPr>
        <w:pStyle w:val="BodyText"/>
        <w:spacing w:before="11"/>
      </w:pPr>
    </w:p>
    <w:p w14:paraId="15421DAE" w14:textId="77777777" w:rsidR="005E3404" w:rsidRDefault="00887715">
      <w:pPr>
        <w:ind w:left="141"/>
        <w:rPr>
          <w:i/>
        </w:rPr>
      </w:pPr>
      <w:r>
        <w:rPr>
          <w:i/>
        </w:rPr>
        <w:t>Субстрати</w:t>
      </w:r>
      <w:r>
        <w:rPr>
          <w:i/>
          <w:spacing w:val="-7"/>
        </w:rPr>
        <w:t xml:space="preserve"> </w:t>
      </w:r>
      <w:r>
        <w:rPr>
          <w:i/>
        </w:rPr>
        <w:t>на</w:t>
      </w:r>
      <w:r>
        <w:rPr>
          <w:i/>
          <w:spacing w:val="-7"/>
        </w:rPr>
        <w:t xml:space="preserve"> </w:t>
      </w:r>
      <w:r>
        <w:rPr>
          <w:i/>
        </w:rPr>
        <w:t>P-гликопротеин</w:t>
      </w:r>
      <w:r>
        <w:rPr>
          <w:i/>
          <w:spacing w:val="-8"/>
        </w:rPr>
        <w:t xml:space="preserve"> </w:t>
      </w:r>
      <w:r>
        <w:rPr>
          <w:i/>
        </w:rPr>
        <w:t>(напр.</w:t>
      </w:r>
      <w:r>
        <w:rPr>
          <w:i/>
          <w:spacing w:val="-6"/>
        </w:rPr>
        <w:t xml:space="preserve"> </w:t>
      </w:r>
      <w:r>
        <w:rPr>
          <w:i/>
          <w:spacing w:val="-2"/>
        </w:rPr>
        <w:t>дигоксин)</w:t>
      </w:r>
    </w:p>
    <w:p w14:paraId="15421DAF" w14:textId="77777777" w:rsidR="005E3404" w:rsidRDefault="00887715">
      <w:pPr>
        <w:pStyle w:val="BodyText"/>
        <w:spacing w:before="6" w:line="244" w:lineRule="auto"/>
        <w:ind w:left="141" w:right="967"/>
        <w:jc w:val="both"/>
      </w:pPr>
      <w:r>
        <w:t>Тадалафил</w:t>
      </w:r>
      <w:r>
        <w:rPr>
          <w:spacing w:val="-4"/>
        </w:rPr>
        <w:t xml:space="preserve"> </w:t>
      </w:r>
      <w:r>
        <w:t>(40</w:t>
      </w:r>
      <w:r>
        <w:rPr>
          <w:spacing w:val="-5"/>
        </w:rPr>
        <w:t xml:space="preserve"> </w:t>
      </w:r>
      <w:r>
        <w:t>mg</w:t>
      </w:r>
      <w:r>
        <w:rPr>
          <w:spacing w:val="-5"/>
        </w:rPr>
        <w:t xml:space="preserve"> </w:t>
      </w:r>
      <w:r>
        <w:t>един</w:t>
      </w:r>
      <w:r>
        <w:rPr>
          <w:spacing w:val="-3"/>
        </w:rPr>
        <w:t xml:space="preserve"> </w:t>
      </w:r>
      <w:r>
        <w:t>път</w:t>
      </w:r>
      <w:r>
        <w:rPr>
          <w:spacing w:val="-3"/>
        </w:rPr>
        <w:t xml:space="preserve"> </w:t>
      </w:r>
      <w:r>
        <w:t>дневно)</w:t>
      </w:r>
      <w:r>
        <w:rPr>
          <w:spacing w:val="-1"/>
        </w:rPr>
        <w:t xml:space="preserve"> </w:t>
      </w:r>
      <w:r>
        <w:t>няма</w:t>
      </w:r>
      <w:r>
        <w:rPr>
          <w:spacing w:val="-2"/>
        </w:rPr>
        <w:t xml:space="preserve"> </w:t>
      </w:r>
      <w:r>
        <w:t>клинично</w:t>
      </w:r>
      <w:r>
        <w:rPr>
          <w:spacing w:val="-2"/>
        </w:rPr>
        <w:t xml:space="preserve"> </w:t>
      </w:r>
      <w:r>
        <w:t>значим</w:t>
      </w:r>
      <w:r>
        <w:rPr>
          <w:spacing w:val="-3"/>
        </w:rPr>
        <w:t xml:space="preserve"> </w:t>
      </w:r>
      <w:r>
        <w:t>ефект</w:t>
      </w:r>
      <w:r>
        <w:rPr>
          <w:spacing w:val="-3"/>
        </w:rPr>
        <w:t xml:space="preserve"> </w:t>
      </w:r>
      <w:r>
        <w:t>върху</w:t>
      </w:r>
      <w:r>
        <w:rPr>
          <w:spacing w:val="-2"/>
        </w:rPr>
        <w:t xml:space="preserve"> </w:t>
      </w:r>
      <w:r>
        <w:t>фармакокинетиката</w:t>
      </w:r>
      <w:r>
        <w:rPr>
          <w:spacing w:val="-4"/>
        </w:rPr>
        <w:t xml:space="preserve"> </w:t>
      </w:r>
      <w:r>
        <w:t xml:space="preserve">на </w:t>
      </w:r>
      <w:r>
        <w:rPr>
          <w:spacing w:val="-2"/>
        </w:rPr>
        <w:t>дигоксин.</w:t>
      </w:r>
    </w:p>
    <w:p w14:paraId="15421DB0" w14:textId="77777777" w:rsidR="005E3404" w:rsidRDefault="005E3404">
      <w:pPr>
        <w:pStyle w:val="BodyText"/>
        <w:spacing w:before="11"/>
      </w:pPr>
    </w:p>
    <w:p w14:paraId="15421DB1" w14:textId="77777777" w:rsidR="005E3404" w:rsidRDefault="00887715">
      <w:pPr>
        <w:ind w:left="141"/>
        <w:rPr>
          <w:i/>
        </w:rPr>
      </w:pPr>
      <w:r>
        <w:rPr>
          <w:i/>
        </w:rPr>
        <w:t>Перорални</w:t>
      </w:r>
      <w:r>
        <w:rPr>
          <w:i/>
          <w:spacing w:val="-12"/>
        </w:rPr>
        <w:t xml:space="preserve"> </w:t>
      </w:r>
      <w:r>
        <w:rPr>
          <w:i/>
        </w:rPr>
        <w:t>контрацептивни</w:t>
      </w:r>
      <w:r>
        <w:rPr>
          <w:i/>
          <w:spacing w:val="-8"/>
        </w:rPr>
        <w:t xml:space="preserve"> </w:t>
      </w:r>
      <w:r>
        <w:rPr>
          <w:i/>
          <w:spacing w:val="-2"/>
        </w:rPr>
        <w:t>таблетки</w:t>
      </w:r>
    </w:p>
    <w:p w14:paraId="15421DB2" w14:textId="77777777" w:rsidR="005E3404" w:rsidRDefault="00887715">
      <w:pPr>
        <w:pStyle w:val="BodyText"/>
        <w:spacing w:before="2"/>
        <w:ind w:left="141" w:right="850"/>
      </w:pPr>
      <w:r>
        <w:t>В</w:t>
      </w:r>
      <w:r>
        <w:rPr>
          <w:spacing w:val="-3"/>
        </w:rPr>
        <w:t xml:space="preserve"> </w:t>
      </w:r>
      <w:r>
        <w:t>стационарно</w:t>
      </w:r>
      <w:r>
        <w:rPr>
          <w:spacing w:val="-2"/>
        </w:rPr>
        <w:t xml:space="preserve"> </w:t>
      </w:r>
      <w:r>
        <w:t>състояние</w:t>
      </w:r>
      <w:r>
        <w:rPr>
          <w:spacing w:val="-7"/>
        </w:rPr>
        <w:t xml:space="preserve"> </w:t>
      </w:r>
      <w:r>
        <w:t>тадалафил</w:t>
      </w:r>
      <w:r>
        <w:rPr>
          <w:spacing w:val="-4"/>
        </w:rPr>
        <w:t xml:space="preserve"> </w:t>
      </w:r>
      <w:r>
        <w:t>(40</w:t>
      </w:r>
      <w:r>
        <w:rPr>
          <w:spacing w:val="-5"/>
        </w:rPr>
        <w:t xml:space="preserve"> </w:t>
      </w:r>
      <w:r>
        <w:t>mg</w:t>
      </w:r>
      <w:r>
        <w:rPr>
          <w:spacing w:val="-2"/>
        </w:rPr>
        <w:t xml:space="preserve"> </w:t>
      </w:r>
      <w:r>
        <w:t>един</w:t>
      </w:r>
      <w:r>
        <w:rPr>
          <w:spacing w:val="-3"/>
        </w:rPr>
        <w:t xml:space="preserve"> </w:t>
      </w:r>
      <w:r>
        <w:t>път</w:t>
      </w:r>
      <w:r>
        <w:rPr>
          <w:spacing w:val="-3"/>
        </w:rPr>
        <w:t xml:space="preserve"> </w:t>
      </w:r>
      <w:r>
        <w:t>дневно)</w:t>
      </w:r>
      <w:r>
        <w:rPr>
          <w:spacing w:val="-1"/>
        </w:rPr>
        <w:t xml:space="preserve"> </w:t>
      </w:r>
      <w:r>
        <w:t>увеличава</w:t>
      </w:r>
      <w:r>
        <w:rPr>
          <w:spacing w:val="-2"/>
        </w:rPr>
        <w:t xml:space="preserve"> </w:t>
      </w:r>
      <w:r>
        <w:t>експозицията</w:t>
      </w:r>
      <w:r>
        <w:rPr>
          <w:spacing w:val="-2"/>
        </w:rPr>
        <w:t xml:space="preserve"> </w:t>
      </w:r>
      <w:r>
        <w:t>(AUC)</w:t>
      </w:r>
      <w:r>
        <w:rPr>
          <w:spacing w:val="-1"/>
        </w:rPr>
        <w:t xml:space="preserve"> </w:t>
      </w:r>
      <w:r>
        <w:t xml:space="preserve">на </w:t>
      </w:r>
      <w:r>
        <w:rPr>
          <w:position w:val="2"/>
        </w:rPr>
        <w:t>етинилестрадиол с 26 % и C</w:t>
      </w:r>
      <w:r>
        <w:rPr>
          <w:sz w:val="14"/>
        </w:rPr>
        <w:t>max</w:t>
      </w:r>
      <w:r>
        <w:rPr>
          <w:spacing w:val="25"/>
          <w:sz w:val="14"/>
        </w:rPr>
        <w:t xml:space="preserve"> </w:t>
      </w:r>
      <w:r>
        <w:rPr>
          <w:position w:val="2"/>
        </w:rPr>
        <w:t xml:space="preserve">с 70 % при сравнение на перорално приложено контрацептивно </w:t>
      </w:r>
      <w:r>
        <w:t>средство с плацебо. Няма клинично значим ефект на тадалафил върху левоноргестрел, което предполага, че ефектът при етинилестрадиол се дължи на инхибиране на сулфатирането в червата от тадалафил. Клиничните последствия от тези находки са неустановени.</w:t>
      </w:r>
    </w:p>
    <w:p w14:paraId="15421DB3" w14:textId="77777777" w:rsidR="005E3404" w:rsidRDefault="005E3404">
      <w:pPr>
        <w:pStyle w:val="BodyText"/>
        <w:spacing w:before="9"/>
      </w:pPr>
    </w:p>
    <w:p w14:paraId="15421DB4" w14:textId="77777777" w:rsidR="005E3404" w:rsidRDefault="00887715">
      <w:pPr>
        <w:spacing w:before="1"/>
        <w:ind w:left="141"/>
        <w:rPr>
          <w:i/>
        </w:rPr>
      </w:pPr>
      <w:r>
        <w:rPr>
          <w:i/>
          <w:spacing w:val="-2"/>
        </w:rPr>
        <w:t>Тербуталин</w:t>
      </w:r>
    </w:p>
    <w:p w14:paraId="15421DB5" w14:textId="77777777" w:rsidR="005E3404" w:rsidRDefault="00887715">
      <w:pPr>
        <w:pStyle w:val="BodyText"/>
        <w:ind w:left="140" w:right="850"/>
      </w:pPr>
      <w:r>
        <w:rPr>
          <w:position w:val="2"/>
        </w:rPr>
        <w:t>Подобно</w:t>
      </w:r>
      <w:r>
        <w:rPr>
          <w:spacing w:val="-3"/>
          <w:position w:val="2"/>
        </w:rPr>
        <w:t xml:space="preserve"> </w:t>
      </w:r>
      <w:r>
        <w:rPr>
          <w:position w:val="2"/>
        </w:rPr>
        <w:t>увеличение</w:t>
      </w:r>
      <w:r>
        <w:rPr>
          <w:spacing w:val="-3"/>
          <w:position w:val="2"/>
        </w:rPr>
        <w:t xml:space="preserve"> </w:t>
      </w:r>
      <w:r>
        <w:rPr>
          <w:position w:val="2"/>
        </w:rPr>
        <w:t>на</w:t>
      </w:r>
      <w:r>
        <w:rPr>
          <w:spacing w:val="-3"/>
          <w:position w:val="2"/>
        </w:rPr>
        <w:t xml:space="preserve"> </w:t>
      </w:r>
      <w:r>
        <w:rPr>
          <w:position w:val="2"/>
        </w:rPr>
        <w:t>AUC</w:t>
      </w:r>
      <w:r>
        <w:rPr>
          <w:spacing w:val="-4"/>
          <w:position w:val="2"/>
        </w:rPr>
        <w:t xml:space="preserve"> </w:t>
      </w:r>
      <w:r>
        <w:rPr>
          <w:position w:val="2"/>
        </w:rPr>
        <w:t>и</w:t>
      </w:r>
      <w:r>
        <w:rPr>
          <w:spacing w:val="-4"/>
          <w:position w:val="2"/>
        </w:rPr>
        <w:t xml:space="preserve"> </w:t>
      </w:r>
      <w:r>
        <w:rPr>
          <w:position w:val="2"/>
        </w:rPr>
        <w:t>C</w:t>
      </w:r>
      <w:r>
        <w:rPr>
          <w:sz w:val="14"/>
        </w:rPr>
        <w:t>max</w:t>
      </w:r>
      <w:r>
        <w:rPr>
          <w:position w:val="2"/>
        </w:rPr>
        <w:t>,</w:t>
      </w:r>
      <w:r>
        <w:rPr>
          <w:spacing w:val="-3"/>
          <w:position w:val="2"/>
        </w:rPr>
        <w:t xml:space="preserve"> </w:t>
      </w:r>
      <w:r>
        <w:rPr>
          <w:position w:val="2"/>
        </w:rPr>
        <w:t>наблюдавано</w:t>
      </w:r>
      <w:r>
        <w:rPr>
          <w:spacing w:val="-3"/>
          <w:position w:val="2"/>
        </w:rPr>
        <w:t xml:space="preserve"> </w:t>
      </w:r>
      <w:r>
        <w:rPr>
          <w:position w:val="2"/>
        </w:rPr>
        <w:t>при</w:t>
      </w:r>
      <w:r>
        <w:rPr>
          <w:spacing w:val="-4"/>
          <w:position w:val="2"/>
        </w:rPr>
        <w:t xml:space="preserve"> </w:t>
      </w:r>
      <w:r>
        <w:rPr>
          <w:position w:val="2"/>
        </w:rPr>
        <w:t>етинилестрадиол,</w:t>
      </w:r>
      <w:r>
        <w:rPr>
          <w:spacing w:val="-3"/>
          <w:position w:val="2"/>
        </w:rPr>
        <w:t xml:space="preserve"> </w:t>
      </w:r>
      <w:r>
        <w:rPr>
          <w:position w:val="2"/>
        </w:rPr>
        <w:t>може</w:t>
      </w:r>
      <w:r>
        <w:rPr>
          <w:spacing w:val="-3"/>
          <w:position w:val="2"/>
        </w:rPr>
        <w:t xml:space="preserve"> </w:t>
      </w:r>
      <w:r>
        <w:rPr>
          <w:position w:val="2"/>
        </w:rPr>
        <w:t>да</w:t>
      </w:r>
      <w:r>
        <w:rPr>
          <w:spacing w:val="-3"/>
          <w:position w:val="2"/>
        </w:rPr>
        <w:t xml:space="preserve"> </w:t>
      </w:r>
      <w:r>
        <w:rPr>
          <w:position w:val="2"/>
        </w:rPr>
        <w:t>бъде</w:t>
      </w:r>
      <w:r>
        <w:rPr>
          <w:spacing w:val="-3"/>
          <w:position w:val="2"/>
        </w:rPr>
        <w:t xml:space="preserve"> </w:t>
      </w:r>
      <w:r>
        <w:rPr>
          <w:position w:val="2"/>
        </w:rPr>
        <w:t xml:space="preserve">очаквано </w:t>
      </w:r>
      <w:r>
        <w:t xml:space="preserve">при пероралното приложение на тербуталин, дължащо се вероятно на инхибиране на сулфатирането в червата от тадалафил. Клиничните последствия от тези находки са </w:t>
      </w:r>
      <w:r>
        <w:rPr>
          <w:spacing w:val="-2"/>
        </w:rPr>
        <w:t>неустановени.</w:t>
      </w:r>
    </w:p>
    <w:p w14:paraId="15421DB6" w14:textId="77777777" w:rsidR="005E3404" w:rsidRDefault="005E3404">
      <w:pPr>
        <w:pStyle w:val="BodyText"/>
        <w:spacing w:before="10"/>
      </w:pPr>
    </w:p>
    <w:p w14:paraId="15421DB7" w14:textId="77777777" w:rsidR="005E3404" w:rsidRDefault="00887715">
      <w:pPr>
        <w:ind w:left="140"/>
        <w:rPr>
          <w:i/>
        </w:rPr>
      </w:pPr>
      <w:r>
        <w:rPr>
          <w:i/>
          <w:spacing w:val="-2"/>
        </w:rPr>
        <w:t>Алкохол</w:t>
      </w:r>
    </w:p>
    <w:p w14:paraId="15421DB8" w14:textId="77777777" w:rsidR="005E3404" w:rsidRDefault="00887715">
      <w:pPr>
        <w:pStyle w:val="BodyText"/>
        <w:spacing w:before="7" w:line="247" w:lineRule="auto"/>
        <w:ind w:left="140" w:right="1081"/>
      </w:pPr>
      <w:r>
        <w:t>Концентрациите на алкохол не се повлияват от едновременното приложение на тадалафил</w:t>
      </w:r>
      <w:r>
        <w:rPr>
          <w:spacing w:val="40"/>
        </w:rPr>
        <w:t xml:space="preserve"> </w:t>
      </w:r>
      <w:r>
        <w:t>(10</w:t>
      </w:r>
      <w:r>
        <w:rPr>
          <w:spacing w:val="-5"/>
        </w:rPr>
        <w:t xml:space="preserve"> </w:t>
      </w:r>
      <w:r>
        <w:t>mg</w:t>
      </w:r>
      <w:r>
        <w:rPr>
          <w:spacing w:val="-2"/>
        </w:rPr>
        <w:t xml:space="preserve"> </w:t>
      </w:r>
      <w:r>
        <w:t>или</w:t>
      </w:r>
      <w:r>
        <w:rPr>
          <w:spacing w:val="-3"/>
        </w:rPr>
        <w:t xml:space="preserve"> </w:t>
      </w:r>
      <w:r>
        <w:t>20</w:t>
      </w:r>
      <w:r>
        <w:rPr>
          <w:spacing w:val="-5"/>
        </w:rPr>
        <w:t xml:space="preserve"> </w:t>
      </w:r>
      <w:r>
        <w:t>mg).</w:t>
      </w:r>
      <w:r>
        <w:rPr>
          <w:spacing w:val="-2"/>
        </w:rPr>
        <w:t xml:space="preserve"> </w:t>
      </w:r>
      <w:r>
        <w:t>В</w:t>
      </w:r>
      <w:r>
        <w:rPr>
          <w:spacing w:val="-3"/>
        </w:rPr>
        <w:t xml:space="preserve"> </w:t>
      </w:r>
      <w:r>
        <w:t>допълнение</w:t>
      </w:r>
      <w:r>
        <w:rPr>
          <w:spacing w:val="-2"/>
        </w:rPr>
        <w:t xml:space="preserve"> </w:t>
      </w:r>
      <w:r>
        <w:t>не</w:t>
      </w:r>
      <w:r>
        <w:rPr>
          <w:spacing w:val="-2"/>
        </w:rPr>
        <w:t xml:space="preserve"> </w:t>
      </w:r>
      <w:r>
        <w:t>са</w:t>
      </w:r>
      <w:r>
        <w:rPr>
          <w:spacing w:val="-2"/>
        </w:rPr>
        <w:t xml:space="preserve"> </w:t>
      </w:r>
      <w:r>
        <w:t>наблюдавани</w:t>
      </w:r>
      <w:r>
        <w:rPr>
          <w:spacing w:val="-3"/>
        </w:rPr>
        <w:t xml:space="preserve"> </w:t>
      </w:r>
      <w:r>
        <w:t>промени</w:t>
      </w:r>
      <w:r>
        <w:rPr>
          <w:spacing w:val="-3"/>
        </w:rPr>
        <w:t xml:space="preserve"> </w:t>
      </w:r>
      <w:r>
        <w:t>в</w:t>
      </w:r>
      <w:r>
        <w:rPr>
          <w:spacing w:val="-3"/>
        </w:rPr>
        <w:t xml:space="preserve"> </w:t>
      </w:r>
      <w:r>
        <w:t>концентрациите</w:t>
      </w:r>
      <w:r>
        <w:rPr>
          <w:spacing w:val="-2"/>
        </w:rPr>
        <w:t xml:space="preserve"> </w:t>
      </w:r>
      <w:r>
        <w:t>на</w:t>
      </w:r>
      <w:r>
        <w:rPr>
          <w:spacing w:val="-2"/>
        </w:rPr>
        <w:t xml:space="preserve"> </w:t>
      </w:r>
      <w:r>
        <w:t>тадалафил след едновременното приложение с алкохол. Тадалафил (20 mg) не увеличава средното намаляване на кръвното налягане, предизвикано от алкохола (0,7 g/kg или около 180 ml 40%</w:t>
      </w:r>
    </w:p>
    <w:p w14:paraId="15421DB9" w14:textId="77777777" w:rsidR="005E3404" w:rsidRDefault="00887715">
      <w:pPr>
        <w:pStyle w:val="BodyText"/>
        <w:spacing w:line="244" w:lineRule="auto"/>
        <w:ind w:left="140" w:right="956"/>
      </w:pPr>
      <w:r>
        <w:t>алкохол</w:t>
      </w:r>
      <w:r>
        <w:rPr>
          <w:spacing w:val="-2"/>
        </w:rPr>
        <w:t xml:space="preserve"> </w:t>
      </w:r>
      <w:r>
        <w:t>[водка]</w:t>
      </w:r>
      <w:r>
        <w:rPr>
          <w:spacing w:val="-1"/>
        </w:rPr>
        <w:t xml:space="preserve"> </w:t>
      </w:r>
      <w:r>
        <w:t>при</w:t>
      </w:r>
      <w:r>
        <w:rPr>
          <w:spacing w:val="-3"/>
        </w:rPr>
        <w:t xml:space="preserve"> </w:t>
      </w:r>
      <w:r>
        <w:t>80-килограмов</w:t>
      </w:r>
      <w:r>
        <w:rPr>
          <w:spacing w:val="-3"/>
        </w:rPr>
        <w:t xml:space="preserve"> </w:t>
      </w:r>
      <w:r>
        <w:t>мъж),</w:t>
      </w:r>
      <w:r>
        <w:rPr>
          <w:spacing w:val="-2"/>
        </w:rPr>
        <w:t xml:space="preserve"> </w:t>
      </w:r>
      <w:r>
        <w:t>но</w:t>
      </w:r>
      <w:r>
        <w:rPr>
          <w:spacing w:val="-2"/>
        </w:rPr>
        <w:t xml:space="preserve"> </w:t>
      </w:r>
      <w:r>
        <w:t>при</w:t>
      </w:r>
      <w:r>
        <w:rPr>
          <w:spacing w:val="-3"/>
        </w:rPr>
        <w:t xml:space="preserve"> </w:t>
      </w:r>
      <w:r>
        <w:t>някои</w:t>
      </w:r>
      <w:r>
        <w:rPr>
          <w:spacing w:val="-3"/>
        </w:rPr>
        <w:t xml:space="preserve"> </w:t>
      </w:r>
      <w:r>
        <w:t>хора</w:t>
      </w:r>
      <w:r>
        <w:rPr>
          <w:spacing w:val="-2"/>
        </w:rPr>
        <w:t xml:space="preserve"> </w:t>
      </w:r>
      <w:r>
        <w:t>може</w:t>
      </w:r>
      <w:r>
        <w:rPr>
          <w:spacing w:val="-4"/>
        </w:rPr>
        <w:t xml:space="preserve"> </w:t>
      </w:r>
      <w:r>
        <w:t>да</w:t>
      </w:r>
      <w:r>
        <w:rPr>
          <w:spacing w:val="-4"/>
        </w:rPr>
        <w:t xml:space="preserve"> </w:t>
      </w:r>
      <w:r>
        <w:t>се</w:t>
      </w:r>
      <w:r>
        <w:rPr>
          <w:spacing w:val="-2"/>
        </w:rPr>
        <w:t xml:space="preserve"> </w:t>
      </w:r>
      <w:r>
        <w:t>наблюдава</w:t>
      </w:r>
      <w:r>
        <w:rPr>
          <w:spacing w:val="-4"/>
        </w:rPr>
        <w:t xml:space="preserve"> </w:t>
      </w:r>
      <w:r>
        <w:t>постурално замайване или ортостатична хипотония. Ефектът на алкохола върху когнитивната функция не се засилва от тадалафил (10 mg).</w:t>
      </w:r>
    </w:p>
    <w:p w14:paraId="15421DBA" w14:textId="77777777" w:rsidR="005E3404" w:rsidRDefault="005E3404">
      <w:pPr>
        <w:pStyle w:val="BodyText"/>
        <w:spacing w:line="244" w:lineRule="auto"/>
        <w:sectPr w:rsidR="005E3404">
          <w:pgSz w:w="11910" w:h="16850"/>
          <w:pgMar w:top="1060" w:right="566" w:bottom="900" w:left="1275" w:header="0" w:footer="716" w:gutter="0"/>
          <w:cols w:space="708"/>
        </w:sectPr>
      </w:pPr>
    </w:p>
    <w:p w14:paraId="15421DBB" w14:textId="77777777" w:rsidR="005E3404" w:rsidRDefault="00887715">
      <w:pPr>
        <w:pStyle w:val="BodyText"/>
        <w:spacing w:before="75"/>
        <w:ind w:left="140"/>
      </w:pPr>
      <w:r>
        <w:rPr>
          <w:u w:val="single"/>
        </w:rPr>
        <w:lastRenderedPageBreak/>
        <w:t>Педиатрична</w:t>
      </w:r>
      <w:r>
        <w:rPr>
          <w:spacing w:val="-7"/>
          <w:u w:val="single"/>
        </w:rPr>
        <w:t xml:space="preserve"> </w:t>
      </w:r>
      <w:r>
        <w:rPr>
          <w:spacing w:val="-2"/>
          <w:u w:val="single"/>
        </w:rPr>
        <w:t>популация</w:t>
      </w:r>
    </w:p>
    <w:p w14:paraId="15421DBC" w14:textId="77777777" w:rsidR="005E3404" w:rsidRDefault="005E3404">
      <w:pPr>
        <w:pStyle w:val="BodyText"/>
        <w:spacing w:before="15"/>
      </w:pPr>
    </w:p>
    <w:p w14:paraId="15421DBD" w14:textId="77777777" w:rsidR="005E3404" w:rsidRDefault="00887715">
      <w:pPr>
        <w:pStyle w:val="BodyText"/>
        <w:ind w:left="140"/>
      </w:pPr>
      <w:r>
        <w:t>Проучвания</w:t>
      </w:r>
      <w:r>
        <w:rPr>
          <w:spacing w:val="-8"/>
        </w:rPr>
        <w:t xml:space="preserve"> </w:t>
      </w:r>
      <w:r>
        <w:t>за</w:t>
      </w:r>
      <w:r>
        <w:rPr>
          <w:spacing w:val="-6"/>
        </w:rPr>
        <w:t xml:space="preserve"> </w:t>
      </w:r>
      <w:r>
        <w:t>взаимодействия</w:t>
      </w:r>
      <w:r>
        <w:rPr>
          <w:spacing w:val="-5"/>
        </w:rPr>
        <w:t xml:space="preserve"> </w:t>
      </w:r>
      <w:r>
        <w:t>са</w:t>
      </w:r>
      <w:r>
        <w:rPr>
          <w:spacing w:val="-6"/>
        </w:rPr>
        <w:t xml:space="preserve"> </w:t>
      </w:r>
      <w:r>
        <w:t>провеждани</w:t>
      </w:r>
      <w:r>
        <w:rPr>
          <w:spacing w:val="-5"/>
        </w:rPr>
        <w:t xml:space="preserve"> </w:t>
      </w:r>
      <w:r>
        <w:t>само</w:t>
      </w:r>
      <w:r>
        <w:rPr>
          <w:spacing w:val="-6"/>
        </w:rPr>
        <w:t xml:space="preserve"> </w:t>
      </w:r>
      <w:r>
        <w:t>при</w:t>
      </w:r>
      <w:r>
        <w:rPr>
          <w:spacing w:val="-5"/>
        </w:rPr>
        <w:t xml:space="preserve"> </w:t>
      </w:r>
      <w:r>
        <w:rPr>
          <w:spacing w:val="-2"/>
        </w:rPr>
        <w:t>възрастни</w:t>
      </w:r>
    </w:p>
    <w:p w14:paraId="15421DBE" w14:textId="77777777" w:rsidR="005E3404" w:rsidRDefault="005E3404">
      <w:pPr>
        <w:pStyle w:val="BodyText"/>
        <w:spacing w:before="15"/>
      </w:pPr>
    </w:p>
    <w:p w14:paraId="15421DBF" w14:textId="77777777" w:rsidR="005E3404" w:rsidRDefault="00887715">
      <w:pPr>
        <w:pStyle w:val="BodyText"/>
        <w:spacing w:line="247" w:lineRule="auto"/>
        <w:ind w:left="141" w:right="916"/>
      </w:pPr>
      <w:r>
        <w:t>Въз</w:t>
      </w:r>
      <w:r>
        <w:rPr>
          <w:spacing w:val="-4"/>
        </w:rPr>
        <w:t xml:space="preserve"> </w:t>
      </w:r>
      <w:r>
        <w:t>основа</w:t>
      </w:r>
      <w:r>
        <w:rPr>
          <w:spacing w:val="-3"/>
        </w:rPr>
        <w:t xml:space="preserve"> </w:t>
      </w:r>
      <w:r>
        <w:t>на</w:t>
      </w:r>
      <w:r>
        <w:rPr>
          <w:spacing w:val="-3"/>
        </w:rPr>
        <w:t xml:space="preserve"> </w:t>
      </w:r>
      <w:r>
        <w:t>популационен</w:t>
      </w:r>
      <w:r>
        <w:rPr>
          <w:spacing w:val="-4"/>
        </w:rPr>
        <w:t xml:space="preserve"> </w:t>
      </w:r>
      <w:r>
        <w:t>фармакокинетичен</w:t>
      </w:r>
      <w:r>
        <w:rPr>
          <w:spacing w:val="-4"/>
        </w:rPr>
        <w:t xml:space="preserve"> </w:t>
      </w:r>
      <w:r>
        <w:t>анализ,</w:t>
      </w:r>
      <w:r>
        <w:rPr>
          <w:spacing w:val="-3"/>
        </w:rPr>
        <w:t xml:space="preserve"> </w:t>
      </w:r>
      <w:r>
        <w:t>оценките</w:t>
      </w:r>
      <w:r>
        <w:rPr>
          <w:spacing w:val="-5"/>
        </w:rPr>
        <w:t xml:space="preserve"> </w:t>
      </w:r>
      <w:r>
        <w:t>за</w:t>
      </w:r>
      <w:r>
        <w:rPr>
          <w:spacing w:val="-3"/>
        </w:rPr>
        <w:t xml:space="preserve"> </w:t>
      </w:r>
      <w:r>
        <w:t>привидния</w:t>
      </w:r>
      <w:r>
        <w:rPr>
          <w:spacing w:val="-4"/>
        </w:rPr>
        <w:t xml:space="preserve"> </w:t>
      </w:r>
      <w:r>
        <w:t>клирънс</w:t>
      </w:r>
      <w:r>
        <w:rPr>
          <w:spacing w:val="-5"/>
        </w:rPr>
        <w:t xml:space="preserve"> </w:t>
      </w:r>
      <w:r>
        <w:t>(CL/F) и ефекта на бозентан върху CL/F при педиатрични пациенти са подобни на тези при възрастни пациенти с БАХ. Не се счита за необходима</w:t>
      </w:r>
      <w:r>
        <w:rPr>
          <w:spacing w:val="-1"/>
        </w:rPr>
        <w:t xml:space="preserve"> </w:t>
      </w:r>
      <w:r>
        <w:t xml:space="preserve">корекция на дозата при употребата на тадалафил с </w:t>
      </w:r>
      <w:r>
        <w:rPr>
          <w:spacing w:val="-2"/>
        </w:rPr>
        <w:t>бозентан.</w:t>
      </w:r>
    </w:p>
    <w:p w14:paraId="15421DC0" w14:textId="77777777" w:rsidR="005E3404" w:rsidRDefault="005E3404">
      <w:pPr>
        <w:pStyle w:val="BodyText"/>
        <w:spacing w:before="3"/>
      </w:pPr>
    </w:p>
    <w:p w14:paraId="15421DC1" w14:textId="188DED95" w:rsidR="005E3404" w:rsidRDefault="00887715">
      <w:pPr>
        <w:pStyle w:val="Heading2"/>
        <w:numPr>
          <w:ilvl w:val="1"/>
          <w:numId w:val="11"/>
        </w:numPr>
        <w:tabs>
          <w:tab w:val="left" w:pos="707"/>
        </w:tabs>
        <w:ind w:hanging="566"/>
      </w:pPr>
      <w:r>
        <w:t>Фертилитет,</w:t>
      </w:r>
      <w:r>
        <w:rPr>
          <w:spacing w:val="-6"/>
        </w:rPr>
        <w:t xml:space="preserve"> </w:t>
      </w:r>
      <w:r>
        <w:t>бременност</w:t>
      </w:r>
      <w:r>
        <w:rPr>
          <w:spacing w:val="-5"/>
        </w:rPr>
        <w:t xml:space="preserve"> </w:t>
      </w:r>
      <w:r>
        <w:t>и</w:t>
      </w:r>
      <w:r>
        <w:rPr>
          <w:spacing w:val="-5"/>
        </w:rPr>
        <w:t xml:space="preserve"> </w:t>
      </w:r>
      <w:r>
        <w:rPr>
          <w:spacing w:val="-2"/>
        </w:rPr>
        <w:t>кърмене</w:t>
      </w:r>
      <w:r w:rsidR="009C1E4B">
        <w:rPr>
          <w:spacing w:val="-2"/>
        </w:rPr>
        <w:fldChar w:fldCharType="begin"/>
      </w:r>
      <w:r w:rsidR="009C1E4B">
        <w:rPr>
          <w:spacing w:val="-2"/>
        </w:rPr>
        <w:instrText xml:space="preserve"> DOCVARIABLE vault_nd_c06631f0-705a-4b71-bc00-774010953655 \* MERGEFORMAT </w:instrText>
      </w:r>
      <w:r w:rsidR="009C1E4B">
        <w:rPr>
          <w:spacing w:val="-2"/>
        </w:rPr>
        <w:fldChar w:fldCharType="separate"/>
      </w:r>
      <w:r w:rsidR="009C1E4B">
        <w:rPr>
          <w:spacing w:val="-2"/>
        </w:rPr>
        <w:t xml:space="preserve"> </w:t>
      </w:r>
      <w:r w:rsidR="009C1E4B">
        <w:rPr>
          <w:spacing w:val="-2"/>
        </w:rPr>
        <w:fldChar w:fldCharType="end"/>
      </w:r>
    </w:p>
    <w:p w14:paraId="15421DC2" w14:textId="77777777" w:rsidR="005E3404" w:rsidRDefault="005E3404">
      <w:pPr>
        <w:pStyle w:val="BodyText"/>
        <w:spacing w:before="10"/>
        <w:rPr>
          <w:b/>
        </w:rPr>
      </w:pPr>
    </w:p>
    <w:p w14:paraId="15421DC3" w14:textId="77777777" w:rsidR="005E3404" w:rsidRDefault="00887715">
      <w:pPr>
        <w:pStyle w:val="BodyText"/>
        <w:ind w:left="140"/>
      </w:pPr>
      <w:r>
        <w:rPr>
          <w:spacing w:val="-2"/>
          <w:u w:val="single"/>
        </w:rPr>
        <w:t>Бременност</w:t>
      </w:r>
    </w:p>
    <w:p w14:paraId="15421DC4" w14:textId="77777777" w:rsidR="005E3404" w:rsidRDefault="005E3404">
      <w:pPr>
        <w:pStyle w:val="BodyText"/>
        <w:spacing w:before="5"/>
      </w:pPr>
    </w:p>
    <w:p w14:paraId="15421DC5" w14:textId="77777777" w:rsidR="005E3404" w:rsidRDefault="00887715">
      <w:pPr>
        <w:pStyle w:val="BodyText"/>
        <w:spacing w:line="247" w:lineRule="auto"/>
        <w:ind w:left="140" w:right="956"/>
      </w:pPr>
      <w:r>
        <w:t>Има ограничени</w:t>
      </w:r>
      <w:r>
        <w:rPr>
          <w:spacing w:val="-1"/>
        </w:rPr>
        <w:t xml:space="preserve"> </w:t>
      </w:r>
      <w:r>
        <w:t>данни за употребата на тадалафил при бременни</w:t>
      </w:r>
      <w:r>
        <w:rPr>
          <w:spacing w:val="-1"/>
        </w:rPr>
        <w:t xml:space="preserve"> </w:t>
      </w:r>
      <w:r>
        <w:t>жени. Изследванията при животни не показват пряко или непряко вредно въздействие върху бременността, ембрионалното/феталното</w:t>
      </w:r>
      <w:r>
        <w:rPr>
          <w:spacing w:val="-3"/>
        </w:rPr>
        <w:t xml:space="preserve"> </w:t>
      </w:r>
      <w:r>
        <w:t>развитие,</w:t>
      </w:r>
      <w:r>
        <w:rPr>
          <w:spacing w:val="-3"/>
        </w:rPr>
        <w:t xml:space="preserve"> </w:t>
      </w:r>
      <w:r>
        <w:t>раждането</w:t>
      </w:r>
      <w:r>
        <w:rPr>
          <w:spacing w:val="-3"/>
        </w:rPr>
        <w:t xml:space="preserve"> </w:t>
      </w:r>
      <w:r>
        <w:t>или</w:t>
      </w:r>
      <w:r>
        <w:rPr>
          <w:spacing w:val="-4"/>
        </w:rPr>
        <w:t xml:space="preserve"> </w:t>
      </w:r>
      <w:r>
        <w:t>постнаталното</w:t>
      </w:r>
      <w:r>
        <w:rPr>
          <w:spacing w:val="-6"/>
        </w:rPr>
        <w:t xml:space="preserve"> </w:t>
      </w:r>
      <w:r>
        <w:t>развитие</w:t>
      </w:r>
      <w:r>
        <w:rPr>
          <w:spacing w:val="-5"/>
        </w:rPr>
        <w:t xml:space="preserve"> </w:t>
      </w:r>
      <w:r>
        <w:t>(вж.</w:t>
      </w:r>
      <w:r>
        <w:rPr>
          <w:spacing w:val="-3"/>
        </w:rPr>
        <w:t xml:space="preserve"> </w:t>
      </w:r>
      <w:r>
        <w:t>точка</w:t>
      </w:r>
      <w:r>
        <w:rPr>
          <w:spacing w:val="-3"/>
        </w:rPr>
        <w:t xml:space="preserve"> </w:t>
      </w:r>
      <w:r>
        <w:t>5.3). Като</w:t>
      </w:r>
      <w:r>
        <w:rPr>
          <w:spacing w:val="-2"/>
        </w:rPr>
        <w:t xml:space="preserve"> </w:t>
      </w:r>
      <w:r>
        <w:t>предпазна</w:t>
      </w:r>
      <w:r>
        <w:rPr>
          <w:spacing w:val="-2"/>
        </w:rPr>
        <w:t xml:space="preserve"> </w:t>
      </w:r>
      <w:r>
        <w:t>мярка</w:t>
      </w:r>
      <w:r>
        <w:rPr>
          <w:spacing w:val="-2"/>
        </w:rPr>
        <w:t xml:space="preserve"> </w:t>
      </w:r>
      <w:r>
        <w:t>за</w:t>
      </w:r>
      <w:r>
        <w:rPr>
          <w:spacing w:val="-7"/>
        </w:rPr>
        <w:t xml:space="preserve"> </w:t>
      </w:r>
      <w:r>
        <w:t>предпочитане</w:t>
      </w:r>
      <w:r>
        <w:rPr>
          <w:spacing w:val="-4"/>
        </w:rPr>
        <w:t xml:space="preserve"> </w:t>
      </w:r>
      <w:r>
        <w:t>е</w:t>
      </w:r>
      <w:r>
        <w:rPr>
          <w:spacing w:val="-2"/>
        </w:rPr>
        <w:t xml:space="preserve"> </w:t>
      </w:r>
      <w:r>
        <w:t>да</w:t>
      </w:r>
      <w:r>
        <w:rPr>
          <w:spacing w:val="-4"/>
        </w:rPr>
        <w:t xml:space="preserve"> </w:t>
      </w:r>
      <w:r>
        <w:t>се</w:t>
      </w:r>
      <w:r>
        <w:rPr>
          <w:spacing w:val="-2"/>
        </w:rPr>
        <w:t xml:space="preserve"> </w:t>
      </w:r>
      <w:r>
        <w:t>избягва</w:t>
      </w:r>
      <w:r>
        <w:rPr>
          <w:spacing w:val="-2"/>
        </w:rPr>
        <w:t xml:space="preserve"> </w:t>
      </w:r>
      <w:r>
        <w:t>употребата</w:t>
      </w:r>
      <w:r>
        <w:rPr>
          <w:spacing w:val="-2"/>
        </w:rPr>
        <w:t xml:space="preserve"> </w:t>
      </w:r>
      <w:r>
        <w:t>на</w:t>
      </w:r>
      <w:r>
        <w:rPr>
          <w:spacing w:val="-5"/>
        </w:rPr>
        <w:t xml:space="preserve"> </w:t>
      </w:r>
      <w:r>
        <w:t>тадалафил</w:t>
      </w:r>
      <w:r>
        <w:rPr>
          <w:spacing w:val="-2"/>
        </w:rPr>
        <w:t xml:space="preserve"> </w:t>
      </w:r>
      <w:r>
        <w:t>по</w:t>
      </w:r>
      <w:r>
        <w:rPr>
          <w:spacing w:val="-2"/>
        </w:rPr>
        <w:t xml:space="preserve"> </w:t>
      </w:r>
      <w:r>
        <w:t>време</w:t>
      </w:r>
      <w:r>
        <w:rPr>
          <w:spacing w:val="-2"/>
        </w:rPr>
        <w:t xml:space="preserve"> </w:t>
      </w:r>
      <w:r>
        <w:t xml:space="preserve">на </w:t>
      </w:r>
      <w:r>
        <w:rPr>
          <w:spacing w:val="-2"/>
        </w:rPr>
        <w:t>бременност.</w:t>
      </w:r>
    </w:p>
    <w:p w14:paraId="15421DC6" w14:textId="77777777" w:rsidR="005E3404" w:rsidRDefault="00887715">
      <w:pPr>
        <w:pStyle w:val="BodyText"/>
        <w:spacing w:before="253"/>
        <w:ind w:left="140"/>
      </w:pPr>
      <w:r>
        <w:rPr>
          <w:spacing w:val="-2"/>
          <w:u w:val="single"/>
        </w:rPr>
        <w:t>Кърмене</w:t>
      </w:r>
    </w:p>
    <w:p w14:paraId="15421DC7" w14:textId="77777777" w:rsidR="005E3404" w:rsidRDefault="005E3404">
      <w:pPr>
        <w:pStyle w:val="BodyText"/>
        <w:spacing w:before="5"/>
      </w:pPr>
    </w:p>
    <w:p w14:paraId="15421DC8" w14:textId="77777777" w:rsidR="005E3404" w:rsidRDefault="00887715">
      <w:pPr>
        <w:pStyle w:val="BodyText"/>
        <w:spacing w:line="244" w:lineRule="auto"/>
        <w:ind w:left="140" w:right="956"/>
      </w:pPr>
      <w:r>
        <w:t>Съществуващите фармакодинамични/токсикологични данни при животни показват, че тадалафил</w:t>
      </w:r>
      <w:r>
        <w:rPr>
          <w:spacing w:val="-4"/>
        </w:rPr>
        <w:t xml:space="preserve"> </w:t>
      </w:r>
      <w:r>
        <w:t>се</w:t>
      </w:r>
      <w:r>
        <w:rPr>
          <w:spacing w:val="-2"/>
        </w:rPr>
        <w:t xml:space="preserve"> </w:t>
      </w:r>
      <w:r>
        <w:t>екскретира</w:t>
      </w:r>
      <w:r>
        <w:rPr>
          <w:spacing w:val="-7"/>
        </w:rPr>
        <w:t xml:space="preserve"> </w:t>
      </w:r>
      <w:r>
        <w:t>в</w:t>
      </w:r>
      <w:r>
        <w:rPr>
          <w:spacing w:val="-3"/>
        </w:rPr>
        <w:t xml:space="preserve"> </w:t>
      </w:r>
      <w:r>
        <w:t>млякото.</w:t>
      </w:r>
      <w:r>
        <w:rPr>
          <w:spacing w:val="-2"/>
        </w:rPr>
        <w:t xml:space="preserve"> </w:t>
      </w:r>
      <w:r>
        <w:t>Не</w:t>
      </w:r>
      <w:r>
        <w:rPr>
          <w:spacing w:val="-2"/>
        </w:rPr>
        <w:t xml:space="preserve"> </w:t>
      </w:r>
      <w:r>
        <w:t>може</w:t>
      </w:r>
      <w:r>
        <w:rPr>
          <w:spacing w:val="-4"/>
        </w:rPr>
        <w:t xml:space="preserve"> </w:t>
      </w:r>
      <w:r>
        <w:t>да</w:t>
      </w:r>
      <w:r>
        <w:rPr>
          <w:spacing w:val="-2"/>
        </w:rPr>
        <w:t xml:space="preserve"> </w:t>
      </w:r>
      <w:r>
        <w:t>се</w:t>
      </w:r>
      <w:r>
        <w:rPr>
          <w:spacing w:val="-4"/>
        </w:rPr>
        <w:t xml:space="preserve"> </w:t>
      </w:r>
      <w:r>
        <w:t>изключи</w:t>
      </w:r>
      <w:r>
        <w:rPr>
          <w:spacing w:val="-3"/>
        </w:rPr>
        <w:t xml:space="preserve"> </w:t>
      </w:r>
      <w:r>
        <w:t>риск</w:t>
      </w:r>
      <w:r>
        <w:rPr>
          <w:spacing w:val="-2"/>
        </w:rPr>
        <w:t xml:space="preserve"> </w:t>
      </w:r>
      <w:r>
        <w:t>за</w:t>
      </w:r>
      <w:r>
        <w:rPr>
          <w:spacing w:val="-2"/>
        </w:rPr>
        <w:t xml:space="preserve"> </w:t>
      </w:r>
      <w:r>
        <w:t>кърмачето.</w:t>
      </w:r>
      <w:r>
        <w:rPr>
          <w:spacing w:val="-2"/>
        </w:rPr>
        <w:t xml:space="preserve"> </w:t>
      </w:r>
      <w:r>
        <w:t>ADCIRCA</w:t>
      </w:r>
      <w:r>
        <w:rPr>
          <w:spacing w:val="-3"/>
        </w:rPr>
        <w:t xml:space="preserve"> </w:t>
      </w:r>
      <w:r>
        <w:t>не трябва да се прилага по време на кърмене.</w:t>
      </w:r>
    </w:p>
    <w:p w14:paraId="15421DC9" w14:textId="77777777" w:rsidR="005E3404" w:rsidRDefault="005E3404">
      <w:pPr>
        <w:pStyle w:val="BodyText"/>
        <w:spacing w:before="7"/>
      </w:pPr>
    </w:p>
    <w:p w14:paraId="15421DCA" w14:textId="77777777" w:rsidR="005E3404" w:rsidRDefault="00887715">
      <w:pPr>
        <w:pStyle w:val="BodyText"/>
        <w:ind w:left="140"/>
      </w:pPr>
      <w:r>
        <w:rPr>
          <w:spacing w:val="-2"/>
          <w:u w:val="single"/>
        </w:rPr>
        <w:t>Фертилитет</w:t>
      </w:r>
    </w:p>
    <w:p w14:paraId="15421DCB" w14:textId="77777777" w:rsidR="005E3404" w:rsidRDefault="005E3404">
      <w:pPr>
        <w:pStyle w:val="BodyText"/>
      </w:pPr>
    </w:p>
    <w:p w14:paraId="15421DCC" w14:textId="77777777" w:rsidR="005E3404" w:rsidRDefault="00887715">
      <w:pPr>
        <w:pStyle w:val="BodyText"/>
        <w:spacing w:before="1"/>
        <w:ind w:left="140" w:right="956"/>
      </w:pPr>
      <w:r>
        <w:t>Наблюдавани са ефекти при кучета, които може да сочат увреждане на фертилитета. Две последващи</w:t>
      </w:r>
      <w:r>
        <w:rPr>
          <w:spacing w:val="-3"/>
        </w:rPr>
        <w:t xml:space="preserve"> </w:t>
      </w:r>
      <w:r>
        <w:t>клинични</w:t>
      </w:r>
      <w:r>
        <w:rPr>
          <w:spacing w:val="-3"/>
        </w:rPr>
        <w:t xml:space="preserve"> </w:t>
      </w:r>
      <w:r>
        <w:t>изпитвания</w:t>
      </w:r>
      <w:r>
        <w:rPr>
          <w:spacing w:val="-3"/>
        </w:rPr>
        <w:t xml:space="preserve"> </w:t>
      </w:r>
      <w:r>
        <w:t>показват,</w:t>
      </w:r>
      <w:r>
        <w:rPr>
          <w:spacing w:val="-2"/>
        </w:rPr>
        <w:t xml:space="preserve"> </w:t>
      </w:r>
      <w:r>
        <w:t>че</w:t>
      </w:r>
      <w:r>
        <w:rPr>
          <w:spacing w:val="-2"/>
        </w:rPr>
        <w:t xml:space="preserve"> </w:t>
      </w:r>
      <w:r>
        <w:t>този</w:t>
      </w:r>
      <w:r>
        <w:rPr>
          <w:spacing w:val="-3"/>
        </w:rPr>
        <w:t xml:space="preserve"> </w:t>
      </w:r>
      <w:r>
        <w:t>ефект</w:t>
      </w:r>
      <w:r>
        <w:rPr>
          <w:spacing w:val="-3"/>
        </w:rPr>
        <w:t xml:space="preserve"> </w:t>
      </w:r>
      <w:r>
        <w:t>е</w:t>
      </w:r>
      <w:r>
        <w:rPr>
          <w:spacing w:val="-2"/>
        </w:rPr>
        <w:t xml:space="preserve"> </w:t>
      </w:r>
      <w:r>
        <w:t>малко</w:t>
      </w:r>
      <w:r>
        <w:rPr>
          <w:spacing w:val="-2"/>
        </w:rPr>
        <w:t xml:space="preserve"> </w:t>
      </w:r>
      <w:r>
        <w:t>вероятен</w:t>
      </w:r>
      <w:r>
        <w:rPr>
          <w:spacing w:val="-5"/>
        </w:rPr>
        <w:t xml:space="preserve"> </w:t>
      </w:r>
      <w:r>
        <w:t>при</w:t>
      </w:r>
      <w:r>
        <w:rPr>
          <w:spacing w:val="-3"/>
        </w:rPr>
        <w:t xml:space="preserve"> </w:t>
      </w:r>
      <w:r>
        <w:t>хора,</w:t>
      </w:r>
      <w:r>
        <w:rPr>
          <w:spacing w:val="-2"/>
        </w:rPr>
        <w:t xml:space="preserve"> </w:t>
      </w:r>
      <w:r>
        <w:t>въпреки че се наблюдава намаление на концентрацията на сперма при някои мъже (вж. точка 5.1 и точка 5.3).</w:t>
      </w:r>
    </w:p>
    <w:p w14:paraId="15421DCD" w14:textId="77777777" w:rsidR="005E3404" w:rsidRDefault="005E3404">
      <w:pPr>
        <w:pStyle w:val="BodyText"/>
        <w:spacing w:before="4"/>
      </w:pPr>
    </w:p>
    <w:p w14:paraId="15421DCE" w14:textId="1AF50BA9" w:rsidR="005E3404" w:rsidRDefault="00887715">
      <w:pPr>
        <w:pStyle w:val="Heading2"/>
        <w:numPr>
          <w:ilvl w:val="1"/>
          <w:numId w:val="11"/>
        </w:numPr>
        <w:tabs>
          <w:tab w:val="left" w:pos="707"/>
        </w:tabs>
        <w:ind w:hanging="566"/>
      </w:pPr>
      <w:r>
        <w:t>Ефекти</w:t>
      </w:r>
      <w:r>
        <w:rPr>
          <w:spacing w:val="-7"/>
        </w:rPr>
        <w:t xml:space="preserve"> </w:t>
      </w:r>
      <w:r>
        <w:t>върху</w:t>
      </w:r>
      <w:r>
        <w:rPr>
          <w:spacing w:val="-4"/>
        </w:rPr>
        <w:t xml:space="preserve"> </w:t>
      </w:r>
      <w:r>
        <w:t>способността</w:t>
      </w:r>
      <w:r>
        <w:rPr>
          <w:spacing w:val="-5"/>
        </w:rPr>
        <w:t xml:space="preserve"> </w:t>
      </w:r>
      <w:r>
        <w:t>за</w:t>
      </w:r>
      <w:r>
        <w:rPr>
          <w:spacing w:val="-4"/>
        </w:rPr>
        <w:t xml:space="preserve"> </w:t>
      </w:r>
      <w:r>
        <w:t>шофиране</w:t>
      </w:r>
      <w:r>
        <w:rPr>
          <w:spacing w:val="-4"/>
        </w:rPr>
        <w:t xml:space="preserve"> </w:t>
      </w:r>
      <w:r>
        <w:t>и</w:t>
      </w:r>
      <w:r>
        <w:rPr>
          <w:spacing w:val="-5"/>
        </w:rPr>
        <w:t xml:space="preserve"> </w:t>
      </w:r>
      <w:r>
        <w:t>работа</w:t>
      </w:r>
      <w:r>
        <w:rPr>
          <w:spacing w:val="-4"/>
        </w:rPr>
        <w:t xml:space="preserve"> </w:t>
      </w:r>
      <w:r>
        <w:t>с</w:t>
      </w:r>
      <w:r>
        <w:rPr>
          <w:spacing w:val="-4"/>
        </w:rPr>
        <w:t xml:space="preserve"> </w:t>
      </w:r>
      <w:r>
        <w:rPr>
          <w:spacing w:val="-2"/>
        </w:rPr>
        <w:t>машини</w:t>
      </w:r>
      <w:r w:rsidR="009C1E4B">
        <w:rPr>
          <w:spacing w:val="-2"/>
        </w:rPr>
        <w:fldChar w:fldCharType="begin"/>
      </w:r>
      <w:r w:rsidR="009C1E4B">
        <w:rPr>
          <w:spacing w:val="-2"/>
        </w:rPr>
        <w:instrText xml:space="preserve"> DOCVARIABLE vault_nd_6a97fd2c-02c4-44e3-ac5d-c5deafc1fc43 \* MERGEFORMAT </w:instrText>
      </w:r>
      <w:r w:rsidR="009C1E4B">
        <w:rPr>
          <w:spacing w:val="-2"/>
        </w:rPr>
        <w:fldChar w:fldCharType="separate"/>
      </w:r>
      <w:r w:rsidR="009C1E4B">
        <w:rPr>
          <w:spacing w:val="-2"/>
        </w:rPr>
        <w:t xml:space="preserve"> </w:t>
      </w:r>
      <w:r w:rsidR="009C1E4B">
        <w:rPr>
          <w:spacing w:val="-2"/>
        </w:rPr>
        <w:fldChar w:fldCharType="end"/>
      </w:r>
    </w:p>
    <w:p w14:paraId="15421DCF" w14:textId="77777777" w:rsidR="005E3404" w:rsidRDefault="005E3404">
      <w:pPr>
        <w:pStyle w:val="BodyText"/>
        <w:spacing w:before="10"/>
        <w:rPr>
          <w:b/>
        </w:rPr>
      </w:pPr>
    </w:p>
    <w:p w14:paraId="15421DD0" w14:textId="77777777" w:rsidR="005E3404" w:rsidRDefault="00887715">
      <w:pPr>
        <w:pStyle w:val="BodyText"/>
        <w:ind w:left="141" w:right="966"/>
      </w:pPr>
      <w:r>
        <w:t>ADCIRCA</w:t>
      </w:r>
      <w:r>
        <w:rPr>
          <w:spacing w:val="-3"/>
        </w:rPr>
        <w:t xml:space="preserve"> </w:t>
      </w:r>
      <w:r>
        <w:t>повлиява</w:t>
      </w:r>
      <w:r>
        <w:rPr>
          <w:spacing w:val="-2"/>
        </w:rPr>
        <w:t xml:space="preserve"> </w:t>
      </w:r>
      <w:r>
        <w:t>пренебрежимо</w:t>
      </w:r>
      <w:r>
        <w:rPr>
          <w:spacing w:val="-2"/>
        </w:rPr>
        <w:t xml:space="preserve"> </w:t>
      </w:r>
      <w:r>
        <w:t>способността</w:t>
      </w:r>
      <w:r>
        <w:rPr>
          <w:spacing w:val="-2"/>
        </w:rPr>
        <w:t xml:space="preserve"> </w:t>
      </w:r>
      <w:r>
        <w:t>за</w:t>
      </w:r>
      <w:r>
        <w:rPr>
          <w:spacing w:val="-2"/>
        </w:rPr>
        <w:t xml:space="preserve"> </w:t>
      </w:r>
      <w:r>
        <w:t>шофиране</w:t>
      </w:r>
      <w:r>
        <w:rPr>
          <w:spacing w:val="-2"/>
        </w:rPr>
        <w:t xml:space="preserve"> </w:t>
      </w:r>
      <w:r>
        <w:t>и</w:t>
      </w:r>
      <w:r>
        <w:rPr>
          <w:spacing w:val="-3"/>
        </w:rPr>
        <w:t xml:space="preserve"> </w:t>
      </w:r>
      <w:r>
        <w:t>работа</w:t>
      </w:r>
      <w:r>
        <w:rPr>
          <w:spacing w:val="-2"/>
        </w:rPr>
        <w:t xml:space="preserve"> </w:t>
      </w:r>
      <w:r>
        <w:t>с</w:t>
      </w:r>
      <w:r>
        <w:rPr>
          <w:spacing w:val="-2"/>
        </w:rPr>
        <w:t xml:space="preserve"> </w:t>
      </w:r>
      <w:r>
        <w:t>машини.</w:t>
      </w:r>
      <w:r>
        <w:rPr>
          <w:spacing w:val="-3"/>
        </w:rPr>
        <w:t xml:space="preserve"> </w:t>
      </w:r>
      <w:r>
        <w:t>Въпреки</w:t>
      </w:r>
      <w:r>
        <w:rPr>
          <w:spacing w:val="-3"/>
        </w:rPr>
        <w:t xml:space="preserve"> </w:t>
      </w:r>
      <w:r>
        <w:t>че в</w:t>
      </w:r>
      <w:r>
        <w:rPr>
          <w:spacing w:val="-4"/>
        </w:rPr>
        <w:t xml:space="preserve"> </w:t>
      </w:r>
      <w:r>
        <w:t>клинични</w:t>
      </w:r>
      <w:r>
        <w:rPr>
          <w:spacing w:val="-4"/>
        </w:rPr>
        <w:t xml:space="preserve"> </w:t>
      </w:r>
      <w:r>
        <w:t>изпитвания</w:t>
      </w:r>
      <w:r>
        <w:rPr>
          <w:spacing w:val="-4"/>
        </w:rPr>
        <w:t xml:space="preserve"> </w:t>
      </w:r>
      <w:r>
        <w:t>честотата</w:t>
      </w:r>
      <w:r>
        <w:rPr>
          <w:spacing w:val="-3"/>
        </w:rPr>
        <w:t xml:space="preserve"> </w:t>
      </w:r>
      <w:r>
        <w:t>на</w:t>
      </w:r>
      <w:r>
        <w:rPr>
          <w:spacing w:val="-3"/>
        </w:rPr>
        <w:t xml:space="preserve"> </w:t>
      </w:r>
      <w:r>
        <w:t>съобщенията</w:t>
      </w:r>
      <w:r>
        <w:rPr>
          <w:spacing w:val="-5"/>
        </w:rPr>
        <w:t xml:space="preserve"> </w:t>
      </w:r>
      <w:r>
        <w:t>за</w:t>
      </w:r>
      <w:r>
        <w:rPr>
          <w:spacing w:val="-3"/>
        </w:rPr>
        <w:t xml:space="preserve"> </w:t>
      </w:r>
      <w:r>
        <w:t>замайване</w:t>
      </w:r>
      <w:r>
        <w:rPr>
          <w:spacing w:val="-3"/>
        </w:rPr>
        <w:t xml:space="preserve"> </w:t>
      </w:r>
      <w:r>
        <w:t>при</w:t>
      </w:r>
      <w:r>
        <w:rPr>
          <w:spacing w:val="-4"/>
        </w:rPr>
        <w:t xml:space="preserve"> </w:t>
      </w:r>
      <w:r>
        <w:t>плацебо-групата</w:t>
      </w:r>
      <w:r>
        <w:rPr>
          <w:spacing w:val="-3"/>
        </w:rPr>
        <w:t xml:space="preserve"> </w:t>
      </w:r>
      <w:r>
        <w:t>и</w:t>
      </w:r>
      <w:r>
        <w:rPr>
          <w:spacing w:val="-4"/>
        </w:rPr>
        <w:t xml:space="preserve"> </w:t>
      </w:r>
      <w:r>
        <w:t>групата с тадалафил е била сходна, пациентите трябва да са наясно за това как ще реагират на ADCIRCA преди шофиране или работа с машини.</w:t>
      </w:r>
    </w:p>
    <w:p w14:paraId="15421DD1" w14:textId="77777777" w:rsidR="005E3404" w:rsidRDefault="005E3404">
      <w:pPr>
        <w:pStyle w:val="BodyText"/>
        <w:spacing w:before="4"/>
      </w:pPr>
    </w:p>
    <w:p w14:paraId="15421DD2" w14:textId="00AA2D8C" w:rsidR="005E3404" w:rsidRDefault="00887715">
      <w:pPr>
        <w:pStyle w:val="Heading2"/>
        <w:numPr>
          <w:ilvl w:val="1"/>
          <w:numId w:val="11"/>
        </w:numPr>
        <w:tabs>
          <w:tab w:val="left" w:pos="707"/>
        </w:tabs>
        <w:spacing w:before="1"/>
        <w:ind w:hanging="566"/>
      </w:pPr>
      <w:r>
        <w:t>Нежелани</w:t>
      </w:r>
      <w:r>
        <w:rPr>
          <w:spacing w:val="-11"/>
        </w:rPr>
        <w:t xml:space="preserve"> </w:t>
      </w:r>
      <w:r>
        <w:t>лекарствени</w:t>
      </w:r>
      <w:r>
        <w:rPr>
          <w:spacing w:val="-9"/>
        </w:rPr>
        <w:t xml:space="preserve"> </w:t>
      </w:r>
      <w:r>
        <w:rPr>
          <w:spacing w:val="-2"/>
        </w:rPr>
        <w:t>реакции</w:t>
      </w:r>
      <w:r w:rsidR="009C1E4B">
        <w:rPr>
          <w:spacing w:val="-2"/>
        </w:rPr>
        <w:fldChar w:fldCharType="begin"/>
      </w:r>
      <w:r w:rsidR="009C1E4B">
        <w:rPr>
          <w:spacing w:val="-2"/>
        </w:rPr>
        <w:instrText xml:space="preserve"> DOCVARIABLE vault_nd_406ac182-6f59-44bf-a24d-cd46e4c0b994 \* MERGEFORMAT </w:instrText>
      </w:r>
      <w:r w:rsidR="009C1E4B">
        <w:rPr>
          <w:spacing w:val="-2"/>
        </w:rPr>
        <w:fldChar w:fldCharType="separate"/>
      </w:r>
      <w:r w:rsidR="009C1E4B">
        <w:rPr>
          <w:spacing w:val="-2"/>
        </w:rPr>
        <w:t xml:space="preserve"> </w:t>
      </w:r>
      <w:r w:rsidR="009C1E4B">
        <w:rPr>
          <w:spacing w:val="-2"/>
        </w:rPr>
        <w:fldChar w:fldCharType="end"/>
      </w:r>
    </w:p>
    <w:p w14:paraId="15421DD3" w14:textId="77777777" w:rsidR="005E3404" w:rsidRDefault="005E3404">
      <w:pPr>
        <w:pStyle w:val="BodyText"/>
        <w:spacing w:before="7"/>
        <w:rPr>
          <w:b/>
        </w:rPr>
      </w:pPr>
    </w:p>
    <w:p w14:paraId="15421DD4" w14:textId="77777777" w:rsidR="005E3404" w:rsidRDefault="00887715">
      <w:pPr>
        <w:pStyle w:val="BodyText"/>
        <w:spacing w:before="1"/>
        <w:ind w:left="140"/>
      </w:pPr>
      <w:r>
        <w:rPr>
          <w:u w:val="single"/>
        </w:rPr>
        <w:t>Резюме</w:t>
      </w:r>
      <w:r>
        <w:rPr>
          <w:spacing w:val="-4"/>
          <w:u w:val="single"/>
        </w:rPr>
        <w:t xml:space="preserve"> </w:t>
      </w:r>
      <w:r>
        <w:rPr>
          <w:u w:val="single"/>
        </w:rPr>
        <w:t>на</w:t>
      </w:r>
      <w:r>
        <w:rPr>
          <w:spacing w:val="-3"/>
          <w:u w:val="single"/>
        </w:rPr>
        <w:t xml:space="preserve"> </w:t>
      </w:r>
      <w:r>
        <w:rPr>
          <w:u w:val="single"/>
        </w:rPr>
        <w:t>профила</w:t>
      </w:r>
      <w:r>
        <w:rPr>
          <w:spacing w:val="-3"/>
          <w:u w:val="single"/>
        </w:rPr>
        <w:t xml:space="preserve"> </w:t>
      </w:r>
      <w:r>
        <w:rPr>
          <w:u w:val="single"/>
        </w:rPr>
        <w:t>на</w:t>
      </w:r>
      <w:r>
        <w:rPr>
          <w:spacing w:val="-3"/>
          <w:u w:val="single"/>
        </w:rPr>
        <w:t xml:space="preserve"> </w:t>
      </w:r>
      <w:r>
        <w:rPr>
          <w:spacing w:val="-2"/>
          <w:u w:val="single"/>
        </w:rPr>
        <w:t>безопасност</w:t>
      </w:r>
    </w:p>
    <w:p w14:paraId="15421DD5" w14:textId="77777777" w:rsidR="005E3404" w:rsidRDefault="005E3404">
      <w:pPr>
        <w:pStyle w:val="BodyText"/>
      </w:pPr>
    </w:p>
    <w:p w14:paraId="15421DD6" w14:textId="77777777" w:rsidR="005E3404" w:rsidRDefault="00887715">
      <w:pPr>
        <w:pStyle w:val="BodyText"/>
        <w:ind w:left="141" w:right="850"/>
      </w:pPr>
      <w:r>
        <w:t>Най-често съобщаваните нежелани лекарствени реакции, наблюдавани при ≥ 10 % от пациентите в рамото на лечение с тадалафил 40 mg, са главоболие, гадене, болка в гърба, диспепсия,</w:t>
      </w:r>
      <w:r>
        <w:rPr>
          <w:spacing w:val="-3"/>
        </w:rPr>
        <w:t xml:space="preserve"> </w:t>
      </w:r>
      <w:r>
        <w:t>зачервяване,</w:t>
      </w:r>
      <w:r>
        <w:rPr>
          <w:spacing w:val="-6"/>
        </w:rPr>
        <w:t xml:space="preserve"> </w:t>
      </w:r>
      <w:r>
        <w:t>миалгия,</w:t>
      </w:r>
      <w:r>
        <w:rPr>
          <w:spacing w:val="-3"/>
        </w:rPr>
        <w:t xml:space="preserve"> </w:t>
      </w:r>
      <w:r>
        <w:t>назофарингит</w:t>
      </w:r>
      <w:r>
        <w:rPr>
          <w:spacing w:val="-4"/>
        </w:rPr>
        <w:t xml:space="preserve"> </w:t>
      </w:r>
      <w:r>
        <w:t>и</w:t>
      </w:r>
      <w:r>
        <w:rPr>
          <w:spacing w:val="-6"/>
        </w:rPr>
        <w:t xml:space="preserve"> </w:t>
      </w:r>
      <w:r>
        <w:t>болка</w:t>
      </w:r>
      <w:r>
        <w:rPr>
          <w:spacing w:val="-3"/>
        </w:rPr>
        <w:t xml:space="preserve"> </w:t>
      </w:r>
      <w:r>
        <w:t>в</w:t>
      </w:r>
      <w:r>
        <w:rPr>
          <w:spacing w:val="-4"/>
        </w:rPr>
        <w:t xml:space="preserve"> </w:t>
      </w:r>
      <w:r>
        <w:t>крайниците.</w:t>
      </w:r>
      <w:r>
        <w:rPr>
          <w:spacing w:val="-3"/>
        </w:rPr>
        <w:t xml:space="preserve"> </w:t>
      </w:r>
      <w:r>
        <w:t>Съобщаваните</w:t>
      </w:r>
      <w:r>
        <w:rPr>
          <w:spacing w:val="-3"/>
        </w:rPr>
        <w:t xml:space="preserve"> </w:t>
      </w:r>
      <w:r>
        <w:t>нежелани лекарствени реакции са били преходни и в по-голяма си част леки до умерени. Данните за нежелани лекарствени реакции при пациенти на възраст над 75 години са ограничени.</w:t>
      </w:r>
    </w:p>
    <w:p w14:paraId="15421DD7" w14:textId="77777777" w:rsidR="005E3404" w:rsidRDefault="005E3404">
      <w:pPr>
        <w:pStyle w:val="BodyText"/>
        <w:spacing w:before="1"/>
      </w:pPr>
    </w:p>
    <w:p w14:paraId="15421DD8" w14:textId="77777777" w:rsidR="005E3404" w:rsidRDefault="00887715">
      <w:pPr>
        <w:pStyle w:val="BodyText"/>
        <w:spacing w:line="252" w:lineRule="exact"/>
        <w:ind w:left="141"/>
      </w:pPr>
      <w:r>
        <w:t>В</w:t>
      </w:r>
      <w:r>
        <w:rPr>
          <w:spacing w:val="-8"/>
        </w:rPr>
        <w:t xml:space="preserve"> </w:t>
      </w:r>
      <w:r>
        <w:t>основното</w:t>
      </w:r>
      <w:r>
        <w:rPr>
          <w:spacing w:val="-4"/>
        </w:rPr>
        <w:t xml:space="preserve"> </w:t>
      </w:r>
      <w:r>
        <w:t>плацебо-контролирано</w:t>
      </w:r>
      <w:r>
        <w:rPr>
          <w:spacing w:val="-4"/>
        </w:rPr>
        <w:t xml:space="preserve"> </w:t>
      </w:r>
      <w:r>
        <w:t>проучване</w:t>
      </w:r>
      <w:r>
        <w:rPr>
          <w:spacing w:val="-5"/>
        </w:rPr>
        <w:t xml:space="preserve"> </w:t>
      </w:r>
      <w:r>
        <w:t>на</w:t>
      </w:r>
      <w:r>
        <w:rPr>
          <w:spacing w:val="-6"/>
        </w:rPr>
        <w:t xml:space="preserve"> </w:t>
      </w:r>
      <w:r>
        <w:t>ADCIRCA</w:t>
      </w:r>
      <w:r>
        <w:rPr>
          <w:spacing w:val="-5"/>
        </w:rPr>
        <w:t xml:space="preserve"> </w:t>
      </w:r>
      <w:r>
        <w:t>за</w:t>
      </w:r>
      <w:r>
        <w:rPr>
          <w:spacing w:val="-5"/>
        </w:rPr>
        <w:t xml:space="preserve"> </w:t>
      </w:r>
      <w:r>
        <w:t>лечение</w:t>
      </w:r>
      <w:r>
        <w:rPr>
          <w:spacing w:val="-4"/>
        </w:rPr>
        <w:t xml:space="preserve"> </w:t>
      </w:r>
      <w:r>
        <w:t>на</w:t>
      </w:r>
      <w:r>
        <w:rPr>
          <w:spacing w:val="-6"/>
        </w:rPr>
        <w:t xml:space="preserve"> </w:t>
      </w:r>
      <w:r>
        <w:t>БАХ</w:t>
      </w:r>
      <w:r>
        <w:rPr>
          <w:spacing w:val="-5"/>
        </w:rPr>
        <w:t xml:space="preserve"> </w:t>
      </w:r>
      <w:r>
        <w:rPr>
          <w:spacing w:val="-4"/>
        </w:rPr>
        <w:t>общо</w:t>
      </w:r>
    </w:p>
    <w:p w14:paraId="15421DD9" w14:textId="77777777" w:rsidR="005E3404" w:rsidRDefault="00887715">
      <w:pPr>
        <w:pStyle w:val="BodyText"/>
        <w:ind w:left="141" w:right="850"/>
      </w:pPr>
      <w:r>
        <w:t>323</w:t>
      </w:r>
      <w:r>
        <w:rPr>
          <w:spacing w:val="-1"/>
        </w:rPr>
        <w:t xml:space="preserve"> </w:t>
      </w:r>
      <w:r>
        <w:t>пациенти</w:t>
      </w:r>
      <w:r>
        <w:rPr>
          <w:spacing w:val="-2"/>
        </w:rPr>
        <w:t xml:space="preserve"> </w:t>
      </w:r>
      <w:r>
        <w:t>са</w:t>
      </w:r>
      <w:r>
        <w:rPr>
          <w:spacing w:val="-1"/>
        </w:rPr>
        <w:t xml:space="preserve"> </w:t>
      </w:r>
      <w:r>
        <w:t>лекувани</w:t>
      </w:r>
      <w:r>
        <w:rPr>
          <w:spacing w:val="-4"/>
        </w:rPr>
        <w:t xml:space="preserve"> </w:t>
      </w:r>
      <w:r>
        <w:t>с</w:t>
      </w:r>
      <w:r>
        <w:rPr>
          <w:spacing w:val="-1"/>
        </w:rPr>
        <w:t xml:space="preserve"> </w:t>
      </w:r>
      <w:r>
        <w:t>ADCIRCA</w:t>
      </w:r>
      <w:r>
        <w:rPr>
          <w:spacing w:val="-2"/>
        </w:rPr>
        <w:t xml:space="preserve"> </w:t>
      </w:r>
      <w:r>
        <w:t>с</w:t>
      </w:r>
      <w:r>
        <w:rPr>
          <w:spacing w:val="-1"/>
        </w:rPr>
        <w:t xml:space="preserve"> </w:t>
      </w:r>
      <w:r>
        <w:t>дози</w:t>
      </w:r>
      <w:r>
        <w:rPr>
          <w:spacing w:val="-2"/>
        </w:rPr>
        <w:t xml:space="preserve"> </w:t>
      </w:r>
      <w:r>
        <w:t>в</w:t>
      </w:r>
      <w:r>
        <w:rPr>
          <w:spacing w:val="-2"/>
        </w:rPr>
        <w:t xml:space="preserve"> </w:t>
      </w:r>
      <w:r>
        <w:t>диапазона</w:t>
      </w:r>
      <w:r>
        <w:rPr>
          <w:spacing w:val="-1"/>
        </w:rPr>
        <w:t xml:space="preserve"> </w:t>
      </w:r>
      <w:r>
        <w:t>от</w:t>
      </w:r>
      <w:r>
        <w:rPr>
          <w:spacing w:val="-2"/>
        </w:rPr>
        <w:t xml:space="preserve"> </w:t>
      </w:r>
      <w:r>
        <w:t>2,5</w:t>
      </w:r>
      <w:r>
        <w:rPr>
          <w:spacing w:val="-4"/>
        </w:rPr>
        <w:t xml:space="preserve"> </w:t>
      </w:r>
      <w:r>
        <w:t>mg</w:t>
      </w:r>
      <w:r>
        <w:rPr>
          <w:spacing w:val="-4"/>
        </w:rPr>
        <w:t xml:space="preserve"> </w:t>
      </w:r>
      <w:r>
        <w:t>до</w:t>
      </w:r>
      <w:r>
        <w:rPr>
          <w:spacing w:val="-1"/>
        </w:rPr>
        <w:t xml:space="preserve"> </w:t>
      </w:r>
      <w:r>
        <w:t>40</w:t>
      </w:r>
      <w:r>
        <w:rPr>
          <w:spacing w:val="-4"/>
        </w:rPr>
        <w:t xml:space="preserve"> </w:t>
      </w:r>
      <w:r>
        <w:t>mg</w:t>
      </w:r>
      <w:r>
        <w:rPr>
          <w:spacing w:val="-4"/>
        </w:rPr>
        <w:t xml:space="preserve"> </w:t>
      </w:r>
      <w:r>
        <w:t>един</w:t>
      </w:r>
      <w:r>
        <w:rPr>
          <w:spacing w:val="-2"/>
        </w:rPr>
        <w:t xml:space="preserve"> </w:t>
      </w:r>
      <w:r>
        <w:t>път</w:t>
      </w:r>
      <w:r>
        <w:rPr>
          <w:spacing w:val="-4"/>
        </w:rPr>
        <w:t xml:space="preserve"> </w:t>
      </w:r>
      <w:r>
        <w:t>дневно</w:t>
      </w:r>
      <w:r>
        <w:rPr>
          <w:spacing w:val="-1"/>
        </w:rPr>
        <w:t xml:space="preserve"> </w:t>
      </w:r>
      <w:r>
        <w:t>и 82 пациенти са лекувани с плацебо. Продължителността на лечението е 16 седмици. Общата честота на прекъсване на лечението, поради нежелани събития е ниска (ADCIRCA 11 %, плацебо</w:t>
      </w:r>
      <w:r>
        <w:rPr>
          <w:spacing w:val="-1"/>
        </w:rPr>
        <w:t xml:space="preserve"> </w:t>
      </w:r>
      <w:r>
        <w:t>16 %). Триста петдесет и</w:t>
      </w:r>
      <w:r>
        <w:rPr>
          <w:spacing w:val="-1"/>
        </w:rPr>
        <w:t xml:space="preserve"> </w:t>
      </w:r>
      <w:r>
        <w:t xml:space="preserve">седем (357) пациенти, които завършват основното проучване преминават в дългосрочно разширено проучване. Изпитваните дози са 20 mg и 40 mg един път </w:t>
      </w:r>
      <w:r>
        <w:rPr>
          <w:spacing w:val="-2"/>
        </w:rPr>
        <w:t>дневно.</w:t>
      </w:r>
    </w:p>
    <w:p w14:paraId="15421DDA" w14:textId="77777777" w:rsidR="005E3404" w:rsidRDefault="005E3404">
      <w:pPr>
        <w:pStyle w:val="BodyText"/>
        <w:sectPr w:rsidR="005E3404">
          <w:pgSz w:w="11910" w:h="16850"/>
          <w:pgMar w:top="1060" w:right="566" w:bottom="900" w:left="1275" w:header="0" w:footer="716" w:gutter="0"/>
          <w:cols w:space="708"/>
        </w:sectPr>
      </w:pPr>
    </w:p>
    <w:p w14:paraId="15421DDB" w14:textId="77777777" w:rsidR="005E3404" w:rsidRDefault="00887715">
      <w:pPr>
        <w:pStyle w:val="BodyText"/>
        <w:spacing w:before="65"/>
        <w:ind w:left="140"/>
      </w:pPr>
      <w:r>
        <w:rPr>
          <w:u w:val="single"/>
        </w:rPr>
        <w:lastRenderedPageBreak/>
        <w:t>Списък</w:t>
      </w:r>
      <w:r>
        <w:rPr>
          <w:spacing w:val="-7"/>
          <w:u w:val="single"/>
        </w:rPr>
        <w:t xml:space="preserve"> </w:t>
      </w:r>
      <w:r>
        <w:rPr>
          <w:u w:val="single"/>
        </w:rPr>
        <w:t>на</w:t>
      </w:r>
      <w:r>
        <w:rPr>
          <w:spacing w:val="-6"/>
          <w:u w:val="single"/>
        </w:rPr>
        <w:t xml:space="preserve"> </w:t>
      </w:r>
      <w:r>
        <w:rPr>
          <w:u w:val="single"/>
        </w:rPr>
        <w:t>нежеланите</w:t>
      </w:r>
      <w:r>
        <w:rPr>
          <w:spacing w:val="-6"/>
          <w:u w:val="single"/>
        </w:rPr>
        <w:t xml:space="preserve"> </w:t>
      </w:r>
      <w:r>
        <w:rPr>
          <w:u w:val="single"/>
        </w:rPr>
        <w:t>лекарствени</w:t>
      </w:r>
      <w:r>
        <w:rPr>
          <w:spacing w:val="-5"/>
          <w:u w:val="single"/>
        </w:rPr>
        <w:t xml:space="preserve"> </w:t>
      </w:r>
      <w:r>
        <w:rPr>
          <w:u w:val="single"/>
        </w:rPr>
        <w:t>реакции,</w:t>
      </w:r>
      <w:r>
        <w:rPr>
          <w:spacing w:val="-4"/>
          <w:u w:val="single"/>
        </w:rPr>
        <w:t xml:space="preserve"> </w:t>
      </w:r>
      <w:r>
        <w:rPr>
          <w:u w:val="single"/>
        </w:rPr>
        <w:t>представен</w:t>
      </w:r>
      <w:r>
        <w:rPr>
          <w:spacing w:val="-5"/>
          <w:u w:val="single"/>
        </w:rPr>
        <w:t xml:space="preserve"> </w:t>
      </w:r>
      <w:r>
        <w:rPr>
          <w:u w:val="single"/>
        </w:rPr>
        <w:t>в</w:t>
      </w:r>
      <w:r>
        <w:rPr>
          <w:spacing w:val="-5"/>
          <w:u w:val="single"/>
        </w:rPr>
        <w:t xml:space="preserve"> </w:t>
      </w:r>
      <w:r>
        <w:rPr>
          <w:spacing w:val="-2"/>
          <w:u w:val="single"/>
        </w:rPr>
        <w:t>таблица</w:t>
      </w:r>
    </w:p>
    <w:p w14:paraId="15421DDC" w14:textId="77777777" w:rsidR="005E3404" w:rsidRDefault="005E3404">
      <w:pPr>
        <w:pStyle w:val="BodyText"/>
      </w:pPr>
    </w:p>
    <w:p w14:paraId="15421DDD" w14:textId="77777777" w:rsidR="005E3404" w:rsidRDefault="00887715">
      <w:pPr>
        <w:pStyle w:val="BodyText"/>
        <w:ind w:left="140" w:right="852"/>
      </w:pPr>
      <w:r>
        <w:t>В таблицата по-долу са изброени нежеланите лекарствени реакции, съобщавани по време на плацебо-контролирано клинично изпитване при пациенти с БАХ, лекувани с ADCIRCA. В таблицата са включени също някои нежелани реакции, които са съобщавани в клинични изпитвания и/или при постмаркетинговия опит с тадалафил при лечение на еректилна дисфункция</w:t>
      </w:r>
      <w:r>
        <w:rPr>
          <w:spacing w:val="-3"/>
        </w:rPr>
        <w:t xml:space="preserve"> </w:t>
      </w:r>
      <w:r>
        <w:t>при</w:t>
      </w:r>
      <w:r>
        <w:rPr>
          <w:spacing w:val="-3"/>
        </w:rPr>
        <w:t xml:space="preserve"> </w:t>
      </w:r>
      <w:r>
        <w:t>мъже.Тези</w:t>
      </w:r>
      <w:r>
        <w:rPr>
          <w:spacing w:val="-3"/>
        </w:rPr>
        <w:t xml:space="preserve"> </w:t>
      </w:r>
      <w:r>
        <w:t>събития</w:t>
      </w:r>
      <w:r>
        <w:rPr>
          <w:spacing w:val="-3"/>
        </w:rPr>
        <w:t xml:space="preserve"> </w:t>
      </w:r>
      <w:r>
        <w:t>са</w:t>
      </w:r>
      <w:r>
        <w:rPr>
          <w:spacing w:val="-4"/>
        </w:rPr>
        <w:t xml:space="preserve"> </w:t>
      </w:r>
      <w:r>
        <w:t>били</w:t>
      </w:r>
      <w:r>
        <w:rPr>
          <w:spacing w:val="-3"/>
        </w:rPr>
        <w:t xml:space="preserve"> </w:t>
      </w:r>
      <w:r>
        <w:t>определени</w:t>
      </w:r>
      <w:r>
        <w:rPr>
          <w:spacing w:val="-3"/>
        </w:rPr>
        <w:t xml:space="preserve"> </w:t>
      </w:r>
      <w:r>
        <w:t>или</w:t>
      </w:r>
      <w:r>
        <w:rPr>
          <w:spacing w:val="-3"/>
        </w:rPr>
        <w:t xml:space="preserve"> </w:t>
      </w:r>
      <w:r>
        <w:t>„с</w:t>
      </w:r>
      <w:r>
        <w:rPr>
          <w:spacing w:val="-2"/>
        </w:rPr>
        <w:t xml:space="preserve"> </w:t>
      </w:r>
      <w:r>
        <w:t>неизвестна</w:t>
      </w:r>
      <w:r>
        <w:rPr>
          <w:spacing w:val="-2"/>
        </w:rPr>
        <w:t xml:space="preserve"> </w:t>
      </w:r>
      <w:r>
        <w:t>честота”,</w:t>
      </w:r>
      <w:r>
        <w:rPr>
          <w:spacing w:val="-2"/>
        </w:rPr>
        <w:t xml:space="preserve"> </w:t>
      </w:r>
      <w:r>
        <w:t>тъй</w:t>
      </w:r>
      <w:r>
        <w:rPr>
          <w:spacing w:val="-3"/>
        </w:rPr>
        <w:t xml:space="preserve"> </w:t>
      </w:r>
      <w:r>
        <w:t>като</w:t>
      </w:r>
      <w:r>
        <w:rPr>
          <w:spacing w:val="-2"/>
        </w:rPr>
        <w:t xml:space="preserve"> </w:t>
      </w:r>
      <w:r>
        <w:t>от съществуващите данни не може да бъде направена оценка на честотата при пациентите с БАХ, или са били определени с честота, която се базира на данните от клинично изпитване от основното плацебо-контролирано изпитване на ADCIRCA.</w:t>
      </w:r>
    </w:p>
    <w:p w14:paraId="15421DDE" w14:textId="77777777" w:rsidR="005E3404" w:rsidRDefault="00887715">
      <w:pPr>
        <w:pStyle w:val="BodyText"/>
        <w:spacing w:before="240" w:line="266" w:lineRule="exact"/>
        <w:ind w:left="140"/>
      </w:pPr>
      <w:r>
        <w:t>Оценка</w:t>
      </w:r>
      <w:r>
        <w:rPr>
          <w:spacing w:val="-3"/>
        </w:rPr>
        <w:t xml:space="preserve"> </w:t>
      </w:r>
      <w:r>
        <w:t>на</w:t>
      </w:r>
      <w:r>
        <w:rPr>
          <w:spacing w:val="-3"/>
        </w:rPr>
        <w:t xml:space="preserve"> </w:t>
      </w:r>
      <w:r>
        <w:t>честотата:</w:t>
      </w:r>
      <w:r>
        <w:rPr>
          <w:spacing w:val="-1"/>
        </w:rPr>
        <w:t xml:space="preserve"> </w:t>
      </w:r>
      <w:r>
        <w:t>много</w:t>
      </w:r>
      <w:r>
        <w:rPr>
          <w:spacing w:val="-3"/>
        </w:rPr>
        <w:t xml:space="preserve"> </w:t>
      </w:r>
      <w:r>
        <w:t>чести</w:t>
      </w:r>
      <w:r>
        <w:rPr>
          <w:spacing w:val="-5"/>
        </w:rPr>
        <w:t xml:space="preserve"> </w:t>
      </w:r>
      <w:r>
        <w:t>(</w:t>
      </w:r>
      <w:r>
        <w:rPr>
          <w:rFonts w:ascii="Symbol" w:hAnsi="Symbol"/>
        </w:rPr>
        <w:t></w:t>
      </w:r>
      <w:r>
        <w:rPr>
          <w:spacing w:val="-5"/>
        </w:rPr>
        <w:t xml:space="preserve"> </w:t>
      </w:r>
      <w:r>
        <w:t>1/10),</w:t>
      </w:r>
      <w:r>
        <w:rPr>
          <w:spacing w:val="-2"/>
        </w:rPr>
        <w:t xml:space="preserve"> </w:t>
      </w:r>
      <w:r>
        <w:t>чести</w:t>
      </w:r>
      <w:r>
        <w:rPr>
          <w:spacing w:val="-4"/>
        </w:rPr>
        <w:t xml:space="preserve"> </w:t>
      </w:r>
      <w:r>
        <w:t>(</w:t>
      </w:r>
      <w:r>
        <w:rPr>
          <w:rFonts w:ascii="Symbol" w:hAnsi="Symbol"/>
        </w:rPr>
        <w:t></w:t>
      </w:r>
      <w:r>
        <w:rPr>
          <w:spacing w:val="-4"/>
        </w:rPr>
        <w:t xml:space="preserve"> </w:t>
      </w:r>
      <w:r>
        <w:t>1/100</w:t>
      </w:r>
      <w:r>
        <w:rPr>
          <w:spacing w:val="-6"/>
        </w:rPr>
        <w:t xml:space="preserve"> </w:t>
      </w:r>
      <w:r>
        <w:t>до</w:t>
      </w:r>
      <w:r>
        <w:rPr>
          <w:spacing w:val="-2"/>
        </w:rPr>
        <w:t xml:space="preserve"> </w:t>
      </w:r>
      <w:r>
        <w:t>&lt;</w:t>
      </w:r>
      <w:r>
        <w:rPr>
          <w:spacing w:val="-3"/>
        </w:rPr>
        <w:t xml:space="preserve"> </w:t>
      </w:r>
      <w:r>
        <w:t>1/10),</w:t>
      </w:r>
      <w:r>
        <w:rPr>
          <w:spacing w:val="-2"/>
        </w:rPr>
        <w:t xml:space="preserve"> </w:t>
      </w:r>
      <w:r>
        <w:t>нечести</w:t>
      </w:r>
      <w:r>
        <w:rPr>
          <w:spacing w:val="-6"/>
        </w:rPr>
        <w:t xml:space="preserve"> </w:t>
      </w:r>
      <w:r>
        <w:t>(</w:t>
      </w:r>
      <w:r>
        <w:rPr>
          <w:rFonts w:ascii="Symbol" w:hAnsi="Symbol"/>
        </w:rPr>
        <w:t></w:t>
      </w:r>
      <w:r>
        <w:rPr>
          <w:spacing w:val="-1"/>
        </w:rPr>
        <w:t xml:space="preserve"> </w:t>
      </w:r>
      <w:r>
        <w:t>1/1</w:t>
      </w:r>
      <w:r>
        <w:rPr>
          <w:spacing w:val="-3"/>
        </w:rPr>
        <w:t xml:space="preserve"> </w:t>
      </w:r>
      <w:r>
        <w:t>000</w:t>
      </w:r>
      <w:r>
        <w:rPr>
          <w:spacing w:val="-2"/>
        </w:rPr>
        <w:t xml:space="preserve"> </w:t>
      </w:r>
      <w:r>
        <w:rPr>
          <w:spacing w:val="-5"/>
        </w:rPr>
        <w:t>до</w:t>
      </w:r>
    </w:p>
    <w:p w14:paraId="15421DDF" w14:textId="77777777" w:rsidR="005E3404" w:rsidRDefault="00887715">
      <w:pPr>
        <w:pStyle w:val="BodyText"/>
        <w:spacing w:line="244" w:lineRule="auto"/>
        <w:ind w:left="140" w:right="956"/>
      </w:pPr>
      <w:r>
        <w:t>&lt;</w:t>
      </w:r>
      <w:r>
        <w:rPr>
          <w:spacing w:val="-2"/>
        </w:rPr>
        <w:t xml:space="preserve"> </w:t>
      </w:r>
      <w:r>
        <w:t>1/100),</w:t>
      </w:r>
      <w:r>
        <w:rPr>
          <w:spacing w:val="-2"/>
        </w:rPr>
        <w:t xml:space="preserve"> </w:t>
      </w:r>
      <w:r>
        <w:t>редки</w:t>
      </w:r>
      <w:r>
        <w:rPr>
          <w:spacing w:val="-4"/>
        </w:rPr>
        <w:t xml:space="preserve"> </w:t>
      </w:r>
      <w:r>
        <w:t>(</w:t>
      </w:r>
      <w:r>
        <w:rPr>
          <w:rFonts w:ascii="Symbol" w:hAnsi="Symbol"/>
        </w:rPr>
        <w:t></w:t>
      </w:r>
      <w:r>
        <w:rPr>
          <w:spacing w:val="-1"/>
        </w:rPr>
        <w:t xml:space="preserve"> </w:t>
      </w:r>
      <w:r>
        <w:t>1/10</w:t>
      </w:r>
      <w:r>
        <w:rPr>
          <w:spacing w:val="-2"/>
        </w:rPr>
        <w:t xml:space="preserve"> </w:t>
      </w:r>
      <w:r>
        <w:t>000</w:t>
      </w:r>
      <w:r>
        <w:rPr>
          <w:spacing w:val="-2"/>
        </w:rPr>
        <w:t xml:space="preserve"> </w:t>
      </w:r>
      <w:r>
        <w:t>до</w:t>
      </w:r>
      <w:r>
        <w:rPr>
          <w:spacing w:val="-2"/>
        </w:rPr>
        <w:t xml:space="preserve"> </w:t>
      </w:r>
      <w:r>
        <w:t>&lt;</w:t>
      </w:r>
      <w:r>
        <w:rPr>
          <w:spacing w:val="-2"/>
        </w:rPr>
        <w:t xml:space="preserve"> </w:t>
      </w:r>
      <w:r>
        <w:t>1/1</w:t>
      </w:r>
      <w:r>
        <w:rPr>
          <w:spacing w:val="-2"/>
        </w:rPr>
        <w:t xml:space="preserve"> </w:t>
      </w:r>
      <w:r>
        <w:t>000),</w:t>
      </w:r>
      <w:r>
        <w:rPr>
          <w:spacing w:val="-2"/>
        </w:rPr>
        <w:t xml:space="preserve"> </w:t>
      </w:r>
      <w:r>
        <w:t>много</w:t>
      </w:r>
      <w:r>
        <w:rPr>
          <w:spacing w:val="-2"/>
        </w:rPr>
        <w:t xml:space="preserve"> </w:t>
      </w:r>
      <w:r>
        <w:t>редки</w:t>
      </w:r>
      <w:r>
        <w:rPr>
          <w:spacing w:val="-3"/>
        </w:rPr>
        <w:t xml:space="preserve"> </w:t>
      </w:r>
      <w:r>
        <w:t>(&lt;</w:t>
      </w:r>
      <w:r>
        <w:rPr>
          <w:spacing w:val="-2"/>
        </w:rPr>
        <w:t xml:space="preserve"> </w:t>
      </w:r>
      <w:r>
        <w:t>1/10</w:t>
      </w:r>
      <w:r>
        <w:rPr>
          <w:spacing w:val="-4"/>
        </w:rPr>
        <w:t xml:space="preserve"> </w:t>
      </w:r>
      <w:r>
        <w:t>000)</w:t>
      </w:r>
      <w:r>
        <w:rPr>
          <w:spacing w:val="-1"/>
        </w:rPr>
        <w:t xml:space="preserve"> </w:t>
      </w:r>
      <w:r>
        <w:t>и</w:t>
      </w:r>
      <w:r>
        <w:rPr>
          <w:spacing w:val="-4"/>
        </w:rPr>
        <w:t xml:space="preserve"> </w:t>
      </w:r>
      <w:r>
        <w:t>с</w:t>
      </w:r>
      <w:r>
        <w:rPr>
          <w:spacing w:val="-2"/>
        </w:rPr>
        <w:t xml:space="preserve"> </w:t>
      </w:r>
      <w:r>
        <w:t>неизвестна</w:t>
      </w:r>
      <w:r>
        <w:rPr>
          <w:spacing w:val="-2"/>
        </w:rPr>
        <w:t xml:space="preserve"> </w:t>
      </w:r>
      <w:r>
        <w:t>честота</w:t>
      </w:r>
      <w:r>
        <w:rPr>
          <w:spacing w:val="-4"/>
        </w:rPr>
        <w:t xml:space="preserve"> </w:t>
      </w:r>
      <w:r>
        <w:t>(не може да бъде оценена от наличните данни).</w:t>
      </w:r>
    </w:p>
    <w:p w14:paraId="15421DE0" w14:textId="77777777" w:rsidR="005E3404" w:rsidRDefault="005E3404">
      <w:pPr>
        <w:pStyle w:val="BodyText"/>
        <w:spacing w:before="26"/>
        <w:rPr>
          <w:sz w:val="20"/>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4"/>
        <w:gridCol w:w="1804"/>
        <w:gridCol w:w="1986"/>
        <w:gridCol w:w="2267"/>
      </w:tblGrid>
      <w:tr w:rsidR="005E3404" w14:paraId="15421DE6" w14:textId="77777777">
        <w:trPr>
          <w:trHeight w:val="657"/>
        </w:trPr>
        <w:tc>
          <w:tcPr>
            <w:tcW w:w="1802" w:type="dxa"/>
          </w:tcPr>
          <w:p w14:paraId="15421DE1" w14:textId="77777777" w:rsidR="005E3404" w:rsidRDefault="00887715">
            <w:pPr>
              <w:pStyle w:val="TableParagraph"/>
              <w:spacing w:line="251" w:lineRule="exact"/>
              <w:ind w:left="268"/>
              <w:rPr>
                <w:b/>
              </w:rPr>
            </w:pPr>
            <w:r>
              <w:rPr>
                <w:b/>
              </w:rPr>
              <w:t>Много</w:t>
            </w:r>
            <w:r>
              <w:rPr>
                <w:b/>
                <w:spacing w:val="-4"/>
              </w:rPr>
              <w:t xml:space="preserve"> </w:t>
            </w:r>
            <w:r>
              <w:rPr>
                <w:b/>
                <w:spacing w:val="-2"/>
              </w:rPr>
              <w:t>чести</w:t>
            </w:r>
          </w:p>
        </w:tc>
        <w:tc>
          <w:tcPr>
            <w:tcW w:w="1804" w:type="dxa"/>
          </w:tcPr>
          <w:p w14:paraId="15421DE2" w14:textId="77777777" w:rsidR="005E3404" w:rsidRDefault="00887715">
            <w:pPr>
              <w:pStyle w:val="TableParagraph"/>
              <w:spacing w:line="251" w:lineRule="exact"/>
              <w:ind w:right="591"/>
              <w:jc w:val="right"/>
              <w:rPr>
                <w:b/>
              </w:rPr>
            </w:pPr>
            <w:r>
              <w:rPr>
                <w:b/>
                <w:spacing w:val="-2"/>
              </w:rPr>
              <w:t>Чести</w:t>
            </w:r>
          </w:p>
        </w:tc>
        <w:tc>
          <w:tcPr>
            <w:tcW w:w="1804" w:type="dxa"/>
          </w:tcPr>
          <w:p w14:paraId="15421DE3" w14:textId="77777777" w:rsidR="005E3404" w:rsidRDefault="00887715">
            <w:pPr>
              <w:pStyle w:val="TableParagraph"/>
              <w:spacing w:line="251" w:lineRule="exact"/>
              <w:ind w:left="490"/>
              <w:rPr>
                <w:b/>
              </w:rPr>
            </w:pPr>
            <w:r>
              <w:rPr>
                <w:b/>
                <w:spacing w:val="-2"/>
              </w:rPr>
              <w:t>Нечести</w:t>
            </w:r>
          </w:p>
        </w:tc>
        <w:tc>
          <w:tcPr>
            <w:tcW w:w="1986" w:type="dxa"/>
          </w:tcPr>
          <w:p w14:paraId="15421DE4" w14:textId="77777777" w:rsidR="005E3404" w:rsidRDefault="00887715">
            <w:pPr>
              <w:pStyle w:val="TableParagraph"/>
              <w:spacing w:line="251" w:lineRule="exact"/>
              <w:ind w:right="676"/>
              <w:jc w:val="right"/>
              <w:rPr>
                <w:b/>
              </w:rPr>
            </w:pPr>
            <w:r>
              <w:rPr>
                <w:b/>
                <w:spacing w:val="-2"/>
              </w:rPr>
              <w:t>Редки</w:t>
            </w:r>
          </w:p>
        </w:tc>
        <w:tc>
          <w:tcPr>
            <w:tcW w:w="2267" w:type="dxa"/>
          </w:tcPr>
          <w:p w14:paraId="15421DE5" w14:textId="77777777" w:rsidR="005E3404" w:rsidRDefault="00887715">
            <w:pPr>
              <w:pStyle w:val="TableParagraph"/>
              <w:ind w:left="761" w:right="458" w:hanging="281"/>
              <w:rPr>
                <w:b/>
              </w:rPr>
            </w:pPr>
            <w:r>
              <w:rPr>
                <w:b/>
              </w:rPr>
              <w:t>С</w:t>
            </w:r>
            <w:r>
              <w:rPr>
                <w:b/>
                <w:spacing w:val="-14"/>
              </w:rPr>
              <w:t xml:space="preserve"> </w:t>
            </w:r>
            <w:r>
              <w:rPr>
                <w:b/>
              </w:rPr>
              <w:t xml:space="preserve">неизвестна </w:t>
            </w:r>
            <w:r>
              <w:rPr>
                <w:b/>
                <w:spacing w:val="-2"/>
              </w:rPr>
              <w:t>честота</w:t>
            </w:r>
          </w:p>
        </w:tc>
      </w:tr>
      <w:tr w:rsidR="005E3404" w14:paraId="15421DE8" w14:textId="77777777">
        <w:trPr>
          <w:trHeight w:val="304"/>
        </w:trPr>
        <w:tc>
          <w:tcPr>
            <w:tcW w:w="9663" w:type="dxa"/>
            <w:gridSpan w:val="5"/>
          </w:tcPr>
          <w:p w14:paraId="15421DE7" w14:textId="77777777" w:rsidR="005E3404" w:rsidRDefault="00887715">
            <w:pPr>
              <w:pStyle w:val="TableParagraph"/>
              <w:spacing w:before="3"/>
              <w:ind w:left="115"/>
              <w:rPr>
                <w:i/>
              </w:rPr>
            </w:pPr>
            <w:r>
              <w:rPr>
                <w:i/>
              </w:rPr>
              <w:t>Нарушения</w:t>
            </w:r>
            <w:r>
              <w:rPr>
                <w:i/>
                <w:spacing w:val="-6"/>
              </w:rPr>
              <w:t xml:space="preserve"> </w:t>
            </w:r>
            <w:r>
              <w:rPr>
                <w:i/>
              </w:rPr>
              <w:t>на</w:t>
            </w:r>
            <w:r>
              <w:rPr>
                <w:i/>
                <w:spacing w:val="-8"/>
              </w:rPr>
              <w:t xml:space="preserve"> </w:t>
            </w:r>
            <w:r>
              <w:rPr>
                <w:i/>
              </w:rPr>
              <w:t>имунната</w:t>
            </w:r>
            <w:r>
              <w:rPr>
                <w:i/>
                <w:spacing w:val="-7"/>
              </w:rPr>
              <w:t xml:space="preserve"> </w:t>
            </w:r>
            <w:r>
              <w:rPr>
                <w:i/>
                <w:spacing w:val="-2"/>
              </w:rPr>
              <w:t>система</w:t>
            </w:r>
          </w:p>
        </w:tc>
      </w:tr>
      <w:tr w:rsidR="005E3404" w14:paraId="15421DEF" w14:textId="77777777">
        <w:trPr>
          <w:trHeight w:val="760"/>
        </w:trPr>
        <w:tc>
          <w:tcPr>
            <w:tcW w:w="1802" w:type="dxa"/>
          </w:tcPr>
          <w:p w14:paraId="15421DE9" w14:textId="77777777" w:rsidR="005E3404" w:rsidRDefault="005E3404">
            <w:pPr>
              <w:pStyle w:val="TableParagraph"/>
            </w:pPr>
          </w:p>
        </w:tc>
        <w:tc>
          <w:tcPr>
            <w:tcW w:w="1804" w:type="dxa"/>
          </w:tcPr>
          <w:p w14:paraId="15421DEA" w14:textId="77777777" w:rsidR="005E3404" w:rsidRDefault="005E3404">
            <w:pPr>
              <w:pStyle w:val="TableParagraph"/>
            </w:pPr>
          </w:p>
        </w:tc>
        <w:tc>
          <w:tcPr>
            <w:tcW w:w="1804" w:type="dxa"/>
          </w:tcPr>
          <w:p w14:paraId="15421DEB" w14:textId="77777777" w:rsidR="005E3404" w:rsidRDefault="00887715">
            <w:pPr>
              <w:pStyle w:val="TableParagraph"/>
              <w:spacing w:line="251" w:lineRule="exact"/>
              <w:ind w:left="116"/>
            </w:pPr>
            <w:r>
              <w:t>Реакции</w:t>
            </w:r>
            <w:r>
              <w:rPr>
                <w:spacing w:val="-4"/>
              </w:rPr>
              <w:t xml:space="preserve"> </w:t>
            </w:r>
            <w:r>
              <w:rPr>
                <w:spacing w:val="-5"/>
              </w:rPr>
              <w:t>на</w:t>
            </w:r>
          </w:p>
          <w:p w14:paraId="15421DEC" w14:textId="77777777" w:rsidR="005E3404" w:rsidRDefault="00887715">
            <w:pPr>
              <w:pStyle w:val="TableParagraph"/>
              <w:spacing w:line="252" w:lineRule="exact"/>
              <w:ind w:left="116"/>
            </w:pPr>
            <w:r>
              <w:rPr>
                <w:spacing w:val="-2"/>
              </w:rPr>
              <w:t>свръхчувствите лност</w:t>
            </w:r>
          </w:p>
        </w:tc>
        <w:tc>
          <w:tcPr>
            <w:tcW w:w="1986" w:type="dxa"/>
          </w:tcPr>
          <w:p w14:paraId="15421DED" w14:textId="77777777" w:rsidR="005E3404" w:rsidRDefault="00887715">
            <w:pPr>
              <w:pStyle w:val="TableParagraph"/>
              <w:spacing w:line="251" w:lineRule="exact"/>
              <w:ind w:right="743"/>
              <w:jc w:val="right"/>
            </w:pPr>
            <w:r>
              <w:rPr>
                <w:spacing w:val="-2"/>
              </w:rPr>
              <w:t>Ангиоедем</w:t>
            </w:r>
            <w:r>
              <w:rPr>
                <w:spacing w:val="-2"/>
                <w:vertAlign w:val="superscript"/>
              </w:rPr>
              <w:t>2</w:t>
            </w:r>
          </w:p>
        </w:tc>
        <w:tc>
          <w:tcPr>
            <w:tcW w:w="2267" w:type="dxa"/>
          </w:tcPr>
          <w:p w14:paraId="15421DEE" w14:textId="77777777" w:rsidR="005E3404" w:rsidRDefault="005E3404">
            <w:pPr>
              <w:pStyle w:val="TableParagraph"/>
            </w:pPr>
          </w:p>
        </w:tc>
      </w:tr>
      <w:tr w:rsidR="005E3404" w14:paraId="15421DF1" w14:textId="77777777">
        <w:trPr>
          <w:trHeight w:val="258"/>
        </w:trPr>
        <w:tc>
          <w:tcPr>
            <w:tcW w:w="9663" w:type="dxa"/>
            <w:gridSpan w:val="5"/>
          </w:tcPr>
          <w:p w14:paraId="15421DF0" w14:textId="77777777" w:rsidR="005E3404" w:rsidRDefault="00887715">
            <w:pPr>
              <w:pStyle w:val="TableParagraph"/>
              <w:spacing w:before="3" w:line="236" w:lineRule="exact"/>
              <w:ind w:left="115"/>
              <w:rPr>
                <w:i/>
              </w:rPr>
            </w:pPr>
            <w:r>
              <w:rPr>
                <w:i/>
              </w:rPr>
              <w:t>Нарушения</w:t>
            </w:r>
            <w:r>
              <w:rPr>
                <w:i/>
                <w:spacing w:val="-5"/>
              </w:rPr>
              <w:t xml:space="preserve"> </w:t>
            </w:r>
            <w:r>
              <w:rPr>
                <w:i/>
              </w:rPr>
              <w:t>на</w:t>
            </w:r>
            <w:r>
              <w:rPr>
                <w:i/>
                <w:spacing w:val="-7"/>
              </w:rPr>
              <w:t xml:space="preserve"> </w:t>
            </w:r>
            <w:r>
              <w:rPr>
                <w:i/>
              </w:rPr>
              <w:t>нервната</w:t>
            </w:r>
            <w:r>
              <w:rPr>
                <w:i/>
                <w:spacing w:val="-7"/>
              </w:rPr>
              <w:t xml:space="preserve"> </w:t>
            </w:r>
            <w:r>
              <w:rPr>
                <w:i/>
                <w:spacing w:val="-2"/>
              </w:rPr>
              <w:t>система</w:t>
            </w:r>
          </w:p>
        </w:tc>
      </w:tr>
      <w:tr w:rsidR="005E3404" w14:paraId="15421DF8" w14:textId="77777777">
        <w:trPr>
          <w:trHeight w:val="2860"/>
        </w:trPr>
        <w:tc>
          <w:tcPr>
            <w:tcW w:w="1802" w:type="dxa"/>
          </w:tcPr>
          <w:p w14:paraId="15421DF2" w14:textId="77777777" w:rsidR="005E3404" w:rsidRDefault="005E3404">
            <w:pPr>
              <w:pStyle w:val="TableParagraph"/>
            </w:pPr>
          </w:p>
        </w:tc>
        <w:tc>
          <w:tcPr>
            <w:tcW w:w="1804" w:type="dxa"/>
          </w:tcPr>
          <w:p w14:paraId="15421DF3" w14:textId="77777777" w:rsidR="005E3404" w:rsidRDefault="00887715">
            <w:pPr>
              <w:pStyle w:val="TableParagraph"/>
              <w:spacing w:line="251" w:lineRule="exact"/>
              <w:ind w:right="577"/>
              <w:jc w:val="right"/>
            </w:pPr>
            <w:r>
              <w:rPr>
                <w:spacing w:val="-2"/>
              </w:rPr>
              <w:t>Главоболие</w:t>
            </w:r>
          </w:p>
        </w:tc>
        <w:tc>
          <w:tcPr>
            <w:tcW w:w="1804" w:type="dxa"/>
          </w:tcPr>
          <w:p w14:paraId="15421DF4" w14:textId="77777777" w:rsidR="005E3404" w:rsidRDefault="00887715">
            <w:pPr>
              <w:pStyle w:val="TableParagraph"/>
              <w:spacing w:line="251" w:lineRule="exact"/>
              <w:ind w:left="116"/>
            </w:pPr>
            <w:r>
              <w:rPr>
                <w:spacing w:val="-2"/>
              </w:rPr>
              <w:t>Замаяност</w:t>
            </w:r>
          </w:p>
        </w:tc>
        <w:tc>
          <w:tcPr>
            <w:tcW w:w="1986" w:type="dxa"/>
          </w:tcPr>
          <w:p w14:paraId="15421DF5" w14:textId="77777777" w:rsidR="005E3404" w:rsidRDefault="00887715">
            <w:pPr>
              <w:pStyle w:val="TableParagraph"/>
              <w:spacing w:before="3" w:line="247" w:lineRule="auto"/>
              <w:ind w:left="116" w:right="142"/>
            </w:pPr>
            <w:r>
              <w:rPr>
                <w:spacing w:val="-2"/>
              </w:rPr>
              <w:t>Инсулт</w:t>
            </w:r>
            <w:r>
              <w:rPr>
                <w:spacing w:val="-2"/>
                <w:vertAlign w:val="superscript"/>
              </w:rPr>
              <w:t>1</w:t>
            </w:r>
            <w:r>
              <w:rPr>
                <w:spacing w:val="-2"/>
              </w:rPr>
              <w:t xml:space="preserve"> (включително хеморагични </w:t>
            </w:r>
            <w:r>
              <w:t>събития),</w:t>
            </w:r>
            <w:r>
              <w:rPr>
                <w:spacing w:val="-14"/>
              </w:rPr>
              <w:t xml:space="preserve"> </w:t>
            </w:r>
            <w:r>
              <w:t xml:space="preserve">Синкоп, </w:t>
            </w:r>
            <w:r>
              <w:rPr>
                <w:spacing w:val="-2"/>
              </w:rPr>
              <w:t>Транзиторни исхемични пристъпи</w:t>
            </w:r>
            <w:r>
              <w:rPr>
                <w:spacing w:val="-2"/>
                <w:vertAlign w:val="superscript"/>
              </w:rPr>
              <w:t>1</w:t>
            </w:r>
            <w:r>
              <w:rPr>
                <w:spacing w:val="-2"/>
              </w:rPr>
              <w:t>, Мигрена</w:t>
            </w:r>
            <w:r>
              <w:rPr>
                <w:spacing w:val="-2"/>
                <w:vertAlign w:val="superscript"/>
              </w:rPr>
              <w:t>2</w:t>
            </w:r>
            <w:r>
              <w:rPr>
                <w:spacing w:val="-2"/>
              </w:rPr>
              <w:t>, Припадъци</w:t>
            </w:r>
            <w:r>
              <w:rPr>
                <w:spacing w:val="-2"/>
                <w:vertAlign w:val="superscript"/>
              </w:rPr>
              <w:t>2</w:t>
            </w:r>
            <w:r>
              <w:rPr>
                <w:spacing w:val="-2"/>
              </w:rPr>
              <w:t>, Транзиторна</w:t>
            </w:r>
          </w:p>
          <w:p w14:paraId="15421DF6" w14:textId="77777777" w:rsidR="005E3404" w:rsidRDefault="00887715">
            <w:pPr>
              <w:pStyle w:val="TableParagraph"/>
              <w:spacing w:line="232" w:lineRule="exact"/>
              <w:ind w:left="117"/>
            </w:pPr>
            <w:r>
              <w:rPr>
                <w:spacing w:val="-2"/>
              </w:rPr>
              <w:t>амнезия</w:t>
            </w:r>
          </w:p>
        </w:tc>
        <w:tc>
          <w:tcPr>
            <w:tcW w:w="2267" w:type="dxa"/>
          </w:tcPr>
          <w:p w14:paraId="15421DF7" w14:textId="77777777" w:rsidR="005E3404" w:rsidRDefault="005E3404">
            <w:pPr>
              <w:pStyle w:val="TableParagraph"/>
            </w:pPr>
          </w:p>
        </w:tc>
      </w:tr>
      <w:tr w:rsidR="005E3404" w14:paraId="15421DFA" w14:textId="77777777">
        <w:trPr>
          <w:trHeight w:val="261"/>
        </w:trPr>
        <w:tc>
          <w:tcPr>
            <w:tcW w:w="9663" w:type="dxa"/>
            <w:gridSpan w:val="5"/>
          </w:tcPr>
          <w:p w14:paraId="15421DF9" w14:textId="77777777" w:rsidR="005E3404" w:rsidRDefault="00887715">
            <w:pPr>
              <w:pStyle w:val="TableParagraph"/>
              <w:spacing w:before="3" w:line="238" w:lineRule="exact"/>
              <w:ind w:left="115"/>
              <w:rPr>
                <w:i/>
              </w:rPr>
            </w:pPr>
            <w:r>
              <w:rPr>
                <w:i/>
              </w:rPr>
              <w:t>Нарушения</w:t>
            </w:r>
            <w:r>
              <w:rPr>
                <w:i/>
                <w:spacing w:val="-6"/>
              </w:rPr>
              <w:t xml:space="preserve"> </w:t>
            </w:r>
            <w:r>
              <w:rPr>
                <w:i/>
              </w:rPr>
              <w:t>на</w:t>
            </w:r>
            <w:r>
              <w:rPr>
                <w:i/>
                <w:spacing w:val="-6"/>
              </w:rPr>
              <w:t xml:space="preserve"> </w:t>
            </w:r>
            <w:r>
              <w:rPr>
                <w:i/>
                <w:spacing w:val="-4"/>
              </w:rPr>
              <w:t>очите</w:t>
            </w:r>
          </w:p>
        </w:tc>
      </w:tr>
      <w:tr w:rsidR="005E3404" w14:paraId="15421E02" w14:textId="77777777">
        <w:trPr>
          <w:trHeight w:val="3539"/>
        </w:trPr>
        <w:tc>
          <w:tcPr>
            <w:tcW w:w="1802" w:type="dxa"/>
          </w:tcPr>
          <w:p w14:paraId="15421DFB" w14:textId="77777777" w:rsidR="005E3404" w:rsidRDefault="005E3404">
            <w:pPr>
              <w:pStyle w:val="TableParagraph"/>
            </w:pPr>
          </w:p>
        </w:tc>
        <w:tc>
          <w:tcPr>
            <w:tcW w:w="1804" w:type="dxa"/>
          </w:tcPr>
          <w:p w14:paraId="15421DFC" w14:textId="77777777" w:rsidR="005E3404" w:rsidRDefault="005E3404">
            <w:pPr>
              <w:pStyle w:val="TableParagraph"/>
            </w:pPr>
          </w:p>
        </w:tc>
        <w:tc>
          <w:tcPr>
            <w:tcW w:w="1804" w:type="dxa"/>
          </w:tcPr>
          <w:p w14:paraId="15421DFD" w14:textId="77777777" w:rsidR="005E3404" w:rsidRDefault="00887715">
            <w:pPr>
              <w:pStyle w:val="TableParagraph"/>
              <w:ind w:left="116"/>
            </w:pPr>
            <w:r>
              <w:rPr>
                <w:spacing w:val="-2"/>
              </w:rPr>
              <w:t xml:space="preserve">Замъглено виждане, Усещания, </w:t>
            </w:r>
            <w:r>
              <w:t>описвани</w:t>
            </w:r>
            <w:r>
              <w:rPr>
                <w:spacing w:val="-14"/>
              </w:rPr>
              <w:t xml:space="preserve"> </w:t>
            </w:r>
            <w:r>
              <w:t>като болка в очите</w:t>
            </w:r>
          </w:p>
        </w:tc>
        <w:tc>
          <w:tcPr>
            <w:tcW w:w="1986" w:type="dxa"/>
          </w:tcPr>
          <w:p w14:paraId="15421DFE" w14:textId="77777777" w:rsidR="005E3404" w:rsidRDefault="00887715">
            <w:pPr>
              <w:pStyle w:val="TableParagraph"/>
              <w:ind w:left="117" w:right="255"/>
            </w:pPr>
            <w:r>
              <w:t>Нарушение на зрителното</w:t>
            </w:r>
            <w:r>
              <w:rPr>
                <w:spacing w:val="-14"/>
              </w:rPr>
              <w:t xml:space="preserve"> </w:t>
            </w:r>
            <w:r>
              <w:t xml:space="preserve">поле, Оток на </w:t>
            </w:r>
            <w:r>
              <w:rPr>
                <w:spacing w:val="-2"/>
              </w:rPr>
              <w:t xml:space="preserve">клепачите, </w:t>
            </w:r>
            <w:r>
              <w:t xml:space="preserve">Хиперемия на </w:t>
            </w:r>
            <w:r>
              <w:rPr>
                <w:spacing w:val="-2"/>
              </w:rPr>
              <w:t xml:space="preserve">конюнктивата, Неартериална антериорна </w:t>
            </w:r>
            <w:r>
              <w:t xml:space="preserve">исхемична очна </w:t>
            </w:r>
            <w:r>
              <w:rPr>
                <w:spacing w:val="-2"/>
              </w:rPr>
              <w:t>невропатия (NAION)</w:t>
            </w:r>
            <w:r>
              <w:rPr>
                <w:spacing w:val="-2"/>
                <w:vertAlign w:val="superscript"/>
              </w:rPr>
              <w:t>2</w:t>
            </w:r>
            <w:r>
              <w:rPr>
                <w:spacing w:val="-2"/>
              </w:rPr>
              <w:t>,</w:t>
            </w:r>
          </w:p>
          <w:p w14:paraId="15421DFF" w14:textId="77777777" w:rsidR="005E3404" w:rsidRDefault="00887715">
            <w:pPr>
              <w:pStyle w:val="TableParagraph"/>
              <w:spacing w:line="252" w:lineRule="exact"/>
              <w:ind w:left="116"/>
            </w:pPr>
            <w:r>
              <w:t>Запушване</w:t>
            </w:r>
            <w:r>
              <w:rPr>
                <w:spacing w:val="-5"/>
              </w:rPr>
              <w:t xml:space="preserve"> на</w:t>
            </w:r>
          </w:p>
          <w:p w14:paraId="15421E00" w14:textId="77777777" w:rsidR="005E3404" w:rsidRDefault="00887715">
            <w:pPr>
              <w:pStyle w:val="TableParagraph"/>
              <w:spacing w:line="252" w:lineRule="exact"/>
              <w:ind w:left="117" w:right="754" w:hanging="1"/>
            </w:pPr>
            <w:r>
              <w:t>съдовете</w:t>
            </w:r>
            <w:r>
              <w:rPr>
                <w:spacing w:val="-14"/>
              </w:rPr>
              <w:t xml:space="preserve"> </w:t>
            </w:r>
            <w:r>
              <w:t xml:space="preserve">на </w:t>
            </w:r>
            <w:r>
              <w:rPr>
                <w:spacing w:val="-2"/>
              </w:rPr>
              <w:t>ретината</w:t>
            </w:r>
            <w:r>
              <w:rPr>
                <w:spacing w:val="-2"/>
                <w:vertAlign w:val="superscript"/>
              </w:rPr>
              <w:t>2</w:t>
            </w:r>
          </w:p>
        </w:tc>
        <w:tc>
          <w:tcPr>
            <w:tcW w:w="2267" w:type="dxa"/>
          </w:tcPr>
          <w:p w14:paraId="15421E01" w14:textId="77777777" w:rsidR="005E3404" w:rsidRDefault="00887715">
            <w:pPr>
              <w:pStyle w:val="TableParagraph"/>
              <w:ind w:left="120" w:right="355"/>
            </w:pPr>
            <w:r>
              <w:t>централна</w:t>
            </w:r>
            <w:r>
              <w:rPr>
                <w:spacing w:val="-14"/>
              </w:rPr>
              <w:t xml:space="preserve"> </w:t>
            </w:r>
            <w:r>
              <w:t xml:space="preserve">серозна </w:t>
            </w:r>
            <w:r>
              <w:rPr>
                <w:spacing w:val="-2"/>
              </w:rPr>
              <w:t>хориоретинопатия</w:t>
            </w:r>
          </w:p>
        </w:tc>
      </w:tr>
      <w:tr w:rsidR="005E3404" w14:paraId="15421E04" w14:textId="77777777">
        <w:trPr>
          <w:trHeight w:val="261"/>
        </w:trPr>
        <w:tc>
          <w:tcPr>
            <w:tcW w:w="9663" w:type="dxa"/>
            <w:gridSpan w:val="5"/>
          </w:tcPr>
          <w:p w14:paraId="15421E03" w14:textId="77777777" w:rsidR="005E3404" w:rsidRDefault="00887715">
            <w:pPr>
              <w:pStyle w:val="TableParagraph"/>
              <w:spacing w:before="5" w:line="236" w:lineRule="exact"/>
              <w:ind w:left="115"/>
              <w:rPr>
                <w:i/>
              </w:rPr>
            </w:pPr>
            <w:r>
              <w:rPr>
                <w:i/>
              </w:rPr>
              <w:t>Нарушения</w:t>
            </w:r>
            <w:r>
              <w:rPr>
                <w:i/>
                <w:spacing w:val="-3"/>
              </w:rPr>
              <w:t xml:space="preserve"> </w:t>
            </w:r>
            <w:r>
              <w:rPr>
                <w:i/>
              </w:rPr>
              <w:t>на</w:t>
            </w:r>
            <w:r>
              <w:rPr>
                <w:i/>
                <w:spacing w:val="-5"/>
              </w:rPr>
              <w:t xml:space="preserve"> </w:t>
            </w:r>
            <w:r>
              <w:rPr>
                <w:i/>
              </w:rPr>
              <w:t>ухото</w:t>
            </w:r>
            <w:r>
              <w:rPr>
                <w:i/>
                <w:spacing w:val="-3"/>
              </w:rPr>
              <w:t xml:space="preserve"> </w:t>
            </w:r>
            <w:r>
              <w:rPr>
                <w:i/>
              </w:rPr>
              <w:t>и</w:t>
            </w:r>
            <w:r>
              <w:rPr>
                <w:i/>
                <w:spacing w:val="-5"/>
              </w:rPr>
              <w:t xml:space="preserve"> </w:t>
            </w:r>
            <w:r>
              <w:rPr>
                <w:i/>
                <w:spacing w:val="-2"/>
              </w:rPr>
              <w:t>лабиринта</w:t>
            </w:r>
          </w:p>
        </w:tc>
      </w:tr>
      <w:tr w:rsidR="005E3404" w14:paraId="15421E0A" w14:textId="77777777">
        <w:trPr>
          <w:trHeight w:val="520"/>
        </w:trPr>
        <w:tc>
          <w:tcPr>
            <w:tcW w:w="1802" w:type="dxa"/>
          </w:tcPr>
          <w:p w14:paraId="15421E05" w14:textId="77777777" w:rsidR="005E3404" w:rsidRDefault="005E3404">
            <w:pPr>
              <w:pStyle w:val="TableParagraph"/>
            </w:pPr>
          </w:p>
        </w:tc>
        <w:tc>
          <w:tcPr>
            <w:tcW w:w="1804" w:type="dxa"/>
          </w:tcPr>
          <w:p w14:paraId="15421E06" w14:textId="77777777" w:rsidR="005E3404" w:rsidRDefault="005E3404">
            <w:pPr>
              <w:pStyle w:val="TableParagraph"/>
            </w:pPr>
          </w:p>
        </w:tc>
        <w:tc>
          <w:tcPr>
            <w:tcW w:w="1804" w:type="dxa"/>
          </w:tcPr>
          <w:p w14:paraId="15421E07" w14:textId="77777777" w:rsidR="005E3404" w:rsidRDefault="00887715">
            <w:pPr>
              <w:pStyle w:val="TableParagraph"/>
              <w:spacing w:line="251" w:lineRule="exact"/>
              <w:ind w:left="116"/>
            </w:pPr>
            <w:r>
              <w:rPr>
                <w:spacing w:val="-2"/>
              </w:rPr>
              <w:t>Тинитус</w:t>
            </w:r>
          </w:p>
        </w:tc>
        <w:tc>
          <w:tcPr>
            <w:tcW w:w="1986" w:type="dxa"/>
          </w:tcPr>
          <w:p w14:paraId="15421E08" w14:textId="77777777" w:rsidR="005E3404" w:rsidRDefault="00887715">
            <w:pPr>
              <w:pStyle w:val="TableParagraph"/>
              <w:spacing w:line="260" w:lineRule="exact"/>
              <w:ind w:left="117" w:right="323"/>
            </w:pPr>
            <w:r>
              <w:t>Внезапна</w:t>
            </w:r>
            <w:r>
              <w:rPr>
                <w:spacing w:val="-14"/>
              </w:rPr>
              <w:t xml:space="preserve"> </w:t>
            </w:r>
            <w:r>
              <w:t>загуба на слуха</w:t>
            </w:r>
          </w:p>
        </w:tc>
        <w:tc>
          <w:tcPr>
            <w:tcW w:w="2267" w:type="dxa"/>
          </w:tcPr>
          <w:p w14:paraId="15421E09" w14:textId="77777777" w:rsidR="005E3404" w:rsidRDefault="005E3404">
            <w:pPr>
              <w:pStyle w:val="TableParagraph"/>
            </w:pPr>
          </w:p>
        </w:tc>
      </w:tr>
      <w:tr w:rsidR="005E3404" w14:paraId="15421E0C" w14:textId="77777777">
        <w:trPr>
          <w:trHeight w:val="258"/>
        </w:trPr>
        <w:tc>
          <w:tcPr>
            <w:tcW w:w="9663" w:type="dxa"/>
            <w:gridSpan w:val="5"/>
          </w:tcPr>
          <w:p w14:paraId="15421E0B" w14:textId="77777777" w:rsidR="005E3404" w:rsidRDefault="00887715">
            <w:pPr>
              <w:pStyle w:val="TableParagraph"/>
              <w:spacing w:before="3" w:line="236" w:lineRule="exact"/>
              <w:ind w:left="115"/>
              <w:rPr>
                <w:i/>
              </w:rPr>
            </w:pPr>
            <w:r>
              <w:rPr>
                <w:i/>
              </w:rPr>
              <w:t>Сърдечни</w:t>
            </w:r>
            <w:r>
              <w:rPr>
                <w:i/>
                <w:spacing w:val="-6"/>
              </w:rPr>
              <w:t xml:space="preserve"> </w:t>
            </w:r>
            <w:r>
              <w:rPr>
                <w:i/>
                <w:spacing w:val="-2"/>
              </w:rPr>
              <w:t>нарушения</w:t>
            </w:r>
            <w:r>
              <w:rPr>
                <w:i/>
                <w:spacing w:val="-2"/>
                <w:vertAlign w:val="superscript"/>
              </w:rPr>
              <w:t>1</w:t>
            </w:r>
          </w:p>
        </w:tc>
      </w:tr>
      <w:tr w:rsidR="005E3404" w14:paraId="15421E12" w14:textId="77777777">
        <w:trPr>
          <w:trHeight w:val="506"/>
        </w:trPr>
        <w:tc>
          <w:tcPr>
            <w:tcW w:w="1802" w:type="dxa"/>
          </w:tcPr>
          <w:p w14:paraId="15421E0D" w14:textId="77777777" w:rsidR="005E3404" w:rsidRDefault="005E3404">
            <w:pPr>
              <w:pStyle w:val="TableParagraph"/>
            </w:pPr>
          </w:p>
        </w:tc>
        <w:tc>
          <w:tcPr>
            <w:tcW w:w="1804" w:type="dxa"/>
          </w:tcPr>
          <w:p w14:paraId="15421E0E" w14:textId="77777777" w:rsidR="005E3404" w:rsidRDefault="005E3404">
            <w:pPr>
              <w:pStyle w:val="TableParagraph"/>
            </w:pPr>
          </w:p>
        </w:tc>
        <w:tc>
          <w:tcPr>
            <w:tcW w:w="1804" w:type="dxa"/>
          </w:tcPr>
          <w:p w14:paraId="15421E0F" w14:textId="77777777" w:rsidR="005E3404" w:rsidRDefault="00887715">
            <w:pPr>
              <w:pStyle w:val="TableParagraph"/>
              <w:spacing w:line="254" w:lineRule="exact"/>
              <w:ind w:left="116"/>
            </w:pPr>
            <w:r>
              <w:rPr>
                <w:spacing w:val="-2"/>
              </w:rPr>
              <w:t>Тахикардия, Палпитации</w:t>
            </w:r>
          </w:p>
        </w:tc>
        <w:tc>
          <w:tcPr>
            <w:tcW w:w="1986" w:type="dxa"/>
          </w:tcPr>
          <w:p w14:paraId="15421E10" w14:textId="77777777" w:rsidR="005E3404" w:rsidRDefault="00887715">
            <w:pPr>
              <w:pStyle w:val="TableParagraph"/>
              <w:spacing w:line="254" w:lineRule="exact"/>
              <w:ind w:left="117" w:right="142"/>
            </w:pPr>
            <w:r>
              <w:rPr>
                <w:spacing w:val="-2"/>
              </w:rPr>
              <w:t>Миокарден инфаркт,</w:t>
            </w:r>
          </w:p>
        </w:tc>
        <w:tc>
          <w:tcPr>
            <w:tcW w:w="2267" w:type="dxa"/>
          </w:tcPr>
          <w:p w14:paraId="15421E11" w14:textId="77777777" w:rsidR="005E3404" w:rsidRDefault="005E3404">
            <w:pPr>
              <w:pStyle w:val="TableParagraph"/>
            </w:pPr>
          </w:p>
        </w:tc>
      </w:tr>
    </w:tbl>
    <w:p w14:paraId="15421E13" w14:textId="77777777" w:rsidR="005E3404" w:rsidRDefault="005E3404">
      <w:pPr>
        <w:pStyle w:val="TableParagraph"/>
        <w:sectPr w:rsidR="005E3404">
          <w:pgSz w:w="11910" w:h="16850"/>
          <w:pgMar w:top="1320" w:right="566" w:bottom="900" w:left="1275" w:header="0" w:footer="716" w:gutter="0"/>
          <w:cols w:space="708"/>
        </w:sect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804"/>
        <w:gridCol w:w="1804"/>
        <w:gridCol w:w="1986"/>
        <w:gridCol w:w="2267"/>
      </w:tblGrid>
      <w:tr w:rsidR="005E3404" w14:paraId="15421E19" w14:textId="77777777">
        <w:trPr>
          <w:trHeight w:val="760"/>
        </w:trPr>
        <w:tc>
          <w:tcPr>
            <w:tcW w:w="1802" w:type="dxa"/>
          </w:tcPr>
          <w:p w14:paraId="15421E14" w14:textId="77777777" w:rsidR="005E3404" w:rsidRDefault="005E3404">
            <w:pPr>
              <w:pStyle w:val="TableParagraph"/>
            </w:pPr>
          </w:p>
        </w:tc>
        <w:tc>
          <w:tcPr>
            <w:tcW w:w="1804" w:type="dxa"/>
          </w:tcPr>
          <w:p w14:paraId="15421E15" w14:textId="77777777" w:rsidR="005E3404" w:rsidRDefault="005E3404">
            <w:pPr>
              <w:pStyle w:val="TableParagraph"/>
            </w:pPr>
          </w:p>
        </w:tc>
        <w:tc>
          <w:tcPr>
            <w:tcW w:w="1804" w:type="dxa"/>
          </w:tcPr>
          <w:p w14:paraId="15421E16" w14:textId="77777777" w:rsidR="005E3404" w:rsidRDefault="005E3404">
            <w:pPr>
              <w:pStyle w:val="TableParagraph"/>
            </w:pPr>
          </w:p>
        </w:tc>
        <w:tc>
          <w:tcPr>
            <w:tcW w:w="1986" w:type="dxa"/>
          </w:tcPr>
          <w:p w14:paraId="15421E17" w14:textId="77777777" w:rsidR="005E3404" w:rsidRDefault="00887715">
            <w:pPr>
              <w:pStyle w:val="TableParagraph"/>
              <w:spacing w:line="252" w:lineRule="exact"/>
              <w:ind w:left="117" w:right="141"/>
            </w:pPr>
            <w:r>
              <w:rPr>
                <w:spacing w:val="-2"/>
              </w:rPr>
              <w:t>Нестабилна стенокардия</w:t>
            </w:r>
            <w:r>
              <w:rPr>
                <w:spacing w:val="-2"/>
                <w:vertAlign w:val="superscript"/>
              </w:rPr>
              <w:t>2</w:t>
            </w:r>
            <w:r>
              <w:rPr>
                <w:spacing w:val="-2"/>
              </w:rPr>
              <w:t xml:space="preserve">, </w:t>
            </w:r>
            <w:r>
              <w:t>Камерна</w:t>
            </w:r>
            <w:r>
              <w:rPr>
                <w:spacing w:val="-14"/>
              </w:rPr>
              <w:t xml:space="preserve"> </w:t>
            </w:r>
            <w:r>
              <w:t>аритмия</w:t>
            </w:r>
            <w:r>
              <w:rPr>
                <w:vertAlign w:val="superscript"/>
              </w:rPr>
              <w:t>2</w:t>
            </w:r>
          </w:p>
        </w:tc>
        <w:tc>
          <w:tcPr>
            <w:tcW w:w="2267" w:type="dxa"/>
          </w:tcPr>
          <w:p w14:paraId="15421E18" w14:textId="77777777" w:rsidR="005E3404" w:rsidRDefault="005E3404">
            <w:pPr>
              <w:pStyle w:val="TableParagraph"/>
            </w:pPr>
          </w:p>
        </w:tc>
      </w:tr>
      <w:tr w:rsidR="005E3404" w14:paraId="15421E1B" w14:textId="77777777">
        <w:trPr>
          <w:trHeight w:val="258"/>
        </w:trPr>
        <w:tc>
          <w:tcPr>
            <w:tcW w:w="9663" w:type="dxa"/>
            <w:gridSpan w:val="5"/>
          </w:tcPr>
          <w:p w14:paraId="15421E1A" w14:textId="77777777" w:rsidR="005E3404" w:rsidRDefault="00887715">
            <w:pPr>
              <w:pStyle w:val="TableParagraph"/>
              <w:spacing w:before="3" w:line="236" w:lineRule="exact"/>
              <w:ind w:left="115"/>
              <w:rPr>
                <w:i/>
              </w:rPr>
            </w:pPr>
            <w:r>
              <w:rPr>
                <w:i/>
              </w:rPr>
              <w:t>Съдови</w:t>
            </w:r>
            <w:r>
              <w:rPr>
                <w:i/>
                <w:spacing w:val="-3"/>
              </w:rPr>
              <w:t xml:space="preserve"> </w:t>
            </w:r>
            <w:r>
              <w:rPr>
                <w:i/>
                <w:spacing w:val="-2"/>
              </w:rPr>
              <w:t>нарушения</w:t>
            </w:r>
          </w:p>
        </w:tc>
      </w:tr>
      <w:tr w:rsidR="005E3404" w14:paraId="15421E21" w14:textId="77777777">
        <w:trPr>
          <w:trHeight w:val="520"/>
        </w:trPr>
        <w:tc>
          <w:tcPr>
            <w:tcW w:w="1802" w:type="dxa"/>
          </w:tcPr>
          <w:p w14:paraId="15421E1C" w14:textId="77777777" w:rsidR="005E3404" w:rsidRDefault="005E3404">
            <w:pPr>
              <w:pStyle w:val="TableParagraph"/>
            </w:pPr>
          </w:p>
        </w:tc>
        <w:tc>
          <w:tcPr>
            <w:tcW w:w="1804" w:type="dxa"/>
          </w:tcPr>
          <w:p w14:paraId="15421E1D" w14:textId="77777777" w:rsidR="005E3404" w:rsidRDefault="00887715">
            <w:pPr>
              <w:pStyle w:val="TableParagraph"/>
              <w:spacing w:before="5"/>
              <w:ind w:left="115"/>
            </w:pPr>
            <w:r>
              <w:rPr>
                <w:spacing w:val="-2"/>
              </w:rPr>
              <w:t>Зачерваване</w:t>
            </w:r>
          </w:p>
        </w:tc>
        <w:tc>
          <w:tcPr>
            <w:tcW w:w="1804" w:type="dxa"/>
          </w:tcPr>
          <w:p w14:paraId="15421E1E" w14:textId="77777777" w:rsidR="005E3404" w:rsidRDefault="00887715">
            <w:pPr>
              <w:pStyle w:val="TableParagraph"/>
              <w:spacing w:line="260" w:lineRule="exact"/>
              <w:ind w:left="116"/>
            </w:pPr>
            <w:r>
              <w:rPr>
                <w:spacing w:val="-2"/>
              </w:rPr>
              <w:t>Хипотония</w:t>
            </w:r>
            <w:r>
              <w:rPr>
                <w:spacing w:val="-2"/>
                <w:vertAlign w:val="superscript"/>
              </w:rPr>
              <w:t>3</w:t>
            </w:r>
            <w:r>
              <w:rPr>
                <w:spacing w:val="-2"/>
              </w:rPr>
              <w:t>, Хипертония</w:t>
            </w:r>
          </w:p>
        </w:tc>
        <w:tc>
          <w:tcPr>
            <w:tcW w:w="1986" w:type="dxa"/>
          </w:tcPr>
          <w:p w14:paraId="15421E1F" w14:textId="77777777" w:rsidR="005E3404" w:rsidRDefault="005E3404">
            <w:pPr>
              <w:pStyle w:val="TableParagraph"/>
            </w:pPr>
          </w:p>
        </w:tc>
        <w:tc>
          <w:tcPr>
            <w:tcW w:w="2267" w:type="dxa"/>
          </w:tcPr>
          <w:p w14:paraId="15421E20" w14:textId="77777777" w:rsidR="005E3404" w:rsidRDefault="005E3404">
            <w:pPr>
              <w:pStyle w:val="TableParagraph"/>
            </w:pPr>
          </w:p>
        </w:tc>
      </w:tr>
      <w:tr w:rsidR="005E3404" w14:paraId="15421E23" w14:textId="77777777">
        <w:trPr>
          <w:trHeight w:val="261"/>
        </w:trPr>
        <w:tc>
          <w:tcPr>
            <w:tcW w:w="9663" w:type="dxa"/>
            <w:gridSpan w:val="5"/>
          </w:tcPr>
          <w:p w14:paraId="15421E22" w14:textId="77777777" w:rsidR="005E3404" w:rsidRDefault="00887715">
            <w:pPr>
              <w:pStyle w:val="TableParagraph"/>
              <w:spacing w:before="3" w:line="238" w:lineRule="exact"/>
              <w:ind w:left="115"/>
              <w:rPr>
                <w:i/>
              </w:rPr>
            </w:pPr>
            <w:r>
              <w:rPr>
                <w:i/>
              </w:rPr>
              <w:t>Респираторни,</w:t>
            </w:r>
            <w:r>
              <w:rPr>
                <w:i/>
                <w:spacing w:val="-9"/>
              </w:rPr>
              <w:t xml:space="preserve"> </w:t>
            </w:r>
            <w:r>
              <w:rPr>
                <w:i/>
              </w:rPr>
              <w:t>гръдни</w:t>
            </w:r>
            <w:r>
              <w:rPr>
                <w:i/>
                <w:spacing w:val="-9"/>
              </w:rPr>
              <w:t xml:space="preserve"> </w:t>
            </w:r>
            <w:r>
              <w:rPr>
                <w:i/>
              </w:rPr>
              <w:t>и</w:t>
            </w:r>
            <w:r>
              <w:rPr>
                <w:i/>
                <w:spacing w:val="-8"/>
              </w:rPr>
              <w:t xml:space="preserve"> </w:t>
            </w:r>
            <w:r>
              <w:rPr>
                <w:i/>
              </w:rPr>
              <w:t>медиастинални</w:t>
            </w:r>
            <w:r>
              <w:rPr>
                <w:i/>
                <w:spacing w:val="-9"/>
              </w:rPr>
              <w:t xml:space="preserve"> </w:t>
            </w:r>
            <w:r>
              <w:rPr>
                <w:i/>
              </w:rPr>
              <w:t>нарушения</w:t>
            </w:r>
            <w:r>
              <w:rPr>
                <w:i/>
                <w:spacing w:val="-6"/>
              </w:rPr>
              <w:t xml:space="preserve"> </w:t>
            </w:r>
            <w:r>
              <w:rPr>
                <w:i/>
                <w:spacing w:val="-2"/>
              </w:rPr>
              <w:t>нарушения</w:t>
            </w:r>
          </w:p>
        </w:tc>
      </w:tr>
      <w:tr w:rsidR="005E3404" w14:paraId="15421E29" w14:textId="77777777">
        <w:trPr>
          <w:trHeight w:val="505"/>
        </w:trPr>
        <w:tc>
          <w:tcPr>
            <w:tcW w:w="1802" w:type="dxa"/>
          </w:tcPr>
          <w:p w14:paraId="15421E24" w14:textId="77777777" w:rsidR="005E3404" w:rsidRDefault="005E3404">
            <w:pPr>
              <w:pStyle w:val="TableParagraph"/>
            </w:pPr>
          </w:p>
        </w:tc>
        <w:tc>
          <w:tcPr>
            <w:tcW w:w="1804" w:type="dxa"/>
          </w:tcPr>
          <w:p w14:paraId="15421E25" w14:textId="77777777" w:rsidR="005E3404" w:rsidRDefault="00887715">
            <w:pPr>
              <w:pStyle w:val="TableParagraph"/>
              <w:spacing w:line="252" w:lineRule="exact"/>
              <w:ind w:left="115" w:right="182"/>
            </w:pPr>
            <w:r>
              <w:rPr>
                <w:spacing w:val="-2"/>
              </w:rPr>
              <w:t>Назална конгестия</w:t>
            </w:r>
          </w:p>
        </w:tc>
        <w:tc>
          <w:tcPr>
            <w:tcW w:w="1804" w:type="dxa"/>
          </w:tcPr>
          <w:p w14:paraId="15421E26" w14:textId="77777777" w:rsidR="005E3404" w:rsidRDefault="00887715">
            <w:pPr>
              <w:pStyle w:val="TableParagraph"/>
              <w:spacing w:line="252" w:lineRule="exact"/>
              <w:ind w:left="116"/>
            </w:pPr>
            <w:r>
              <w:rPr>
                <w:spacing w:val="-2"/>
              </w:rPr>
              <w:t>Диспнея Епистаксис</w:t>
            </w:r>
          </w:p>
        </w:tc>
        <w:tc>
          <w:tcPr>
            <w:tcW w:w="1986" w:type="dxa"/>
          </w:tcPr>
          <w:p w14:paraId="15421E27" w14:textId="77777777" w:rsidR="005E3404" w:rsidRDefault="005E3404">
            <w:pPr>
              <w:pStyle w:val="TableParagraph"/>
            </w:pPr>
          </w:p>
        </w:tc>
        <w:tc>
          <w:tcPr>
            <w:tcW w:w="2267" w:type="dxa"/>
          </w:tcPr>
          <w:p w14:paraId="15421E28" w14:textId="77777777" w:rsidR="005E3404" w:rsidRDefault="005E3404">
            <w:pPr>
              <w:pStyle w:val="TableParagraph"/>
            </w:pPr>
          </w:p>
        </w:tc>
      </w:tr>
      <w:tr w:rsidR="005E3404" w14:paraId="15421E2B" w14:textId="77777777">
        <w:trPr>
          <w:trHeight w:val="258"/>
        </w:trPr>
        <w:tc>
          <w:tcPr>
            <w:tcW w:w="9663" w:type="dxa"/>
            <w:gridSpan w:val="5"/>
          </w:tcPr>
          <w:p w14:paraId="15421E2A" w14:textId="77777777" w:rsidR="005E3404" w:rsidRDefault="00887715">
            <w:pPr>
              <w:pStyle w:val="TableParagraph"/>
              <w:spacing w:before="3" w:line="236" w:lineRule="exact"/>
              <w:ind w:left="115"/>
              <w:rPr>
                <w:i/>
              </w:rPr>
            </w:pPr>
            <w:r>
              <w:rPr>
                <w:i/>
              </w:rPr>
              <w:t>Стомашно-чревни</w:t>
            </w:r>
            <w:r>
              <w:rPr>
                <w:i/>
                <w:spacing w:val="-13"/>
              </w:rPr>
              <w:t xml:space="preserve"> </w:t>
            </w:r>
            <w:r>
              <w:rPr>
                <w:i/>
                <w:spacing w:val="-2"/>
              </w:rPr>
              <w:t>нарушения</w:t>
            </w:r>
          </w:p>
        </w:tc>
      </w:tr>
      <w:tr w:rsidR="005E3404" w14:paraId="15421E32" w14:textId="77777777">
        <w:trPr>
          <w:trHeight w:val="1300"/>
        </w:trPr>
        <w:tc>
          <w:tcPr>
            <w:tcW w:w="1802" w:type="dxa"/>
          </w:tcPr>
          <w:p w14:paraId="15421E2C" w14:textId="77777777" w:rsidR="005E3404" w:rsidRDefault="005E3404">
            <w:pPr>
              <w:pStyle w:val="TableParagraph"/>
            </w:pPr>
          </w:p>
        </w:tc>
        <w:tc>
          <w:tcPr>
            <w:tcW w:w="1804" w:type="dxa"/>
          </w:tcPr>
          <w:p w14:paraId="15421E2D" w14:textId="77777777" w:rsidR="005E3404" w:rsidRDefault="00887715">
            <w:pPr>
              <w:pStyle w:val="TableParagraph"/>
              <w:spacing w:before="3"/>
              <w:ind w:left="115"/>
            </w:pPr>
            <w:r>
              <w:rPr>
                <w:spacing w:val="-2"/>
              </w:rPr>
              <w:t>Диспепсия</w:t>
            </w:r>
          </w:p>
        </w:tc>
        <w:tc>
          <w:tcPr>
            <w:tcW w:w="1804" w:type="dxa"/>
          </w:tcPr>
          <w:p w14:paraId="15421E2E" w14:textId="77777777" w:rsidR="005E3404" w:rsidRDefault="00887715">
            <w:pPr>
              <w:pStyle w:val="TableParagraph"/>
              <w:spacing w:before="3" w:line="247" w:lineRule="auto"/>
              <w:ind w:left="116"/>
            </w:pPr>
            <w:r>
              <w:t>Коремна</w:t>
            </w:r>
            <w:r>
              <w:rPr>
                <w:spacing w:val="-14"/>
              </w:rPr>
              <w:t xml:space="preserve"> </w:t>
            </w:r>
            <w:r>
              <w:t xml:space="preserve">болка, </w:t>
            </w:r>
            <w:r>
              <w:rPr>
                <w:spacing w:val="-2"/>
              </w:rPr>
              <w:t>Повръщане, Гадене, Гастроезофагеа</w:t>
            </w:r>
          </w:p>
          <w:p w14:paraId="15421E2F" w14:textId="77777777" w:rsidR="005E3404" w:rsidRDefault="00887715">
            <w:pPr>
              <w:pStyle w:val="TableParagraph"/>
              <w:spacing w:line="235" w:lineRule="exact"/>
              <w:ind w:left="116"/>
            </w:pPr>
            <w:r>
              <w:t>лен</w:t>
            </w:r>
            <w:r>
              <w:rPr>
                <w:spacing w:val="-1"/>
              </w:rPr>
              <w:t xml:space="preserve"> </w:t>
            </w:r>
            <w:r>
              <w:rPr>
                <w:spacing w:val="-2"/>
              </w:rPr>
              <w:t>рефлукс</w:t>
            </w:r>
          </w:p>
        </w:tc>
        <w:tc>
          <w:tcPr>
            <w:tcW w:w="1986" w:type="dxa"/>
          </w:tcPr>
          <w:p w14:paraId="15421E30" w14:textId="77777777" w:rsidR="005E3404" w:rsidRDefault="005E3404">
            <w:pPr>
              <w:pStyle w:val="TableParagraph"/>
            </w:pPr>
          </w:p>
        </w:tc>
        <w:tc>
          <w:tcPr>
            <w:tcW w:w="2267" w:type="dxa"/>
          </w:tcPr>
          <w:p w14:paraId="15421E31" w14:textId="77777777" w:rsidR="005E3404" w:rsidRDefault="005E3404">
            <w:pPr>
              <w:pStyle w:val="TableParagraph"/>
            </w:pPr>
          </w:p>
        </w:tc>
      </w:tr>
      <w:tr w:rsidR="005E3404" w14:paraId="15421E34" w14:textId="77777777">
        <w:trPr>
          <w:trHeight w:val="261"/>
        </w:trPr>
        <w:tc>
          <w:tcPr>
            <w:tcW w:w="9663" w:type="dxa"/>
            <w:gridSpan w:val="5"/>
          </w:tcPr>
          <w:p w14:paraId="15421E33" w14:textId="77777777" w:rsidR="005E3404" w:rsidRDefault="00887715">
            <w:pPr>
              <w:pStyle w:val="TableParagraph"/>
              <w:spacing w:before="3" w:line="238" w:lineRule="exact"/>
              <w:ind w:left="115"/>
              <w:rPr>
                <w:i/>
              </w:rPr>
            </w:pPr>
            <w:r>
              <w:rPr>
                <w:i/>
              </w:rPr>
              <w:t>Нарушения</w:t>
            </w:r>
            <w:r>
              <w:rPr>
                <w:i/>
                <w:spacing w:val="-5"/>
              </w:rPr>
              <w:t xml:space="preserve"> </w:t>
            </w:r>
            <w:r>
              <w:rPr>
                <w:i/>
              </w:rPr>
              <w:t>на</w:t>
            </w:r>
            <w:r>
              <w:rPr>
                <w:i/>
                <w:spacing w:val="-7"/>
              </w:rPr>
              <w:t xml:space="preserve"> </w:t>
            </w:r>
            <w:r>
              <w:rPr>
                <w:i/>
              </w:rPr>
              <w:t>кожата</w:t>
            </w:r>
            <w:r>
              <w:rPr>
                <w:i/>
                <w:spacing w:val="-4"/>
              </w:rPr>
              <w:t xml:space="preserve"> </w:t>
            </w:r>
            <w:r>
              <w:rPr>
                <w:i/>
              </w:rPr>
              <w:t>и</w:t>
            </w:r>
            <w:r>
              <w:rPr>
                <w:i/>
                <w:spacing w:val="-7"/>
              </w:rPr>
              <w:t xml:space="preserve"> </w:t>
            </w:r>
            <w:r>
              <w:rPr>
                <w:i/>
              </w:rPr>
              <w:t>подкожната</w:t>
            </w:r>
            <w:r>
              <w:rPr>
                <w:i/>
                <w:spacing w:val="-4"/>
              </w:rPr>
              <w:t xml:space="preserve"> тъкан</w:t>
            </w:r>
          </w:p>
        </w:tc>
      </w:tr>
      <w:tr w:rsidR="005E3404" w14:paraId="15421E3B" w14:textId="77777777">
        <w:trPr>
          <w:trHeight w:val="1818"/>
        </w:trPr>
        <w:tc>
          <w:tcPr>
            <w:tcW w:w="1802" w:type="dxa"/>
          </w:tcPr>
          <w:p w14:paraId="15421E35" w14:textId="77777777" w:rsidR="005E3404" w:rsidRDefault="005E3404">
            <w:pPr>
              <w:pStyle w:val="TableParagraph"/>
            </w:pPr>
          </w:p>
        </w:tc>
        <w:tc>
          <w:tcPr>
            <w:tcW w:w="1804" w:type="dxa"/>
          </w:tcPr>
          <w:p w14:paraId="15421E36" w14:textId="77777777" w:rsidR="005E3404" w:rsidRDefault="005E3404">
            <w:pPr>
              <w:pStyle w:val="TableParagraph"/>
            </w:pPr>
          </w:p>
        </w:tc>
        <w:tc>
          <w:tcPr>
            <w:tcW w:w="1804" w:type="dxa"/>
          </w:tcPr>
          <w:p w14:paraId="15421E37" w14:textId="77777777" w:rsidR="005E3404" w:rsidRDefault="00887715">
            <w:pPr>
              <w:pStyle w:val="TableParagraph"/>
              <w:spacing w:before="3"/>
              <w:ind w:left="116"/>
            </w:pPr>
            <w:r>
              <w:rPr>
                <w:spacing w:val="-2"/>
              </w:rPr>
              <w:t>Обрив</w:t>
            </w:r>
          </w:p>
        </w:tc>
        <w:tc>
          <w:tcPr>
            <w:tcW w:w="1986" w:type="dxa"/>
          </w:tcPr>
          <w:p w14:paraId="15421E38" w14:textId="77777777" w:rsidR="005E3404" w:rsidRDefault="00887715">
            <w:pPr>
              <w:pStyle w:val="TableParagraph"/>
              <w:spacing w:before="3" w:line="247" w:lineRule="auto"/>
              <w:ind w:left="116" w:right="251"/>
            </w:pPr>
            <w:r>
              <w:rPr>
                <w:spacing w:val="-2"/>
              </w:rPr>
              <w:t xml:space="preserve">Уртикария, </w:t>
            </w:r>
            <w:r>
              <w:t xml:space="preserve">Синдром на </w:t>
            </w:r>
            <w:r>
              <w:rPr>
                <w:spacing w:val="-2"/>
              </w:rPr>
              <w:t>Stevens-Johnson</w:t>
            </w:r>
            <w:r>
              <w:rPr>
                <w:spacing w:val="-2"/>
                <w:vertAlign w:val="superscript"/>
              </w:rPr>
              <w:t>2</w:t>
            </w:r>
            <w:r>
              <w:rPr>
                <w:spacing w:val="-2"/>
              </w:rPr>
              <w:t>, Ексфолиативен дерматит</w:t>
            </w:r>
            <w:r>
              <w:rPr>
                <w:spacing w:val="-2"/>
                <w:vertAlign w:val="superscript"/>
              </w:rPr>
              <w:t>2</w:t>
            </w:r>
            <w:r>
              <w:rPr>
                <w:spacing w:val="-2"/>
              </w:rPr>
              <w:t>, Хиперхидроза</w:t>
            </w:r>
          </w:p>
          <w:p w14:paraId="15421E39" w14:textId="77777777" w:rsidR="005E3404" w:rsidRDefault="00887715">
            <w:pPr>
              <w:pStyle w:val="TableParagraph"/>
              <w:spacing w:line="232" w:lineRule="exact"/>
              <w:ind w:left="117"/>
            </w:pPr>
            <w:r>
              <w:rPr>
                <w:spacing w:val="-2"/>
              </w:rPr>
              <w:t>(потене)</w:t>
            </w:r>
          </w:p>
        </w:tc>
        <w:tc>
          <w:tcPr>
            <w:tcW w:w="2267" w:type="dxa"/>
          </w:tcPr>
          <w:p w14:paraId="15421E3A" w14:textId="77777777" w:rsidR="005E3404" w:rsidRDefault="005E3404">
            <w:pPr>
              <w:pStyle w:val="TableParagraph"/>
            </w:pPr>
          </w:p>
        </w:tc>
      </w:tr>
      <w:tr w:rsidR="005E3404" w14:paraId="15421E3D" w14:textId="77777777">
        <w:trPr>
          <w:trHeight w:val="261"/>
        </w:trPr>
        <w:tc>
          <w:tcPr>
            <w:tcW w:w="9663" w:type="dxa"/>
            <w:gridSpan w:val="5"/>
          </w:tcPr>
          <w:p w14:paraId="15421E3C" w14:textId="77777777" w:rsidR="005E3404" w:rsidRDefault="00887715">
            <w:pPr>
              <w:pStyle w:val="TableParagraph"/>
              <w:spacing w:before="3" w:line="238" w:lineRule="exact"/>
              <w:ind w:left="115"/>
              <w:rPr>
                <w:i/>
              </w:rPr>
            </w:pPr>
            <w:r>
              <w:rPr>
                <w:i/>
              </w:rPr>
              <w:t>Нарушения</w:t>
            </w:r>
            <w:r>
              <w:rPr>
                <w:i/>
                <w:spacing w:val="-10"/>
              </w:rPr>
              <w:t xml:space="preserve"> </w:t>
            </w:r>
            <w:r>
              <w:rPr>
                <w:i/>
              </w:rPr>
              <w:t>на</w:t>
            </w:r>
            <w:r>
              <w:rPr>
                <w:i/>
                <w:spacing w:val="-10"/>
              </w:rPr>
              <w:t xml:space="preserve"> </w:t>
            </w:r>
            <w:r>
              <w:rPr>
                <w:i/>
              </w:rPr>
              <w:t>мускулно-скелетната</w:t>
            </w:r>
            <w:r>
              <w:rPr>
                <w:i/>
                <w:spacing w:val="-10"/>
              </w:rPr>
              <w:t xml:space="preserve"> </w:t>
            </w:r>
            <w:r>
              <w:rPr>
                <w:i/>
              </w:rPr>
              <w:t>система,</w:t>
            </w:r>
            <w:r>
              <w:rPr>
                <w:i/>
                <w:spacing w:val="-7"/>
              </w:rPr>
              <w:t xml:space="preserve"> </w:t>
            </w:r>
            <w:r>
              <w:rPr>
                <w:i/>
              </w:rPr>
              <w:t>съединителната</w:t>
            </w:r>
            <w:r>
              <w:rPr>
                <w:i/>
                <w:spacing w:val="-8"/>
              </w:rPr>
              <w:t xml:space="preserve"> </w:t>
            </w:r>
            <w:r>
              <w:rPr>
                <w:i/>
              </w:rPr>
              <w:t>тъкан</w:t>
            </w:r>
            <w:r>
              <w:rPr>
                <w:i/>
                <w:spacing w:val="-6"/>
              </w:rPr>
              <w:t xml:space="preserve"> </w:t>
            </w:r>
            <w:r>
              <w:rPr>
                <w:i/>
              </w:rPr>
              <w:t>и</w:t>
            </w:r>
            <w:r>
              <w:rPr>
                <w:i/>
                <w:spacing w:val="-7"/>
              </w:rPr>
              <w:t xml:space="preserve"> </w:t>
            </w:r>
            <w:r>
              <w:rPr>
                <w:i/>
                <w:spacing w:val="-2"/>
              </w:rPr>
              <w:t>костите</w:t>
            </w:r>
          </w:p>
        </w:tc>
      </w:tr>
      <w:tr w:rsidR="005E3404" w14:paraId="15421E44" w14:textId="77777777">
        <w:trPr>
          <w:trHeight w:val="758"/>
        </w:trPr>
        <w:tc>
          <w:tcPr>
            <w:tcW w:w="1802" w:type="dxa"/>
          </w:tcPr>
          <w:p w14:paraId="15421E3E" w14:textId="77777777" w:rsidR="005E3404" w:rsidRDefault="005E3404">
            <w:pPr>
              <w:pStyle w:val="TableParagraph"/>
            </w:pPr>
          </w:p>
        </w:tc>
        <w:tc>
          <w:tcPr>
            <w:tcW w:w="1804" w:type="dxa"/>
          </w:tcPr>
          <w:p w14:paraId="15421E3F" w14:textId="77777777" w:rsidR="005E3404" w:rsidRDefault="00887715">
            <w:pPr>
              <w:pStyle w:val="TableParagraph"/>
              <w:ind w:left="115" w:right="182"/>
            </w:pPr>
            <w:r>
              <w:t>Болка в гърба, Миалгия,</w:t>
            </w:r>
            <w:r>
              <w:rPr>
                <w:spacing w:val="-14"/>
              </w:rPr>
              <w:t xml:space="preserve"> </w:t>
            </w:r>
            <w:r>
              <w:t>Болка</w:t>
            </w:r>
          </w:p>
          <w:p w14:paraId="15421E40" w14:textId="77777777" w:rsidR="005E3404" w:rsidRDefault="00887715">
            <w:pPr>
              <w:pStyle w:val="TableParagraph"/>
              <w:spacing w:line="233" w:lineRule="exact"/>
              <w:ind w:left="115"/>
            </w:pPr>
            <w:r>
              <w:t>в</w:t>
            </w:r>
            <w:r>
              <w:rPr>
                <w:spacing w:val="-1"/>
              </w:rPr>
              <w:t xml:space="preserve"> </w:t>
            </w:r>
            <w:r>
              <w:rPr>
                <w:spacing w:val="-2"/>
              </w:rPr>
              <w:t>крайник</w:t>
            </w:r>
          </w:p>
        </w:tc>
        <w:tc>
          <w:tcPr>
            <w:tcW w:w="1804" w:type="dxa"/>
          </w:tcPr>
          <w:p w14:paraId="15421E41" w14:textId="77777777" w:rsidR="005E3404" w:rsidRDefault="005E3404">
            <w:pPr>
              <w:pStyle w:val="TableParagraph"/>
            </w:pPr>
          </w:p>
        </w:tc>
        <w:tc>
          <w:tcPr>
            <w:tcW w:w="1986" w:type="dxa"/>
          </w:tcPr>
          <w:p w14:paraId="15421E42" w14:textId="77777777" w:rsidR="005E3404" w:rsidRDefault="005E3404">
            <w:pPr>
              <w:pStyle w:val="TableParagraph"/>
            </w:pPr>
          </w:p>
        </w:tc>
        <w:tc>
          <w:tcPr>
            <w:tcW w:w="2267" w:type="dxa"/>
          </w:tcPr>
          <w:p w14:paraId="15421E43" w14:textId="77777777" w:rsidR="005E3404" w:rsidRDefault="005E3404">
            <w:pPr>
              <w:pStyle w:val="TableParagraph"/>
            </w:pPr>
          </w:p>
        </w:tc>
      </w:tr>
      <w:tr w:rsidR="005E3404" w14:paraId="15421E46" w14:textId="77777777">
        <w:trPr>
          <w:trHeight w:val="254"/>
        </w:trPr>
        <w:tc>
          <w:tcPr>
            <w:tcW w:w="9663" w:type="dxa"/>
            <w:gridSpan w:val="5"/>
          </w:tcPr>
          <w:p w14:paraId="15421E45" w14:textId="77777777" w:rsidR="005E3404" w:rsidRDefault="00887715">
            <w:pPr>
              <w:pStyle w:val="TableParagraph"/>
              <w:spacing w:line="234" w:lineRule="exact"/>
              <w:ind w:left="115"/>
              <w:rPr>
                <w:i/>
              </w:rPr>
            </w:pPr>
            <w:r>
              <w:rPr>
                <w:i/>
              </w:rPr>
              <w:t>Нарушения</w:t>
            </w:r>
            <w:r>
              <w:rPr>
                <w:i/>
                <w:spacing w:val="-6"/>
              </w:rPr>
              <w:t xml:space="preserve"> </w:t>
            </w:r>
            <w:r>
              <w:rPr>
                <w:i/>
              </w:rPr>
              <w:t>на</w:t>
            </w:r>
            <w:r>
              <w:rPr>
                <w:i/>
                <w:spacing w:val="-5"/>
              </w:rPr>
              <w:t xml:space="preserve"> </w:t>
            </w:r>
            <w:r>
              <w:rPr>
                <w:i/>
              </w:rPr>
              <w:t>бъбреците</w:t>
            </w:r>
            <w:r>
              <w:rPr>
                <w:i/>
                <w:spacing w:val="-7"/>
              </w:rPr>
              <w:t xml:space="preserve"> </w:t>
            </w:r>
            <w:r>
              <w:rPr>
                <w:i/>
              </w:rPr>
              <w:t>и</w:t>
            </w:r>
            <w:r>
              <w:rPr>
                <w:i/>
                <w:spacing w:val="-5"/>
              </w:rPr>
              <w:t xml:space="preserve"> </w:t>
            </w:r>
            <w:r>
              <w:rPr>
                <w:i/>
              </w:rPr>
              <w:t>пикочните</w:t>
            </w:r>
            <w:r>
              <w:rPr>
                <w:i/>
                <w:spacing w:val="-5"/>
              </w:rPr>
              <w:t xml:space="preserve"> </w:t>
            </w:r>
            <w:r>
              <w:rPr>
                <w:i/>
                <w:spacing w:val="-2"/>
              </w:rPr>
              <w:t>пътища</w:t>
            </w:r>
          </w:p>
        </w:tc>
      </w:tr>
      <w:tr w:rsidR="005E3404" w14:paraId="15421E4C" w14:textId="77777777">
        <w:trPr>
          <w:trHeight w:val="251"/>
        </w:trPr>
        <w:tc>
          <w:tcPr>
            <w:tcW w:w="1802" w:type="dxa"/>
          </w:tcPr>
          <w:p w14:paraId="15421E47" w14:textId="77777777" w:rsidR="005E3404" w:rsidRDefault="005E3404">
            <w:pPr>
              <w:pStyle w:val="TableParagraph"/>
              <w:rPr>
                <w:sz w:val="18"/>
              </w:rPr>
            </w:pPr>
          </w:p>
        </w:tc>
        <w:tc>
          <w:tcPr>
            <w:tcW w:w="1804" w:type="dxa"/>
          </w:tcPr>
          <w:p w14:paraId="15421E48" w14:textId="77777777" w:rsidR="005E3404" w:rsidRDefault="005E3404">
            <w:pPr>
              <w:pStyle w:val="TableParagraph"/>
              <w:rPr>
                <w:sz w:val="18"/>
              </w:rPr>
            </w:pPr>
          </w:p>
        </w:tc>
        <w:tc>
          <w:tcPr>
            <w:tcW w:w="1804" w:type="dxa"/>
          </w:tcPr>
          <w:p w14:paraId="15421E49" w14:textId="77777777" w:rsidR="005E3404" w:rsidRDefault="00887715">
            <w:pPr>
              <w:pStyle w:val="TableParagraph"/>
              <w:spacing w:line="232" w:lineRule="exact"/>
              <w:ind w:left="116"/>
            </w:pPr>
            <w:r>
              <w:rPr>
                <w:spacing w:val="-2"/>
              </w:rPr>
              <w:t>Хематурия</w:t>
            </w:r>
          </w:p>
        </w:tc>
        <w:tc>
          <w:tcPr>
            <w:tcW w:w="1986" w:type="dxa"/>
          </w:tcPr>
          <w:p w14:paraId="15421E4A" w14:textId="77777777" w:rsidR="005E3404" w:rsidRDefault="005E3404">
            <w:pPr>
              <w:pStyle w:val="TableParagraph"/>
              <w:rPr>
                <w:sz w:val="18"/>
              </w:rPr>
            </w:pPr>
          </w:p>
        </w:tc>
        <w:tc>
          <w:tcPr>
            <w:tcW w:w="2267" w:type="dxa"/>
          </w:tcPr>
          <w:p w14:paraId="15421E4B" w14:textId="77777777" w:rsidR="005E3404" w:rsidRDefault="005E3404">
            <w:pPr>
              <w:pStyle w:val="TableParagraph"/>
              <w:rPr>
                <w:sz w:val="18"/>
              </w:rPr>
            </w:pPr>
          </w:p>
        </w:tc>
      </w:tr>
      <w:tr w:rsidR="005E3404" w14:paraId="15421E4E" w14:textId="77777777">
        <w:trPr>
          <w:trHeight w:val="261"/>
        </w:trPr>
        <w:tc>
          <w:tcPr>
            <w:tcW w:w="9663" w:type="dxa"/>
            <w:gridSpan w:val="5"/>
          </w:tcPr>
          <w:p w14:paraId="15421E4D" w14:textId="77777777" w:rsidR="005E3404" w:rsidRDefault="00887715">
            <w:pPr>
              <w:pStyle w:val="TableParagraph"/>
              <w:spacing w:before="3" w:line="238" w:lineRule="exact"/>
              <w:ind w:left="115"/>
              <w:rPr>
                <w:i/>
              </w:rPr>
            </w:pPr>
            <w:r>
              <w:rPr>
                <w:i/>
              </w:rPr>
              <w:t>Нарушения</w:t>
            </w:r>
            <w:r>
              <w:rPr>
                <w:i/>
                <w:spacing w:val="-7"/>
              </w:rPr>
              <w:t xml:space="preserve"> </w:t>
            </w:r>
            <w:r>
              <w:rPr>
                <w:i/>
              </w:rPr>
              <w:t>на</w:t>
            </w:r>
            <w:r>
              <w:rPr>
                <w:i/>
                <w:spacing w:val="-9"/>
              </w:rPr>
              <w:t xml:space="preserve"> </w:t>
            </w:r>
            <w:r>
              <w:rPr>
                <w:i/>
              </w:rPr>
              <w:t>възпроизводителната</w:t>
            </w:r>
            <w:r>
              <w:rPr>
                <w:i/>
                <w:spacing w:val="-6"/>
              </w:rPr>
              <w:t xml:space="preserve"> </w:t>
            </w:r>
            <w:r>
              <w:rPr>
                <w:i/>
              </w:rPr>
              <w:t>система</w:t>
            </w:r>
            <w:r>
              <w:rPr>
                <w:i/>
                <w:spacing w:val="-6"/>
              </w:rPr>
              <w:t xml:space="preserve"> </w:t>
            </w:r>
            <w:r>
              <w:rPr>
                <w:i/>
              </w:rPr>
              <w:t>и</w:t>
            </w:r>
            <w:r>
              <w:rPr>
                <w:i/>
                <w:spacing w:val="-9"/>
              </w:rPr>
              <w:t xml:space="preserve"> </w:t>
            </w:r>
            <w:r>
              <w:rPr>
                <w:i/>
                <w:spacing w:val="-2"/>
              </w:rPr>
              <w:t>гърдата</w:t>
            </w:r>
          </w:p>
        </w:tc>
      </w:tr>
      <w:tr w:rsidR="005E3404" w14:paraId="15421E55" w14:textId="77777777">
        <w:trPr>
          <w:trHeight w:val="1038"/>
        </w:trPr>
        <w:tc>
          <w:tcPr>
            <w:tcW w:w="1802" w:type="dxa"/>
          </w:tcPr>
          <w:p w14:paraId="15421E4F" w14:textId="77777777" w:rsidR="005E3404" w:rsidRDefault="005E3404">
            <w:pPr>
              <w:pStyle w:val="TableParagraph"/>
            </w:pPr>
          </w:p>
        </w:tc>
        <w:tc>
          <w:tcPr>
            <w:tcW w:w="1804" w:type="dxa"/>
          </w:tcPr>
          <w:p w14:paraId="15421E50" w14:textId="77777777" w:rsidR="005E3404" w:rsidRDefault="005E3404">
            <w:pPr>
              <w:pStyle w:val="TableParagraph"/>
            </w:pPr>
          </w:p>
        </w:tc>
        <w:tc>
          <w:tcPr>
            <w:tcW w:w="1804" w:type="dxa"/>
          </w:tcPr>
          <w:p w14:paraId="15421E51" w14:textId="77777777" w:rsidR="005E3404" w:rsidRDefault="00887715">
            <w:pPr>
              <w:pStyle w:val="TableParagraph"/>
              <w:ind w:left="116" w:right="717"/>
            </w:pPr>
            <w:r>
              <w:rPr>
                <w:spacing w:val="-2"/>
              </w:rPr>
              <w:t>Удължена ерекция</w:t>
            </w:r>
          </w:p>
        </w:tc>
        <w:tc>
          <w:tcPr>
            <w:tcW w:w="1986" w:type="dxa"/>
          </w:tcPr>
          <w:p w14:paraId="15421E52" w14:textId="77777777" w:rsidR="005E3404" w:rsidRDefault="00887715">
            <w:pPr>
              <w:pStyle w:val="TableParagraph"/>
              <w:spacing w:before="3" w:line="244" w:lineRule="auto"/>
              <w:ind w:left="117" w:right="573"/>
            </w:pPr>
            <w:r>
              <w:rPr>
                <w:spacing w:val="-2"/>
              </w:rPr>
              <w:t xml:space="preserve">Приапизъм, </w:t>
            </w:r>
            <w:r>
              <w:t>Кръвоизлив</w:t>
            </w:r>
            <w:r>
              <w:rPr>
                <w:spacing w:val="-14"/>
              </w:rPr>
              <w:t xml:space="preserve"> </w:t>
            </w:r>
            <w:r>
              <w:t xml:space="preserve">в </w:t>
            </w:r>
            <w:r>
              <w:rPr>
                <w:spacing w:val="-2"/>
              </w:rPr>
              <w:t>пениса,</w:t>
            </w:r>
          </w:p>
          <w:p w14:paraId="15421E53" w14:textId="77777777" w:rsidR="005E3404" w:rsidRDefault="00887715">
            <w:pPr>
              <w:pStyle w:val="TableParagraph"/>
              <w:spacing w:before="6" w:line="236" w:lineRule="exact"/>
              <w:ind w:left="117"/>
            </w:pPr>
            <w:r>
              <w:rPr>
                <w:spacing w:val="-2"/>
              </w:rPr>
              <w:t>Хематоспермия</w:t>
            </w:r>
          </w:p>
        </w:tc>
        <w:tc>
          <w:tcPr>
            <w:tcW w:w="2267" w:type="dxa"/>
          </w:tcPr>
          <w:p w14:paraId="15421E54" w14:textId="77777777" w:rsidR="005E3404" w:rsidRDefault="005E3404">
            <w:pPr>
              <w:pStyle w:val="TableParagraph"/>
            </w:pPr>
          </w:p>
        </w:tc>
      </w:tr>
      <w:tr w:rsidR="005E3404" w14:paraId="15421E57" w14:textId="77777777">
        <w:trPr>
          <w:trHeight w:val="261"/>
        </w:trPr>
        <w:tc>
          <w:tcPr>
            <w:tcW w:w="9663" w:type="dxa"/>
            <w:gridSpan w:val="5"/>
          </w:tcPr>
          <w:p w14:paraId="15421E56" w14:textId="77777777" w:rsidR="005E3404" w:rsidRDefault="00887715">
            <w:pPr>
              <w:pStyle w:val="TableParagraph"/>
              <w:spacing w:before="3" w:line="238" w:lineRule="exact"/>
              <w:ind w:left="115"/>
              <w:rPr>
                <w:i/>
              </w:rPr>
            </w:pPr>
            <w:r>
              <w:rPr>
                <w:i/>
              </w:rPr>
              <w:t>Общи</w:t>
            </w:r>
            <w:r>
              <w:rPr>
                <w:i/>
                <w:spacing w:val="-3"/>
              </w:rPr>
              <w:t xml:space="preserve"> </w:t>
            </w:r>
            <w:r>
              <w:rPr>
                <w:i/>
              </w:rPr>
              <w:t>нарушения</w:t>
            </w:r>
            <w:r>
              <w:rPr>
                <w:i/>
                <w:spacing w:val="-3"/>
              </w:rPr>
              <w:t xml:space="preserve"> </w:t>
            </w:r>
            <w:r>
              <w:rPr>
                <w:i/>
              </w:rPr>
              <w:t>и</w:t>
            </w:r>
            <w:r>
              <w:rPr>
                <w:i/>
                <w:spacing w:val="-6"/>
              </w:rPr>
              <w:t xml:space="preserve"> </w:t>
            </w:r>
            <w:r>
              <w:rPr>
                <w:i/>
              </w:rPr>
              <w:t>ефекти</w:t>
            </w:r>
            <w:r>
              <w:rPr>
                <w:i/>
                <w:spacing w:val="-3"/>
              </w:rPr>
              <w:t xml:space="preserve"> </w:t>
            </w:r>
            <w:r>
              <w:rPr>
                <w:i/>
              </w:rPr>
              <w:t>на</w:t>
            </w:r>
            <w:r>
              <w:rPr>
                <w:i/>
                <w:spacing w:val="-6"/>
              </w:rPr>
              <w:t xml:space="preserve"> </w:t>
            </w:r>
            <w:r>
              <w:rPr>
                <w:i/>
              </w:rPr>
              <w:t>мястото</w:t>
            </w:r>
            <w:r>
              <w:rPr>
                <w:i/>
                <w:spacing w:val="-6"/>
              </w:rPr>
              <w:t xml:space="preserve"> </w:t>
            </w:r>
            <w:r>
              <w:rPr>
                <w:i/>
              </w:rPr>
              <w:t>на</w:t>
            </w:r>
            <w:r>
              <w:rPr>
                <w:i/>
                <w:spacing w:val="-2"/>
              </w:rPr>
              <w:t xml:space="preserve"> приложение</w:t>
            </w:r>
          </w:p>
        </w:tc>
      </w:tr>
      <w:tr w:rsidR="005E3404" w14:paraId="15421E5D" w14:textId="77777777">
        <w:trPr>
          <w:trHeight w:val="779"/>
        </w:trPr>
        <w:tc>
          <w:tcPr>
            <w:tcW w:w="1802" w:type="dxa"/>
          </w:tcPr>
          <w:p w14:paraId="15421E58" w14:textId="77777777" w:rsidR="005E3404" w:rsidRDefault="005E3404">
            <w:pPr>
              <w:pStyle w:val="TableParagraph"/>
            </w:pPr>
          </w:p>
        </w:tc>
        <w:tc>
          <w:tcPr>
            <w:tcW w:w="1804" w:type="dxa"/>
          </w:tcPr>
          <w:p w14:paraId="15421E59" w14:textId="77777777" w:rsidR="005E3404" w:rsidRDefault="005E3404">
            <w:pPr>
              <w:pStyle w:val="TableParagraph"/>
            </w:pPr>
          </w:p>
        </w:tc>
        <w:tc>
          <w:tcPr>
            <w:tcW w:w="1804" w:type="dxa"/>
          </w:tcPr>
          <w:p w14:paraId="15421E5A" w14:textId="77777777" w:rsidR="005E3404" w:rsidRDefault="00887715">
            <w:pPr>
              <w:pStyle w:val="TableParagraph"/>
              <w:ind w:left="116" w:right="277"/>
            </w:pPr>
            <w:r>
              <w:t>Гръдна</w:t>
            </w:r>
            <w:r>
              <w:rPr>
                <w:spacing w:val="-14"/>
              </w:rPr>
              <w:t xml:space="preserve"> </w:t>
            </w:r>
            <w:r>
              <w:t>болка</w:t>
            </w:r>
            <w:r>
              <w:rPr>
                <w:vertAlign w:val="superscript"/>
              </w:rPr>
              <w:t>1</w:t>
            </w:r>
            <w:r>
              <w:t xml:space="preserve">, </w:t>
            </w:r>
            <w:r>
              <w:rPr>
                <w:spacing w:val="-2"/>
              </w:rPr>
              <w:t xml:space="preserve">Периферен </w:t>
            </w:r>
            <w:r>
              <w:t>оток, Умора</w:t>
            </w:r>
          </w:p>
        </w:tc>
        <w:tc>
          <w:tcPr>
            <w:tcW w:w="1986" w:type="dxa"/>
          </w:tcPr>
          <w:p w14:paraId="15421E5B" w14:textId="77777777" w:rsidR="005E3404" w:rsidRDefault="00887715">
            <w:pPr>
              <w:pStyle w:val="TableParagraph"/>
              <w:spacing w:line="260" w:lineRule="exact"/>
              <w:ind w:left="117" w:right="175"/>
            </w:pPr>
            <w:r>
              <w:t>Оток на лицето</w:t>
            </w:r>
            <w:r>
              <w:rPr>
                <w:vertAlign w:val="superscript"/>
              </w:rPr>
              <w:t>2</w:t>
            </w:r>
            <w:r>
              <w:t xml:space="preserve">, </w:t>
            </w:r>
            <w:r>
              <w:rPr>
                <w:spacing w:val="-2"/>
              </w:rPr>
              <w:t xml:space="preserve">Внезапна </w:t>
            </w:r>
            <w:r>
              <w:t>сърдечна</w:t>
            </w:r>
            <w:r>
              <w:rPr>
                <w:spacing w:val="-14"/>
              </w:rPr>
              <w:t xml:space="preserve"> </w:t>
            </w:r>
            <w:r>
              <w:t>смърт</w:t>
            </w:r>
            <w:r>
              <w:rPr>
                <w:vertAlign w:val="superscript"/>
              </w:rPr>
              <w:t>1,</w:t>
            </w:r>
            <w:r>
              <w:rPr>
                <w:spacing w:val="-21"/>
              </w:rPr>
              <w:t xml:space="preserve"> </w:t>
            </w:r>
            <w:r>
              <w:rPr>
                <w:vertAlign w:val="superscript"/>
              </w:rPr>
              <w:t>2</w:t>
            </w:r>
          </w:p>
        </w:tc>
        <w:tc>
          <w:tcPr>
            <w:tcW w:w="2267" w:type="dxa"/>
          </w:tcPr>
          <w:p w14:paraId="15421E5C" w14:textId="77777777" w:rsidR="005E3404" w:rsidRDefault="005E3404">
            <w:pPr>
              <w:pStyle w:val="TableParagraph"/>
            </w:pPr>
          </w:p>
        </w:tc>
      </w:tr>
    </w:tbl>
    <w:p w14:paraId="15421E5E" w14:textId="77777777" w:rsidR="005E3404" w:rsidRDefault="005E3404">
      <w:pPr>
        <w:pStyle w:val="BodyText"/>
      </w:pPr>
    </w:p>
    <w:p w14:paraId="15421E5F" w14:textId="77777777" w:rsidR="005E3404" w:rsidRDefault="005E3404">
      <w:pPr>
        <w:pStyle w:val="BodyText"/>
        <w:spacing w:before="32"/>
      </w:pPr>
    </w:p>
    <w:p w14:paraId="15421E60" w14:textId="77777777" w:rsidR="005E3404" w:rsidRDefault="00887715">
      <w:pPr>
        <w:pStyle w:val="ListParagraph"/>
        <w:numPr>
          <w:ilvl w:val="0"/>
          <w:numId w:val="10"/>
        </w:numPr>
        <w:tabs>
          <w:tab w:val="left" w:pos="495"/>
        </w:tabs>
        <w:ind w:right="926" w:firstLine="45"/>
      </w:pPr>
      <w:r>
        <w:t>Събития,</w:t>
      </w:r>
      <w:r>
        <w:rPr>
          <w:spacing w:val="-5"/>
        </w:rPr>
        <w:t xml:space="preserve"> </w:t>
      </w:r>
      <w:r>
        <w:t>които</w:t>
      </w:r>
      <w:r>
        <w:rPr>
          <w:spacing w:val="-2"/>
        </w:rPr>
        <w:t xml:space="preserve"> </w:t>
      </w:r>
      <w:r>
        <w:t>не</w:t>
      </w:r>
      <w:r>
        <w:rPr>
          <w:spacing w:val="-4"/>
        </w:rPr>
        <w:t xml:space="preserve"> </w:t>
      </w:r>
      <w:r>
        <w:t>са</w:t>
      </w:r>
      <w:r>
        <w:rPr>
          <w:spacing w:val="-4"/>
        </w:rPr>
        <w:t xml:space="preserve"> </w:t>
      </w:r>
      <w:r>
        <w:t>съобщавани</w:t>
      </w:r>
      <w:r>
        <w:rPr>
          <w:spacing w:val="-3"/>
        </w:rPr>
        <w:t xml:space="preserve"> </w:t>
      </w:r>
      <w:r>
        <w:t>в</w:t>
      </w:r>
      <w:r>
        <w:rPr>
          <w:spacing w:val="-3"/>
        </w:rPr>
        <w:t xml:space="preserve"> </w:t>
      </w:r>
      <w:r>
        <w:t>изпитвания</w:t>
      </w:r>
      <w:r>
        <w:rPr>
          <w:spacing w:val="-3"/>
        </w:rPr>
        <w:t xml:space="preserve"> </w:t>
      </w:r>
      <w:r>
        <w:t>за</w:t>
      </w:r>
      <w:r>
        <w:rPr>
          <w:spacing w:val="-2"/>
        </w:rPr>
        <w:t xml:space="preserve"> </w:t>
      </w:r>
      <w:r>
        <w:t>регистрация,</w:t>
      </w:r>
      <w:r>
        <w:rPr>
          <w:spacing w:val="-2"/>
        </w:rPr>
        <w:t xml:space="preserve"> </w:t>
      </w:r>
      <w:r>
        <w:t>и</w:t>
      </w:r>
      <w:r>
        <w:rPr>
          <w:spacing w:val="-3"/>
        </w:rPr>
        <w:t xml:space="preserve"> </w:t>
      </w:r>
      <w:r>
        <w:t>от</w:t>
      </w:r>
      <w:r>
        <w:rPr>
          <w:spacing w:val="-3"/>
        </w:rPr>
        <w:t xml:space="preserve"> </w:t>
      </w:r>
      <w:r>
        <w:t>съществуващите</w:t>
      </w:r>
      <w:r>
        <w:rPr>
          <w:spacing w:val="-2"/>
        </w:rPr>
        <w:t xml:space="preserve"> </w:t>
      </w:r>
      <w:r>
        <w:t>данни не може да бъде направена оценка. Нежеланите лекарствени реакции са включени в таблицата като резултат от пост-маркетинговия опит или данните от клиничните изпитвания за употребата на тадалафил за лечение на еректилна дисфункция.</w:t>
      </w:r>
    </w:p>
    <w:p w14:paraId="15421E61" w14:textId="77777777" w:rsidR="005E3404" w:rsidRDefault="00887715">
      <w:pPr>
        <w:pStyle w:val="ListParagraph"/>
        <w:numPr>
          <w:ilvl w:val="0"/>
          <w:numId w:val="10"/>
        </w:numPr>
        <w:tabs>
          <w:tab w:val="left" w:pos="141"/>
          <w:tab w:val="left" w:pos="453"/>
        </w:tabs>
        <w:ind w:left="141" w:right="1571" w:hanging="1"/>
      </w:pPr>
      <w:r>
        <w:t>Повечето</w:t>
      </w:r>
      <w:r>
        <w:rPr>
          <w:spacing w:val="-5"/>
        </w:rPr>
        <w:t xml:space="preserve"> </w:t>
      </w:r>
      <w:r>
        <w:t>от</w:t>
      </w:r>
      <w:r>
        <w:rPr>
          <w:spacing w:val="-4"/>
        </w:rPr>
        <w:t xml:space="preserve"> </w:t>
      </w:r>
      <w:r>
        <w:t>пациентите,</w:t>
      </w:r>
      <w:r>
        <w:rPr>
          <w:spacing w:val="-3"/>
        </w:rPr>
        <w:t xml:space="preserve"> </w:t>
      </w:r>
      <w:r>
        <w:t>при</w:t>
      </w:r>
      <w:r>
        <w:rPr>
          <w:spacing w:val="-4"/>
        </w:rPr>
        <w:t xml:space="preserve"> </w:t>
      </w:r>
      <w:r>
        <w:t>които</w:t>
      </w:r>
      <w:r>
        <w:rPr>
          <w:spacing w:val="-5"/>
        </w:rPr>
        <w:t xml:space="preserve"> </w:t>
      </w:r>
      <w:r>
        <w:t>са</w:t>
      </w:r>
      <w:r>
        <w:rPr>
          <w:spacing w:val="-3"/>
        </w:rPr>
        <w:t xml:space="preserve"> </w:t>
      </w:r>
      <w:r>
        <w:t>съобщавани</w:t>
      </w:r>
      <w:r>
        <w:rPr>
          <w:spacing w:val="-4"/>
        </w:rPr>
        <w:t xml:space="preserve"> </w:t>
      </w:r>
      <w:r>
        <w:t>тези</w:t>
      </w:r>
      <w:r>
        <w:rPr>
          <w:spacing w:val="-4"/>
        </w:rPr>
        <w:t xml:space="preserve"> </w:t>
      </w:r>
      <w:r>
        <w:t>събития,</w:t>
      </w:r>
      <w:r>
        <w:rPr>
          <w:spacing w:val="-3"/>
        </w:rPr>
        <w:t xml:space="preserve"> </w:t>
      </w:r>
      <w:r>
        <w:t>имат</w:t>
      </w:r>
      <w:r>
        <w:rPr>
          <w:spacing w:val="-4"/>
        </w:rPr>
        <w:t xml:space="preserve"> </w:t>
      </w:r>
      <w:r>
        <w:t>предшестващи сърдечно-съдови рискови фактори.</w:t>
      </w:r>
    </w:p>
    <w:p w14:paraId="15421E62" w14:textId="77777777" w:rsidR="005E3404" w:rsidRDefault="00887715">
      <w:pPr>
        <w:pStyle w:val="ListParagraph"/>
        <w:numPr>
          <w:ilvl w:val="0"/>
          <w:numId w:val="10"/>
        </w:numPr>
        <w:tabs>
          <w:tab w:val="left" w:pos="141"/>
          <w:tab w:val="left" w:pos="453"/>
        </w:tabs>
        <w:ind w:left="141" w:right="1192" w:hanging="1"/>
      </w:pPr>
      <w:r>
        <w:t>Включените</w:t>
      </w:r>
      <w:r>
        <w:rPr>
          <w:spacing w:val="-2"/>
        </w:rPr>
        <w:t xml:space="preserve"> </w:t>
      </w:r>
      <w:r>
        <w:t>актуални</w:t>
      </w:r>
      <w:r>
        <w:rPr>
          <w:spacing w:val="-5"/>
        </w:rPr>
        <w:t xml:space="preserve"> </w:t>
      </w:r>
      <w:r>
        <w:t>MedDRA</w:t>
      </w:r>
      <w:r>
        <w:rPr>
          <w:spacing w:val="-3"/>
        </w:rPr>
        <w:t xml:space="preserve"> </w:t>
      </w:r>
      <w:r>
        <w:t>термини</w:t>
      </w:r>
      <w:r>
        <w:rPr>
          <w:spacing w:val="-3"/>
        </w:rPr>
        <w:t xml:space="preserve"> </w:t>
      </w:r>
      <w:r>
        <w:t>са</w:t>
      </w:r>
      <w:r>
        <w:rPr>
          <w:spacing w:val="-4"/>
        </w:rPr>
        <w:t xml:space="preserve"> </w:t>
      </w:r>
      <w:r>
        <w:t>коремен</w:t>
      </w:r>
      <w:r>
        <w:rPr>
          <w:spacing w:val="-3"/>
        </w:rPr>
        <w:t xml:space="preserve"> </w:t>
      </w:r>
      <w:r>
        <w:t>дискомфорт,</w:t>
      </w:r>
      <w:r>
        <w:rPr>
          <w:spacing w:val="-5"/>
        </w:rPr>
        <w:t xml:space="preserve"> </w:t>
      </w:r>
      <w:r>
        <w:t>коремна</w:t>
      </w:r>
      <w:r>
        <w:rPr>
          <w:spacing w:val="-4"/>
        </w:rPr>
        <w:t xml:space="preserve"> </w:t>
      </w:r>
      <w:r>
        <w:t>болка,</w:t>
      </w:r>
      <w:r>
        <w:rPr>
          <w:spacing w:val="-2"/>
        </w:rPr>
        <w:t xml:space="preserve"> </w:t>
      </w:r>
      <w:r>
        <w:t>болка</w:t>
      </w:r>
      <w:r>
        <w:rPr>
          <w:spacing w:val="-2"/>
        </w:rPr>
        <w:t xml:space="preserve"> </w:t>
      </w:r>
      <w:r>
        <w:t>в долната част на корема, болка в горната част на корема и стомашен дискомфорт.</w:t>
      </w:r>
    </w:p>
    <w:p w14:paraId="15421E63" w14:textId="77777777" w:rsidR="005E3404" w:rsidRDefault="00887715">
      <w:pPr>
        <w:pStyle w:val="ListParagraph"/>
        <w:numPr>
          <w:ilvl w:val="0"/>
          <w:numId w:val="10"/>
        </w:numPr>
        <w:tabs>
          <w:tab w:val="left" w:pos="454"/>
        </w:tabs>
        <w:ind w:left="141" w:right="898" w:firstLine="0"/>
      </w:pPr>
      <w:r>
        <w:t>Клиничният</w:t>
      </w:r>
      <w:r>
        <w:rPr>
          <w:spacing w:val="-5"/>
        </w:rPr>
        <w:t xml:space="preserve"> </w:t>
      </w:r>
      <w:r>
        <w:t>не-MedDRA</w:t>
      </w:r>
      <w:r>
        <w:rPr>
          <w:spacing w:val="-5"/>
        </w:rPr>
        <w:t xml:space="preserve"> </w:t>
      </w:r>
      <w:r>
        <w:t>термин</w:t>
      </w:r>
      <w:r>
        <w:rPr>
          <w:spacing w:val="-5"/>
        </w:rPr>
        <w:t xml:space="preserve"> </w:t>
      </w:r>
      <w:r>
        <w:t>включва</w:t>
      </w:r>
      <w:r>
        <w:rPr>
          <w:spacing w:val="-4"/>
        </w:rPr>
        <w:t xml:space="preserve"> </w:t>
      </w:r>
      <w:r>
        <w:t>съобщения</w:t>
      </w:r>
      <w:r>
        <w:rPr>
          <w:spacing w:val="-5"/>
        </w:rPr>
        <w:t xml:space="preserve"> </w:t>
      </w:r>
      <w:r>
        <w:t>за</w:t>
      </w:r>
      <w:r>
        <w:rPr>
          <w:spacing w:val="-4"/>
        </w:rPr>
        <w:t xml:space="preserve"> </w:t>
      </w:r>
      <w:r>
        <w:t>състояния</w:t>
      </w:r>
      <w:r>
        <w:rPr>
          <w:spacing w:val="-5"/>
        </w:rPr>
        <w:t xml:space="preserve"> </w:t>
      </w:r>
      <w:r>
        <w:t>на</w:t>
      </w:r>
      <w:r>
        <w:rPr>
          <w:spacing w:val="-4"/>
        </w:rPr>
        <w:t xml:space="preserve"> </w:t>
      </w:r>
      <w:r>
        <w:t>абнормно/прекомерно менструално кървене, като менорагия, метрорагия, менометрорагия или вагинално кървене.</w:t>
      </w:r>
    </w:p>
    <w:p w14:paraId="15421E64" w14:textId="77777777" w:rsidR="005E3404" w:rsidRDefault="00887715">
      <w:pPr>
        <w:pStyle w:val="ListParagraph"/>
        <w:numPr>
          <w:ilvl w:val="0"/>
          <w:numId w:val="10"/>
        </w:numPr>
        <w:tabs>
          <w:tab w:val="left" w:pos="454"/>
        </w:tabs>
        <w:spacing w:before="4" w:line="247" w:lineRule="auto"/>
        <w:ind w:left="141" w:right="943" w:firstLine="0"/>
      </w:pPr>
      <w:r>
        <w:t>Нежеланите лекарствени реакции са включени в таблицата като резултат от постмаркетинговия</w:t>
      </w:r>
      <w:r>
        <w:rPr>
          <w:spacing w:val="-3"/>
        </w:rPr>
        <w:t xml:space="preserve"> </w:t>
      </w:r>
      <w:r>
        <w:t>опит</w:t>
      </w:r>
      <w:r>
        <w:rPr>
          <w:spacing w:val="-5"/>
        </w:rPr>
        <w:t xml:space="preserve"> </w:t>
      </w:r>
      <w:r>
        <w:t>или</w:t>
      </w:r>
      <w:r>
        <w:rPr>
          <w:spacing w:val="-3"/>
        </w:rPr>
        <w:t xml:space="preserve"> </w:t>
      </w:r>
      <w:r>
        <w:t>данните</w:t>
      </w:r>
      <w:r>
        <w:rPr>
          <w:spacing w:val="-3"/>
        </w:rPr>
        <w:t xml:space="preserve"> </w:t>
      </w:r>
      <w:r>
        <w:t>от</w:t>
      </w:r>
      <w:r>
        <w:rPr>
          <w:spacing w:val="-5"/>
        </w:rPr>
        <w:t xml:space="preserve"> </w:t>
      </w:r>
      <w:r>
        <w:t>клиничните</w:t>
      </w:r>
      <w:r>
        <w:rPr>
          <w:spacing w:val="-3"/>
        </w:rPr>
        <w:t xml:space="preserve"> </w:t>
      </w:r>
      <w:r>
        <w:t>изпитвания</w:t>
      </w:r>
      <w:r>
        <w:rPr>
          <w:spacing w:val="-3"/>
        </w:rPr>
        <w:t xml:space="preserve"> </w:t>
      </w:r>
      <w:r>
        <w:t>за</w:t>
      </w:r>
      <w:r>
        <w:rPr>
          <w:spacing w:val="-3"/>
        </w:rPr>
        <w:t xml:space="preserve"> </w:t>
      </w:r>
      <w:r>
        <w:t>употребата</w:t>
      </w:r>
      <w:r>
        <w:rPr>
          <w:spacing w:val="-3"/>
        </w:rPr>
        <w:t xml:space="preserve"> </w:t>
      </w:r>
      <w:r>
        <w:t>на</w:t>
      </w:r>
      <w:r>
        <w:rPr>
          <w:spacing w:val="-3"/>
        </w:rPr>
        <w:t xml:space="preserve"> </w:t>
      </w:r>
      <w:r>
        <w:t>тадалафил</w:t>
      </w:r>
      <w:r>
        <w:rPr>
          <w:spacing w:val="-3"/>
        </w:rPr>
        <w:t xml:space="preserve"> </w:t>
      </w:r>
      <w:r>
        <w:t xml:space="preserve">за лечение на еректилна дисфункция; а освен това, оценката на честотата се базира само на 1 или 2 пациенти, получили нежелана реакция в основното плацебо-контролирано проучване на </w:t>
      </w:r>
      <w:r>
        <w:rPr>
          <w:spacing w:val="-2"/>
        </w:rPr>
        <w:t>ADCIRCA.</w:t>
      </w:r>
    </w:p>
    <w:p w14:paraId="15421E65" w14:textId="77777777" w:rsidR="005E3404" w:rsidRDefault="005E3404">
      <w:pPr>
        <w:pStyle w:val="ListParagraph"/>
        <w:spacing w:line="247" w:lineRule="auto"/>
        <w:sectPr w:rsidR="005E3404">
          <w:type w:val="continuous"/>
          <w:pgSz w:w="11910" w:h="16850"/>
          <w:pgMar w:top="1120" w:right="566" w:bottom="900" w:left="1275" w:header="0" w:footer="716" w:gutter="0"/>
          <w:cols w:space="708"/>
        </w:sectPr>
      </w:pPr>
    </w:p>
    <w:p w14:paraId="15421E66" w14:textId="77777777" w:rsidR="005E3404" w:rsidRDefault="00887715">
      <w:pPr>
        <w:pStyle w:val="ListParagraph"/>
        <w:numPr>
          <w:ilvl w:val="0"/>
          <w:numId w:val="10"/>
        </w:numPr>
        <w:tabs>
          <w:tab w:val="left" w:pos="454"/>
        </w:tabs>
        <w:spacing w:before="75" w:line="247" w:lineRule="auto"/>
        <w:ind w:left="141" w:right="1002" w:firstLine="0"/>
      </w:pPr>
      <w:r>
        <w:lastRenderedPageBreak/>
        <w:t>Главоболието е най-често съобщаваната нежелана лекарствена реакция. Главоболие би могло</w:t>
      </w:r>
      <w:r>
        <w:rPr>
          <w:spacing w:val="-2"/>
        </w:rPr>
        <w:t xml:space="preserve"> </w:t>
      </w:r>
      <w:r>
        <w:t>да</w:t>
      </w:r>
      <w:r>
        <w:rPr>
          <w:spacing w:val="-2"/>
        </w:rPr>
        <w:t xml:space="preserve"> </w:t>
      </w:r>
      <w:r>
        <w:t>се</w:t>
      </w:r>
      <w:r>
        <w:rPr>
          <w:spacing w:val="-4"/>
        </w:rPr>
        <w:t xml:space="preserve"> </w:t>
      </w:r>
      <w:r>
        <w:t>наблюдава</w:t>
      </w:r>
      <w:r>
        <w:rPr>
          <w:spacing w:val="-2"/>
        </w:rPr>
        <w:t xml:space="preserve"> </w:t>
      </w:r>
      <w:r>
        <w:t>в</w:t>
      </w:r>
      <w:r>
        <w:rPr>
          <w:spacing w:val="-3"/>
        </w:rPr>
        <w:t xml:space="preserve"> </w:t>
      </w:r>
      <w:r>
        <w:t>началото</w:t>
      </w:r>
      <w:r>
        <w:rPr>
          <w:spacing w:val="-2"/>
        </w:rPr>
        <w:t xml:space="preserve"> </w:t>
      </w:r>
      <w:r>
        <w:t>лечението,</w:t>
      </w:r>
      <w:r>
        <w:rPr>
          <w:spacing w:val="-5"/>
        </w:rPr>
        <w:t xml:space="preserve"> </w:t>
      </w:r>
      <w:r>
        <w:t>като</w:t>
      </w:r>
      <w:r>
        <w:rPr>
          <w:spacing w:val="-5"/>
        </w:rPr>
        <w:t xml:space="preserve"> </w:t>
      </w:r>
      <w:r>
        <w:t>намалява</w:t>
      </w:r>
      <w:r>
        <w:rPr>
          <w:spacing w:val="-2"/>
        </w:rPr>
        <w:t xml:space="preserve"> </w:t>
      </w:r>
      <w:r>
        <w:t>с</w:t>
      </w:r>
      <w:r>
        <w:rPr>
          <w:spacing w:val="-2"/>
        </w:rPr>
        <w:t xml:space="preserve"> </w:t>
      </w:r>
      <w:r>
        <w:t>времето</w:t>
      </w:r>
      <w:r>
        <w:rPr>
          <w:spacing w:val="-2"/>
        </w:rPr>
        <w:t xml:space="preserve"> </w:t>
      </w:r>
      <w:r>
        <w:t>дори</w:t>
      </w:r>
      <w:r>
        <w:rPr>
          <w:spacing w:val="-8"/>
        </w:rPr>
        <w:t xml:space="preserve"> </w:t>
      </w:r>
      <w:r>
        <w:t>при</w:t>
      </w:r>
      <w:r>
        <w:rPr>
          <w:spacing w:val="-3"/>
        </w:rPr>
        <w:t xml:space="preserve"> </w:t>
      </w:r>
      <w:r>
        <w:t>продължаване на терапията.</w:t>
      </w:r>
    </w:p>
    <w:p w14:paraId="15421E67" w14:textId="77777777" w:rsidR="005E3404" w:rsidRDefault="005E3404">
      <w:pPr>
        <w:pStyle w:val="BodyText"/>
        <w:spacing w:before="7"/>
      </w:pPr>
    </w:p>
    <w:p w14:paraId="15421E68" w14:textId="77777777" w:rsidR="005E3404" w:rsidRDefault="00887715">
      <w:pPr>
        <w:pStyle w:val="BodyText"/>
        <w:ind w:left="141"/>
      </w:pPr>
      <w:r>
        <w:t>Педиатрична</w:t>
      </w:r>
      <w:r>
        <w:rPr>
          <w:spacing w:val="-7"/>
        </w:rPr>
        <w:t xml:space="preserve"> </w:t>
      </w:r>
      <w:r>
        <w:rPr>
          <w:spacing w:val="-2"/>
        </w:rPr>
        <w:t>популация</w:t>
      </w:r>
    </w:p>
    <w:p w14:paraId="15421E69" w14:textId="77777777" w:rsidR="005E3404" w:rsidRDefault="005E3404">
      <w:pPr>
        <w:pStyle w:val="BodyText"/>
        <w:spacing w:before="12"/>
      </w:pPr>
    </w:p>
    <w:p w14:paraId="15421E6A" w14:textId="77777777" w:rsidR="005E3404" w:rsidRDefault="00887715">
      <w:pPr>
        <w:pStyle w:val="BodyText"/>
        <w:spacing w:before="1" w:line="247" w:lineRule="auto"/>
        <w:ind w:left="140" w:right="916"/>
      </w:pPr>
      <w:r>
        <w:t>Общо 51 педиатрични пациенти на възраст от</w:t>
      </w:r>
      <w:r>
        <w:rPr>
          <w:spacing w:val="-1"/>
        </w:rPr>
        <w:t xml:space="preserve"> </w:t>
      </w:r>
      <w:r>
        <w:t>2,5 до 17 години с БАХ са лекувани с тадалафил в</w:t>
      </w:r>
      <w:r>
        <w:rPr>
          <w:spacing w:val="-2"/>
        </w:rPr>
        <w:t xml:space="preserve"> </w:t>
      </w:r>
      <w:r>
        <w:t>клинични</w:t>
      </w:r>
      <w:r>
        <w:rPr>
          <w:spacing w:val="-2"/>
        </w:rPr>
        <w:t xml:space="preserve"> </w:t>
      </w:r>
      <w:r>
        <w:t>проучвания</w:t>
      </w:r>
      <w:r>
        <w:rPr>
          <w:spacing w:val="-2"/>
        </w:rPr>
        <w:t xml:space="preserve"> </w:t>
      </w:r>
      <w:r>
        <w:t>(H6D-MC-LVHV,</w:t>
      </w:r>
      <w:r>
        <w:rPr>
          <w:spacing w:val="-1"/>
        </w:rPr>
        <w:t xml:space="preserve"> </w:t>
      </w:r>
      <w:r>
        <w:t>H6D-MC-LVIG).</w:t>
      </w:r>
      <w:r>
        <w:rPr>
          <w:spacing w:val="-1"/>
        </w:rPr>
        <w:t xml:space="preserve"> </w:t>
      </w:r>
      <w:r>
        <w:t>Общо</w:t>
      </w:r>
      <w:r>
        <w:rPr>
          <w:spacing w:val="-1"/>
        </w:rPr>
        <w:t xml:space="preserve"> </w:t>
      </w:r>
      <w:r>
        <w:t>391</w:t>
      </w:r>
      <w:r>
        <w:rPr>
          <w:spacing w:val="40"/>
        </w:rPr>
        <w:t xml:space="preserve"> </w:t>
      </w:r>
      <w:r>
        <w:t>педиатрични</w:t>
      </w:r>
      <w:r>
        <w:rPr>
          <w:spacing w:val="-2"/>
        </w:rPr>
        <w:t xml:space="preserve"> </w:t>
      </w:r>
      <w:r>
        <w:t>пациенти</w:t>
      </w:r>
      <w:r>
        <w:rPr>
          <w:spacing w:val="-2"/>
        </w:rPr>
        <w:t xml:space="preserve"> </w:t>
      </w:r>
      <w:r>
        <w:t>с БАХ, от новородени до &lt; 18</w:t>
      </w:r>
      <w:r>
        <w:rPr>
          <w:spacing w:val="40"/>
        </w:rPr>
        <w:t xml:space="preserve"> </w:t>
      </w:r>
      <w:r>
        <w:t>години, са лекувани с тадалафил в обсервационно постмаркетингово</w:t>
      </w:r>
      <w:r>
        <w:rPr>
          <w:spacing w:val="-3"/>
        </w:rPr>
        <w:t xml:space="preserve"> </w:t>
      </w:r>
      <w:r>
        <w:t>проучване</w:t>
      </w:r>
      <w:r>
        <w:rPr>
          <w:spacing w:val="-3"/>
        </w:rPr>
        <w:t xml:space="preserve"> </w:t>
      </w:r>
      <w:r>
        <w:t>(H6D-JE-TD01).</w:t>
      </w:r>
      <w:r>
        <w:rPr>
          <w:spacing w:val="-3"/>
        </w:rPr>
        <w:t xml:space="preserve"> </w:t>
      </w:r>
      <w:r>
        <w:t>След</w:t>
      </w:r>
      <w:r>
        <w:rPr>
          <w:spacing w:val="-5"/>
        </w:rPr>
        <w:t xml:space="preserve"> </w:t>
      </w:r>
      <w:r>
        <w:t>прилагане</w:t>
      </w:r>
      <w:r>
        <w:rPr>
          <w:spacing w:val="-3"/>
        </w:rPr>
        <w:t xml:space="preserve"> </w:t>
      </w:r>
      <w:r>
        <w:t>на</w:t>
      </w:r>
      <w:r>
        <w:rPr>
          <w:spacing w:val="-3"/>
        </w:rPr>
        <w:t xml:space="preserve"> </w:t>
      </w:r>
      <w:r>
        <w:t>тадалафил,</w:t>
      </w:r>
      <w:r>
        <w:rPr>
          <w:spacing w:val="-6"/>
        </w:rPr>
        <w:t xml:space="preserve"> </w:t>
      </w:r>
      <w:r>
        <w:t>честотата,</w:t>
      </w:r>
      <w:r>
        <w:rPr>
          <w:spacing w:val="-3"/>
        </w:rPr>
        <w:t xml:space="preserve"> </w:t>
      </w:r>
      <w:r>
        <w:t>видът</w:t>
      </w:r>
      <w:r>
        <w:rPr>
          <w:spacing w:val="-4"/>
        </w:rPr>
        <w:t xml:space="preserve"> </w:t>
      </w:r>
      <w:r>
        <w:t>и тежестта на нежеланите реакции при деца и юноши са подобни на тези, наблюдавани при възрастни. Поради разликите в дизайна на изследването, размера на извадката, пола, възрастовия диапазон и дозите, констатациитеза безопасност от тези проучвания са описани отделно по-долу.</w:t>
      </w:r>
    </w:p>
    <w:p w14:paraId="15421E6B" w14:textId="77777777" w:rsidR="005E3404" w:rsidRDefault="005E3404">
      <w:pPr>
        <w:pStyle w:val="BodyText"/>
      </w:pPr>
    </w:p>
    <w:p w14:paraId="15421E6C" w14:textId="77777777" w:rsidR="005E3404" w:rsidRDefault="005E3404">
      <w:pPr>
        <w:pStyle w:val="BodyText"/>
      </w:pPr>
    </w:p>
    <w:p w14:paraId="15421E6D" w14:textId="77777777" w:rsidR="005E3404" w:rsidRDefault="005E3404">
      <w:pPr>
        <w:pStyle w:val="BodyText"/>
        <w:spacing w:before="17"/>
      </w:pPr>
    </w:p>
    <w:p w14:paraId="15421E6E" w14:textId="77777777" w:rsidR="005E3404" w:rsidRDefault="00887715">
      <w:pPr>
        <w:ind w:left="140"/>
        <w:rPr>
          <w:i/>
        </w:rPr>
      </w:pPr>
      <w:r>
        <w:rPr>
          <w:i/>
        </w:rPr>
        <w:t>Плацебо-контролирано</w:t>
      </w:r>
      <w:r>
        <w:rPr>
          <w:i/>
          <w:spacing w:val="-13"/>
        </w:rPr>
        <w:t xml:space="preserve"> </w:t>
      </w:r>
      <w:r>
        <w:rPr>
          <w:i/>
        </w:rPr>
        <w:t>клинично</w:t>
      </w:r>
      <w:r>
        <w:rPr>
          <w:i/>
          <w:spacing w:val="-10"/>
        </w:rPr>
        <w:t xml:space="preserve"> </w:t>
      </w:r>
      <w:r>
        <w:rPr>
          <w:i/>
        </w:rPr>
        <w:t>изпитване</w:t>
      </w:r>
      <w:r>
        <w:rPr>
          <w:i/>
          <w:spacing w:val="-10"/>
        </w:rPr>
        <w:t xml:space="preserve"> </w:t>
      </w:r>
      <w:r>
        <w:rPr>
          <w:i/>
        </w:rPr>
        <w:t>при</w:t>
      </w:r>
      <w:r>
        <w:rPr>
          <w:i/>
          <w:spacing w:val="-10"/>
        </w:rPr>
        <w:t xml:space="preserve"> </w:t>
      </w:r>
      <w:r>
        <w:rPr>
          <w:i/>
        </w:rPr>
        <w:t>педиатрични</w:t>
      </w:r>
      <w:r>
        <w:rPr>
          <w:i/>
          <w:spacing w:val="-10"/>
        </w:rPr>
        <w:t xml:space="preserve"> </w:t>
      </w:r>
      <w:r>
        <w:rPr>
          <w:i/>
        </w:rPr>
        <w:t>пациенти</w:t>
      </w:r>
      <w:r>
        <w:rPr>
          <w:i/>
          <w:spacing w:val="-10"/>
        </w:rPr>
        <w:t xml:space="preserve"> </w:t>
      </w:r>
      <w:r>
        <w:rPr>
          <w:i/>
        </w:rPr>
        <w:t>(H6D-MC-</w:t>
      </w:r>
      <w:r>
        <w:rPr>
          <w:i/>
          <w:spacing w:val="-2"/>
        </w:rPr>
        <w:t>LVHV)</w:t>
      </w:r>
    </w:p>
    <w:p w14:paraId="15421E6F" w14:textId="77777777" w:rsidR="005E3404" w:rsidRDefault="00887715">
      <w:pPr>
        <w:pStyle w:val="BodyText"/>
        <w:spacing w:before="7"/>
        <w:ind w:left="139"/>
      </w:pPr>
      <w:r>
        <w:t>В</w:t>
      </w:r>
      <w:r>
        <w:rPr>
          <w:spacing w:val="-8"/>
        </w:rPr>
        <w:t xml:space="preserve"> </w:t>
      </w:r>
      <w:r>
        <w:t>рандомизирано,</w:t>
      </w:r>
      <w:r>
        <w:rPr>
          <w:spacing w:val="-4"/>
        </w:rPr>
        <w:t xml:space="preserve"> </w:t>
      </w:r>
      <w:r>
        <w:t>плацебо-контролирано</w:t>
      </w:r>
      <w:r>
        <w:rPr>
          <w:spacing w:val="-4"/>
        </w:rPr>
        <w:t xml:space="preserve"> </w:t>
      </w:r>
      <w:r>
        <w:t>проучване</w:t>
      </w:r>
      <w:r>
        <w:rPr>
          <w:spacing w:val="-4"/>
        </w:rPr>
        <w:t xml:space="preserve"> </w:t>
      </w:r>
      <w:r>
        <w:t>при</w:t>
      </w:r>
      <w:r>
        <w:rPr>
          <w:spacing w:val="-5"/>
        </w:rPr>
        <w:t xml:space="preserve"> </w:t>
      </w:r>
      <w:r>
        <w:t>35</w:t>
      </w:r>
      <w:r>
        <w:rPr>
          <w:spacing w:val="-4"/>
        </w:rPr>
        <w:t xml:space="preserve"> </w:t>
      </w:r>
      <w:r>
        <w:t>пациенти</w:t>
      </w:r>
      <w:r>
        <w:rPr>
          <w:spacing w:val="-5"/>
        </w:rPr>
        <w:t xml:space="preserve"> </w:t>
      </w:r>
      <w:r>
        <w:t>на</w:t>
      </w:r>
      <w:r>
        <w:rPr>
          <w:spacing w:val="-4"/>
        </w:rPr>
        <w:t xml:space="preserve"> </w:t>
      </w:r>
      <w:r>
        <w:t>възраст</w:t>
      </w:r>
      <w:r>
        <w:rPr>
          <w:spacing w:val="-6"/>
        </w:rPr>
        <w:t xml:space="preserve"> </w:t>
      </w:r>
      <w:r>
        <w:t>от</w:t>
      </w:r>
      <w:r>
        <w:rPr>
          <w:spacing w:val="-5"/>
        </w:rPr>
        <w:t xml:space="preserve"> </w:t>
      </w:r>
      <w:r>
        <w:t>6,2</w:t>
      </w:r>
      <w:r>
        <w:rPr>
          <w:spacing w:val="-6"/>
        </w:rPr>
        <w:t xml:space="preserve"> </w:t>
      </w:r>
      <w:r>
        <w:rPr>
          <w:spacing w:val="-5"/>
        </w:rPr>
        <w:t>до</w:t>
      </w:r>
    </w:p>
    <w:p w14:paraId="15421E70" w14:textId="77777777" w:rsidR="005E3404" w:rsidRDefault="00887715">
      <w:pPr>
        <w:pStyle w:val="BodyText"/>
        <w:spacing w:before="8" w:line="247" w:lineRule="auto"/>
        <w:ind w:left="139" w:right="858"/>
      </w:pPr>
      <w:r>
        <w:t>17,9</w:t>
      </w:r>
      <w:r>
        <w:rPr>
          <w:spacing w:val="40"/>
        </w:rPr>
        <w:t xml:space="preserve"> </w:t>
      </w:r>
      <w:r>
        <w:t>години</w:t>
      </w:r>
      <w:r>
        <w:rPr>
          <w:spacing w:val="-1"/>
        </w:rPr>
        <w:t xml:space="preserve"> </w:t>
      </w:r>
      <w:r>
        <w:t>(средна</w:t>
      </w:r>
      <w:r>
        <w:rPr>
          <w:spacing w:val="-2"/>
        </w:rPr>
        <w:t xml:space="preserve"> </w:t>
      </w:r>
      <w:r>
        <w:t>възраст</w:t>
      </w:r>
      <w:r>
        <w:rPr>
          <w:spacing w:val="-1"/>
        </w:rPr>
        <w:t xml:space="preserve"> </w:t>
      </w:r>
      <w:r>
        <w:t>14,2</w:t>
      </w:r>
      <w:r>
        <w:rPr>
          <w:spacing w:val="-3"/>
        </w:rPr>
        <w:t xml:space="preserve"> </w:t>
      </w:r>
      <w:r>
        <w:t>години) с БАХ, общо 17 пациенти</w:t>
      </w:r>
      <w:r>
        <w:rPr>
          <w:spacing w:val="-1"/>
        </w:rPr>
        <w:t xml:space="preserve"> </w:t>
      </w:r>
      <w:r>
        <w:t>са</w:t>
      </w:r>
      <w:r>
        <w:rPr>
          <w:spacing w:val="-2"/>
        </w:rPr>
        <w:t xml:space="preserve"> </w:t>
      </w:r>
      <w:r>
        <w:t>лекувани</w:t>
      </w:r>
      <w:r>
        <w:rPr>
          <w:spacing w:val="-1"/>
        </w:rPr>
        <w:t xml:space="preserve"> </w:t>
      </w:r>
      <w:r>
        <w:t>веднъж дневно с ADCIRCA 20 mg (кохорта със средно тегло, ≥ 25 kg до &lt; 40 kg) или 40 mg (кохорта с тежко тегло,</w:t>
      </w:r>
      <w:r>
        <w:rPr>
          <w:spacing w:val="-4"/>
        </w:rPr>
        <w:t xml:space="preserve"> </w:t>
      </w:r>
      <w:r>
        <w:t>≥ 40</w:t>
      </w:r>
      <w:r>
        <w:rPr>
          <w:spacing w:val="-4"/>
        </w:rPr>
        <w:t xml:space="preserve"> </w:t>
      </w:r>
      <w:r>
        <w:t>kg),</w:t>
      </w:r>
      <w:r>
        <w:rPr>
          <w:spacing w:val="-4"/>
        </w:rPr>
        <w:t xml:space="preserve"> </w:t>
      </w:r>
      <w:r>
        <w:t>а</w:t>
      </w:r>
      <w:r>
        <w:rPr>
          <w:spacing w:val="-1"/>
        </w:rPr>
        <w:t xml:space="preserve"> </w:t>
      </w:r>
      <w:r>
        <w:t>18</w:t>
      </w:r>
      <w:r>
        <w:rPr>
          <w:spacing w:val="-1"/>
        </w:rPr>
        <w:t xml:space="preserve"> </w:t>
      </w:r>
      <w:r>
        <w:t>пациенти</w:t>
      </w:r>
      <w:r>
        <w:rPr>
          <w:spacing w:val="-2"/>
        </w:rPr>
        <w:t xml:space="preserve"> </w:t>
      </w:r>
      <w:r>
        <w:t>са</w:t>
      </w:r>
      <w:r>
        <w:rPr>
          <w:spacing w:val="-1"/>
        </w:rPr>
        <w:t xml:space="preserve"> </w:t>
      </w:r>
      <w:r>
        <w:t>лекувани</w:t>
      </w:r>
      <w:r>
        <w:rPr>
          <w:spacing w:val="-2"/>
        </w:rPr>
        <w:t xml:space="preserve"> </w:t>
      </w:r>
      <w:r>
        <w:t>с</w:t>
      </w:r>
      <w:r>
        <w:rPr>
          <w:spacing w:val="-1"/>
        </w:rPr>
        <w:t xml:space="preserve"> </w:t>
      </w:r>
      <w:r>
        <w:t>плацебо</w:t>
      </w:r>
      <w:r>
        <w:rPr>
          <w:spacing w:val="-1"/>
        </w:rPr>
        <w:t xml:space="preserve"> </w:t>
      </w:r>
      <w:r>
        <w:t>в</w:t>
      </w:r>
      <w:r>
        <w:rPr>
          <w:spacing w:val="-2"/>
        </w:rPr>
        <w:t xml:space="preserve"> </w:t>
      </w:r>
      <w:r>
        <w:t>продължение</w:t>
      </w:r>
      <w:r>
        <w:rPr>
          <w:spacing w:val="-1"/>
        </w:rPr>
        <w:t xml:space="preserve"> </w:t>
      </w:r>
      <w:r>
        <w:t>на</w:t>
      </w:r>
      <w:r>
        <w:rPr>
          <w:spacing w:val="-1"/>
        </w:rPr>
        <w:t xml:space="preserve"> </w:t>
      </w:r>
      <w:r>
        <w:t>24</w:t>
      </w:r>
      <w:r>
        <w:rPr>
          <w:spacing w:val="-4"/>
        </w:rPr>
        <w:t xml:space="preserve"> </w:t>
      </w:r>
      <w:r>
        <w:t>седмици.</w:t>
      </w:r>
      <w:r>
        <w:rPr>
          <w:spacing w:val="-1"/>
        </w:rPr>
        <w:t xml:space="preserve"> </w:t>
      </w:r>
      <w:r>
        <w:t>Най-честите нежелани</w:t>
      </w:r>
      <w:r>
        <w:rPr>
          <w:spacing w:val="-3"/>
        </w:rPr>
        <w:t xml:space="preserve"> </w:t>
      </w:r>
      <w:r>
        <w:t>реакции,</w:t>
      </w:r>
      <w:r>
        <w:rPr>
          <w:spacing w:val="-2"/>
        </w:rPr>
        <w:t xml:space="preserve"> </w:t>
      </w:r>
      <w:r>
        <w:t>възникващи</w:t>
      </w:r>
      <w:r>
        <w:rPr>
          <w:spacing w:val="-3"/>
        </w:rPr>
        <w:t xml:space="preserve"> </w:t>
      </w:r>
      <w:r>
        <w:t>при</w:t>
      </w:r>
      <w:r>
        <w:rPr>
          <w:spacing w:val="-5"/>
        </w:rPr>
        <w:t xml:space="preserve"> </w:t>
      </w:r>
      <w:r>
        <w:t>≥</w:t>
      </w:r>
      <w:r>
        <w:rPr>
          <w:spacing w:val="-1"/>
        </w:rPr>
        <w:t xml:space="preserve"> </w:t>
      </w:r>
      <w:r>
        <w:t>2</w:t>
      </w:r>
      <w:r>
        <w:rPr>
          <w:spacing w:val="-2"/>
        </w:rPr>
        <w:t xml:space="preserve"> </w:t>
      </w:r>
      <w:r>
        <w:t>пациенти,</w:t>
      </w:r>
      <w:r>
        <w:rPr>
          <w:spacing w:val="-5"/>
        </w:rPr>
        <w:t xml:space="preserve"> </w:t>
      </w:r>
      <w:r>
        <w:t>лекувани</w:t>
      </w:r>
      <w:r>
        <w:rPr>
          <w:spacing w:val="-3"/>
        </w:rPr>
        <w:t xml:space="preserve"> </w:t>
      </w:r>
      <w:r>
        <w:t>с</w:t>
      </w:r>
      <w:r>
        <w:rPr>
          <w:spacing w:val="-4"/>
        </w:rPr>
        <w:t xml:space="preserve"> </w:t>
      </w:r>
      <w:r>
        <w:t>тадалафил,</w:t>
      </w:r>
      <w:r>
        <w:rPr>
          <w:spacing w:val="-2"/>
        </w:rPr>
        <w:t xml:space="preserve"> </w:t>
      </w:r>
      <w:r>
        <w:t>са</w:t>
      </w:r>
      <w:r>
        <w:rPr>
          <w:spacing w:val="-4"/>
        </w:rPr>
        <w:t xml:space="preserve"> </w:t>
      </w:r>
      <w:r>
        <w:t>главоболие</w:t>
      </w:r>
      <w:r>
        <w:rPr>
          <w:spacing w:val="-2"/>
        </w:rPr>
        <w:t xml:space="preserve"> </w:t>
      </w:r>
      <w:r>
        <w:t>(29,4</w:t>
      </w:r>
      <w:r>
        <w:rPr>
          <w:spacing w:val="-5"/>
        </w:rPr>
        <w:t xml:space="preserve"> </w:t>
      </w:r>
      <w:r>
        <w:t>%) инфекция на горните дихателни пътища и грип (по 17,6 %) и аргралгия и епистаксис (по</w:t>
      </w:r>
    </w:p>
    <w:p w14:paraId="15421E71" w14:textId="77777777" w:rsidR="005E3404" w:rsidRDefault="00887715">
      <w:pPr>
        <w:pStyle w:val="BodyText"/>
        <w:spacing w:line="247" w:lineRule="auto"/>
        <w:ind w:left="139" w:right="850"/>
      </w:pPr>
      <w:r>
        <w:t>11,8</w:t>
      </w:r>
      <w:r>
        <w:rPr>
          <w:spacing w:val="-2"/>
        </w:rPr>
        <w:t xml:space="preserve"> </w:t>
      </w:r>
      <w:r>
        <w:t>%).</w:t>
      </w:r>
      <w:r>
        <w:rPr>
          <w:spacing w:val="-2"/>
        </w:rPr>
        <w:t xml:space="preserve"> </w:t>
      </w:r>
      <w:r>
        <w:t>Не</w:t>
      </w:r>
      <w:r>
        <w:rPr>
          <w:spacing w:val="-2"/>
        </w:rPr>
        <w:t xml:space="preserve"> </w:t>
      </w:r>
      <w:r>
        <w:t>са</w:t>
      </w:r>
      <w:r>
        <w:rPr>
          <w:spacing w:val="-2"/>
        </w:rPr>
        <w:t xml:space="preserve"> </w:t>
      </w:r>
      <w:r>
        <w:t>докладвани</w:t>
      </w:r>
      <w:r>
        <w:rPr>
          <w:spacing w:val="-5"/>
        </w:rPr>
        <w:t xml:space="preserve"> </w:t>
      </w:r>
      <w:r>
        <w:t>смъртни</w:t>
      </w:r>
      <w:r>
        <w:rPr>
          <w:spacing w:val="-3"/>
        </w:rPr>
        <w:t xml:space="preserve"> </w:t>
      </w:r>
      <w:r>
        <w:t>случаи</w:t>
      </w:r>
      <w:r>
        <w:rPr>
          <w:spacing w:val="-3"/>
        </w:rPr>
        <w:t xml:space="preserve"> </w:t>
      </w:r>
      <w:r>
        <w:t>или</w:t>
      </w:r>
      <w:r>
        <w:rPr>
          <w:spacing w:val="-3"/>
        </w:rPr>
        <w:t xml:space="preserve"> </w:t>
      </w:r>
      <w:r>
        <w:t>нежелани</w:t>
      </w:r>
      <w:r>
        <w:rPr>
          <w:spacing w:val="-3"/>
        </w:rPr>
        <w:t xml:space="preserve"> </w:t>
      </w:r>
      <w:r>
        <w:t>събития.</w:t>
      </w:r>
      <w:r>
        <w:rPr>
          <w:spacing w:val="-2"/>
        </w:rPr>
        <w:t xml:space="preserve"> </w:t>
      </w:r>
      <w:r>
        <w:t>От</w:t>
      </w:r>
      <w:r>
        <w:rPr>
          <w:spacing w:val="-3"/>
        </w:rPr>
        <w:t xml:space="preserve"> </w:t>
      </w:r>
      <w:r>
        <w:t>35</w:t>
      </w:r>
      <w:r>
        <w:rPr>
          <w:spacing w:val="-2"/>
        </w:rPr>
        <w:t xml:space="preserve"> </w:t>
      </w:r>
      <w:r>
        <w:t>педиатрични</w:t>
      </w:r>
      <w:r>
        <w:rPr>
          <w:spacing w:val="-3"/>
        </w:rPr>
        <w:t xml:space="preserve"> </w:t>
      </w:r>
      <w:r>
        <w:t>пациенти, лекувани в краткосрочно, плацебо-контролирано проучване, 32 са влезли в 24-месечното дългосрочно отворено проследяване и 26 пациенти са завършили проследяването. Не са наблюдавани нови сигнали за безопасност.</w:t>
      </w:r>
    </w:p>
    <w:p w14:paraId="15421E72" w14:textId="77777777" w:rsidR="005E3404" w:rsidRDefault="005E3404">
      <w:pPr>
        <w:pStyle w:val="BodyText"/>
        <w:spacing w:before="1"/>
      </w:pPr>
    </w:p>
    <w:p w14:paraId="15421E73" w14:textId="77777777" w:rsidR="005E3404" w:rsidRDefault="00887715">
      <w:pPr>
        <w:spacing w:before="1"/>
        <w:ind w:left="139"/>
        <w:jc w:val="both"/>
        <w:rPr>
          <w:i/>
        </w:rPr>
      </w:pPr>
      <w:r>
        <w:rPr>
          <w:i/>
        </w:rPr>
        <w:t>Неконтролирано</w:t>
      </w:r>
      <w:r>
        <w:rPr>
          <w:i/>
          <w:spacing w:val="-10"/>
        </w:rPr>
        <w:t xml:space="preserve"> </w:t>
      </w:r>
      <w:r>
        <w:rPr>
          <w:i/>
        </w:rPr>
        <w:t>фармакокинетично</w:t>
      </w:r>
      <w:r>
        <w:rPr>
          <w:i/>
          <w:spacing w:val="-7"/>
        </w:rPr>
        <w:t xml:space="preserve"> </w:t>
      </w:r>
      <w:r>
        <w:rPr>
          <w:i/>
        </w:rPr>
        <w:t>проучване</w:t>
      </w:r>
      <w:r>
        <w:rPr>
          <w:i/>
          <w:spacing w:val="-7"/>
        </w:rPr>
        <w:t xml:space="preserve"> </w:t>
      </w:r>
      <w:r>
        <w:rPr>
          <w:i/>
        </w:rPr>
        <w:t>при</w:t>
      </w:r>
      <w:r>
        <w:rPr>
          <w:i/>
          <w:spacing w:val="-7"/>
        </w:rPr>
        <w:t xml:space="preserve"> </w:t>
      </w:r>
      <w:r>
        <w:rPr>
          <w:i/>
        </w:rPr>
        <w:t>педиатрични</w:t>
      </w:r>
      <w:r>
        <w:rPr>
          <w:i/>
          <w:spacing w:val="-7"/>
        </w:rPr>
        <w:t xml:space="preserve"> </w:t>
      </w:r>
      <w:r>
        <w:rPr>
          <w:i/>
        </w:rPr>
        <w:t>пациенти</w:t>
      </w:r>
      <w:r>
        <w:rPr>
          <w:i/>
          <w:spacing w:val="-10"/>
        </w:rPr>
        <w:t xml:space="preserve"> </w:t>
      </w:r>
      <w:r>
        <w:rPr>
          <w:i/>
        </w:rPr>
        <w:t>(H6D</w:t>
      </w:r>
      <w:r>
        <w:rPr>
          <w:i/>
          <w:spacing w:val="-8"/>
        </w:rPr>
        <w:t xml:space="preserve"> </w:t>
      </w:r>
      <w:r>
        <w:rPr>
          <w:i/>
        </w:rPr>
        <w:t>MC</w:t>
      </w:r>
      <w:r>
        <w:rPr>
          <w:i/>
          <w:spacing w:val="-7"/>
        </w:rPr>
        <w:t xml:space="preserve"> </w:t>
      </w:r>
      <w:r>
        <w:rPr>
          <w:i/>
          <w:spacing w:val="-2"/>
        </w:rPr>
        <w:t>LVIG)</w:t>
      </w:r>
    </w:p>
    <w:p w14:paraId="15421E74" w14:textId="77777777" w:rsidR="005E3404" w:rsidRDefault="00887715">
      <w:pPr>
        <w:pStyle w:val="BodyText"/>
        <w:spacing w:before="6" w:line="247" w:lineRule="auto"/>
        <w:ind w:left="139" w:right="921"/>
        <w:jc w:val="both"/>
      </w:pPr>
      <w:r>
        <w:t>В педиатрично проучване с множество нарастващи дози, 19 пациенти със средна възраст 10,96 години</w:t>
      </w:r>
      <w:r>
        <w:rPr>
          <w:spacing w:val="-4"/>
        </w:rPr>
        <w:t xml:space="preserve"> </w:t>
      </w:r>
      <w:r>
        <w:t>[диапазон</w:t>
      </w:r>
      <w:r>
        <w:rPr>
          <w:spacing w:val="-4"/>
        </w:rPr>
        <w:t xml:space="preserve"> </w:t>
      </w:r>
      <w:r>
        <w:t>2,517</w:t>
      </w:r>
      <w:r>
        <w:rPr>
          <w:spacing w:val="-3"/>
        </w:rPr>
        <w:t xml:space="preserve"> </w:t>
      </w:r>
      <w:r>
        <w:t>години]</w:t>
      </w:r>
      <w:r>
        <w:rPr>
          <w:spacing w:val="-2"/>
        </w:rPr>
        <w:t xml:space="preserve"> </w:t>
      </w:r>
      <w:r>
        <w:t>са</w:t>
      </w:r>
      <w:r>
        <w:rPr>
          <w:spacing w:val="-3"/>
        </w:rPr>
        <w:t xml:space="preserve"> </w:t>
      </w:r>
      <w:r>
        <w:t>получавали</w:t>
      </w:r>
      <w:r>
        <w:rPr>
          <w:spacing w:val="-4"/>
        </w:rPr>
        <w:t xml:space="preserve"> </w:t>
      </w:r>
      <w:r>
        <w:t>ADCIRCA</w:t>
      </w:r>
      <w:r>
        <w:rPr>
          <w:spacing w:val="-4"/>
        </w:rPr>
        <w:t xml:space="preserve"> </w:t>
      </w:r>
      <w:r>
        <w:t>веднъж</w:t>
      </w:r>
      <w:r>
        <w:rPr>
          <w:spacing w:val="-2"/>
        </w:rPr>
        <w:t xml:space="preserve"> </w:t>
      </w:r>
      <w:r>
        <w:t>дневно</w:t>
      </w:r>
      <w:r>
        <w:rPr>
          <w:spacing w:val="-3"/>
        </w:rPr>
        <w:t xml:space="preserve"> </w:t>
      </w:r>
      <w:r>
        <w:t>за</w:t>
      </w:r>
      <w:r>
        <w:rPr>
          <w:spacing w:val="-5"/>
        </w:rPr>
        <w:t xml:space="preserve"> </w:t>
      </w:r>
      <w:r>
        <w:t>отворено</w:t>
      </w:r>
      <w:r>
        <w:rPr>
          <w:spacing w:val="-3"/>
        </w:rPr>
        <w:t xml:space="preserve"> </w:t>
      </w:r>
      <w:r>
        <w:t>лечение</w:t>
      </w:r>
      <w:r>
        <w:rPr>
          <w:spacing w:val="-5"/>
        </w:rPr>
        <w:t xml:space="preserve"> </w:t>
      </w:r>
      <w:r>
        <w:t>с продължителност от 10 седмици (Период 1) и до още 24 месеца в удължаване (Период 2).</w:t>
      </w:r>
    </w:p>
    <w:p w14:paraId="15421E75" w14:textId="77777777" w:rsidR="005E3404" w:rsidRDefault="00887715">
      <w:pPr>
        <w:pStyle w:val="BodyText"/>
        <w:spacing w:line="247" w:lineRule="auto"/>
        <w:ind w:left="140" w:right="893"/>
      </w:pPr>
      <w:r>
        <w:t>Нежелани събития са докладвани при 8 пациенти (42,1 %). Това са белодробна хипертония (21,0 %), вирусна инфекция (10,5 %) и сърдечна недостатъчност, гастрит, пирексия, захарен диабет тип 1, фебрилни гърчове, пресинкоп, гърчове и киста на яйчниците (по 5,3 %). Нито един пациент не е прекратен поради нежелани реакции. TEAE докладвани при 18 пациенти (94,74</w:t>
      </w:r>
      <w:r>
        <w:rPr>
          <w:spacing w:val="-5"/>
        </w:rPr>
        <w:t xml:space="preserve"> </w:t>
      </w:r>
      <w:r>
        <w:t>%)</w:t>
      </w:r>
      <w:r>
        <w:rPr>
          <w:spacing w:val="-1"/>
        </w:rPr>
        <w:t xml:space="preserve"> </w:t>
      </w:r>
      <w:r>
        <w:t>и</w:t>
      </w:r>
      <w:r>
        <w:rPr>
          <w:spacing w:val="-3"/>
        </w:rPr>
        <w:t xml:space="preserve"> </w:t>
      </w:r>
      <w:r>
        <w:t>най-честите</w:t>
      </w:r>
      <w:r>
        <w:rPr>
          <w:spacing w:val="-2"/>
        </w:rPr>
        <w:t xml:space="preserve"> </w:t>
      </w:r>
      <w:r>
        <w:t>ТЕАЕ</w:t>
      </w:r>
      <w:r>
        <w:rPr>
          <w:spacing w:val="-3"/>
        </w:rPr>
        <w:t xml:space="preserve"> </w:t>
      </w:r>
      <w:r>
        <w:t>(срещащи</w:t>
      </w:r>
      <w:r>
        <w:rPr>
          <w:spacing w:val="-5"/>
        </w:rPr>
        <w:t xml:space="preserve"> </w:t>
      </w:r>
      <w:r>
        <w:t>се</w:t>
      </w:r>
      <w:r>
        <w:rPr>
          <w:spacing w:val="-2"/>
        </w:rPr>
        <w:t xml:space="preserve"> </w:t>
      </w:r>
      <w:r>
        <w:t>при</w:t>
      </w:r>
      <w:r>
        <w:rPr>
          <w:spacing w:val="-5"/>
        </w:rPr>
        <w:t xml:space="preserve"> </w:t>
      </w:r>
      <w:r>
        <w:t>≥</w:t>
      </w:r>
      <w:r>
        <w:rPr>
          <w:spacing w:val="-1"/>
        </w:rPr>
        <w:t xml:space="preserve"> </w:t>
      </w:r>
      <w:r>
        <w:t>5</w:t>
      </w:r>
      <w:r>
        <w:rPr>
          <w:spacing w:val="-5"/>
        </w:rPr>
        <w:t xml:space="preserve"> </w:t>
      </w:r>
      <w:r>
        <w:t>пациенти)</w:t>
      </w:r>
      <w:r>
        <w:rPr>
          <w:spacing w:val="-1"/>
        </w:rPr>
        <w:t xml:space="preserve"> </w:t>
      </w:r>
      <w:r>
        <w:t>са</w:t>
      </w:r>
      <w:r>
        <w:rPr>
          <w:spacing w:val="-2"/>
        </w:rPr>
        <w:t xml:space="preserve"> </w:t>
      </w:r>
      <w:r>
        <w:t>главоболие,</w:t>
      </w:r>
      <w:r>
        <w:rPr>
          <w:spacing w:val="-5"/>
        </w:rPr>
        <w:t xml:space="preserve"> </w:t>
      </w:r>
      <w:r>
        <w:t>пирексия,</w:t>
      </w:r>
      <w:r>
        <w:rPr>
          <w:spacing w:val="-2"/>
        </w:rPr>
        <w:t xml:space="preserve"> </w:t>
      </w:r>
      <w:r>
        <w:t>вирусна инфекция на горните дихателни пътища и повръщане. Съобщава се за два смъртни случая.</w:t>
      </w:r>
    </w:p>
    <w:p w14:paraId="15421E76" w14:textId="77777777" w:rsidR="005E3404" w:rsidRDefault="005E3404">
      <w:pPr>
        <w:pStyle w:val="BodyText"/>
        <w:spacing w:before="2"/>
      </w:pPr>
    </w:p>
    <w:p w14:paraId="15421E77" w14:textId="77777777" w:rsidR="005E3404" w:rsidRDefault="00887715">
      <w:pPr>
        <w:spacing w:before="1"/>
        <w:ind w:left="140"/>
        <w:rPr>
          <w:i/>
        </w:rPr>
      </w:pPr>
      <w:r>
        <w:rPr>
          <w:i/>
        </w:rPr>
        <w:t>Постмаркетингово</w:t>
      </w:r>
      <w:r>
        <w:rPr>
          <w:i/>
          <w:spacing w:val="-10"/>
        </w:rPr>
        <w:t xml:space="preserve"> </w:t>
      </w:r>
      <w:r>
        <w:rPr>
          <w:i/>
        </w:rPr>
        <w:t>проучване</w:t>
      </w:r>
      <w:r>
        <w:rPr>
          <w:i/>
          <w:spacing w:val="-9"/>
        </w:rPr>
        <w:t xml:space="preserve"> </w:t>
      </w:r>
      <w:r>
        <w:rPr>
          <w:i/>
        </w:rPr>
        <w:t>при</w:t>
      </w:r>
      <w:r>
        <w:rPr>
          <w:i/>
          <w:spacing w:val="-9"/>
        </w:rPr>
        <w:t xml:space="preserve"> </w:t>
      </w:r>
      <w:r>
        <w:rPr>
          <w:i/>
        </w:rPr>
        <w:t>педиатрични</w:t>
      </w:r>
      <w:r>
        <w:rPr>
          <w:i/>
          <w:spacing w:val="-12"/>
        </w:rPr>
        <w:t xml:space="preserve"> </w:t>
      </w:r>
      <w:r>
        <w:rPr>
          <w:i/>
        </w:rPr>
        <w:t>пациенти</w:t>
      </w:r>
      <w:r>
        <w:rPr>
          <w:i/>
          <w:spacing w:val="-11"/>
        </w:rPr>
        <w:t xml:space="preserve"> </w:t>
      </w:r>
      <w:r>
        <w:rPr>
          <w:i/>
        </w:rPr>
        <w:t>(H6D-JE-</w:t>
      </w:r>
      <w:r>
        <w:rPr>
          <w:i/>
          <w:spacing w:val="-2"/>
        </w:rPr>
        <w:t>TD01)</w:t>
      </w:r>
    </w:p>
    <w:p w14:paraId="15421E78" w14:textId="77777777" w:rsidR="005E3404" w:rsidRDefault="00887715">
      <w:pPr>
        <w:pStyle w:val="BodyText"/>
        <w:spacing w:before="6" w:line="247" w:lineRule="auto"/>
        <w:ind w:left="140" w:right="850"/>
      </w:pPr>
      <w:r>
        <w:t>Данните за безопасност са събрани по време на наблюдателно постмаркетингово проучване в Япония, включващо 391 педиатрични пациенти с БАХ (2 години максимален период на наблюдение). Средната възраст на пациентите в проучването е 5,7 ± 5,34 години, включително 79 пациенти</w:t>
      </w:r>
      <w:r>
        <w:rPr>
          <w:spacing w:val="40"/>
        </w:rPr>
        <w:t xml:space="preserve"> </w:t>
      </w:r>
      <w:r>
        <w:t>на възраст &lt; 1 година, 41 на възраст от 1 до &lt; 2 години, 122 на възраст от 2 до 6 години,</w:t>
      </w:r>
      <w:r>
        <w:rPr>
          <w:spacing w:val="-1"/>
        </w:rPr>
        <w:t xml:space="preserve"> </w:t>
      </w:r>
      <w:r>
        <w:t>110</w:t>
      </w:r>
      <w:r>
        <w:rPr>
          <w:spacing w:val="-1"/>
        </w:rPr>
        <w:t xml:space="preserve"> </w:t>
      </w:r>
      <w:r>
        <w:t>на</w:t>
      </w:r>
      <w:r>
        <w:rPr>
          <w:spacing w:val="-1"/>
        </w:rPr>
        <w:t xml:space="preserve"> </w:t>
      </w:r>
      <w:r>
        <w:t>възраст</w:t>
      </w:r>
      <w:r>
        <w:rPr>
          <w:spacing w:val="-2"/>
        </w:rPr>
        <w:t xml:space="preserve"> </w:t>
      </w:r>
      <w:r>
        <w:t>от</w:t>
      </w:r>
      <w:r>
        <w:rPr>
          <w:spacing w:val="-4"/>
        </w:rPr>
        <w:t xml:space="preserve"> </w:t>
      </w:r>
      <w:r>
        <w:t>7</w:t>
      </w:r>
      <w:r>
        <w:rPr>
          <w:spacing w:val="-1"/>
        </w:rPr>
        <w:t xml:space="preserve"> </w:t>
      </w:r>
      <w:r>
        <w:t>до</w:t>
      </w:r>
      <w:r>
        <w:rPr>
          <w:spacing w:val="-1"/>
        </w:rPr>
        <w:t xml:space="preserve"> </w:t>
      </w:r>
      <w:r>
        <w:t>14</w:t>
      </w:r>
      <w:r>
        <w:rPr>
          <w:spacing w:val="40"/>
        </w:rPr>
        <w:t xml:space="preserve"> </w:t>
      </w:r>
      <w:r>
        <w:t>години</w:t>
      </w:r>
      <w:r>
        <w:rPr>
          <w:spacing w:val="-2"/>
        </w:rPr>
        <w:t xml:space="preserve"> </w:t>
      </w:r>
      <w:r>
        <w:t>и</w:t>
      </w:r>
      <w:r>
        <w:rPr>
          <w:spacing w:val="-2"/>
        </w:rPr>
        <w:t xml:space="preserve"> </w:t>
      </w:r>
      <w:r>
        <w:t>39</w:t>
      </w:r>
      <w:r>
        <w:rPr>
          <w:spacing w:val="-1"/>
        </w:rPr>
        <w:t xml:space="preserve"> </w:t>
      </w:r>
      <w:r>
        <w:t>на</w:t>
      </w:r>
      <w:r>
        <w:rPr>
          <w:spacing w:val="-1"/>
        </w:rPr>
        <w:t xml:space="preserve"> </w:t>
      </w:r>
      <w:r>
        <w:t>възраст</w:t>
      </w:r>
      <w:r>
        <w:rPr>
          <w:spacing w:val="-2"/>
        </w:rPr>
        <w:t xml:space="preserve"> </w:t>
      </w:r>
      <w:r>
        <w:t>от</w:t>
      </w:r>
      <w:r>
        <w:rPr>
          <w:spacing w:val="-2"/>
        </w:rPr>
        <w:t xml:space="preserve"> </w:t>
      </w:r>
      <w:r>
        <w:t>15</w:t>
      </w:r>
      <w:r>
        <w:rPr>
          <w:spacing w:val="-4"/>
        </w:rPr>
        <w:t xml:space="preserve"> </w:t>
      </w:r>
      <w:r>
        <w:t>до</w:t>
      </w:r>
      <w:r>
        <w:rPr>
          <w:spacing w:val="-1"/>
        </w:rPr>
        <w:t xml:space="preserve"> </w:t>
      </w:r>
      <w:r>
        <w:t>17</w:t>
      </w:r>
      <w:r>
        <w:rPr>
          <w:spacing w:val="-4"/>
        </w:rPr>
        <w:t xml:space="preserve"> </w:t>
      </w:r>
      <w:r>
        <w:t>години.</w:t>
      </w:r>
      <w:r>
        <w:rPr>
          <w:spacing w:val="-4"/>
        </w:rPr>
        <w:t xml:space="preserve"> </w:t>
      </w:r>
      <w:r>
        <w:t>Нежелани</w:t>
      </w:r>
      <w:r>
        <w:rPr>
          <w:spacing w:val="-2"/>
        </w:rPr>
        <w:t xml:space="preserve"> </w:t>
      </w:r>
      <w:r>
        <w:t>реакции са докладвани при 123 пациенти (31,5 %). Честотите на нежеланите реакции (≥ 5 пациенти) са били белодробна хипертония (3,6 %); главоболие (2,8 %); сърдечна недостатъчност и намален брой на тромбоцитите (по 2,0 %); епистаксис и инфекция на горните дихателни пътища (по</w:t>
      </w:r>
    </w:p>
    <w:p w14:paraId="15421E79" w14:textId="77777777" w:rsidR="005E3404" w:rsidRDefault="00887715">
      <w:pPr>
        <w:pStyle w:val="BodyText"/>
        <w:spacing w:line="247" w:lineRule="auto"/>
        <w:ind w:left="140" w:right="956"/>
      </w:pPr>
      <w:r>
        <w:t>1,8 %); бронхит, диария и нарушена чернодробна функция (по 1,5 %); и гастроентерит, гастроентеропатия със загуба на протеини и повишена аспартат аминотрансфераза</w:t>
      </w:r>
      <w:r>
        <w:rPr>
          <w:spacing w:val="-1"/>
        </w:rPr>
        <w:t xml:space="preserve"> </w:t>
      </w:r>
      <w:r>
        <w:t>(1,3</w:t>
      </w:r>
      <w:r>
        <w:rPr>
          <w:spacing w:val="-1"/>
        </w:rPr>
        <w:t xml:space="preserve"> </w:t>
      </w:r>
      <w:r>
        <w:t>% всеки).</w:t>
      </w:r>
      <w:r>
        <w:rPr>
          <w:spacing w:val="-5"/>
        </w:rPr>
        <w:t xml:space="preserve"> </w:t>
      </w:r>
      <w:r>
        <w:t>Честотата</w:t>
      </w:r>
      <w:r>
        <w:rPr>
          <w:spacing w:val="-2"/>
        </w:rPr>
        <w:t xml:space="preserve"> </w:t>
      </w:r>
      <w:r>
        <w:t>на</w:t>
      </w:r>
      <w:r>
        <w:rPr>
          <w:spacing w:val="-2"/>
        </w:rPr>
        <w:t xml:space="preserve"> </w:t>
      </w:r>
      <w:r>
        <w:t>нежелани</w:t>
      </w:r>
      <w:r>
        <w:rPr>
          <w:spacing w:val="-3"/>
        </w:rPr>
        <w:t xml:space="preserve"> </w:t>
      </w:r>
      <w:r>
        <w:t>събития</w:t>
      </w:r>
      <w:r>
        <w:rPr>
          <w:spacing w:val="40"/>
        </w:rPr>
        <w:t xml:space="preserve"> </w:t>
      </w:r>
      <w:r>
        <w:t>е</w:t>
      </w:r>
      <w:r>
        <w:rPr>
          <w:spacing w:val="-2"/>
        </w:rPr>
        <w:t xml:space="preserve"> </w:t>
      </w:r>
      <w:r>
        <w:t>12,0</w:t>
      </w:r>
      <w:r>
        <w:rPr>
          <w:spacing w:val="-3"/>
        </w:rPr>
        <w:t xml:space="preserve"> </w:t>
      </w:r>
      <w:r>
        <w:t>%</w:t>
      </w:r>
      <w:r>
        <w:rPr>
          <w:spacing w:val="-4"/>
        </w:rPr>
        <w:t xml:space="preserve"> </w:t>
      </w:r>
      <w:r>
        <w:t>(≥</w:t>
      </w:r>
      <w:r>
        <w:rPr>
          <w:spacing w:val="-4"/>
        </w:rPr>
        <w:t xml:space="preserve"> </w:t>
      </w:r>
      <w:r>
        <w:t>3</w:t>
      </w:r>
      <w:r>
        <w:rPr>
          <w:spacing w:val="-2"/>
        </w:rPr>
        <w:t xml:space="preserve"> </w:t>
      </w:r>
      <w:r>
        <w:t>пациенти),</w:t>
      </w:r>
      <w:r>
        <w:rPr>
          <w:spacing w:val="-2"/>
        </w:rPr>
        <w:t xml:space="preserve"> </w:t>
      </w:r>
      <w:r>
        <w:t>включително</w:t>
      </w:r>
      <w:r>
        <w:rPr>
          <w:spacing w:val="-2"/>
        </w:rPr>
        <w:t xml:space="preserve"> </w:t>
      </w:r>
      <w:r>
        <w:t>белодробна хипертония</w:t>
      </w:r>
      <w:r>
        <w:rPr>
          <w:spacing w:val="-1"/>
        </w:rPr>
        <w:t xml:space="preserve"> </w:t>
      </w:r>
      <w:r>
        <w:t>(3,6</w:t>
      </w:r>
      <w:r>
        <w:rPr>
          <w:spacing w:val="-3"/>
        </w:rPr>
        <w:t xml:space="preserve"> </w:t>
      </w:r>
      <w:r>
        <w:t>%), сърдечна недостатъчност</w:t>
      </w:r>
      <w:r>
        <w:rPr>
          <w:spacing w:val="-4"/>
        </w:rPr>
        <w:t xml:space="preserve"> </w:t>
      </w:r>
      <w:r>
        <w:t>(1,5</w:t>
      </w:r>
      <w:r>
        <w:rPr>
          <w:spacing w:val="-3"/>
        </w:rPr>
        <w:t xml:space="preserve"> </w:t>
      </w:r>
      <w:r>
        <w:t>%) и</w:t>
      </w:r>
      <w:r>
        <w:rPr>
          <w:spacing w:val="-1"/>
        </w:rPr>
        <w:t xml:space="preserve"> </w:t>
      </w:r>
      <w:r>
        <w:t>пневмония</w:t>
      </w:r>
      <w:r>
        <w:rPr>
          <w:spacing w:val="-3"/>
        </w:rPr>
        <w:t xml:space="preserve"> </w:t>
      </w:r>
      <w:r>
        <w:t>(0,8</w:t>
      </w:r>
      <w:r>
        <w:rPr>
          <w:spacing w:val="-3"/>
        </w:rPr>
        <w:t xml:space="preserve"> </w:t>
      </w:r>
      <w:r>
        <w:t>%).</w:t>
      </w:r>
      <w:r>
        <w:rPr>
          <w:spacing w:val="-3"/>
        </w:rPr>
        <w:t xml:space="preserve"> </w:t>
      </w:r>
      <w:r>
        <w:t>Докладвани</w:t>
      </w:r>
      <w:r>
        <w:rPr>
          <w:spacing w:val="-1"/>
        </w:rPr>
        <w:t xml:space="preserve"> </w:t>
      </w:r>
      <w:r>
        <w:t>са шестнадесет смъртни случая (4,1 %); никой не е свързан с тадалафил.</w:t>
      </w:r>
    </w:p>
    <w:p w14:paraId="15421E7A" w14:textId="77777777" w:rsidR="005E3404" w:rsidRDefault="00887715">
      <w:pPr>
        <w:pStyle w:val="BodyText"/>
        <w:spacing w:before="248"/>
        <w:ind w:left="140"/>
        <w:jc w:val="both"/>
      </w:pPr>
      <w:r>
        <w:rPr>
          <w:u w:val="single"/>
        </w:rPr>
        <w:t>Съобщаване</w:t>
      </w:r>
      <w:r>
        <w:rPr>
          <w:spacing w:val="-6"/>
          <w:u w:val="single"/>
        </w:rPr>
        <w:t xml:space="preserve"> </w:t>
      </w:r>
      <w:r>
        <w:rPr>
          <w:u w:val="single"/>
        </w:rPr>
        <w:t>на</w:t>
      </w:r>
      <w:r>
        <w:rPr>
          <w:spacing w:val="-5"/>
          <w:u w:val="single"/>
        </w:rPr>
        <w:t xml:space="preserve"> </w:t>
      </w:r>
      <w:r>
        <w:rPr>
          <w:u w:val="single"/>
        </w:rPr>
        <w:t>подозирани</w:t>
      </w:r>
      <w:r>
        <w:rPr>
          <w:spacing w:val="-6"/>
          <w:u w:val="single"/>
        </w:rPr>
        <w:t xml:space="preserve"> </w:t>
      </w:r>
      <w:r>
        <w:rPr>
          <w:u w:val="single"/>
        </w:rPr>
        <w:t>нежелани</w:t>
      </w:r>
      <w:r>
        <w:rPr>
          <w:spacing w:val="-5"/>
          <w:u w:val="single"/>
        </w:rPr>
        <w:t xml:space="preserve"> </w:t>
      </w:r>
      <w:r>
        <w:rPr>
          <w:spacing w:val="-2"/>
          <w:u w:val="single"/>
        </w:rPr>
        <w:t>реакции</w:t>
      </w:r>
    </w:p>
    <w:p w14:paraId="15421E7B" w14:textId="77777777" w:rsidR="005E3404" w:rsidRDefault="005E3404">
      <w:pPr>
        <w:pStyle w:val="BodyText"/>
        <w:jc w:val="both"/>
        <w:sectPr w:rsidR="005E3404">
          <w:pgSz w:w="11910" w:h="16850"/>
          <w:pgMar w:top="1060" w:right="566" w:bottom="900" w:left="1275" w:header="0" w:footer="716" w:gutter="0"/>
          <w:cols w:space="708"/>
        </w:sectPr>
      </w:pPr>
    </w:p>
    <w:p w14:paraId="15421E7C" w14:textId="77777777" w:rsidR="005E3404" w:rsidRDefault="00887715">
      <w:pPr>
        <w:pStyle w:val="BodyText"/>
        <w:spacing w:before="70"/>
        <w:ind w:left="140" w:right="929"/>
      </w:pPr>
      <w:r>
        <w:lastRenderedPageBreak/>
        <w:t>Съобщаването</w:t>
      </w:r>
      <w:r>
        <w:rPr>
          <w:spacing w:val="-3"/>
        </w:rPr>
        <w:t xml:space="preserve"> </w:t>
      </w:r>
      <w:r>
        <w:t>на</w:t>
      </w:r>
      <w:r>
        <w:rPr>
          <w:spacing w:val="-3"/>
        </w:rPr>
        <w:t xml:space="preserve"> </w:t>
      </w:r>
      <w:r>
        <w:t>подозирани</w:t>
      </w:r>
      <w:r>
        <w:rPr>
          <w:spacing w:val="-4"/>
        </w:rPr>
        <w:t xml:space="preserve"> </w:t>
      </w:r>
      <w:r>
        <w:t>нежелани</w:t>
      </w:r>
      <w:r>
        <w:rPr>
          <w:spacing w:val="-4"/>
        </w:rPr>
        <w:t xml:space="preserve"> </w:t>
      </w:r>
      <w:r>
        <w:t>реакции</w:t>
      </w:r>
      <w:r>
        <w:rPr>
          <w:spacing w:val="-6"/>
        </w:rPr>
        <w:t xml:space="preserve"> </w:t>
      </w:r>
      <w:r>
        <w:t>след</w:t>
      </w:r>
      <w:r>
        <w:rPr>
          <w:spacing w:val="-3"/>
        </w:rPr>
        <w:t xml:space="preserve"> </w:t>
      </w:r>
      <w:r>
        <w:t>разрешаване</w:t>
      </w:r>
      <w:r>
        <w:rPr>
          <w:spacing w:val="-3"/>
        </w:rPr>
        <w:t xml:space="preserve"> </w:t>
      </w:r>
      <w:r>
        <w:t>за</w:t>
      </w:r>
      <w:r>
        <w:rPr>
          <w:spacing w:val="-3"/>
        </w:rPr>
        <w:t xml:space="preserve"> </w:t>
      </w:r>
      <w:r>
        <w:t>употреба</w:t>
      </w:r>
      <w:r>
        <w:rPr>
          <w:spacing w:val="-3"/>
        </w:rPr>
        <w:t xml:space="preserve"> </w:t>
      </w:r>
      <w:r>
        <w:t>на</w:t>
      </w:r>
      <w:r>
        <w:rPr>
          <w:spacing w:val="-5"/>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highlight w:val="lightGray"/>
        </w:rPr>
        <w:t>национална система за съобщаване, посочена в</w:t>
      </w:r>
      <w:r>
        <w:rPr>
          <w:color w:val="000000"/>
          <w:spacing w:val="80"/>
        </w:rPr>
        <w:t xml:space="preserve"> </w:t>
      </w:r>
      <w:hyperlink r:id="rId9">
        <w:r>
          <w:rPr>
            <w:color w:val="0000FF"/>
            <w:highlight w:val="lightGray"/>
            <w:u w:val="single" w:color="0000FF"/>
          </w:rPr>
          <w:t>Приложение V</w:t>
        </w:r>
      </w:hyperlink>
      <w:r>
        <w:rPr>
          <w:color w:val="008000"/>
        </w:rPr>
        <w:t>*</w:t>
      </w:r>
      <w:r>
        <w:rPr>
          <w:color w:val="000000"/>
        </w:rPr>
        <w:t>.</w:t>
      </w:r>
    </w:p>
    <w:p w14:paraId="15421E7D" w14:textId="77777777" w:rsidR="005E3404" w:rsidRDefault="005E3404">
      <w:pPr>
        <w:pStyle w:val="BodyText"/>
      </w:pPr>
    </w:p>
    <w:p w14:paraId="15421E7E" w14:textId="77777777" w:rsidR="005E3404" w:rsidRDefault="005E3404">
      <w:pPr>
        <w:pStyle w:val="BodyText"/>
        <w:spacing w:before="20"/>
      </w:pPr>
    </w:p>
    <w:p w14:paraId="15421E7F" w14:textId="3E589793" w:rsidR="005E3404" w:rsidRDefault="00887715">
      <w:pPr>
        <w:pStyle w:val="Heading2"/>
        <w:numPr>
          <w:ilvl w:val="1"/>
          <w:numId w:val="11"/>
        </w:numPr>
        <w:tabs>
          <w:tab w:val="left" w:pos="707"/>
        </w:tabs>
      </w:pPr>
      <w:r>
        <w:rPr>
          <w:spacing w:val="-2"/>
        </w:rPr>
        <w:t>Предозиране</w:t>
      </w:r>
      <w:r w:rsidR="009C1E4B">
        <w:rPr>
          <w:spacing w:val="-2"/>
        </w:rPr>
        <w:fldChar w:fldCharType="begin"/>
      </w:r>
      <w:r w:rsidR="009C1E4B">
        <w:rPr>
          <w:spacing w:val="-2"/>
        </w:rPr>
        <w:instrText xml:space="preserve"> DOCVARIABLE vault_nd_ab630d61-70f8-425e-91b0-f182b45e9698 \* MERGEFORMAT </w:instrText>
      </w:r>
      <w:r w:rsidR="009C1E4B">
        <w:rPr>
          <w:spacing w:val="-2"/>
        </w:rPr>
        <w:fldChar w:fldCharType="separate"/>
      </w:r>
      <w:r w:rsidR="009C1E4B">
        <w:rPr>
          <w:spacing w:val="-2"/>
        </w:rPr>
        <w:t xml:space="preserve"> </w:t>
      </w:r>
      <w:r w:rsidR="009C1E4B">
        <w:rPr>
          <w:spacing w:val="-2"/>
        </w:rPr>
        <w:fldChar w:fldCharType="end"/>
      </w:r>
    </w:p>
    <w:p w14:paraId="15421E80" w14:textId="77777777" w:rsidR="005E3404" w:rsidRDefault="005E3404">
      <w:pPr>
        <w:pStyle w:val="BodyText"/>
        <w:spacing w:before="15"/>
        <w:rPr>
          <w:b/>
        </w:rPr>
      </w:pPr>
    </w:p>
    <w:p w14:paraId="15421E81" w14:textId="77777777" w:rsidR="005E3404" w:rsidRDefault="00887715">
      <w:pPr>
        <w:pStyle w:val="BodyText"/>
        <w:spacing w:line="247" w:lineRule="auto"/>
        <w:ind w:left="141" w:right="956"/>
      </w:pPr>
      <w:r>
        <w:t>При здрави доброволци са давани единични дози до 500 mg, а на пациенти с еректилна дисфункция</w:t>
      </w:r>
      <w:r>
        <w:rPr>
          <w:spacing w:val="-3"/>
        </w:rPr>
        <w:t xml:space="preserve"> </w:t>
      </w:r>
      <w:r>
        <w:t>са</w:t>
      </w:r>
      <w:r>
        <w:rPr>
          <w:spacing w:val="-2"/>
        </w:rPr>
        <w:t xml:space="preserve"> </w:t>
      </w:r>
      <w:r>
        <w:t>прилагани</w:t>
      </w:r>
      <w:r>
        <w:rPr>
          <w:spacing w:val="-3"/>
        </w:rPr>
        <w:t xml:space="preserve"> </w:t>
      </w:r>
      <w:r>
        <w:t>многократни</w:t>
      </w:r>
      <w:r>
        <w:rPr>
          <w:spacing w:val="-3"/>
        </w:rPr>
        <w:t xml:space="preserve"> </w:t>
      </w:r>
      <w:r>
        <w:t>дневни</w:t>
      </w:r>
      <w:r>
        <w:rPr>
          <w:spacing w:val="-3"/>
        </w:rPr>
        <w:t xml:space="preserve"> </w:t>
      </w:r>
      <w:r>
        <w:t>дози</w:t>
      </w:r>
      <w:r>
        <w:rPr>
          <w:spacing w:val="-3"/>
        </w:rPr>
        <w:t xml:space="preserve"> </w:t>
      </w:r>
      <w:r>
        <w:t>до</w:t>
      </w:r>
      <w:r>
        <w:rPr>
          <w:spacing w:val="-2"/>
        </w:rPr>
        <w:t xml:space="preserve"> </w:t>
      </w:r>
      <w:r>
        <w:t>100</w:t>
      </w:r>
      <w:r>
        <w:rPr>
          <w:spacing w:val="-5"/>
        </w:rPr>
        <w:t xml:space="preserve"> </w:t>
      </w:r>
      <w:r>
        <w:t>mg.</w:t>
      </w:r>
      <w:r>
        <w:rPr>
          <w:spacing w:val="-2"/>
        </w:rPr>
        <w:t xml:space="preserve"> </w:t>
      </w:r>
      <w:r>
        <w:t>Нежеланите</w:t>
      </w:r>
      <w:r>
        <w:rPr>
          <w:spacing w:val="-4"/>
        </w:rPr>
        <w:t xml:space="preserve"> </w:t>
      </w:r>
      <w:r>
        <w:t>лекарствени реакции са били подобни на онези, наблюдавани при по-ниски дози.</w:t>
      </w:r>
    </w:p>
    <w:p w14:paraId="15421E82" w14:textId="77777777" w:rsidR="005E3404" w:rsidRDefault="005E3404">
      <w:pPr>
        <w:pStyle w:val="BodyText"/>
        <w:spacing w:before="4"/>
      </w:pPr>
    </w:p>
    <w:p w14:paraId="15421E83" w14:textId="77777777" w:rsidR="005E3404" w:rsidRDefault="00887715">
      <w:pPr>
        <w:pStyle w:val="BodyText"/>
        <w:spacing w:line="247" w:lineRule="auto"/>
        <w:ind w:left="141" w:right="850"/>
      </w:pPr>
      <w:r>
        <w:t>В</w:t>
      </w:r>
      <w:r>
        <w:rPr>
          <w:spacing w:val="-3"/>
        </w:rPr>
        <w:t xml:space="preserve"> </w:t>
      </w:r>
      <w:r>
        <w:t>случаите</w:t>
      </w:r>
      <w:r>
        <w:rPr>
          <w:spacing w:val="-2"/>
        </w:rPr>
        <w:t xml:space="preserve"> </w:t>
      </w:r>
      <w:r>
        <w:t>на</w:t>
      </w:r>
      <w:r>
        <w:rPr>
          <w:spacing w:val="-2"/>
        </w:rPr>
        <w:t xml:space="preserve"> </w:t>
      </w:r>
      <w:r>
        <w:t>предозиране,</w:t>
      </w:r>
      <w:r>
        <w:rPr>
          <w:spacing w:val="-2"/>
        </w:rPr>
        <w:t xml:space="preserve"> </w:t>
      </w:r>
      <w:r>
        <w:t>ако</w:t>
      </w:r>
      <w:r>
        <w:rPr>
          <w:spacing w:val="-5"/>
        </w:rPr>
        <w:t xml:space="preserve"> </w:t>
      </w:r>
      <w:r>
        <w:t>се</w:t>
      </w:r>
      <w:r>
        <w:rPr>
          <w:spacing w:val="-2"/>
        </w:rPr>
        <w:t xml:space="preserve"> </w:t>
      </w:r>
      <w:r>
        <w:t>налага,</w:t>
      </w:r>
      <w:r>
        <w:rPr>
          <w:spacing w:val="-2"/>
        </w:rPr>
        <w:t xml:space="preserve"> </w:t>
      </w:r>
      <w:r>
        <w:t>трябва</w:t>
      </w:r>
      <w:r>
        <w:rPr>
          <w:spacing w:val="-4"/>
        </w:rPr>
        <w:t xml:space="preserve"> </w:t>
      </w:r>
      <w:r>
        <w:t>да</w:t>
      </w:r>
      <w:r>
        <w:rPr>
          <w:spacing w:val="-4"/>
        </w:rPr>
        <w:t xml:space="preserve"> </w:t>
      </w:r>
      <w:r>
        <w:t>се</w:t>
      </w:r>
      <w:r>
        <w:rPr>
          <w:spacing w:val="-2"/>
        </w:rPr>
        <w:t xml:space="preserve"> </w:t>
      </w:r>
      <w:r>
        <w:t>предприемат</w:t>
      </w:r>
      <w:r>
        <w:rPr>
          <w:spacing w:val="-5"/>
        </w:rPr>
        <w:t xml:space="preserve"> </w:t>
      </w:r>
      <w:r>
        <w:t>стандартните</w:t>
      </w:r>
      <w:r>
        <w:rPr>
          <w:spacing w:val="-2"/>
        </w:rPr>
        <w:t xml:space="preserve"> </w:t>
      </w:r>
      <w:r>
        <w:t>поддържащи мерки. Хемодиализата незначително спомага за елиминирането на тадалафил.</w:t>
      </w:r>
    </w:p>
    <w:p w14:paraId="15421E84" w14:textId="77777777" w:rsidR="005E3404" w:rsidRDefault="005E3404">
      <w:pPr>
        <w:pStyle w:val="BodyText"/>
      </w:pPr>
    </w:p>
    <w:p w14:paraId="15421E85" w14:textId="77777777" w:rsidR="005E3404" w:rsidRDefault="005E3404">
      <w:pPr>
        <w:pStyle w:val="BodyText"/>
      </w:pPr>
    </w:p>
    <w:p w14:paraId="15421E86" w14:textId="2FF418DA" w:rsidR="005E3404" w:rsidRDefault="00887715">
      <w:pPr>
        <w:pStyle w:val="Heading1"/>
        <w:numPr>
          <w:ilvl w:val="0"/>
          <w:numId w:val="11"/>
        </w:numPr>
        <w:tabs>
          <w:tab w:val="left" w:pos="707"/>
        </w:tabs>
        <w:spacing w:before="1"/>
        <w:ind w:hanging="566"/>
      </w:pPr>
      <w:r>
        <w:rPr>
          <w:spacing w:val="-2"/>
        </w:rPr>
        <w:t>ФАРМАКОЛОГИЧНИ</w:t>
      </w:r>
      <w:r>
        <w:rPr>
          <w:spacing w:val="13"/>
        </w:rPr>
        <w:t xml:space="preserve"> </w:t>
      </w:r>
      <w:r>
        <w:rPr>
          <w:spacing w:val="-2"/>
        </w:rPr>
        <w:t>СВОЙСТВА</w:t>
      </w:r>
      <w:r w:rsidR="009C1E4B">
        <w:rPr>
          <w:spacing w:val="-2"/>
        </w:rPr>
        <w:fldChar w:fldCharType="begin"/>
      </w:r>
      <w:r w:rsidR="009C1E4B">
        <w:rPr>
          <w:spacing w:val="-2"/>
        </w:rPr>
        <w:instrText xml:space="preserve"> DOCVARIABLE VAULT_ND_a4d1408e-d175-4567-913f-3082cd1ebf84 \* MERGEFORMAT </w:instrText>
      </w:r>
      <w:r w:rsidR="009C1E4B">
        <w:rPr>
          <w:spacing w:val="-2"/>
        </w:rPr>
        <w:fldChar w:fldCharType="separate"/>
      </w:r>
      <w:r w:rsidR="009C1E4B">
        <w:rPr>
          <w:spacing w:val="-2"/>
        </w:rPr>
        <w:t xml:space="preserve"> </w:t>
      </w:r>
      <w:r w:rsidR="009C1E4B">
        <w:rPr>
          <w:spacing w:val="-2"/>
        </w:rPr>
        <w:fldChar w:fldCharType="end"/>
      </w:r>
    </w:p>
    <w:p w14:paraId="15421E87" w14:textId="77777777" w:rsidR="005E3404" w:rsidRDefault="005E3404">
      <w:pPr>
        <w:pStyle w:val="BodyText"/>
        <w:spacing w:before="12"/>
        <w:rPr>
          <w:b/>
        </w:rPr>
      </w:pPr>
    </w:p>
    <w:p w14:paraId="15421E88" w14:textId="7B4ACBD2" w:rsidR="005E3404" w:rsidRDefault="00887715">
      <w:pPr>
        <w:pStyle w:val="Heading2"/>
        <w:numPr>
          <w:ilvl w:val="1"/>
          <w:numId w:val="11"/>
        </w:numPr>
        <w:tabs>
          <w:tab w:val="left" w:pos="707"/>
        </w:tabs>
        <w:ind w:hanging="566"/>
      </w:pPr>
      <w:r>
        <w:rPr>
          <w:spacing w:val="-2"/>
        </w:rPr>
        <w:t>Фармакодинамични</w:t>
      </w:r>
      <w:r>
        <w:rPr>
          <w:spacing w:val="17"/>
        </w:rPr>
        <w:t xml:space="preserve"> </w:t>
      </w:r>
      <w:r>
        <w:rPr>
          <w:spacing w:val="-2"/>
        </w:rPr>
        <w:t>свойства</w:t>
      </w:r>
      <w:r w:rsidR="009C1E4B">
        <w:rPr>
          <w:spacing w:val="-2"/>
        </w:rPr>
        <w:fldChar w:fldCharType="begin"/>
      </w:r>
      <w:r w:rsidR="009C1E4B">
        <w:rPr>
          <w:spacing w:val="-2"/>
        </w:rPr>
        <w:instrText xml:space="preserve"> DOCVARIABLE vault_nd_b6341269-446e-4de1-be90-57547098f9ed \* MERGEFORMAT </w:instrText>
      </w:r>
      <w:r w:rsidR="009C1E4B">
        <w:rPr>
          <w:spacing w:val="-2"/>
        </w:rPr>
        <w:fldChar w:fldCharType="separate"/>
      </w:r>
      <w:r w:rsidR="009C1E4B">
        <w:rPr>
          <w:spacing w:val="-2"/>
        </w:rPr>
        <w:t xml:space="preserve"> </w:t>
      </w:r>
      <w:r w:rsidR="009C1E4B">
        <w:rPr>
          <w:spacing w:val="-2"/>
        </w:rPr>
        <w:fldChar w:fldCharType="end"/>
      </w:r>
    </w:p>
    <w:p w14:paraId="15421E89" w14:textId="77777777" w:rsidR="005E3404" w:rsidRDefault="005E3404">
      <w:pPr>
        <w:pStyle w:val="BodyText"/>
        <w:spacing w:before="15"/>
        <w:rPr>
          <w:b/>
        </w:rPr>
      </w:pPr>
    </w:p>
    <w:p w14:paraId="15421E8A" w14:textId="77777777" w:rsidR="005E3404" w:rsidRDefault="00887715">
      <w:pPr>
        <w:pStyle w:val="BodyText"/>
        <w:spacing w:line="244" w:lineRule="auto"/>
        <w:ind w:left="140" w:right="956"/>
      </w:pPr>
      <w:r>
        <w:t>Фармакотерапевтична</w:t>
      </w:r>
      <w:r>
        <w:rPr>
          <w:spacing w:val="-4"/>
        </w:rPr>
        <w:t xml:space="preserve"> </w:t>
      </w:r>
      <w:r>
        <w:t>група:</w:t>
      </w:r>
      <w:r>
        <w:rPr>
          <w:spacing w:val="-4"/>
        </w:rPr>
        <w:t xml:space="preserve"> </w:t>
      </w:r>
      <w:r>
        <w:t>урологични</w:t>
      </w:r>
      <w:r>
        <w:rPr>
          <w:spacing w:val="-5"/>
        </w:rPr>
        <w:t xml:space="preserve"> </w:t>
      </w:r>
      <w:r>
        <w:t>средства,</w:t>
      </w:r>
      <w:r>
        <w:rPr>
          <w:spacing w:val="-4"/>
        </w:rPr>
        <w:t xml:space="preserve"> </w:t>
      </w:r>
      <w:r>
        <w:t>лекарства,</w:t>
      </w:r>
      <w:r>
        <w:rPr>
          <w:spacing w:val="-4"/>
        </w:rPr>
        <w:t xml:space="preserve"> </w:t>
      </w:r>
      <w:r>
        <w:t>прилагани</w:t>
      </w:r>
      <w:r>
        <w:rPr>
          <w:spacing w:val="-5"/>
        </w:rPr>
        <w:t xml:space="preserve"> </w:t>
      </w:r>
      <w:r>
        <w:t>при</w:t>
      </w:r>
      <w:r>
        <w:rPr>
          <w:spacing w:val="-5"/>
        </w:rPr>
        <w:t xml:space="preserve"> </w:t>
      </w:r>
      <w:r>
        <w:t>еректилна дисфункция АТС код: G04BE08.</w:t>
      </w:r>
    </w:p>
    <w:p w14:paraId="15421E8B" w14:textId="77777777" w:rsidR="005E3404" w:rsidRDefault="005E3404">
      <w:pPr>
        <w:pStyle w:val="BodyText"/>
        <w:spacing w:before="10"/>
      </w:pPr>
    </w:p>
    <w:p w14:paraId="15421E8C" w14:textId="77777777" w:rsidR="005E3404" w:rsidRDefault="00887715">
      <w:pPr>
        <w:pStyle w:val="BodyText"/>
        <w:spacing w:before="1"/>
        <w:ind w:left="140"/>
      </w:pPr>
      <w:r>
        <w:rPr>
          <w:u w:val="single"/>
        </w:rPr>
        <w:t>Механизъм</w:t>
      </w:r>
      <w:r>
        <w:rPr>
          <w:spacing w:val="-4"/>
          <w:u w:val="single"/>
        </w:rPr>
        <w:t xml:space="preserve"> </w:t>
      </w:r>
      <w:r>
        <w:rPr>
          <w:u w:val="single"/>
        </w:rPr>
        <w:t>на</w:t>
      </w:r>
      <w:r>
        <w:rPr>
          <w:spacing w:val="-3"/>
          <w:u w:val="single"/>
        </w:rPr>
        <w:t xml:space="preserve"> </w:t>
      </w:r>
      <w:r>
        <w:rPr>
          <w:spacing w:val="-2"/>
          <w:u w:val="single"/>
        </w:rPr>
        <w:t>действие</w:t>
      </w:r>
    </w:p>
    <w:p w14:paraId="15421E8D" w14:textId="77777777" w:rsidR="005E3404" w:rsidRDefault="005E3404">
      <w:pPr>
        <w:pStyle w:val="BodyText"/>
        <w:spacing w:before="14"/>
      </w:pPr>
    </w:p>
    <w:p w14:paraId="15421E8E" w14:textId="77777777" w:rsidR="005E3404" w:rsidRDefault="00887715">
      <w:pPr>
        <w:pStyle w:val="BodyText"/>
        <w:spacing w:line="247" w:lineRule="auto"/>
        <w:ind w:left="140" w:right="875"/>
      </w:pPr>
      <w:r>
        <w:t>Тадалафил</w:t>
      </w:r>
      <w:r>
        <w:rPr>
          <w:spacing w:val="-4"/>
        </w:rPr>
        <w:t xml:space="preserve"> </w:t>
      </w:r>
      <w:r>
        <w:t>е</w:t>
      </w:r>
      <w:r>
        <w:rPr>
          <w:spacing w:val="-1"/>
        </w:rPr>
        <w:t xml:space="preserve"> </w:t>
      </w:r>
      <w:r>
        <w:t>мощен</w:t>
      </w:r>
      <w:r>
        <w:rPr>
          <w:spacing w:val="-2"/>
        </w:rPr>
        <w:t xml:space="preserve"> </w:t>
      </w:r>
      <w:r>
        <w:t>и</w:t>
      </w:r>
      <w:r>
        <w:rPr>
          <w:spacing w:val="-2"/>
        </w:rPr>
        <w:t xml:space="preserve"> </w:t>
      </w:r>
      <w:r>
        <w:t>селективен</w:t>
      </w:r>
      <w:r>
        <w:rPr>
          <w:spacing w:val="-2"/>
        </w:rPr>
        <w:t xml:space="preserve"> </w:t>
      </w:r>
      <w:r>
        <w:t>инхибитор</w:t>
      </w:r>
      <w:r>
        <w:rPr>
          <w:spacing w:val="-1"/>
        </w:rPr>
        <w:t xml:space="preserve"> </w:t>
      </w:r>
      <w:r>
        <w:t>на</w:t>
      </w:r>
      <w:r>
        <w:rPr>
          <w:spacing w:val="-1"/>
        </w:rPr>
        <w:t xml:space="preserve"> </w:t>
      </w:r>
      <w:r>
        <w:t>ФДЕ5</w:t>
      </w:r>
      <w:r>
        <w:rPr>
          <w:spacing w:val="-1"/>
        </w:rPr>
        <w:t xml:space="preserve"> </w:t>
      </w:r>
      <w:r>
        <w:t>-</w:t>
      </w:r>
      <w:r>
        <w:rPr>
          <w:spacing w:val="-3"/>
        </w:rPr>
        <w:t xml:space="preserve"> </w:t>
      </w:r>
      <w:r>
        <w:t>ензим,</w:t>
      </w:r>
      <w:r>
        <w:rPr>
          <w:spacing w:val="-1"/>
        </w:rPr>
        <w:t xml:space="preserve"> </w:t>
      </w:r>
      <w:r>
        <w:t>който</w:t>
      </w:r>
      <w:r>
        <w:rPr>
          <w:spacing w:val="-1"/>
        </w:rPr>
        <w:t xml:space="preserve"> </w:t>
      </w:r>
      <w:r>
        <w:t>отговаря</w:t>
      </w:r>
      <w:r>
        <w:rPr>
          <w:spacing w:val="-2"/>
        </w:rPr>
        <w:t xml:space="preserve"> </w:t>
      </w:r>
      <w:r>
        <w:t>за</w:t>
      </w:r>
      <w:r>
        <w:rPr>
          <w:spacing w:val="-1"/>
        </w:rPr>
        <w:t xml:space="preserve"> </w:t>
      </w:r>
      <w:r>
        <w:t>разграждането на цикличния гуанозин монофосфат</w:t>
      </w:r>
      <w:r>
        <w:rPr>
          <w:spacing w:val="-1"/>
        </w:rPr>
        <w:t xml:space="preserve"> </w:t>
      </w:r>
      <w:r>
        <w:t>(цГМФ).</w:t>
      </w:r>
      <w:r>
        <w:rPr>
          <w:spacing w:val="-1"/>
        </w:rPr>
        <w:t xml:space="preserve"> </w:t>
      </w:r>
      <w:r>
        <w:t>Белодробната артериална хипертензия е свързана с намалено освобождаване на азотен оксид от съдовия ендотел и последваща редукция на концентрациите на цГМФ в гладката мускулатура на белодробните съдове. ФДЕ5 е преобладаващата фосфодиестераза в</w:t>
      </w:r>
      <w:r>
        <w:rPr>
          <w:spacing w:val="-1"/>
        </w:rPr>
        <w:t xml:space="preserve"> </w:t>
      </w:r>
      <w:r>
        <w:t>съдовата мрежа на белия дроб. Инхибирането на ФДЕ5 от тадалафил</w:t>
      </w:r>
      <w:r>
        <w:rPr>
          <w:spacing w:val="-3"/>
        </w:rPr>
        <w:t xml:space="preserve"> </w:t>
      </w:r>
      <w:r>
        <w:t>повишава</w:t>
      </w:r>
      <w:r>
        <w:rPr>
          <w:spacing w:val="-3"/>
        </w:rPr>
        <w:t xml:space="preserve"> </w:t>
      </w:r>
      <w:r>
        <w:t>концентрациите</w:t>
      </w:r>
      <w:r>
        <w:rPr>
          <w:spacing w:val="-3"/>
        </w:rPr>
        <w:t xml:space="preserve"> </w:t>
      </w:r>
      <w:r>
        <w:t>на</w:t>
      </w:r>
      <w:r>
        <w:rPr>
          <w:spacing w:val="-3"/>
        </w:rPr>
        <w:t xml:space="preserve"> </w:t>
      </w:r>
      <w:r>
        <w:t>цГМФ,</w:t>
      </w:r>
      <w:r>
        <w:rPr>
          <w:spacing w:val="-6"/>
        </w:rPr>
        <w:t xml:space="preserve"> </w:t>
      </w:r>
      <w:r>
        <w:t>което</w:t>
      </w:r>
      <w:r>
        <w:rPr>
          <w:spacing w:val="-3"/>
        </w:rPr>
        <w:t xml:space="preserve"> </w:t>
      </w:r>
      <w:r>
        <w:t>води</w:t>
      </w:r>
      <w:r>
        <w:rPr>
          <w:spacing w:val="-4"/>
        </w:rPr>
        <w:t xml:space="preserve"> </w:t>
      </w:r>
      <w:r>
        <w:t>до</w:t>
      </w:r>
      <w:r>
        <w:rPr>
          <w:spacing w:val="-6"/>
        </w:rPr>
        <w:t xml:space="preserve"> </w:t>
      </w:r>
      <w:r>
        <w:t>релаксация</w:t>
      </w:r>
      <w:r>
        <w:rPr>
          <w:spacing w:val="-4"/>
        </w:rPr>
        <w:t xml:space="preserve"> </w:t>
      </w:r>
      <w:r>
        <w:t>на</w:t>
      </w:r>
      <w:r>
        <w:rPr>
          <w:spacing w:val="-3"/>
        </w:rPr>
        <w:t xml:space="preserve"> </w:t>
      </w:r>
      <w:r>
        <w:t>гладкомускулните клетки на белодробните съдове и вазодилатация на белодробното съдово русло.</w:t>
      </w:r>
    </w:p>
    <w:p w14:paraId="15421E8F" w14:textId="77777777" w:rsidR="005E3404" w:rsidRDefault="005E3404">
      <w:pPr>
        <w:pStyle w:val="BodyText"/>
        <w:spacing w:before="2"/>
      </w:pPr>
    </w:p>
    <w:p w14:paraId="15421E90" w14:textId="77777777" w:rsidR="005E3404" w:rsidRDefault="00887715">
      <w:pPr>
        <w:pStyle w:val="BodyText"/>
        <w:ind w:left="140"/>
      </w:pPr>
      <w:r>
        <w:rPr>
          <w:u w:val="single"/>
        </w:rPr>
        <w:t>Фармакодинамични</w:t>
      </w:r>
      <w:r>
        <w:rPr>
          <w:spacing w:val="-12"/>
          <w:u w:val="single"/>
        </w:rPr>
        <w:t xml:space="preserve"> </w:t>
      </w:r>
      <w:r>
        <w:rPr>
          <w:spacing w:val="-2"/>
          <w:u w:val="single"/>
        </w:rPr>
        <w:t>ефекти</w:t>
      </w:r>
    </w:p>
    <w:p w14:paraId="15421E91" w14:textId="77777777" w:rsidR="005E3404" w:rsidRDefault="005E3404">
      <w:pPr>
        <w:pStyle w:val="BodyText"/>
        <w:spacing w:before="15"/>
      </w:pPr>
    </w:p>
    <w:p w14:paraId="15421E92" w14:textId="77777777" w:rsidR="005E3404" w:rsidRDefault="00887715">
      <w:pPr>
        <w:pStyle w:val="BodyText"/>
        <w:spacing w:line="247" w:lineRule="auto"/>
        <w:ind w:left="140" w:right="956"/>
      </w:pPr>
      <w:r>
        <w:t xml:space="preserve">Проучванията </w:t>
      </w:r>
      <w:r>
        <w:rPr>
          <w:i/>
        </w:rPr>
        <w:t xml:space="preserve">in vitro </w:t>
      </w:r>
      <w:r>
        <w:t>са показали, че тадалафил е селективен инхибитор на ФДЕ5. ФДЕ5 е ензим, който се открива в гладката мускулатура на кавернозното тяло, съдовата и висцерална гладка мускулатура, скелетните мускули, тромбоцитите, бъбреците, белия дроб и малкия мозък. Действието на тадалафил е по-силно върху ФДЕ5, отколкото върху други фосфодиестерази. Тадалафил е &gt; 10 000 пъти по-мощен за ФДЕ5, отколкото по отношение на ФДЕ1, ФДЕ2, и ФДЕ4 - ензими, които се откриват в сърцето, мозъка, кръвоносните съдове, черния дроб и други органи. Тадалафил е &gt; 10 000 пъти по-мощен по отношение на ФДЕ5, отколкото</w:t>
      </w:r>
      <w:r>
        <w:rPr>
          <w:spacing w:val="-2"/>
        </w:rPr>
        <w:t xml:space="preserve"> </w:t>
      </w:r>
      <w:r>
        <w:t>по</w:t>
      </w:r>
      <w:r>
        <w:rPr>
          <w:spacing w:val="-2"/>
        </w:rPr>
        <w:t xml:space="preserve"> </w:t>
      </w:r>
      <w:r>
        <w:t>отношение</w:t>
      </w:r>
      <w:r>
        <w:rPr>
          <w:spacing w:val="-4"/>
        </w:rPr>
        <w:t xml:space="preserve"> </w:t>
      </w:r>
      <w:r>
        <w:t>на</w:t>
      </w:r>
      <w:r>
        <w:rPr>
          <w:spacing w:val="-2"/>
        </w:rPr>
        <w:t xml:space="preserve"> </w:t>
      </w:r>
      <w:r>
        <w:t>ФДЕ3</w:t>
      </w:r>
      <w:r>
        <w:rPr>
          <w:spacing w:val="-2"/>
        </w:rPr>
        <w:t xml:space="preserve"> </w:t>
      </w:r>
      <w:r>
        <w:t>–</w:t>
      </w:r>
      <w:r>
        <w:rPr>
          <w:spacing w:val="-2"/>
        </w:rPr>
        <w:t xml:space="preserve"> </w:t>
      </w:r>
      <w:r>
        <w:t>ензим,</w:t>
      </w:r>
      <w:r>
        <w:rPr>
          <w:spacing w:val="-2"/>
        </w:rPr>
        <w:t xml:space="preserve"> </w:t>
      </w:r>
      <w:r>
        <w:t>намиращ</w:t>
      </w:r>
      <w:r>
        <w:rPr>
          <w:spacing w:val="-2"/>
        </w:rPr>
        <w:t xml:space="preserve"> </w:t>
      </w:r>
      <w:r>
        <w:t>се</w:t>
      </w:r>
      <w:r>
        <w:rPr>
          <w:spacing w:val="-2"/>
        </w:rPr>
        <w:t xml:space="preserve"> </w:t>
      </w:r>
      <w:r>
        <w:t>в</w:t>
      </w:r>
      <w:r>
        <w:rPr>
          <w:spacing w:val="-3"/>
        </w:rPr>
        <w:t xml:space="preserve"> </w:t>
      </w:r>
      <w:r>
        <w:t>сърцето</w:t>
      </w:r>
      <w:r>
        <w:rPr>
          <w:spacing w:val="-2"/>
        </w:rPr>
        <w:t xml:space="preserve"> </w:t>
      </w:r>
      <w:r>
        <w:t>и</w:t>
      </w:r>
      <w:r>
        <w:rPr>
          <w:spacing w:val="-5"/>
        </w:rPr>
        <w:t xml:space="preserve"> </w:t>
      </w:r>
      <w:r>
        <w:t>кръвоносните</w:t>
      </w:r>
      <w:r>
        <w:rPr>
          <w:spacing w:val="-2"/>
        </w:rPr>
        <w:t xml:space="preserve"> </w:t>
      </w:r>
      <w:r>
        <w:t>съдове.</w:t>
      </w:r>
      <w:r>
        <w:rPr>
          <w:spacing w:val="-2"/>
        </w:rPr>
        <w:t xml:space="preserve"> </w:t>
      </w:r>
      <w:r>
        <w:t>Тази селективност към ФДЕ5, сравнена със селективността към ФДЕ3, е важна, защото ФДЕ3 е ензим, участващ в механизма на сърдечните съкращения. В допълнение, тадалафил е приблизително 700-пъти по-мощен по отношение на ФДЕ5, отколкото спрямо ФДЕ6 - ензим който се намира в ретината и е отговорен за фототрансдукцията. Тадалафил е също &gt; 10 000 пъти по-мощен по отношение на ФДЕ5, отколкото по отношение на ФДЕ7, до ФДЕ10.</w:t>
      </w:r>
    </w:p>
    <w:p w14:paraId="15421E93" w14:textId="77777777" w:rsidR="005E3404" w:rsidRDefault="005E3404">
      <w:pPr>
        <w:pStyle w:val="BodyText"/>
      </w:pPr>
    </w:p>
    <w:p w14:paraId="15421E94" w14:textId="77777777" w:rsidR="005E3404" w:rsidRDefault="00887715">
      <w:pPr>
        <w:pStyle w:val="BodyText"/>
        <w:ind w:left="140"/>
      </w:pPr>
      <w:r>
        <w:rPr>
          <w:u w:val="single"/>
        </w:rPr>
        <w:t>Клинична</w:t>
      </w:r>
      <w:r>
        <w:rPr>
          <w:spacing w:val="-5"/>
          <w:u w:val="single"/>
        </w:rPr>
        <w:t xml:space="preserve"> </w:t>
      </w:r>
      <w:r>
        <w:rPr>
          <w:u w:val="single"/>
        </w:rPr>
        <w:t>ефикасност</w:t>
      </w:r>
      <w:r>
        <w:rPr>
          <w:spacing w:val="-5"/>
          <w:u w:val="single"/>
        </w:rPr>
        <w:t xml:space="preserve"> </w:t>
      </w:r>
      <w:r>
        <w:rPr>
          <w:u w:val="single"/>
        </w:rPr>
        <w:t>и</w:t>
      </w:r>
      <w:r>
        <w:rPr>
          <w:spacing w:val="-5"/>
          <w:u w:val="single"/>
        </w:rPr>
        <w:t xml:space="preserve"> </w:t>
      </w:r>
      <w:r>
        <w:rPr>
          <w:spacing w:val="-2"/>
          <w:u w:val="single"/>
        </w:rPr>
        <w:t>безопасност</w:t>
      </w:r>
    </w:p>
    <w:p w14:paraId="15421E95" w14:textId="77777777" w:rsidR="005E3404" w:rsidRDefault="005E3404">
      <w:pPr>
        <w:pStyle w:val="BodyText"/>
        <w:spacing w:before="8"/>
      </w:pPr>
    </w:p>
    <w:p w14:paraId="15421E96" w14:textId="77777777" w:rsidR="005E3404" w:rsidRDefault="00887715">
      <w:pPr>
        <w:ind w:left="140"/>
        <w:rPr>
          <w:i/>
        </w:rPr>
      </w:pPr>
      <w:r>
        <w:rPr>
          <w:i/>
        </w:rPr>
        <w:t>Белодробна</w:t>
      </w:r>
      <w:r>
        <w:rPr>
          <w:i/>
          <w:spacing w:val="-8"/>
        </w:rPr>
        <w:t xml:space="preserve"> </w:t>
      </w:r>
      <w:r>
        <w:rPr>
          <w:i/>
        </w:rPr>
        <w:t>артериална</w:t>
      </w:r>
      <w:r>
        <w:rPr>
          <w:i/>
          <w:spacing w:val="-6"/>
        </w:rPr>
        <w:t xml:space="preserve"> </w:t>
      </w:r>
      <w:r>
        <w:rPr>
          <w:i/>
        </w:rPr>
        <w:t>хипертония</w:t>
      </w:r>
      <w:r>
        <w:rPr>
          <w:i/>
          <w:spacing w:val="-6"/>
        </w:rPr>
        <w:t xml:space="preserve"> </w:t>
      </w:r>
      <w:r>
        <w:rPr>
          <w:i/>
        </w:rPr>
        <w:t>при</w:t>
      </w:r>
      <w:r>
        <w:rPr>
          <w:i/>
          <w:spacing w:val="-8"/>
        </w:rPr>
        <w:t xml:space="preserve"> </w:t>
      </w:r>
      <w:r>
        <w:rPr>
          <w:i/>
          <w:spacing w:val="-2"/>
        </w:rPr>
        <w:t>възрастни</w:t>
      </w:r>
    </w:p>
    <w:p w14:paraId="15421E97" w14:textId="77777777" w:rsidR="005E3404" w:rsidRDefault="00887715">
      <w:pPr>
        <w:pStyle w:val="BodyText"/>
        <w:spacing w:before="1"/>
        <w:ind w:left="140" w:right="850"/>
      </w:pPr>
      <w:r>
        <w:t>Проведено</w:t>
      </w:r>
      <w:r>
        <w:rPr>
          <w:spacing w:val="-4"/>
        </w:rPr>
        <w:t xml:space="preserve"> </w:t>
      </w:r>
      <w:r>
        <w:t>е</w:t>
      </w:r>
      <w:r>
        <w:rPr>
          <w:spacing w:val="-6"/>
        </w:rPr>
        <w:t xml:space="preserve"> </w:t>
      </w:r>
      <w:r>
        <w:t>рандомизирано,</w:t>
      </w:r>
      <w:r>
        <w:rPr>
          <w:spacing w:val="-4"/>
        </w:rPr>
        <w:t xml:space="preserve"> </w:t>
      </w:r>
      <w:r>
        <w:t>двойно-сляпо,</w:t>
      </w:r>
      <w:r>
        <w:rPr>
          <w:spacing w:val="-4"/>
        </w:rPr>
        <w:t xml:space="preserve"> </w:t>
      </w:r>
      <w:r>
        <w:t>плацебо-контролирано</w:t>
      </w:r>
      <w:r>
        <w:rPr>
          <w:spacing w:val="-4"/>
        </w:rPr>
        <w:t xml:space="preserve"> </w:t>
      </w:r>
      <w:r>
        <w:t>проучване</w:t>
      </w:r>
      <w:r>
        <w:rPr>
          <w:spacing w:val="-4"/>
        </w:rPr>
        <w:t xml:space="preserve"> </w:t>
      </w:r>
      <w:r>
        <w:t>при</w:t>
      </w:r>
      <w:r>
        <w:rPr>
          <w:spacing w:val="-5"/>
        </w:rPr>
        <w:t xml:space="preserve"> </w:t>
      </w:r>
      <w:r>
        <w:t>405</w:t>
      </w:r>
      <w:r>
        <w:rPr>
          <w:spacing w:val="-4"/>
        </w:rPr>
        <w:t xml:space="preserve"> </w:t>
      </w:r>
      <w:r>
        <w:t>пациенти с белодробна артериална хипертония. Разрешената фонова терапия включва бозентан (постоянна поддържаща доза до 125 mg два пъти дневно) и хронично приложение на</w:t>
      </w:r>
    </w:p>
    <w:p w14:paraId="15421E98" w14:textId="77777777" w:rsidR="005E3404" w:rsidRDefault="005E3404">
      <w:pPr>
        <w:pStyle w:val="BodyText"/>
        <w:sectPr w:rsidR="005E3404">
          <w:pgSz w:w="11910" w:h="16850"/>
          <w:pgMar w:top="1060" w:right="566" w:bottom="900" w:left="1275" w:header="0" w:footer="716" w:gutter="0"/>
          <w:cols w:space="708"/>
        </w:sectPr>
      </w:pPr>
    </w:p>
    <w:p w14:paraId="15421E99" w14:textId="77777777" w:rsidR="005E3404" w:rsidRDefault="00887715">
      <w:pPr>
        <w:pStyle w:val="BodyText"/>
        <w:spacing w:before="70"/>
        <w:ind w:left="140"/>
      </w:pPr>
      <w:r>
        <w:lastRenderedPageBreak/>
        <w:t>антикоагулационни</w:t>
      </w:r>
      <w:r>
        <w:rPr>
          <w:spacing w:val="-9"/>
        </w:rPr>
        <w:t xml:space="preserve"> </w:t>
      </w:r>
      <w:r>
        <w:t>средства,</w:t>
      </w:r>
      <w:r>
        <w:rPr>
          <w:spacing w:val="-6"/>
        </w:rPr>
        <w:t xml:space="preserve"> </w:t>
      </w:r>
      <w:r>
        <w:t>дигоксин,</w:t>
      </w:r>
      <w:r>
        <w:rPr>
          <w:spacing w:val="-5"/>
        </w:rPr>
        <w:t xml:space="preserve"> </w:t>
      </w:r>
      <w:r>
        <w:t>диуретици</w:t>
      </w:r>
      <w:r>
        <w:rPr>
          <w:spacing w:val="-9"/>
        </w:rPr>
        <w:t xml:space="preserve"> </w:t>
      </w:r>
      <w:r>
        <w:t>и</w:t>
      </w:r>
      <w:r>
        <w:rPr>
          <w:spacing w:val="-6"/>
        </w:rPr>
        <w:t xml:space="preserve"> </w:t>
      </w:r>
      <w:r>
        <w:t>кислород.</w:t>
      </w:r>
      <w:r>
        <w:rPr>
          <w:spacing w:val="-6"/>
        </w:rPr>
        <w:t xml:space="preserve"> </w:t>
      </w:r>
      <w:r>
        <w:t>Повече</w:t>
      </w:r>
      <w:r>
        <w:rPr>
          <w:spacing w:val="-6"/>
        </w:rPr>
        <w:t xml:space="preserve"> </w:t>
      </w:r>
      <w:r>
        <w:t>от</w:t>
      </w:r>
      <w:r>
        <w:rPr>
          <w:spacing w:val="-6"/>
        </w:rPr>
        <w:t xml:space="preserve"> </w:t>
      </w:r>
      <w:r>
        <w:t>половината</w:t>
      </w:r>
      <w:r>
        <w:rPr>
          <w:spacing w:val="-6"/>
        </w:rPr>
        <w:t xml:space="preserve"> </w:t>
      </w:r>
      <w:r>
        <w:t>(53,3</w:t>
      </w:r>
      <w:r>
        <w:rPr>
          <w:spacing w:val="-5"/>
        </w:rPr>
        <w:t xml:space="preserve"> %)</w:t>
      </w:r>
    </w:p>
    <w:p w14:paraId="15421E9A" w14:textId="77777777" w:rsidR="005E3404" w:rsidRDefault="00887715">
      <w:pPr>
        <w:pStyle w:val="BodyText"/>
        <w:spacing w:before="2"/>
        <w:ind w:left="140"/>
      </w:pPr>
      <w:r>
        <w:t>от</w:t>
      </w:r>
      <w:r>
        <w:rPr>
          <w:spacing w:val="-8"/>
        </w:rPr>
        <w:t xml:space="preserve"> </w:t>
      </w:r>
      <w:r>
        <w:t>пациентите</w:t>
      </w:r>
      <w:r>
        <w:rPr>
          <w:spacing w:val="-4"/>
        </w:rPr>
        <w:t xml:space="preserve"> </w:t>
      </w:r>
      <w:r>
        <w:t>в</w:t>
      </w:r>
      <w:r>
        <w:rPr>
          <w:spacing w:val="-5"/>
        </w:rPr>
        <w:t xml:space="preserve"> </w:t>
      </w:r>
      <w:r>
        <w:t>проучването</w:t>
      </w:r>
      <w:r>
        <w:rPr>
          <w:spacing w:val="-4"/>
        </w:rPr>
        <w:t xml:space="preserve"> </w:t>
      </w:r>
      <w:r>
        <w:t>получават</w:t>
      </w:r>
      <w:r>
        <w:rPr>
          <w:spacing w:val="-7"/>
        </w:rPr>
        <w:t xml:space="preserve"> </w:t>
      </w:r>
      <w:r>
        <w:t>едновременно</w:t>
      </w:r>
      <w:r>
        <w:rPr>
          <w:spacing w:val="-4"/>
        </w:rPr>
        <w:t xml:space="preserve"> </w:t>
      </w:r>
      <w:r>
        <w:t>лечение</w:t>
      </w:r>
      <w:r>
        <w:rPr>
          <w:spacing w:val="-4"/>
        </w:rPr>
        <w:t xml:space="preserve"> </w:t>
      </w:r>
      <w:r>
        <w:t>с</w:t>
      </w:r>
      <w:r>
        <w:rPr>
          <w:spacing w:val="-6"/>
        </w:rPr>
        <w:t xml:space="preserve"> </w:t>
      </w:r>
      <w:r>
        <w:rPr>
          <w:spacing w:val="-2"/>
        </w:rPr>
        <w:t>бозентан.</w:t>
      </w:r>
    </w:p>
    <w:p w14:paraId="15421E9B" w14:textId="77777777" w:rsidR="005E3404" w:rsidRDefault="005E3404">
      <w:pPr>
        <w:pStyle w:val="BodyText"/>
      </w:pPr>
    </w:p>
    <w:p w14:paraId="15421E9C" w14:textId="77777777" w:rsidR="005E3404" w:rsidRDefault="00887715">
      <w:pPr>
        <w:pStyle w:val="BodyText"/>
        <w:ind w:left="141" w:right="1184"/>
      </w:pPr>
      <w:r>
        <w:t>Пациентите са рандомизирани в една от петте групи на лечение (тадалафил 2,5 mg, 10 mg,</w:t>
      </w:r>
      <w:r>
        <w:rPr>
          <w:spacing w:val="40"/>
        </w:rPr>
        <w:t xml:space="preserve"> </w:t>
      </w:r>
      <w:r>
        <w:t>20 mg, 40 mg, или плацебо). Пациентите са на възраст поне 12 години и имат поставена диагноза БАХ, която е идиопатична, свързана с колагеноза, с употребата на анорексиген, с инфекция, причинена от вируса на човешкия имунодефицит (HIV), свързана с предсърден септален</w:t>
      </w:r>
      <w:r>
        <w:rPr>
          <w:spacing w:val="-6"/>
        </w:rPr>
        <w:t xml:space="preserve"> </w:t>
      </w:r>
      <w:r>
        <w:t>дефект</w:t>
      </w:r>
      <w:r>
        <w:rPr>
          <w:spacing w:val="-4"/>
        </w:rPr>
        <w:t xml:space="preserve"> </w:t>
      </w:r>
      <w:r>
        <w:t>или</w:t>
      </w:r>
      <w:r>
        <w:rPr>
          <w:spacing w:val="-4"/>
        </w:rPr>
        <w:t xml:space="preserve"> </w:t>
      </w:r>
      <w:r>
        <w:t>свързана</w:t>
      </w:r>
      <w:r>
        <w:rPr>
          <w:spacing w:val="-3"/>
        </w:rPr>
        <w:t xml:space="preserve"> </w:t>
      </w:r>
      <w:r>
        <w:t>с</w:t>
      </w:r>
      <w:r>
        <w:rPr>
          <w:spacing w:val="-3"/>
        </w:rPr>
        <w:t xml:space="preserve"> </w:t>
      </w:r>
      <w:r>
        <w:t>хирургично</w:t>
      </w:r>
      <w:r>
        <w:rPr>
          <w:spacing w:val="-3"/>
        </w:rPr>
        <w:t xml:space="preserve"> </w:t>
      </w:r>
      <w:r>
        <w:t>възстановяване</w:t>
      </w:r>
      <w:r>
        <w:rPr>
          <w:spacing w:val="-3"/>
        </w:rPr>
        <w:t xml:space="preserve"> </w:t>
      </w:r>
      <w:r>
        <w:t>на</w:t>
      </w:r>
      <w:r>
        <w:rPr>
          <w:spacing w:val="-3"/>
        </w:rPr>
        <w:t xml:space="preserve"> </w:t>
      </w:r>
      <w:r>
        <w:t>вроден</w:t>
      </w:r>
      <w:r>
        <w:rPr>
          <w:spacing w:val="-4"/>
        </w:rPr>
        <w:t xml:space="preserve"> </w:t>
      </w:r>
      <w:r>
        <w:t>системно-пулмонален</w:t>
      </w:r>
    </w:p>
    <w:p w14:paraId="15421E9D" w14:textId="77777777" w:rsidR="005E3404" w:rsidRDefault="00887715">
      <w:pPr>
        <w:pStyle w:val="BodyText"/>
        <w:ind w:left="141" w:right="850"/>
      </w:pPr>
      <w:r>
        <w:t xml:space="preserve">шънт с давност поне 1 година (например, камерен септален дефект, отворен </w:t>
      </w:r>
      <w:r>
        <w:rPr>
          <w:i/>
        </w:rPr>
        <w:t>ductus arteriosus</w:t>
      </w:r>
      <w:r>
        <w:t>). Средната възраст на всички пациенти е 54 години (от 14 до 90 години), болшинството от пациентите са от европеидната раса (80,5 %) и жени (78,3 %). По етиология белодробната артериална хипертензия (БАХ) е главно идиопатична БАХ (61,0 %) и свързана със съдово колагеново</w:t>
      </w:r>
      <w:r>
        <w:rPr>
          <w:spacing w:val="-3"/>
        </w:rPr>
        <w:t xml:space="preserve"> </w:t>
      </w:r>
      <w:r>
        <w:t>заболяване</w:t>
      </w:r>
      <w:r>
        <w:rPr>
          <w:spacing w:val="-3"/>
        </w:rPr>
        <w:t xml:space="preserve"> </w:t>
      </w:r>
      <w:r>
        <w:t>(23,5</w:t>
      </w:r>
      <w:r>
        <w:rPr>
          <w:spacing w:val="-3"/>
        </w:rPr>
        <w:t xml:space="preserve"> </w:t>
      </w:r>
      <w:r>
        <w:t>%).</w:t>
      </w:r>
      <w:r>
        <w:rPr>
          <w:spacing w:val="-3"/>
        </w:rPr>
        <w:t xml:space="preserve"> </w:t>
      </w:r>
      <w:r>
        <w:t>Мнозинството</w:t>
      </w:r>
      <w:r>
        <w:rPr>
          <w:spacing w:val="-3"/>
        </w:rPr>
        <w:t xml:space="preserve"> </w:t>
      </w:r>
      <w:r>
        <w:t>пациенти</w:t>
      </w:r>
      <w:r>
        <w:rPr>
          <w:spacing w:val="-4"/>
        </w:rPr>
        <w:t xml:space="preserve"> </w:t>
      </w:r>
      <w:r>
        <w:t>са</w:t>
      </w:r>
      <w:r>
        <w:rPr>
          <w:spacing w:val="-3"/>
        </w:rPr>
        <w:t xml:space="preserve"> </w:t>
      </w:r>
      <w:r>
        <w:t>функционален</w:t>
      </w:r>
      <w:r>
        <w:rPr>
          <w:spacing w:val="-4"/>
        </w:rPr>
        <w:t xml:space="preserve"> </w:t>
      </w:r>
      <w:r>
        <w:t>клас</w:t>
      </w:r>
      <w:r>
        <w:rPr>
          <w:spacing w:val="-3"/>
        </w:rPr>
        <w:t xml:space="preserve"> </w:t>
      </w:r>
      <w:r>
        <w:t>III</w:t>
      </w:r>
      <w:r>
        <w:rPr>
          <w:spacing w:val="-5"/>
        </w:rPr>
        <w:t xml:space="preserve"> </w:t>
      </w:r>
      <w:r>
        <w:t>(65,2</w:t>
      </w:r>
      <w:r>
        <w:rPr>
          <w:spacing w:val="-3"/>
        </w:rPr>
        <w:t xml:space="preserve"> </w:t>
      </w:r>
      <w:r>
        <w:t>%)</w:t>
      </w:r>
      <w:r>
        <w:rPr>
          <w:spacing w:val="-2"/>
        </w:rPr>
        <w:t xml:space="preserve"> </w:t>
      </w:r>
      <w:r>
        <w:t>или II (32,1 %) според класификацията на Световната Здравна Организация (СЗО). Средното изходно изминато разстояние при 6-минутна разходка пеша (6MWD) е 343,6 метра.</w:t>
      </w:r>
    </w:p>
    <w:p w14:paraId="15421E9E" w14:textId="77777777" w:rsidR="005E3404" w:rsidRDefault="00887715">
      <w:pPr>
        <w:pStyle w:val="BodyText"/>
        <w:spacing w:before="252"/>
        <w:ind w:left="141" w:right="956"/>
      </w:pPr>
      <w:r>
        <w:t>Първичната крайна точка за ефикасност е промяната в изминато разстояние при 6-минутна разходка пеша (6MWD) на 16-та седмица спрямо изходното изминато разстояние. Само тадалафил 40 mg достига ниво на значимост, определено от протокола, с плацебо коригирано увеличение с медиана 26 метра на 6MWD (p=0,0004; 95 % ДИ: 9,5, 44,0; предварително определен метод на Hodges-Lehman)</w:t>
      </w:r>
      <w:r>
        <w:rPr>
          <w:spacing w:val="-1"/>
        </w:rPr>
        <w:t xml:space="preserve"> </w:t>
      </w:r>
      <w:r>
        <w:t>(средно 33</w:t>
      </w:r>
      <w:r>
        <w:rPr>
          <w:spacing w:val="-2"/>
        </w:rPr>
        <w:t xml:space="preserve"> </w:t>
      </w:r>
      <w:r>
        <w:t>метра, 95</w:t>
      </w:r>
      <w:r>
        <w:rPr>
          <w:spacing w:val="-2"/>
        </w:rPr>
        <w:t xml:space="preserve"> </w:t>
      </w:r>
      <w:r>
        <w:t>% ДИ:</w:t>
      </w:r>
      <w:r>
        <w:rPr>
          <w:spacing w:val="-1"/>
        </w:rPr>
        <w:t xml:space="preserve"> </w:t>
      </w:r>
      <w:r>
        <w:t>15,2, 50,3).</w:t>
      </w:r>
      <w:r>
        <w:rPr>
          <w:spacing w:val="-4"/>
        </w:rPr>
        <w:t xml:space="preserve"> </w:t>
      </w:r>
      <w:r>
        <w:t>Увеличаването на дистанцията, извървявана пеша, е забележимо от 8-та седмица на лечението. Значимо увеличение</w:t>
      </w:r>
      <w:r>
        <w:rPr>
          <w:spacing w:val="-2"/>
        </w:rPr>
        <w:t xml:space="preserve"> </w:t>
      </w:r>
      <w:r>
        <w:t>(p&lt;0,01)</w:t>
      </w:r>
      <w:r>
        <w:rPr>
          <w:spacing w:val="-1"/>
        </w:rPr>
        <w:t xml:space="preserve"> </w:t>
      </w:r>
      <w:r>
        <w:t>в</w:t>
      </w:r>
      <w:r>
        <w:rPr>
          <w:spacing w:val="-3"/>
        </w:rPr>
        <w:t xml:space="preserve"> </w:t>
      </w:r>
      <w:r>
        <w:t>6MWD</w:t>
      </w:r>
      <w:r>
        <w:rPr>
          <w:spacing w:val="-3"/>
        </w:rPr>
        <w:t xml:space="preserve"> </w:t>
      </w:r>
      <w:r>
        <w:t>се</w:t>
      </w:r>
      <w:r>
        <w:rPr>
          <w:spacing w:val="-2"/>
        </w:rPr>
        <w:t xml:space="preserve"> </w:t>
      </w:r>
      <w:r>
        <w:t>проявява</w:t>
      </w:r>
      <w:r>
        <w:rPr>
          <w:spacing w:val="-2"/>
        </w:rPr>
        <w:t xml:space="preserve"> </w:t>
      </w:r>
      <w:r>
        <w:t>на</w:t>
      </w:r>
      <w:r>
        <w:rPr>
          <w:spacing w:val="-2"/>
        </w:rPr>
        <w:t xml:space="preserve"> </w:t>
      </w:r>
      <w:r>
        <w:t>12-та</w:t>
      </w:r>
      <w:r>
        <w:rPr>
          <w:spacing w:val="-4"/>
        </w:rPr>
        <w:t xml:space="preserve"> </w:t>
      </w:r>
      <w:r>
        <w:t>седмица,</w:t>
      </w:r>
      <w:r>
        <w:rPr>
          <w:spacing w:val="-5"/>
        </w:rPr>
        <w:t xml:space="preserve"> </w:t>
      </w:r>
      <w:r>
        <w:t>когато</w:t>
      </w:r>
      <w:r>
        <w:rPr>
          <w:spacing w:val="-2"/>
        </w:rPr>
        <w:t xml:space="preserve"> </w:t>
      </w:r>
      <w:r>
        <w:t>пациентите</w:t>
      </w:r>
      <w:r>
        <w:rPr>
          <w:spacing w:val="-2"/>
        </w:rPr>
        <w:t xml:space="preserve"> </w:t>
      </w:r>
      <w:r>
        <w:t>са</w:t>
      </w:r>
      <w:r>
        <w:rPr>
          <w:spacing w:val="-2"/>
        </w:rPr>
        <w:t xml:space="preserve"> </w:t>
      </w:r>
      <w:r>
        <w:t>помолени</w:t>
      </w:r>
      <w:r>
        <w:rPr>
          <w:spacing w:val="-3"/>
        </w:rPr>
        <w:t xml:space="preserve"> </w:t>
      </w:r>
      <w:r>
        <w:t>да отложат</w:t>
      </w:r>
      <w:r>
        <w:rPr>
          <w:spacing w:val="-3"/>
        </w:rPr>
        <w:t xml:space="preserve"> </w:t>
      </w:r>
      <w:r>
        <w:t>приема на</w:t>
      </w:r>
      <w:r>
        <w:rPr>
          <w:spacing w:val="-2"/>
        </w:rPr>
        <w:t xml:space="preserve"> </w:t>
      </w:r>
      <w:r>
        <w:t>изпитвания</w:t>
      </w:r>
      <w:r>
        <w:rPr>
          <w:spacing w:val="-1"/>
        </w:rPr>
        <w:t xml:space="preserve"> </w:t>
      </w:r>
      <w:r>
        <w:t>лекарствен</w:t>
      </w:r>
      <w:r>
        <w:rPr>
          <w:spacing w:val="-1"/>
        </w:rPr>
        <w:t xml:space="preserve"> </w:t>
      </w:r>
      <w:r>
        <w:t>продукт</w:t>
      </w:r>
      <w:r>
        <w:rPr>
          <w:spacing w:val="-3"/>
        </w:rPr>
        <w:t xml:space="preserve"> </w:t>
      </w:r>
      <w:r>
        <w:t>, за да се отрази</w:t>
      </w:r>
      <w:r>
        <w:rPr>
          <w:spacing w:val="-1"/>
        </w:rPr>
        <w:t xml:space="preserve"> </w:t>
      </w:r>
      <w:r>
        <w:t>най-ниската концентрация на активното вещество. Резултатите като цяло си съответстват в подгрупите в зависимост от възраст, пол, етиология на БАХ и изходен функционален клас по СЗО и 6MWD. Плацебо коригираното увеличение с медиана 17 метра на 6MWD (p=0,09; 95 % ДИ: -7,1, 43,0; предварително</w:t>
      </w:r>
      <w:r>
        <w:rPr>
          <w:spacing w:val="-1"/>
        </w:rPr>
        <w:t xml:space="preserve"> </w:t>
      </w:r>
      <w:r>
        <w:t>определен</w:t>
      </w:r>
      <w:r>
        <w:rPr>
          <w:spacing w:val="-4"/>
        </w:rPr>
        <w:t xml:space="preserve"> </w:t>
      </w:r>
      <w:r>
        <w:t>метод</w:t>
      </w:r>
      <w:r>
        <w:rPr>
          <w:spacing w:val="-1"/>
        </w:rPr>
        <w:t xml:space="preserve"> </w:t>
      </w:r>
      <w:r>
        <w:t>на</w:t>
      </w:r>
      <w:r>
        <w:rPr>
          <w:spacing w:val="-1"/>
        </w:rPr>
        <w:t xml:space="preserve"> </w:t>
      </w:r>
      <w:r>
        <w:t>Hodges-Lehman) (средно</w:t>
      </w:r>
      <w:r>
        <w:rPr>
          <w:spacing w:val="-4"/>
        </w:rPr>
        <w:t xml:space="preserve"> </w:t>
      </w:r>
      <w:r>
        <w:t>23</w:t>
      </w:r>
      <w:r>
        <w:rPr>
          <w:spacing w:val="-1"/>
        </w:rPr>
        <w:t xml:space="preserve"> </w:t>
      </w:r>
      <w:r>
        <w:t>метра,</w:t>
      </w:r>
      <w:r>
        <w:rPr>
          <w:spacing w:val="-1"/>
        </w:rPr>
        <w:t xml:space="preserve"> </w:t>
      </w:r>
      <w:r>
        <w:t>95</w:t>
      </w:r>
      <w:r>
        <w:rPr>
          <w:spacing w:val="-4"/>
        </w:rPr>
        <w:t xml:space="preserve"> </w:t>
      </w:r>
      <w:r>
        <w:t>%</w:t>
      </w:r>
      <w:r>
        <w:rPr>
          <w:spacing w:val="-3"/>
        </w:rPr>
        <w:t xml:space="preserve"> </w:t>
      </w:r>
      <w:r>
        <w:t>ДИ; -2,4,</w:t>
      </w:r>
      <w:r>
        <w:rPr>
          <w:spacing w:val="-1"/>
        </w:rPr>
        <w:t xml:space="preserve"> </w:t>
      </w:r>
      <w:r>
        <w:t>47,8) при тези пациенти, които получават тадалафил 40 mg в допълнение към тяхното съпътстващо лечение с бозентан (n=39), и е 39 метра (p&lt;0,01, 95 % ДИ:13,0, 66,0; предварително определен метод на Hodges-Lehman) (средно 44 метра, 95 % ДИ: 19,7, 69,0) при тези пациенти, които получават само тадалафил 40 mg (n=37).</w:t>
      </w:r>
    </w:p>
    <w:p w14:paraId="15421E9F" w14:textId="77777777" w:rsidR="005E3404" w:rsidRDefault="00887715">
      <w:pPr>
        <w:pStyle w:val="BodyText"/>
        <w:spacing w:before="252"/>
        <w:ind w:left="141" w:right="956"/>
      </w:pPr>
      <w:r>
        <w:t>Делът на пациентите с подобрение във функционалния клас според СЗО на 16-та седмица е подобен в групата с тадалафил 40 mg и в плацебо групата (23 % спрямо 21 %). Честотата на клинично</w:t>
      </w:r>
      <w:r>
        <w:rPr>
          <w:spacing w:val="-2"/>
        </w:rPr>
        <w:t xml:space="preserve"> </w:t>
      </w:r>
      <w:r>
        <w:t>влошаване</w:t>
      </w:r>
      <w:r>
        <w:rPr>
          <w:spacing w:val="-2"/>
        </w:rPr>
        <w:t xml:space="preserve"> </w:t>
      </w:r>
      <w:r>
        <w:t>на</w:t>
      </w:r>
      <w:r>
        <w:rPr>
          <w:spacing w:val="-2"/>
        </w:rPr>
        <w:t xml:space="preserve"> </w:t>
      </w:r>
      <w:r>
        <w:t>16-та</w:t>
      </w:r>
      <w:r>
        <w:rPr>
          <w:spacing w:val="-2"/>
        </w:rPr>
        <w:t xml:space="preserve"> </w:t>
      </w:r>
      <w:r>
        <w:t>седмица</w:t>
      </w:r>
      <w:r>
        <w:rPr>
          <w:spacing w:val="-2"/>
        </w:rPr>
        <w:t xml:space="preserve"> </w:t>
      </w:r>
      <w:r>
        <w:t>при</w:t>
      </w:r>
      <w:r>
        <w:rPr>
          <w:spacing w:val="-3"/>
        </w:rPr>
        <w:t xml:space="preserve"> </w:t>
      </w:r>
      <w:r>
        <w:t>пациентите,</w:t>
      </w:r>
      <w:r>
        <w:rPr>
          <w:spacing w:val="-2"/>
        </w:rPr>
        <w:t xml:space="preserve"> </w:t>
      </w:r>
      <w:r>
        <w:t>лекувани</w:t>
      </w:r>
      <w:r>
        <w:rPr>
          <w:spacing w:val="-3"/>
        </w:rPr>
        <w:t xml:space="preserve"> </w:t>
      </w:r>
      <w:r>
        <w:t>с</w:t>
      </w:r>
      <w:r>
        <w:rPr>
          <w:spacing w:val="-2"/>
        </w:rPr>
        <w:t xml:space="preserve"> </w:t>
      </w:r>
      <w:r>
        <w:t>тадалафил</w:t>
      </w:r>
      <w:r>
        <w:rPr>
          <w:spacing w:val="-2"/>
        </w:rPr>
        <w:t xml:space="preserve"> </w:t>
      </w:r>
      <w:r>
        <w:t>40</w:t>
      </w:r>
      <w:r>
        <w:rPr>
          <w:spacing w:val="-2"/>
        </w:rPr>
        <w:t xml:space="preserve"> </w:t>
      </w:r>
      <w:r>
        <w:t>mg</w:t>
      </w:r>
      <w:r>
        <w:rPr>
          <w:spacing w:val="-2"/>
        </w:rPr>
        <w:t xml:space="preserve"> </w:t>
      </w:r>
      <w:r>
        <w:t>(5</w:t>
      </w:r>
      <w:r>
        <w:rPr>
          <w:spacing w:val="-5"/>
        </w:rPr>
        <w:t xml:space="preserve"> </w:t>
      </w:r>
      <w:r>
        <w:t>%;</w:t>
      </w:r>
      <w:r>
        <w:rPr>
          <w:spacing w:val="-1"/>
        </w:rPr>
        <w:t xml:space="preserve"> </w:t>
      </w:r>
      <w:r>
        <w:t>4</w:t>
      </w:r>
      <w:r>
        <w:rPr>
          <w:spacing w:val="-2"/>
        </w:rPr>
        <w:t xml:space="preserve"> </w:t>
      </w:r>
      <w:r>
        <w:t>от 79 пациенти), е по-ниска отколкото при третираните с плацебо (16 %; 13 от 82 пациенти).</w:t>
      </w:r>
    </w:p>
    <w:p w14:paraId="15421EA0" w14:textId="77777777" w:rsidR="005E3404" w:rsidRDefault="00887715">
      <w:pPr>
        <w:pStyle w:val="BodyText"/>
        <w:ind w:left="141" w:right="850"/>
      </w:pPr>
      <w:r>
        <w:t>Промените</w:t>
      </w:r>
      <w:r>
        <w:rPr>
          <w:spacing w:val="-2"/>
        </w:rPr>
        <w:t xml:space="preserve"> </w:t>
      </w:r>
      <w:r>
        <w:t>в</w:t>
      </w:r>
      <w:r>
        <w:rPr>
          <w:spacing w:val="-3"/>
        </w:rPr>
        <w:t xml:space="preserve"> </w:t>
      </w:r>
      <w:r>
        <w:t>скора</w:t>
      </w:r>
      <w:r>
        <w:rPr>
          <w:spacing w:val="-2"/>
        </w:rPr>
        <w:t xml:space="preserve"> </w:t>
      </w:r>
      <w:r>
        <w:t>по</w:t>
      </w:r>
      <w:r>
        <w:rPr>
          <w:spacing w:val="-2"/>
        </w:rPr>
        <w:t xml:space="preserve"> </w:t>
      </w:r>
      <w:r>
        <w:t>скалата</w:t>
      </w:r>
      <w:r>
        <w:rPr>
          <w:spacing w:val="-2"/>
        </w:rPr>
        <w:t xml:space="preserve"> </w:t>
      </w:r>
      <w:r>
        <w:t>на</w:t>
      </w:r>
      <w:r>
        <w:rPr>
          <w:spacing w:val="-2"/>
        </w:rPr>
        <w:t xml:space="preserve"> </w:t>
      </w:r>
      <w:r>
        <w:rPr>
          <w:i/>
        </w:rPr>
        <w:t>Borg</w:t>
      </w:r>
      <w:r>
        <w:rPr>
          <w:i/>
          <w:spacing w:val="-2"/>
        </w:rPr>
        <w:t xml:space="preserve"> </w:t>
      </w:r>
      <w:r>
        <w:t>за</w:t>
      </w:r>
      <w:r>
        <w:rPr>
          <w:spacing w:val="-2"/>
        </w:rPr>
        <w:t xml:space="preserve"> </w:t>
      </w:r>
      <w:r>
        <w:t>оценка</w:t>
      </w:r>
      <w:r>
        <w:rPr>
          <w:spacing w:val="-2"/>
        </w:rPr>
        <w:t xml:space="preserve"> </w:t>
      </w:r>
      <w:r>
        <w:t>на</w:t>
      </w:r>
      <w:r>
        <w:rPr>
          <w:spacing w:val="-4"/>
        </w:rPr>
        <w:t xml:space="preserve"> </w:t>
      </w:r>
      <w:r>
        <w:t>диспнеята</w:t>
      </w:r>
      <w:r>
        <w:rPr>
          <w:spacing w:val="-2"/>
        </w:rPr>
        <w:t xml:space="preserve"> </w:t>
      </w:r>
      <w:r>
        <w:t>са</w:t>
      </w:r>
      <w:r>
        <w:rPr>
          <w:spacing w:val="-2"/>
        </w:rPr>
        <w:t xml:space="preserve"> </w:t>
      </w:r>
      <w:r>
        <w:t>малки</w:t>
      </w:r>
      <w:r>
        <w:rPr>
          <w:spacing w:val="-3"/>
        </w:rPr>
        <w:t xml:space="preserve"> </w:t>
      </w:r>
      <w:r>
        <w:t>и</w:t>
      </w:r>
      <w:r>
        <w:rPr>
          <w:spacing w:val="-3"/>
        </w:rPr>
        <w:t xml:space="preserve"> </w:t>
      </w:r>
      <w:r>
        <w:t>незначими</w:t>
      </w:r>
      <w:r>
        <w:rPr>
          <w:spacing w:val="-3"/>
        </w:rPr>
        <w:t xml:space="preserve"> </w:t>
      </w:r>
      <w:r>
        <w:t>и</w:t>
      </w:r>
      <w:r>
        <w:rPr>
          <w:spacing w:val="-3"/>
        </w:rPr>
        <w:t xml:space="preserve"> </w:t>
      </w:r>
      <w:r>
        <w:t>в</w:t>
      </w:r>
      <w:r>
        <w:rPr>
          <w:spacing w:val="-3"/>
        </w:rPr>
        <w:t xml:space="preserve"> </w:t>
      </w:r>
      <w:r>
        <w:t>плацебо групата и в групата с тадалафил 40 mg.</w:t>
      </w:r>
    </w:p>
    <w:p w14:paraId="15421EA1" w14:textId="77777777" w:rsidR="005E3404" w:rsidRDefault="005E3404">
      <w:pPr>
        <w:pStyle w:val="BodyText"/>
      </w:pPr>
    </w:p>
    <w:p w14:paraId="15421EA2" w14:textId="77777777" w:rsidR="005E3404" w:rsidRDefault="00887715">
      <w:pPr>
        <w:pStyle w:val="BodyText"/>
        <w:ind w:left="141" w:right="858"/>
      </w:pPr>
      <w:r>
        <w:t>Допълнително е наблюдавано подобрение в групата с тадалафил 40 mg в сравнение с плацебо при субскали на SF-36 (Кратка форма 36 за изследване на здравето) - телесно функциониране, role-physical</w:t>
      </w:r>
      <w:r>
        <w:rPr>
          <w:spacing w:val="-6"/>
        </w:rPr>
        <w:t xml:space="preserve"> </w:t>
      </w:r>
      <w:r>
        <w:t>(рутинни</w:t>
      </w:r>
      <w:r>
        <w:rPr>
          <w:spacing w:val="-5"/>
        </w:rPr>
        <w:t xml:space="preserve"> </w:t>
      </w:r>
      <w:r>
        <w:t>дейности/физично</w:t>
      </w:r>
      <w:r>
        <w:rPr>
          <w:spacing w:val="-4"/>
        </w:rPr>
        <w:t xml:space="preserve"> </w:t>
      </w:r>
      <w:r>
        <w:t>състояние),</w:t>
      </w:r>
      <w:r>
        <w:rPr>
          <w:spacing w:val="-4"/>
        </w:rPr>
        <w:t xml:space="preserve"> </w:t>
      </w:r>
      <w:r>
        <w:t>телесната</w:t>
      </w:r>
      <w:r>
        <w:rPr>
          <w:spacing w:val="-6"/>
        </w:rPr>
        <w:t xml:space="preserve"> </w:t>
      </w:r>
      <w:r>
        <w:t>болка,</w:t>
      </w:r>
      <w:r>
        <w:rPr>
          <w:spacing w:val="-4"/>
        </w:rPr>
        <w:t xml:space="preserve"> </w:t>
      </w:r>
      <w:r>
        <w:t>общото</w:t>
      </w:r>
      <w:r>
        <w:rPr>
          <w:spacing w:val="-4"/>
        </w:rPr>
        <w:t xml:space="preserve"> </w:t>
      </w:r>
      <w:r>
        <w:t>здраве,</w:t>
      </w:r>
      <w:r>
        <w:rPr>
          <w:spacing w:val="-4"/>
        </w:rPr>
        <w:t xml:space="preserve"> </w:t>
      </w:r>
      <w:r>
        <w:t>виталитет и социално функциониране. Не е наблюдавано подобрение в субскалите на емоционалното и психично здраве на SF- 36. Наблюдавано е подобрение с тадалафил 40 mg в сравнение с плацебо в скора по EuroQol (EQ- 5D) индексите на САЩ и Обединеното Кралство, които включват мобилност, самообслужване, обичайни дейности, болка/ дискомфорт, компоненти за тревожност/депресия и визуална аналогова скала (VAS).</w:t>
      </w:r>
    </w:p>
    <w:p w14:paraId="15421EA3" w14:textId="77777777" w:rsidR="005E3404" w:rsidRDefault="00887715">
      <w:pPr>
        <w:pStyle w:val="BodyText"/>
        <w:spacing w:before="251"/>
        <w:ind w:left="141" w:right="956"/>
      </w:pPr>
      <w:r>
        <w:t>При</w:t>
      </w:r>
      <w:r>
        <w:rPr>
          <w:spacing w:val="-4"/>
        </w:rPr>
        <w:t xml:space="preserve"> </w:t>
      </w:r>
      <w:r>
        <w:t>93</w:t>
      </w:r>
      <w:r>
        <w:rPr>
          <w:spacing w:val="-3"/>
        </w:rPr>
        <w:t xml:space="preserve"> </w:t>
      </w:r>
      <w:r>
        <w:t>пациенти</w:t>
      </w:r>
      <w:r>
        <w:rPr>
          <w:spacing w:val="-4"/>
        </w:rPr>
        <w:t xml:space="preserve"> </w:t>
      </w:r>
      <w:r>
        <w:t>е</w:t>
      </w:r>
      <w:r>
        <w:rPr>
          <w:spacing w:val="-3"/>
        </w:rPr>
        <w:t xml:space="preserve"> </w:t>
      </w:r>
      <w:r>
        <w:t>извършена</w:t>
      </w:r>
      <w:r>
        <w:rPr>
          <w:spacing w:val="-5"/>
        </w:rPr>
        <w:t xml:space="preserve"> </w:t>
      </w:r>
      <w:r>
        <w:t>кардиопулмонална</w:t>
      </w:r>
      <w:r>
        <w:rPr>
          <w:spacing w:val="-5"/>
        </w:rPr>
        <w:t xml:space="preserve"> </w:t>
      </w:r>
      <w:r>
        <w:t>хемодинамика.</w:t>
      </w:r>
      <w:r>
        <w:rPr>
          <w:spacing w:val="-3"/>
        </w:rPr>
        <w:t xml:space="preserve"> </w:t>
      </w:r>
      <w:r>
        <w:t>Тадалафил</w:t>
      </w:r>
      <w:r>
        <w:rPr>
          <w:spacing w:val="-3"/>
        </w:rPr>
        <w:t xml:space="preserve"> </w:t>
      </w:r>
      <w:r>
        <w:t>40</w:t>
      </w:r>
      <w:r>
        <w:rPr>
          <w:spacing w:val="-4"/>
        </w:rPr>
        <w:t xml:space="preserve"> </w:t>
      </w:r>
      <w:r>
        <w:t>mg</w:t>
      </w:r>
      <w:r>
        <w:rPr>
          <w:spacing w:val="-3"/>
        </w:rPr>
        <w:t xml:space="preserve"> </w:t>
      </w:r>
      <w:r>
        <w:t>повишава минутния сърдечен обем (0,6 l/min) и намалява наляганията в белодробната артерия</w:t>
      </w:r>
    </w:p>
    <w:p w14:paraId="15421EA4" w14:textId="77777777" w:rsidR="005E3404" w:rsidRDefault="00887715">
      <w:pPr>
        <w:pStyle w:val="BodyText"/>
        <w:spacing w:before="3"/>
        <w:ind w:left="141" w:right="956" w:firstLine="1"/>
      </w:pPr>
      <w:r>
        <w:t>(-4,3</w:t>
      </w:r>
      <w:r>
        <w:rPr>
          <w:spacing w:val="-3"/>
        </w:rPr>
        <w:t xml:space="preserve"> </w:t>
      </w:r>
      <w:r>
        <w:t>mmHg)</w:t>
      </w:r>
      <w:r>
        <w:rPr>
          <w:spacing w:val="-2"/>
        </w:rPr>
        <w:t xml:space="preserve"> </w:t>
      </w:r>
      <w:r>
        <w:t>и</w:t>
      </w:r>
      <w:r>
        <w:rPr>
          <w:spacing w:val="-6"/>
        </w:rPr>
        <w:t xml:space="preserve"> </w:t>
      </w:r>
      <w:r>
        <w:t>белодробната</w:t>
      </w:r>
      <w:r>
        <w:rPr>
          <w:spacing w:val="-3"/>
        </w:rPr>
        <w:t xml:space="preserve"> </w:t>
      </w:r>
      <w:r>
        <w:t>съдова</w:t>
      </w:r>
      <w:r>
        <w:rPr>
          <w:spacing w:val="-3"/>
        </w:rPr>
        <w:t xml:space="preserve"> </w:t>
      </w:r>
      <w:r>
        <w:t>резистентност</w:t>
      </w:r>
      <w:r>
        <w:rPr>
          <w:spacing w:val="-6"/>
        </w:rPr>
        <w:t xml:space="preserve"> </w:t>
      </w:r>
      <w:r>
        <w:t>(-209</w:t>
      </w:r>
      <w:r>
        <w:rPr>
          <w:spacing w:val="-3"/>
        </w:rPr>
        <w:t xml:space="preserve"> </w:t>
      </w:r>
      <w:r>
        <w:t>dyn.s/cm</w:t>
      </w:r>
      <w:r>
        <w:rPr>
          <w:vertAlign w:val="superscript"/>
        </w:rPr>
        <w:t>5</w:t>
      </w:r>
      <w:r>
        <w:t>)</w:t>
      </w:r>
      <w:r>
        <w:rPr>
          <w:spacing w:val="-2"/>
        </w:rPr>
        <w:t xml:space="preserve"> </w:t>
      </w:r>
      <w:r>
        <w:t>в</w:t>
      </w:r>
      <w:r>
        <w:rPr>
          <w:spacing w:val="-4"/>
        </w:rPr>
        <w:t xml:space="preserve"> </w:t>
      </w:r>
      <w:r>
        <w:t>сравнение</w:t>
      </w:r>
      <w:r>
        <w:rPr>
          <w:spacing w:val="-3"/>
        </w:rPr>
        <w:t xml:space="preserve"> </w:t>
      </w:r>
      <w:r>
        <w:t>с</w:t>
      </w:r>
      <w:r>
        <w:rPr>
          <w:spacing w:val="-3"/>
        </w:rPr>
        <w:t xml:space="preserve"> </w:t>
      </w:r>
      <w:r>
        <w:t xml:space="preserve">изходното ниво (p &lt; 0,05). Все пак, </w:t>
      </w:r>
      <w:r>
        <w:rPr>
          <w:i/>
        </w:rPr>
        <w:t xml:space="preserve">post hoc </w:t>
      </w:r>
      <w:r>
        <w:t>анализите показват, че промените в параметрите на кардиопулмоналната хемодинамика в сравнение с изходното ниво за групата на лечение с тадалафил 40 mg не са сигнификантно различни в сравнение с плацебо.</w:t>
      </w:r>
    </w:p>
    <w:p w14:paraId="15421EA5" w14:textId="77777777" w:rsidR="005E3404" w:rsidRDefault="005E3404">
      <w:pPr>
        <w:pStyle w:val="BodyText"/>
        <w:sectPr w:rsidR="005E3404">
          <w:pgSz w:w="11910" w:h="16850"/>
          <w:pgMar w:top="1060" w:right="566" w:bottom="900" w:left="1275" w:header="0" w:footer="716" w:gutter="0"/>
          <w:cols w:space="708"/>
        </w:sectPr>
      </w:pPr>
    </w:p>
    <w:p w14:paraId="15421EA6" w14:textId="77777777" w:rsidR="005E3404" w:rsidRDefault="00887715">
      <w:pPr>
        <w:spacing w:before="70"/>
        <w:ind w:left="140"/>
        <w:rPr>
          <w:i/>
        </w:rPr>
      </w:pPr>
      <w:r>
        <w:rPr>
          <w:i/>
        </w:rPr>
        <w:lastRenderedPageBreak/>
        <w:t>Дългосрочно</w:t>
      </w:r>
      <w:r>
        <w:rPr>
          <w:i/>
          <w:spacing w:val="-8"/>
        </w:rPr>
        <w:t xml:space="preserve"> </w:t>
      </w:r>
      <w:r>
        <w:rPr>
          <w:i/>
          <w:spacing w:val="-2"/>
        </w:rPr>
        <w:t>лечение</w:t>
      </w:r>
    </w:p>
    <w:p w14:paraId="15421EA7" w14:textId="77777777" w:rsidR="005E3404" w:rsidRDefault="00887715">
      <w:pPr>
        <w:pStyle w:val="BodyText"/>
        <w:spacing w:before="2"/>
        <w:ind w:left="140" w:right="916"/>
      </w:pPr>
      <w:r>
        <w:t>357 пациенти от плацебо-контролираното проучване преминават в дългосрочно разширено проучване. От тях, 311 пациенти са лекувани с тадалафил за поне 6 месеца, а 293</w:t>
      </w:r>
      <w:r>
        <w:rPr>
          <w:spacing w:val="40"/>
        </w:rPr>
        <w:t xml:space="preserve"> </w:t>
      </w:r>
      <w:r>
        <w:t>- за 1 година (медиана</w:t>
      </w:r>
      <w:r>
        <w:rPr>
          <w:spacing w:val="-2"/>
        </w:rPr>
        <w:t xml:space="preserve"> </w:t>
      </w:r>
      <w:r>
        <w:t>на</w:t>
      </w:r>
      <w:r>
        <w:rPr>
          <w:spacing w:val="-2"/>
        </w:rPr>
        <w:t xml:space="preserve"> </w:t>
      </w:r>
      <w:r>
        <w:t>експозицията</w:t>
      </w:r>
      <w:r>
        <w:rPr>
          <w:spacing w:val="-4"/>
        </w:rPr>
        <w:t xml:space="preserve"> </w:t>
      </w:r>
      <w:r>
        <w:t>365</w:t>
      </w:r>
      <w:r>
        <w:rPr>
          <w:spacing w:val="-2"/>
        </w:rPr>
        <w:t xml:space="preserve"> </w:t>
      </w:r>
      <w:r>
        <w:t>дни;</w:t>
      </w:r>
      <w:r>
        <w:rPr>
          <w:spacing w:val="-4"/>
        </w:rPr>
        <w:t xml:space="preserve"> </w:t>
      </w:r>
      <w:r>
        <w:t>диапазон</w:t>
      </w:r>
      <w:r>
        <w:rPr>
          <w:spacing w:val="-3"/>
        </w:rPr>
        <w:t xml:space="preserve"> </w:t>
      </w:r>
      <w:r>
        <w:t>от</w:t>
      </w:r>
      <w:r>
        <w:rPr>
          <w:spacing w:val="-5"/>
        </w:rPr>
        <w:t xml:space="preserve"> </w:t>
      </w:r>
      <w:r>
        <w:t>2</w:t>
      </w:r>
      <w:r>
        <w:rPr>
          <w:spacing w:val="-2"/>
        </w:rPr>
        <w:t xml:space="preserve"> </w:t>
      </w:r>
      <w:r>
        <w:t>дена</w:t>
      </w:r>
      <w:r>
        <w:rPr>
          <w:spacing w:val="-2"/>
        </w:rPr>
        <w:t xml:space="preserve"> </w:t>
      </w:r>
      <w:r>
        <w:t>до</w:t>
      </w:r>
      <w:r>
        <w:rPr>
          <w:spacing w:val="-2"/>
        </w:rPr>
        <w:t xml:space="preserve"> </w:t>
      </w:r>
      <w:r>
        <w:t>415</w:t>
      </w:r>
      <w:r>
        <w:rPr>
          <w:spacing w:val="-5"/>
        </w:rPr>
        <w:t xml:space="preserve"> </w:t>
      </w:r>
      <w:r>
        <w:t>дни).</w:t>
      </w:r>
      <w:r>
        <w:rPr>
          <w:spacing w:val="-2"/>
        </w:rPr>
        <w:t xml:space="preserve"> </w:t>
      </w:r>
      <w:r>
        <w:t>За</w:t>
      </w:r>
      <w:r>
        <w:rPr>
          <w:spacing w:val="-2"/>
        </w:rPr>
        <w:t xml:space="preserve"> </w:t>
      </w:r>
      <w:r>
        <w:t>пациентите,</w:t>
      </w:r>
      <w:r>
        <w:rPr>
          <w:spacing w:val="-2"/>
        </w:rPr>
        <w:t xml:space="preserve"> </w:t>
      </w:r>
      <w:r>
        <w:t>за</w:t>
      </w:r>
      <w:r>
        <w:rPr>
          <w:spacing w:val="-2"/>
        </w:rPr>
        <w:t xml:space="preserve"> </w:t>
      </w:r>
      <w:r>
        <w:t>които</w:t>
      </w:r>
      <w:r>
        <w:rPr>
          <w:spacing w:val="-2"/>
        </w:rPr>
        <w:t xml:space="preserve"> </w:t>
      </w:r>
      <w:r>
        <w:t>има данни, процентът на преживяемост на 1-та година е 96,4 %. Допълнително, статусът на изминато разстояние при 6-минутна разходка пеша и на функционалния клас според СЗО изглежда са стабилни при тези, лекувани с тадалафил за една година.</w:t>
      </w:r>
    </w:p>
    <w:p w14:paraId="15421EA8" w14:textId="77777777" w:rsidR="005E3404" w:rsidRDefault="005E3404">
      <w:pPr>
        <w:pStyle w:val="BodyText"/>
        <w:spacing w:before="12"/>
      </w:pPr>
    </w:p>
    <w:p w14:paraId="15421EA9" w14:textId="77777777" w:rsidR="005E3404" w:rsidRDefault="00887715">
      <w:pPr>
        <w:pStyle w:val="BodyText"/>
        <w:spacing w:line="247" w:lineRule="auto"/>
        <w:ind w:left="141" w:right="850"/>
      </w:pPr>
      <w:r>
        <w:t>Тадалафил 20 mg, приложен на здрави лица, не предизвиква значима разлика в сравнение с плацебо</w:t>
      </w:r>
      <w:r>
        <w:rPr>
          <w:spacing w:val="-3"/>
        </w:rPr>
        <w:t xml:space="preserve"> </w:t>
      </w:r>
      <w:r>
        <w:t>в</w:t>
      </w:r>
      <w:r>
        <w:rPr>
          <w:spacing w:val="-4"/>
        </w:rPr>
        <w:t xml:space="preserve"> </w:t>
      </w:r>
      <w:r>
        <w:t>систолното</w:t>
      </w:r>
      <w:r>
        <w:rPr>
          <w:spacing w:val="-3"/>
        </w:rPr>
        <w:t xml:space="preserve"> </w:t>
      </w:r>
      <w:r>
        <w:t>и</w:t>
      </w:r>
      <w:r>
        <w:rPr>
          <w:spacing w:val="-5"/>
        </w:rPr>
        <w:t xml:space="preserve"> </w:t>
      </w:r>
      <w:r>
        <w:t>диастолното</w:t>
      </w:r>
      <w:r>
        <w:rPr>
          <w:spacing w:val="-5"/>
        </w:rPr>
        <w:t xml:space="preserve"> </w:t>
      </w:r>
      <w:r>
        <w:t>кръвно</w:t>
      </w:r>
      <w:r>
        <w:rPr>
          <w:spacing w:val="-3"/>
        </w:rPr>
        <w:t xml:space="preserve"> </w:t>
      </w:r>
      <w:r>
        <w:t>налягане</w:t>
      </w:r>
      <w:r>
        <w:rPr>
          <w:spacing w:val="-3"/>
        </w:rPr>
        <w:t xml:space="preserve"> </w:t>
      </w:r>
      <w:r>
        <w:t>в</w:t>
      </w:r>
      <w:r>
        <w:rPr>
          <w:spacing w:val="-4"/>
        </w:rPr>
        <w:t xml:space="preserve"> </w:t>
      </w:r>
      <w:r>
        <w:t>легнало</w:t>
      </w:r>
      <w:r>
        <w:rPr>
          <w:spacing w:val="-3"/>
        </w:rPr>
        <w:t xml:space="preserve"> </w:t>
      </w:r>
      <w:r>
        <w:t>положение</w:t>
      </w:r>
      <w:r>
        <w:rPr>
          <w:spacing w:val="-3"/>
        </w:rPr>
        <w:t xml:space="preserve"> </w:t>
      </w:r>
      <w:r>
        <w:t>(средно</w:t>
      </w:r>
      <w:r>
        <w:rPr>
          <w:spacing w:val="-3"/>
        </w:rPr>
        <w:t xml:space="preserve"> </w:t>
      </w:r>
      <w:r>
        <w:t>максимално намаление от 1,6/0,8 mm Hg, съответно), в систолното и диастолното кръвно налягане в изправено положение (средно максимално намаление от 0,2/4,6 mm Hg, съответно) и няма значима промяна в сърдечната честота.</w:t>
      </w:r>
    </w:p>
    <w:p w14:paraId="15421EAA" w14:textId="77777777" w:rsidR="005E3404" w:rsidRDefault="005E3404">
      <w:pPr>
        <w:pStyle w:val="BodyText"/>
        <w:spacing w:before="4"/>
      </w:pPr>
    </w:p>
    <w:p w14:paraId="15421EAB" w14:textId="77777777" w:rsidR="005E3404" w:rsidRDefault="00887715">
      <w:pPr>
        <w:pStyle w:val="BodyText"/>
        <w:spacing w:line="247" w:lineRule="auto"/>
        <w:ind w:left="141" w:right="956"/>
      </w:pPr>
      <w:r>
        <w:t>В</w:t>
      </w:r>
      <w:r>
        <w:rPr>
          <w:spacing w:val="-3"/>
        </w:rPr>
        <w:t xml:space="preserve"> </w:t>
      </w:r>
      <w:r>
        <w:t>проучване</w:t>
      </w:r>
      <w:r>
        <w:rPr>
          <w:spacing w:val="-2"/>
        </w:rPr>
        <w:t xml:space="preserve"> </w:t>
      </w:r>
      <w:r>
        <w:t>за</w:t>
      </w:r>
      <w:r>
        <w:rPr>
          <w:spacing w:val="-2"/>
        </w:rPr>
        <w:t xml:space="preserve"> </w:t>
      </w:r>
      <w:r>
        <w:t>оценка</w:t>
      </w:r>
      <w:r>
        <w:rPr>
          <w:spacing w:val="-2"/>
        </w:rPr>
        <w:t xml:space="preserve"> </w:t>
      </w:r>
      <w:r>
        <w:t>на</w:t>
      </w:r>
      <w:r>
        <w:rPr>
          <w:spacing w:val="-4"/>
        </w:rPr>
        <w:t xml:space="preserve"> </w:t>
      </w:r>
      <w:r>
        <w:t>ефектите</w:t>
      </w:r>
      <w:r>
        <w:rPr>
          <w:spacing w:val="-2"/>
        </w:rPr>
        <w:t xml:space="preserve"> </w:t>
      </w:r>
      <w:r>
        <w:t>на</w:t>
      </w:r>
      <w:r>
        <w:rPr>
          <w:spacing w:val="-2"/>
        </w:rPr>
        <w:t xml:space="preserve"> </w:t>
      </w:r>
      <w:r>
        <w:t>тадалафил</w:t>
      </w:r>
      <w:r>
        <w:rPr>
          <w:spacing w:val="-4"/>
        </w:rPr>
        <w:t xml:space="preserve"> </w:t>
      </w:r>
      <w:r>
        <w:t>върху</w:t>
      </w:r>
      <w:r>
        <w:rPr>
          <w:spacing w:val="-2"/>
        </w:rPr>
        <w:t xml:space="preserve"> </w:t>
      </w:r>
      <w:r>
        <w:t>зрението,</w:t>
      </w:r>
      <w:r>
        <w:rPr>
          <w:spacing w:val="-2"/>
        </w:rPr>
        <w:t xml:space="preserve"> </w:t>
      </w:r>
      <w:r>
        <w:t>не</w:t>
      </w:r>
      <w:r>
        <w:rPr>
          <w:spacing w:val="-2"/>
        </w:rPr>
        <w:t xml:space="preserve"> </w:t>
      </w:r>
      <w:r>
        <w:t>са</w:t>
      </w:r>
      <w:r>
        <w:rPr>
          <w:spacing w:val="-2"/>
        </w:rPr>
        <w:t xml:space="preserve"> </w:t>
      </w:r>
      <w:r>
        <w:t>отчетени</w:t>
      </w:r>
      <w:r>
        <w:rPr>
          <w:spacing w:val="-3"/>
        </w:rPr>
        <w:t xml:space="preserve"> </w:t>
      </w:r>
      <w:r>
        <w:t>нарушения</w:t>
      </w:r>
      <w:r>
        <w:rPr>
          <w:spacing w:val="-3"/>
        </w:rPr>
        <w:t xml:space="preserve"> </w:t>
      </w:r>
      <w:r>
        <w:t xml:space="preserve">в разпознаването на цветовете (синьо/зелено) посредством използване на теста </w:t>
      </w:r>
      <w:r>
        <w:rPr>
          <w:i/>
        </w:rPr>
        <w:t>Farnsworth- Munsell 100-hue</w:t>
      </w:r>
      <w:r>
        <w:t>. Този резултат кореспондира с ниския афинитет на тадалафил към ФДЕ6 в сравнение с ФДЕ5. Във всички клиничниизпитвания, съобщенията за промени в цветното виждане са редки (&lt; 0,1 %).</w:t>
      </w:r>
    </w:p>
    <w:p w14:paraId="15421EAC" w14:textId="77777777" w:rsidR="005E3404" w:rsidRDefault="005E3404">
      <w:pPr>
        <w:pStyle w:val="BodyText"/>
        <w:spacing w:before="5"/>
      </w:pPr>
    </w:p>
    <w:p w14:paraId="15421EAD" w14:textId="77777777" w:rsidR="005E3404" w:rsidRDefault="00887715">
      <w:pPr>
        <w:pStyle w:val="BodyText"/>
        <w:spacing w:line="247" w:lineRule="auto"/>
        <w:ind w:left="141" w:right="850"/>
      </w:pPr>
      <w:r>
        <w:t>Проведени са три изпитвания при мъже за оценка на потенциалния ефект върху сперматогенезата на тадалафил 10 mg (едно 6-месечно проучване) и 20 mg (едно 6-месечно и едно 9-месечно проучване), прилаган ежедневно. В две от тези проучвания е наблюдавано понижение</w:t>
      </w:r>
      <w:r>
        <w:rPr>
          <w:spacing w:val="-2"/>
        </w:rPr>
        <w:t xml:space="preserve"> </w:t>
      </w:r>
      <w:r>
        <w:t>на</w:t>
      </w:r>
      <w:r>
        <w:rPr>
          <w:spacing w:val="-4"/>
        </w:rPr>
        <w:t xml:space="preserve"> </w:t>
      </w:r>
      <w:r>
        <w:t>количеството</w:t>
      </w:r>
      <w:r>
        <w:rPr>
          <w:spacing w:val="-2"/>
        </w:rPr>
        <w:t xml:space="preserve"> </w:t>
      </w:r>
      <w:r>
        <w:t>и</w:t>
      </w:r>
      <w:r>
        <w:rPr>
          <w:spacing w:val="-3"/>
        </w:rPr>
        <w:t xml:space="preserve"> </w:t>
      </w:r>
      <w:r>
        <w:t>концентрацията</w:t>
      </w:r>
      <w:r>
        <w:rPr>
          <w:spacing w:val="-2"/>
        </w:rPr>
        <w:t xml:space="preserve"> </w:t>
      </w:r>
      <w:r>
        <w:t>на</w:t>
      </w:r>
      <w:r>
        <w:rPr>
          <w:spacing w:val="-2"/>
        </w:rPr>
        <w:t xml:space="preserve"> </w:t>
      </w:r>
      <w:r>
        <w:t>спермата,</w:t>
      </w:r>
      <w:r>
        <w:rPr>
          <w:spacing w:val="-2"/>
        </w:rPr>
        <w:t xml:space="preserve"> </w:t>
      </w:r>
      <w:r>
        <w:t>свързано</w:t>
      </w:r>
      <w:r>
        <w:rPr>
          <w:spacing w:val="-5"/>
        </w:rPr>
        <w:t xml:space="preserve"> </w:t>
      </w:r>
      <w:r>
        <w:t>с</w:t>
      </w:r>
      <w:r>
        <w:rPr>
          <w:spacing w:val="-2"/>
        </w:rPr>
        <w:t xml:space="preserve"> </w:t>
      </w:r>
      <w:r>
        <w:t>лечението</w:t>
      </w:r>
      <w:r>
        <w:rPr>
          <w:spacing w:val="-2"/>
        </w:rPr>
        <w:t xml:space="preserve"> </w:t>
      </w:r>
      <w:r>
        <w:t>с</w:t>
      </w:r>
      <w:r>
        <w:rPr>
          <w:spacing w:val="-2"/>
        </w:rPr>
        <w:t xml:space="preserve"> </w:t>
      </w:r>
      <w:r>
        <w:t>тадалафил</w:t>
      </w:r>
      <w:r>
        <w:rPr>
          <w:spacing w:val="-2"/>
        </w:rPr>
        <w:t xml:space="preserve"> </w:t>
      </w:r>
      <w:r>
        <w:t>с малка вероятност за клинична значимост. Тези ефекти не са били свързани с промени в други параметри, като подвижност, морфология и FSH.</w:t>
      </w:r>
    </w:p>
    <w:p w14:paraId="15421EAE" w14:textId="77777777" w:rsidR="005E3404" w:rsidRDefault="00887715">
      <w:pPr>
        <w:pStyle w:val="BodyText"/>
        <w:spacing w:before="250"/>
        <w:ind w:left="140"/>
      </w:pPr>
      <w:r>
        <w:rPr>
          <w:u w:val="single"/>
        </w:rPr>
        <w:t>Педиатрична</w:t>
      </w:r>
      <w:r>
        <w:rPr>
          <w:spacing w:val="-7"/>
          <w:u w:val="single"/>
        </w:rPr>
        <w:t xml:space="preserve"> </w:t>
      </w:r>
      <w:r>
        <w:rPr>
          <w:spacing w:val="-2"/>
          <w:u w:val="single"/>
        </w:rPr>
        <w:t>популация</w:t>
      </w:r>
    </w:p>
    <w:p w14:paraId="15421EAF" w14:textId="77777777" w:rsidR="005E3404" w:rsidRDefault="005E3404">
      <w:pPr>
        <w:pStyle w:val="BodyText"/>
        <w:spacing w:before="1"/>
      </w:pPr>
    </w:p>
    <w:p w14:paraId="15421EB0" w14:textId="77777777" w:rsidR="005E3404" w:rsidRDefault="00887715">
      <w:pPr>
        <w:spacing w:line="252" w:lineRule="exact"/>
        <w:ind w:left="140"/>
        <w:jc w:val="both"/>
        <w:rPr>
          <w:i/>
        </w:rPr>
      </w:pPr>
      <w:r>
        <w:rPr>
          <w:i/>
        </w:rPr>
        <w:t>Педиатрична</w:t>
      </w:r>
      <w:r>
        <w:rPr>
          <w:i/>
          <w:spacing w:val="-9"/>
        </w:rPr>
        <w:t xml:space="preserve"> </w:t>
      </w:r>
      <w:r>
        <w:rPr>
          <w:i/>
        </w:rPr>
        <w:t>белодробна</w:t>
      </w:r>
      <w:r>
        <w:rPr>
          <w:i/>
          <w:spacing w:val="-10"/>
        </w:rPr>
        <w:t xml:space="preserve"> </w:t>
      </w:r>
      <w:r>
        <w:rPr>
          <w:i/>
        </w:rPr>
        <w:t>артериална</w:t>
      </w:r>
      <w:r>
        <w:rPr>
          <w:i/>
          <w:spacing w:val="-8"/>
        </w:rPr>
        <w:t xml:space="preserve"> </w:t>
      </w:r>
      <w:r>
        <w:rPr>
          <w:i/>
          <w:spacing w:val="-2"/>
        </w:rPr>
        <w:t>хипертония</w:t>
      </w:r>
    </w:p>
    <w:p w14:paraId="15421EB1" w14:textId="77777777" w:rsidR="005E3404" w:rsidRDefault="00887715">
      <w:pPr>
        <w:pStyle w:val="BodyText"/>
        <w:ind w:left="140" w:right="848"/>
        <w:jc w:val="both"/>
      </w:pPr>
      <w:r>
        <w:t>Общо 35 педиатрични пациенти с БАХ на възраст от 6 до &lt;</w:t>
      </w:r>
      <w:r>
        <w:rPr>
          <w:spacing w:val="-1"/>
        </w:rPr>
        <w:t xml:space="preserve"> </w:t>
      </w:r>
      <w:r>
        <w:t>18</w:t>
      </w:r>
      <w:r>
        <w:rPr>
          <w:spacing w:val="-4"/>
        </w:rPr>
        <w:t xml:space="preserve"> </w:t>
      </w:r>
      <w:r>
        <w:t>години са лекувани в 2 периода допълнително (в допълнение към текущия ендотелинов рецепторен антагонист на пациента) проучване (H6D-MC-LVHV) за оценка на ефикасността, безопасността и РК. В 6-месечния двойно-сляп период (Период 1) 17</w:t>
      </w:r>
      <w:r>
        <w:rPr>
          <w:spacing w:val="-2"/>
        </w:rPr>
        <w:t xml:space="preserve"> </w:t>
      </w:r>
      <w:r>
        <w:t>пациенти са получили тадалафил и 18</w:t>
      </w:r>
      <w:r>
        <w:rPr>
          <w:spacing w:val="-2"/>
        </w:rPr>
        <w:t xml:space="preserve"> </w:t>
      </w:r>
      <w:r>
        <w:t xml:space="preserve">пациенти са получили </w:t>
      </w:r>
      <w:r>
        <w:rPr>
          <w:spacing w:val="-2"/>
        </w:rPr>
        <w:t>плацебо.</w:t>
      </w:r>
    </w:p>
    <w:p w14:paraId="15421EB2" w14:textId="77777777" w:rsidR="005E3404" w:rsidRDefault="005E3404">
      <w:pPr>
        <w:pStyle w:val="BodyText"/>
      </w:pPr>
    </w:p>
    <w:p w14:paraId="15421EB3" w14:textId="77777777" w:rsidR="005E3404" w:rsidRDefault="00887715">
      <w:pPr>
        <w:pStyle w:val="BodyText"/>
        <w:ind w:left="139" w:right="847"/>
        <w:jc w:val="both"/>
      </w:pPr>
      <w:r>
        <w:t>Дозата на тадалафил</w:t>
      </w:r>
      <w:r>
        <w:rPr>
          <w:spacing w:val="-1"/>
        </w:rPr>
        <w:t xml:space="preserve"> </w:t>
      </w:r>
      <w:r>
        <w:t>е приложена въз</w:t>
      </w:r>
      <w:r>
        <w:rPr>
          <w:spacing w:val="-2"/>
        </w:rPr>
        <w:t xml:space="preserve"> </w:t>
      </w:r>
      <w:r>
        <w:t>основа на теглото на пациента при</w:t>
      </w:r>
      <w:r>
        <w:rPr>
          <w:spacing w:val="-1"/>
        </w:rPr>
        <w:t xml:space="preserve"> </w:t>
      </w:r>
      <w:r>
        <w:t>скрининговата визита. По-голямата</w:t>
      </w:r>
      <w:r>
        <w:rPr>
          <w:spacing w:val="-14"/>
        </w:rPr>
        <w:t xml:space="preserve"> </w:t>
      </w:r>
      <w:r>
        <w:t>част</w:t>
      </w:r>
      <w:r>
        <w:rPr>
          <w:spacing w:val="-14"/>
        </w:rPr>
        <w:t xml:space="preserve"> </w:t>
      </w:r>
      <w:r>
        <w:t>от</w:t>
      </w:r>
      <w:r>
        <w:rPr>
          <w:spacing w:val="-14"/>
        </w:rPr>
        <w:t xml:space="preserve"> </w:t>
      </w:r>
      <w:r>
        <w:t>пациентите</w:t>
      </w:r>
      <w:r>
        <w:rPr>
          <w:spacing w:val="-13"/>
        </w:rPr>
        <w:t xml:space="preserve"> </w:t>
      </w:r>
      <w:r>
        <w:t>(25</w:t>
      </w:r>
      <w:r>
        <w:rPr>
          <w:spacing w:val="-14"/>
        </w:rPr>
        <w:t xml:space="preserve"> </w:t>
      </w:r>
      <w:r>
        <w:t>[71,4</w:t>
      </w:r>
      <w:r>
        <w:rPr>
          <w:spacing w:val="-6"/>
        </w:rPr>
        <w:t xml:space="preserve"> </w:t>
      </w:r>
      <w:r>
        <w:t>%])</w:t>
      </w:r>
      <w:r>
        <w:rPr>
          <w:spacing w:val="-12"/>
        </w:rPr>
        <w:t xml:space="preserve"> </w:t>
      </w:r>
      <w:r>
        <w:t>са</w:t>
      </w:r>
      <w:r>
        <w:rPr>
          <w:spacing w:val="-13"/>
        </w:rPr>
        <w:t xml:space="preserve"> </w:t>
      </w:r>
      <w:r>
        <w:t>били</w:t>
      </w:r>
      <w:r>
        <w:rPr>
          <w:spacing w:val="-14"/>
        </w:rPr>
        <w:t xml:space="preserve"> </w:t>
      </w:r>
      <w:r>
        <w:t>≥ 40</w:t>
      </w:r>
      <w:r>
        <w:rPr>
          <w:spacing w:val="-4"/>
        </w:rPr>
        <w:t xml:space="preserve"> </w:t>
      </w:r>
      <w:r>
        <w:t>kg</w:t>
      </w:r>
      <w:r>
        <w:rPr>
          <w:spacing w:val="-13"/>
        </w:rPr>
        <w:t xml:space="preserve"> </w:t>
      </w:r>
      <w:r>
        <w:t>и</w:t>
      </w:r>
      <w:r>
        <w:rPr>
          <w:spacing w:val="-14"/>
        </w:rPr>
        <w:t xml:space="preserve"> </w:t>
      </w:r>
      <w:r>
        <w:t>са</w:t>
      </w:r>
      <w:r>
        <w:rPr>
          <w:spacing w:val="-14"/>
        </w:rPr>
        <w:t xml:space="preserve"> </w:t>
      </w:r>
      <w:r>
        <w:t>получавали</w:t>
      </w:r>
      <w:r>
        <w:rPr>
          <w:spacing w:val="-14"/>
        </w:rPr>
        <w:t xml:space="preserve"> </w:t>
      </w:r>
      <w:r>
        <w:t>40</w:t>
      </w:r>
      <w:r>
        <w:rPr>
          <w:spacing w:val="-1"/>
        </w:rPr>
        <w:t xml:space="preserve"> </w:t>
      </w:r>
      <w:r>
        <w:t>mg,</w:t>
      </w:r>
      <w:r>
        <w:rPr>
          <w:spacing w:val="-14"/>
        </w:rPr>
        <w:t xml:space="preserve"> </w:t>
      </w:r>
      <w:r>
        <w:t>а</w:t>
      </w:r>
      <w:r>
        <w:rPr>
          <w:spacing w:val="-13"/>
        </w:rPr>
        <w:t xml:space="preserve"> </w:t>
      </w:r>
      <w:r>
        <w:t>останалите (10 [28,6</w:t>
      </w:r>
      <w:r>
        <w:rPr>
          <w:spacing w:val="-4"/>
        </w:rPr>
        <w:t xml:space="preserve"> </w:t>
      </w:r>
      <w:r>
        <w:t>%]) са били с тегло ≥ 25</w:t>
      </w:r>
      <w:r>
        <w:rPr>
          <w:spacing w:val="-1"/>
        </w:rPr>
        <w:t xml:space="preserve"> </w:t>
      </w:r>
      <w:r>
        <w:t>kg до &lt;</w:t>
      </w:r>
      <w:r>
        <w:rPr>
          <w:spacing w:val="-3"/>
        </w:rPr>
        <w:t xml:space="preserve"> </w:t>
      </w:r>
      <w:r>
        <w:t>40</w:t>
      </w:r>
      <w:r>
        <w:rPr>
          <w:spacing w:val="-1"/>
        </w:rPr>
        <w:t xml:space="preserve"> </w:t>
      </w:r>
      <w:r>
        <w:t>kg и са получавали 20</w:t>
      </w:r>
      <w:r>
        <w:rPr>
          <w:spacing w:val="-4"/>
        </w:rPr>
        <w:t xml:space="preserve"> </w:t>
      </w:r>
      <w:r>
        <w:t>mg. В това проучване са участвали</w:t>
      </w:r>
      <w:r>
        <w:rPr>
          <w:spacing w:val="-8"/>
        </w:rPr>
        <w:t xml:space="preserve"> </w:t>
      </w:r>
      <w:r>
        <w:t>16</w:t>
      </w:r>
      <w:r>
        <w:rPr>
          <w:spacing w:val="-2"/>
        </w:rPr>
        <w:t xml:space="preserve"> </w:t>
      </w:r>
      <w:r>
        <w:t>мъже</w:t>
      </w:r>
      <w:r>
        <w:rPr>
          <w:spacing w:val="-7"/>
        </w:rPr>
        <w:t xml:space="preserve"> </w:t>
      </w:r>
      <w:r>
        <w:t>и</w:t>
      </w:r>
      <w:r>
        <w:rPr>
          <w:spacing w:val="-8"/>
        </w:rPr>
        <w:t xml:space="preserve"> </w:t>
      </w:r>
      <w:r>
        <w:t>19</w:t>
      </w:r>
      <w:r>
        <w:rPr>
          <w:spacing w:val="-2"/>
        </w:rPr>
        <w:t xml:space="preserve"> </w:t>
      </w:r>
      <w:r>
        <w:t>жени;</w:t>
      </w:r>
      <w:r>
        <w:rPr>
          <w:spacing w:val="-6"/>
        </w:rPr>
        <w:t xml:space="preserve"> </w:t>
      </w:r>
      <w:r>
        <w:t>средната</w:t>
      </w:r>
      <w:r>
        <w:rPr>
          <w:spacing w:val="-7"/>
        </w:rPr>
        <w:t xml:space="preserve"> </w:t>
      </w:r>
      <w:r>
        <w:t>възраст</w:t>
      </w:r>
      <w:r>
        <w:rPr>
          <w:spacing w:val="-8"/>
        </w:rPr>
        <w:t xml:space="preserve"> </w:t>
      </w:r>
      <w:r>
        <w:t>за</w:t>
      </w:r>
      <w:r>
        <w:rPr>
          <w:spacing w:val="-7"/>
        </w:rPr>
        <w:t xml:space="preserve"> </w:t>
      </w:r>
      <w:r>
        <w:t>общото</w:t>
      </w:r>
      <w:r>
        <w:rPr>
          <w:spacing w:val="-7"/>
        </w:rPr>
        <w:t xml:space="preserve"> </w:t>
      </w:r>
      <w:r>
        <w:t>население</w:t>
      </w:r>
      <w:r>
        <w:rPr>
          <w:spacing w:val="-7"/>
        </w:rPr>
        <w:t xml:space="preserve"> </w:t>
      </w:r>
      <w:r>
        <w:t>е</w:t>
      </w:r>
      <w:r>
        <w:rPr>
          <w:spacing w:val="-9"/>
        </w:rPr>
        <w:t xml:space="preserve"> </w:t>
      </w:r>
      <w:r>
        <w:t>14,2</w:t>
      </w:r>
      <w:r>
        <w:rPr>
          <w:spacing w:val="-9"/>
        </w:rPr>
        <w:t xml:space="preserve"> </w:t>
      </w:r>
      <w:r>
        <w:t>години</w:t>
      </w:r>
      <w:r>
        <w:rPr>
          <w:spacing w:val="-8"/>
        </w:rPr>
        <w:t xml:space="preserve"> </w:t>
      </w:r>
      <w:r>
        <w:t>(варира</w:t>
      </w:r>
      <w:r>
        <w:rPr>
          <w:spacing w:val="-9"/>
        </w:rPr>
        <w:t xml:space="preserve"> </w:t>
      </w:r>
      <w:r>
        <w:t>от</w:t>
      </w:r>
      <w:r>
        <w:rPr>
          <w:spacing w:val="-8"/>
        </w:rPr>
        <w:t xml:space="preserve"> </w:t>
      </w:r>
      <w:r>
        <w:t>6,2 до 17,9</w:t>
      </w:r>
      <w:r>
        <w:rPr>
          <w:spacing w:val="40"/>
        </w:rPr>
        <w:t xml:space="preserve"> </w:t>
      </w:r>
      <w:r>
        <w:t>години). Нито един пациент на възраст &lt;</w:t>
      </w:r>
      <w:r>
        <w:rPr>
          <w:spacing w:val="-1"/>
        </w:rPr>
        <w:t xml:space="preserve"> </w:t>
      </w:r>
      <w:r>
        <w:t>6</w:t>
      </w:r>
      <w:r>
        <w:rPr>
          <w:spacing w:val="-1"/>
        </w:rPr>
        <w:t xml:space="preserve"> </w:t>
      </w:r>
      <w:r>
        <w:t>години не е включен в проучването. Етиологията</w:t>
      </w:r>
      <w:r>
        <w:rPr>
          <w:spacing w:val="-11"/>
        </w:rPr>
        <w:t xml:space="preserve"> </w:t>
      </w:r>
      <w:r>
        <w:t>на</w:t>
      </w:r>
      <w:r>
        <w:rPr>
          <w:spacing w:val="-11"/>
        </w:rPr>
        <w:t xml:space="preserve"> </w:t>
      </w:r>
      <w:r>
        <w:t>белодробната</w:t>
      </w:r>
      <w:r>
        <w:rPr>
          <w:spacing w:val="-12"/>
        </w:rPr>
        <w:t xml:space="preserve"> </w:t>
      </w:r>
      <w:r>
        <w:t>артериална</w:t>
      </w:r>
      <w:r>
        <w:rPr>
          <w:spacing w:val="-11"/>
        </w:rPr>
        <w:t xml:space="preserve"> </w:t>
      </w:r>
      <w:r>
        <w:t>хипертония</w:t>
      </w:r>
      <w:r>
        <w:rPr>
          <w:spacing w:val="-13"/>
        </w:rPr>
        <w:t xml:space="preserve"> </w:t>
      </w:r>
      <w:r>
        <w:t>е</w:t>
      </w:r>
      <w:r>
        <w:rPr>
          <w:spacing w:val="-11"/>
        </w:rPr>
        <w:t xml:space="preserve"> </w:t>
      </w:r>
      <w:r>
        <w:t>предимно</w:t>
      </w:r>
      <w:r>
        <w:rPr>
          <w:spacing w:val="-12"/>
        </w:rPr>
        <w:t xml:space="preserve"> </w:t>
      </w:r>
      <w:r>
        <w:t>IPAH</w:t>
      </w:r>
      <w:r>
        <w:rPr>
          <w:spacing w:val="-13"/>
        </w:rPr>
        <w:t xml:space="preserve"> </w:t>
      </w:r>
      <w:r>
        <w:t>(74,3</w:t>
      </w:r>
      <w:r>
        <w:rPr>
          <w:spacing w:val="-6"/>
        </w:rPr>
        <w:t xml:space="preserve"> </w:t>
      </w:r>
      <w:r>
        <w:t>%)</w:t>
      </w:r>
      <w:r>
        <w:rPr>
          <w:spacing w:val="-11"/>
        </w:rPr>
        <w:t xml:space="preserve"> </w:t>
      </w:r>
      <w:r>
        <w:t>и</w:t>
      </w:r>
      <w:r>
        <w:rPr>
          <w:spacing w:val="-12"/>
        </w:rPr>
        <w:t xml:space="preserve"> </w:t>
      </w:r>
      <w:r>
        <w:t>БАХ,</w:t>
      </w:r>
      <w:r>
        <w:rPr>
          <w:spacing w:val="-12"/>
        </w:rPr>
        <w:t xml:space="preserve"> </w:t>
      </w:r>
      <w:r>
        <w:t>свързана с персистираща или рецидивираща белодробна хипертония след възстановяване на вроден системен до белодробен шънт (25,7</w:t>
      </w:r>
      <w:r>
        <w:rPr>
          <w:spacing w:val="-4"/>
        </w:rPr>
        <w:t xml:space="preserve"> </w:t>
      </w:r>
      <w:r>
        <w:t>%). По-голямата част от пациентите са във функционален клас II по СЗО (80 %).</w:t>
      </w:r>
    </w:p>
    <w:p w14:paraId="15421EB4" w14:textId="77777777" w:rsidR="005E3404" w:rsidRDefault="00887715">
      <w:pPr>
        <w:pStyle w:val="BodyText"/>
        <w:spacing w:before="253"/>
        <w:ind w:left="139" w:right="848"/>
        <w:jc w:val="both"/>
      </w:pPr>
      <w:r>
        <w:t>Основната цел на период</w:t>
      </w:r>
      <w:r>
        <w:rPr>
          <w:spacing w:val="-4"/>
        </w:rPr>
        <w:t xml:space="preserve"> </w:t>
      </w:r>
      <w:r>
        <w:t>1 е да се оцени ефикасността на тадалафил в сравнение с плацебо за подобряване на 6MWD от изходното ниво до седмица</w:t>
      </w:r>
      <w:r>
        <w:rPr>
          <w:spacing w:val="-1"/>
        </w:rPr>
        <w:t xml:space="preserve"> </w:t>
      </w:r>
      <w:r>
        <w:t>24, както е оценено при пациенти на възраст ≥ 6 до &lt;</w:t>
      </w:r>
      <w:r>
        <w:rPr>
          <w:spacing w:val="-1"/>
        </w:rPr>
        <w:t xml:space="preserve"> </w:t>
      </w:r>
      <w:r>
        <w:t>18</w:t>
      </w:r>
      <w:r>
        <w:rPr>
          <w:spacing w:val="-4"/>
        </w:rPr>
        <w:t xml:space="preserve"> </w:t>
      </w:r>
      <w:r>
        <w:t>години, които са били в състояние на развитие да извършат 6MW тест. За първичния</w:t>
      </w:r>
      <w:r>
        <w:rPr>
          <w:spacing w:val="-10"/>
        </w:rPr>
        <w:t xml:space="preserve"> </w:t>
      </w:r>
      <w:r>
        <w:t>анализ</w:t>
      </w:r>
      <w:r>
        <w:rPr>
          <w:spacing w:val="-10"/>
        </w:rPr>
        <w:t xml:space="preserve"> </w:t>
      </w:r>
      <w:r>
        <w:t>(MMRM),</w:t>
      </w:r>
      <w:r>
        <w:rPr>
          <w:spacing w:val="-9"/>
        </w:rPr>
        <w:t xml:space="preserve"> </w:t>
      </w:r>
      <w:r>
        <w:t>LS</w:t>
      </w:r>
      <w:r>
        <w:rPr>
          <w:spacing w:val="-10"/>
        </w:rPr>
        <w:t xml:space="preserve"> </w:t>
      </w:r>
      <w:r>
        <w:t>означава</w:t>
      </w:r>
      <w:r>
        <w:rPr>
          <w:spacing w:val="-9"/>
        </w:rPr>
        <w:t xml:space="preserve"> </w:t>
      </w:r>
      <w:r>
        <w:t>(стандартна</w:t>
      </w:r>
      <w:r>
        <w:rPr>
          <w:spacing w:val="-9"/>
        </w:rPr>
        <w:t xml:space="preserve"> </w:t>
      </w:r>
      <w:r>
        <w:t>грешка:</w:t>
      </w:r>
      <w:r>
        <w:rPr>
          <w:spacing w:val="-9"/>
        </w:rPr>
        <w:t xml:space="preserve"> </w:t>
      </w:r>
      <w:r>
        <w:t>SE)</w:t>
      </w:r>
      <w:r>
        <w:rPr>
          <w:spacing w:val="-9"/>
        </w:rPr>
        <w:t xml:space="preserve"> </w:t>
      </w:r>
      <w:r>
        <w:t>промени</w:t>
      </w:r>
      <w:r>
        <w:rPr>
          <w:spacing w:val="-10"/>
        </w:rPr>
        <w:t xml:space="preserve"> </w:t>
      </w:r>
      <w:r>
        <w:t>от</w:t>
      </w:r>
      <w:r>
        <w:rPr>
          <w:spacing w:val="-10"/>
        </w:rPr>
        <w:t xml:space="preserve"> </w:t>
      </w:r>
      <w:r>
        <w:t>изходното</w:t>
      </w:r>
      <w:r>
        <w:rPr>
          <w:spacing w:val="-9"/>
        </w:rPr>
        <w:t xml:space="preserve"> </w:t>
      </w:r>
      <w:r>
        <w:t>ниво</w:t>
      </w:r>
      <w:r>
        <w:rPr>
          <w:spacing w:val="-10"/>
        </w:rPr>
        <w:t xml:space="preserve"> </w:t>
      </w:r>
      <w:r>
        <w:t>до 24</w:t>
      </w:r>
      <w:r>
        <w:rPr>
          <w:spacing w:val="40"/>
        </w:rPr>
        <w:t xml:space="preserve"> </w:t>
      </w:r>
      <w:r>
        <w:t>седмици</w:t>
      </w:r>
      <w:r>
        <w:rPr>
          <w:spacing w:val="40"/>
        </w:rPr>
        <w:t xml:space="preserve"> </w:t>
      </w:r>
      <w:r>
        <w:t>в</w:t>
      </w:r>
      <w:r>
        <w:rPr>
          <w:spacing w:val="40"/>
        </w:rPr>
        <w:t xml:space="preserve"> </w:t>
      </w:r>
      <w:r>
        <w:t>6MWD</w:t>
      </w:r>
      <w:r>
        <w:rPr>
          <w:spacing w:val="40"/>
        </w:rPr>
        <w:t xml:space="preserve"> </w:t>
      </w:r>
      <w:r>
        <w:t>e</w:t>
      </w:r>
      <w:r>
        <w:rPr>
          <w:spacing w:val="40"/>
        </w:rPr>
        <w:t xml:space="preserve"> </w:t>
      </w:r>
      <w:r>
        <w:t>60</w:t>
      </w:r>
      <w:r>
        <w:rPr>
          <w:spacing w:val="40"/>
        </w:rPr>
        <w:t xml:space="preserve"> </w:t>
      </w:r>
      <w:r>
        <w:t>(SE:20,4) ;метра</w:t>
      </w:r>
      <w:r>
        <w:rPr>
          <w:spacing w:val="40"/>
        </w:rPr>
        <w:t xml:space="preserve"> </w:t>
      </w:r>
      <w:r>
        <w:t>за</w:t>
      </w:r>
      <w:r>
        <w:rPr>
          <w:spacing w:val="40"/>
        </w:rPr>
        <w:t xml:space="preserve"> </w:t>
      </w:r>
      <w:r>
        <w:t>тадалафил</w:t>
      </w:r>
      <w:r>
        <w:rPr>
          <w:spacing w:val="40"/>
        </w:rPr>
        <w:t xml:space="preserve"> </w:t>
      </w:r>
      <w:r>
        <w:t>в</w:t>
      </w:r>
      <w:r>
        <w:rPr>
          <w:spacing w:val="40"/>
        </w:rPr>
        <w:t xml:space="preserve"> </w:t>
      </w:r>
      <w:r>
        <w:t>групата</w:t>
      </w:r>
      <w:r>
        <w:rPr>
          <w:spacing w:val="40"/>
        </w:rPr>
        <w:t xml:space="preserve"> </w:t>
      </w:r>
      <w:r>
        <w:t>на</w:t>
      </w:r>
      <w:r>
        <w:rPr>
          <w:spacing w:val="40"/>
        </w:rPr>
        <w:t xml:space="preserve"> </w:t>
      </w:r>
      <w:r>
        <w:t>тадалафил</w:t>
      </w:r>
      <w:r>
        <w:rPr>
          <w:spacing w:val="40"/>
        </w:rPr>
        <w:t xml:space="preserve"> </w:t>
      </w:r>
      <w:r>
        <w:t>и</w:t>
      </w:r>
      <w:r>
        <w:rPr>
          <w:spacing w:val="40"/>
        </w:rPr>
        <w:t xml:space="preserve"> </w:t>
      </w:r>
      <w:r>
        <w:t>37</w:t>
      </w:r>
      <w:r>
        <w:rPr>
          <w:spacing w:val="40"/>
        </w:rPr>
        <w:t xml:space="preserve"> </w:t>
      </w:r>
      <w:r>
        <w:t>(SE: 20,8) метра в плацебо.</w:t>
      </w:r>
    </w:p>
    <w:p w14:paraId="15421EB5" w14:textId="77777777" w:rsidR="005E3404" w:rsidRDefault="00887715">
      <w:pPr>
        <w:pStyle w:val="BodyText"/>
        <w:spacing w:before="253"/>
        <w:ind w:left="139" w:right="850"/>
        <w:jc w:val="both"/>
      </w:pPr>
      <w:r>
        <w:t>Освен</w:t>
      </w:r>
      <w:r>
        <w:rPr>
          <w:spacing w:val="-7"/>
        </w:rPr>
        <w:t xml:space="preserve"> </w:t>
      </w:r>
      <w:r>
        <w:t>това</w:t>
      </w:r>
      <w:r>
        <w:rPr>
          <w:spacing w:val="-6"/>
        </w:rPr>
        <w:t xml:space="preserve"> </w:t>
      </w:r>
      <w:r>
        <w:t>при</w:t>
      </w:r>
      <w:r>
        <w:rPr>
          <w:spacing w:val="-9"/>
        </w:rPr>
        <w:t xml:space="preserve"> </w:t>
      </w:r>
      <w:r>
        <w:t>педиатрични</w:t>
      </w:r>
      <w:r>
        <w:rPr>
          <w:spacing w:val="-7"/>
        </w:rPr>
        <w:t xml:space="preserve"> </w:t>
      </w:r>
      <w:r>
        <w:t>пациенти</w:t>
      </w:r>
      <w:r>
        <w:rPr>
          <w:spacing w:val="-9"/>
        </w:rPr>
        <w:t xml:space="preserve"> </w:t>
      </w:r>
      <w:r>
        <w:t>с</w:t>
      </w:r>
      <w:r>
        <w:rPr>
          <w:spacing w:val="-6"/>
        </w:rPr>
        <w:t xml:space="preserve"> </w:t>
      </w:r>
      <w:r>
        <w:t>БАХ</w:t>
      </w:r>
      <w:r>
        <w:rPr>
          <w:spacing w:val="-10"/>
        </w:rPr>
        <w:t xml:space="preserve"> </w:t>
      </w:r>
      <w:r>
        <w:t>на</w:t>
      </w:r>
      <w:r>
        <w:rPr>
          <w:spacing w:val="-6"/>
        </w:rPr>
        <w:t xml:space="preserve"> </w:t>
      </w:r>
      <w:r>
        <w:t>възраст</w:t>
      </w:r>
      <w:r>
        <w:rPr>
          <w:spacing w:val="-9"/>
        </w:rPr>
        <w:t xml:space="preserve"> </w:t>
      </w:r>
      <w:r>
        <w:t>≥</w:t>
      </w:r>
      <w:r>
        <w:rPr>
          <w:spacing w:val="-1"/>
        </w:rPr>
        <w:t xml:space="preserve"> </w:t>
      </w:r>
      <w:r>
        <w:t>2</w:t>
      </w:r>
      <w:r>
        <w:rPr>
          <w:spacing w:val="-9"/>
        </w:rPr>
        <w:t xml:space="preserve"> </w:t>
      </w:r>
      <w:r>
        <w:t>до</w:t>
      </w:r>
      <w:r>
        <w:rPr>
          <w:spacing w:val="-9"/>
        </w:rPr>
        <w:t xml:space="preserve"> </w:t>
      </w:r>
      <w:r>
        <w:t>&lt;</w:t>
      </w:r>
      <w:r>
        <w:rPr>
          <w:spacing w:val="-2"/>
        </w:rPr>
        <w:t xml:space="preserve"> </w:t>
      </w:r>
      <w:r>
        <w:t>18</w:t>
      </w:r>
      <w:r>
        <w:rPr>
          <w:spacing w:val="-8"/>
        </w:rPr>
        <w:t xml:space="preserve"> </w:t>
      </w:r>
      <w:r>
        <w:t>години</w:t>
      </w:r>
      <w:r>
        <w:rPr>
          <w:spacing w:val="-9"/>
        </w:rPr>
        <w:t xml:space="preserve"> </w:t>
      </w:r>
      <w:r>
        <w:t>е</w:t>
      </w:r>
      <w:r>
        <w:rPr>
          <w:spacing w:val="-8"/>
        </w:rPr>
        <w:t xml:space="preserve"> </w:t>
      </w:r>
      <w:r>
        <w:t>използван</w:t>
      </w:r>
      <w:r>
        <w:rPr>
          <w:spacing w:val="-7"/>
        </w:rPr>
        <w:t xml:space="preserve"> </w:t>
      </w:r>
      <w:r>
        <w:t>модел</w:t>
      </w:r>
      <w:r>
        <w:rPr>
          <w:spacing w:val="-8"/>
        </w:rPr>
        <w:t xml:space="preserve"> </w:t>
      </w:r>
      <w:r>
        <w:t>на експозиция-отговор (ER) за прогнозиране на 6-минутно ходене на разстояние (6MWD) въз основа на педиатрична експозиция след дневни дози от 20 или 40</w:t>
      </w:r>
      <w:r>
        <w:rPr>
          <w:spacing w:val="-5"/>
        </w:rPr>
        <w:t xml:space="preserve"> </w:t>
      </w:r>
      <w:r>
        <w:t>mg, изчислени с помощта на популация</w:t>
      </w:r>
      <w:r>
        <w:rPr>
          <w:spacing w:val="57"/>
        </w:rPr>
        <w:t xml:space="preserve"> </w:t>
      </w:r>
      <w:r>
        <w:t>PK</w:t>
      </w:r>
      <w:r>
        <w:rPr>
          <w:spacing w:val="59"/>
        </w:rPr>
        <w:t xml:space="preserve"> </w:t>
      </w:r>
      <w:r>
        <w:t>модел</w:t>
      </w:r>
      <w:r>
        <w:rPr>
          <w:spacing w:val="61"/>
        </w:rPr>
        <w:t xml:space="preserve"> </w:t>
      </w:r>
      <w:r>
        <w:t>и</w:t>
      </w:r>
      <w:r>
        <w:rPr>
          <w:spacing w:val="58"/>
        </w:rPr>
        <w:t xml:space="preserve"> </w:t>
      </w:r>
      <w:r>
        <w:t>установен</w:t>
      </w:r>
      <w:r>
        <w:rPr>
          <w:spacing w:val="60"/>
        </w:rPr>
        <w:t xml:space="preserve"> </w:t>
      </w:r>
      <w:r>
        <w:t>спешен</w:t>
      </w:r>
      <w:r>
        <w:rPr>
          <w:spacing w:val="60"/>
        </w:rPr>
        <w:t xml:space="preserve"> </w:t>
      </w:r>
      <w:r>
        <w:t>модел</w:t>
      </w:r>
      <w:r>
        <w:rPr>
          <w:spacing w:val="58"/>
        </w:rPr>
        <w:t xml:space="preserve"> </w:t>
      </w:r>
      <w:r>
        <w:t>за</w:t>
      </w:r>
      <w:r>
        <w:rPr>
          <w:spacing w:val="61"/>
        </w:rPr>
        <w:t xml:space="preserve"> </w:t>
      </w:r>
      <w:r>
        <w:t>възрастни</w:t>
      </w:r>
      <w:r>
        <w:rPr>
          <w:spacing w:val="60"/>
        </w:rPr>
        <w:t xml:space="preserve"> </w:t>
      </w:r>
      <w:r>
        <w:t>(H6D-MC-LVGY).</w:t>
      </w:r>
      <w:r>
        <w:rPr>
          <w:spacing w:val="61"/>
        </w:rPr>
        <w:t xml:space="preserve"> </w:t>
      </w:r>
      <w:r>
        <w:rPr>
          <w:spacing w:val="-2"/>
        </w:rPr>
        <w:t>Моделът</w:t>
      </w:r>
    </w:p>
    <w:p w14:paraId="15421EB6" w14:textId="77777777" w:rsidR="005E3404" w:rsidRDefault="005E3404">
      <w:pPr>
        <w:pStyle w:val="BodyText"/>
        <w:jc w:val="both"/>
        <w:sectPr w:rsidR="005E3404">
          <w:pgSz w:w="11910" w:h="16850"/>
          <w:pgMar w:top="1060" w:right="566" w:bottom="900" w:left="1275" w:header="0" w:footer="716" w:gutter="0"/>
          <w:cols w:space="708"/>
        </w:sectPr>
      </w:pPr>
    </w:p>
    <w:p w14:paraId="15421EB7" w14:textId="77777777" w:rsidR="005E3404" w:rsidRDefault="00887715">
      <w:pPr>
        <w:pStyle w:val="BodyText"/>
        <w:spacing w:before="70"/>
        <w:ind w:left="140" w:right="848"/>
        <w:jc w:val="both"/>
      </w:pPr>
      <w:r>
        <w:lastRenderedPageBreak/>
        <w:t>демонстрира сходство на отговора между прогнозирония от модела и действително наблюдавания</w:t>
      </w:r>
      <w:r>
        <w:rPr>
          <w:spacing w:val="-3"/>
        </w:rPr>
        <w:t xml:space="preserve"> </w:t>
      </w:r>
      <w:r>
        <w:t>6MWD</w:t>
      </w:r>
      <w:r>
        <w:rPr>
          <w:spacing w:val="-6"/>
        </w:rPr>
        <w:t xml:space="preserve"> </w:t>
      </w:r>
      <w:r>
        <w:t>при</w:t>
      </w:r>
      <w:r>
        <w:rPr>
          <w:spacing w:val="-3"/>
        </w:rPr>
        <w:t xml:space="preserve"> </w:t>
      </w:r>
      <w:r>
        <w:t>педиатрични</w:t>
      </w:r>
      <w:r>
        <w:rPr>
          <w:spacing w:val="-5"/>
        </w:rPr>
        <w:t xml:space="preserve"> </w:t>
      </w:r>
      <w:r>
        <w:t>пациенти</w:t>
      </w:r>
      <w:r>
        <w:rPr>
          <w:spacing w:val="-5"/>
        </w:rPr>
        <w:t xml:space="preserve"> </w:t>
      </w:r>
      <w:r>
        <w:t>на</w:t>
      </w:r>
      <w:r>
        <w:rPr>
          <w:spacing w:val="-2"/>
        </w:rPr>
        <w:t xml:space="preserve"> </w:t>
      </w:r>
      <w:r>
        <w:t>възраст</w:t>
      </w:r>
      <w:r>
        <w:rPr>
          <w:spacing w:val="-3"/>
        </w:rPr>
        <w:t xml:space="preserve"> </w:t>
      </w:r>
      <w:r>
        <w:t>от</w:t>
      </w:r>
      <w:r>
        <w:rPr>
          <w:spacing w:val="-5"/>
        </w:rPr>
        <w:t xml:space="preserve"> </w:t>
      </w:r>
      <w:r>
        <w:t>6</w:t>
      </w:r>
      <w:r>
        <w:rPr>
          <w:spacing w:val="-5"/>
        </w:rPr>
        <w:t xml:space="preserve"> </w:t>
      </w:r>
      <w:r>
        <w:t>до</w:t>
      </w:r>
      <w:r>
        <w:rPr>
          <w:spacing w:val="-5"/>
        </w:rPr>
        <w:t xml:space="preserve"> </w:t>
      </w:r>
      <w:r>
        <w:t>&lt;</w:t>
      </w:r>
      <w:r>
        <w:rPr>
          <w:spacing w:val="-2"/>
        </w:rPr>
        <w:t xml:space="preserve"> </w:t>
      </w:r>
      <w:r>
        <w:t>18</w:t>
      </w:r>
      <w:r>
        <w:rPr>
          <w:spacing w:val="-5"/>
        </w:rPr>
        <w:t xml:space="preserve"> </w:t>
      </w:r>
      <w:r>
        <w:t>години</w:t>
      </w:r>
      <w:r>
        <w:rPr>
          <w:spacing w:val="-3"/>
        </w:rPr>
        <w:t xml:space="preserve"> </w:t>
      </w:r>
      <w:r>
        <w:t>от</w:t>
      </w:r>
      <w:r>
        <w:rPr>
          <w:spacing w:val="-3"/>
        </w:rPr>
        <w:t xml:space="preserve"> </w:t>
      </w:r>
      <w:r>
        <w:t xml:space="preserve">проучването </w:t>
      </w:r>
      <w:r>
        <w:rPr>
          <w:spacing w:val="-2"/>
        </w:rPr>
        <w:t>H6D-MC-LVHV.</w:t>
      </w:r>
    </w:p>
    <w:p w14:paraId="15421EB8" w14:textId="77777777" w:rsidR="005E3404" w:rsidRDefault="005E3404">
      <w:pPr>
        <w:pStyle w:val="BodyText"/>
        <w:spacing w:before="1"/>
      </w:pPr>
    </w:p>
    <w:p w14:paraId="15421EB9" w14:textId="77777777" w:rsidR="005E3404" w:rsidRDefault="00887715">
      <w:pPr>
        <w:pStyle w:val="BodyText"/>
        <w:ind w:left="139" w:right="846"/>
        <w:jc w:val="both"/>
      </w:pPr>
      <w:r>
        <w:t>Няма</w:t>
      </w:r>
      <w:r>
        <w:rPr>
          <w:spacing w:val="-1"/>
        </w:rPr>
        <w:t xml:space="preserve"> </w:t>
      </w:r>
      <w:r>
        <w:t>потвърдени</w:t>
      </w:r>
      <w:r>
        <w:rPr>
          <w:spacing w:val="-2"/>
        </w:rPr>
        <w:t xml:space="preserve"> </w:t>
      </w:r>
      <w:r>
        <w:t>случаи</w:t>
      </w:r>
      <w:r>
        <w:rPr>
          <w:spacing w:val="-2"/>
        </w:rPr>
        <w:t xml:space="preserve"> </w:t>
      </w:r>
      <w:r>
        <w:t>на</w:t>
      </w:r>
      <w:r>
        <w:rPr>
          <w:spacing w:val="-1"/>
        </w:rPr>
        <w:t xml:space="preserve"> </w:t>
      </w:r>
      <w:r>
        <w:t>клинично</w:t>
      </w:r>
      <w:r>
        <w:rPr>
          <w:spacing w:val="-1"/>
        </w:rPr>
        <w:t xml:space="preserve"> </w:t>
      </w:r>
      <w:r>
        <w:t>влошаване</w:t>
      </w:r>
      <w:r>
        <w:rPr>
          <w:spacing w:val="-1"/>
        </w:rPr>
        <w:t xml:space="preserve"> </w:t>
      </w:r>
      <w:r>
        <w:t>в</w:t>
      </w:r>
      <w:r>
        <w:rPr>
          <w:spacing w:val="-2"/>
        </w:rPr>
        <w:t xml:space="preserve"> </w:t>
      </w:r>
      <w:r>
        <w:t>нито</w:t>
      </w:r>
      <w:r>
        <w:rPr>
          <w:spacing w:val="-1"/>
        </w:rPr>
        <w:t xml:space="preserve"> </w:t>
      </w:r>
      <w:r>
        <w:t>една</w:t>
      </w:r>
      <w:r>
        <w:rPr>
          <w:spacing w:val="-1"/>
        </w:rPr>
        <w:t xml:space="preserve"> </w:t>
      </w:r>
      <w:r>
        <w:t>от</w:t>
      </w:r>
      <w:r>
        <w:rPr>
          <w:spacing w:val="-2"/>
        </w:rPr>
        <w:t xml:space="preserve"> </w:t>
      </w:r>
      <w:r>
        <w:t>групите</w:t>
      </w:r>
      <w:r>
        <w:rPr>
          <w:spacing w:val="-1"/>
        </w:rPr>
        <w:t xml:space="preserve"> </w:t>
      </w:r>
      <w:r>
        <w:t>на</w:t>
      </w:r>
      <w:r>
        <w:rPr>
          <w:spacing w:val="-3"/>
        </w:rPr>
        <w:t xml:space="preserve"> </w:t>
      </w:r>
      <w:r>
        <w:t>лечение</w:t>
      </w:r>
      <w:r>
        <w:rPr>
          <w:spacing w:val="-1"/>
        </w:rPr>
        <w:t xml:space="preserve"> </w:t>
      </w:r>
      <w:r>
        <w:t>по</w:t>
      </w:r>
      <w:r>
        <w:rPr>
          <w:spacing w:val="-1"/>
        </w:rPr>
        <w:t xml:space="preserve"> </w:t>
      </w:r>
      <w:r>
        <w:t>време</w:t>
      </w:r>
      <w:r>
        <w:rPr>
          <w:spacing w:val="-3"/>
        </w:rPr>
        <w:t xml:space="preserve"> </w:t>
      </w:r>
      <w:r>
        <w:t>на период</w:t>
      </w:r>
      <w:r>
        <w:rPr>
          <w:spacing w:val="-7"/>
        </w:rPr>
        <w:t xml:space="preserve"> </w:t>
      </w:r>
      <w:r>
        <w:t>1.</w:t>
      </w:r>
      <w:r>
        <w:rPr>
          <w:spacing w:val="-9"/>
        </w:rPr>
        <w:t xml:space="preserve"> </w:t>
      </w:r>
      <w:r>
        <w:t>Делът</w:t>
      </w:r>
      <w:r>
        <w:rPr>
          <w:spacing w:val="-8"/>
        </w:rPr>
        <w:t xml:space="preserve"> </w:t>
      </w:r>
      <w:r>
        <w:t>на</w:t>
      </w:r>
      <w:r>
        <w:rPr>
          <w:spacing w:val="-7"/>
        </w:rPr>
        <w:t xml:space="preserve"> </w:t>
      </w:r>
      <w:r>
        <w:t>пациентите</w:t>
      </w:r>
      <w:r>
        <w:rPr>
          <w:spacing w:val="-7"/>
        </w:rPr>
        <w:t xml:space="preserve"> </w:t>
      </w:r>
      <w:r>
        <w:t>с</w:t>
      </w:r>
      <w:r>
        <w:rPr>
          <w:spacing w:val="-7"/>
        </w:rPr>
        <w:t xml:space="preserve"> </w:t>
      </w:r>
      <w:r>
        <w:t>подобрение</w:t>
      </w:r>
      <w:r>
        <w:rPr>
          <w:spacing w:val="-9"/>
        </w:rPr>
        <w:t xml:space="preserve"> </w:t>
      </w:r>
      <w:r>
        <w:t>във</w:t>
      </w:r>
      <w:r>
        <w:rPr>
          <w:spacing w:val="-8"/>
        </w:rPr>
        <w:t xml:space="preserve"> </w:t>
      </w:r>
      <w:r>
        <w:t>функционалния</w:t>
      </w:r>
      <w:r>
        <w:rPr>
          <w:spacing w:val="-8"/>
        </w:rPr>
        <w:t xml:space="preserve"> </w:t>
      </w:r>
      <w:r>
        <w:t>клас</w:t>
      </w:r>
      <w:r>
        <w:rPr>
          <w:spacing w:val="-9"/>
        </w:rPr>
        <w:t xml:space="preserve"> </w:t>
      </w:r>
      <w:r>
        <w:t>по</w:t>
      </w:r>
      <w:r>
        <w:rPr>
          <w:spacing w:val="-7"/>
        </w:rPr>
        <w:t xml:space="preserve"> </w:t>
      </w:r>
      <w:r>
        <w:t>СЗО</w:t>
      </w:r>
      <w:r>
        <w:rPr>
          <w:spacing w:val="-8"/>
        </w:rPr>
        <w:t xml:space="preserve"> </w:t>
      </w:r>
      <w:r>
        <w:t>от</w:t>
      </w:r>
      <w:r>
        <w:rPr>
          <w:spacing w:val="-8"/>
        </w:rPr>
        <w:t xml:space="preserve"> </w:t>
      </w:r>
      <w:r>
        <w:t>изходното</w:t>
      </w:r>
      <w:r>
        <w:rPr>
          <w:spacing w:val="-7"/>
        </w:rPr>
        <w:t xml:space="preserve"> </w:t>
      </w:r>
      <w:r>
        <w:t>ниво до седмица 24 е 40</w:t>
      </w:r>
      <w:r>
        <w:rPr>
          <w:spacing w:val="-4"/>
        </w:rPr>
        <w:t xml:space="preserve"> </w:t>
      </w:r>
      <w:r>
        <w:t>% в групата на тадалафил в сравнение с 20</w:t>
      </w:r>
      <w:r>
        <w:rPr>
          <w:spacing w:val="-4"/>
        </w:rPr>
        <w:t xml:space="preserve"> </w:t>
      </w:r>
      <w:r>
        <w:t>% в групата на плацебо. Освен това се наблюдава положителна тенденция на потенциална ефикасност в групата на тадалафил спрямо</w:t>
      </w:r>
      <w:r>
        <w:rPr>
          <w:spacing w:val="-9"/>
        </w:rPr>
        <w:t xml:space="preserve"> </w:t>
      </w:r>
      <w:r>
        <w:t>плацебо</w:t>
      </w:r>
      <w:r>
        <w:rPr>
          <w:spacing w:val="-9"/>
        </w:rPr>
        <w:t xml:space="preserve"> </w:t>
      </w:r>
      <w:r>
        <w:t>при</w:t>
      </w:r>
      <w:r>
        <w:rPr>
          <w:spacing w:val="-10"/>
        </w:rPr>
        <w:t xml:space="preserve"> </w:t>
      </w:r>
      <w:r>
        <w:t>измервания</w:t>
      </w:r>
      <w:r>
        <w:rPr>
          <w:spacing w:val="-10"/>
        </w:rPr>
        <w:t xml:space="preserve"> </w:t>
      </w:r>
      <w:r>
        <w:t>като</w:t>
      </w:r>
      <w:r>
        <w:rPr>
          <w:spacing w:val="-9"/>
        </w:rPr>
        <w:t xml:space="preserve"> </w:t>
      </w:r>
      <w:r>
        <w:t>NT-Pro-BNP</w:t>
      </w:r>
      <w:r>
        <w:rPr>
          <w:spacing w:val="-10"/>
        </w:rPr>
        <w:t xml:space="preserve"> </w:t>
      </w:r>
      <w:r>
        <w:t>(разлика</w:t>
      </w:r>
      <w:r>
        <w:rPr>
          <w:spacing w:val="-9"/>
        </w:rPr>
        <w:t xml:space="preserve"> </w:t>
      </w:r>
      <w:r>
        <w:t>в</w:t>
      </w:r>
      <w:r>
        <w:rPr>
          <w:spacing w:val="-11"/>
        </w:rPr>
        <w:t xml:space="preserve"> </w:t>
      </w:r>
      <w:r>
        <w:t>лечението:</w:t>
      </w:r>
      <w:r>
        <w:rPr>
          <w:spacing w:val="-8"/>
        </w:rPr>
        <w:t xml:space="preserve"> </w:t>
      </w:r>
      <w:r>
        <w:t>-</w:t>
      </w:r>
      <w:r>
        <w:rPr>
          <w:spacing w:val="-11"/>
        </w:rPr>
        <w:t xml:space="preserve"> </w:t>
      </w:r>
      <w:r>
        <w:t>127,4,</w:t>
      </w:r>
      <w:r>
        <w:rPr>
          <w:spacing w:val="-10"/>
        </w:rPr>
        <w:t xml:space="preserve"> </w:t>
      </w:r>
      <w:r>
        <w:t>95</w:t>
      </w:r>
      <w:r>
        <w:rPr>
          <w:spacing w:val="-2"/>
        </w:rPr>
        <w:t xml:space="preserve"> </w:t>
      </w:r>
      <w:r>
        <w:t>%</w:t>
      </w:r>
      <w:r>
        <w:rPr>
          <w:spacing w:val="-8"/>
        </w:rPr>
        <w:t xml:space="preserve"> </w:t>
      </w:r>
      <w:r>
        <w:t>Cl,</w:t>
      </w:r>
      <w:r>
        <w:rPr>
          <w:spacing w:val="-10"/>
        </w:rPr>
        <w:t xml:space="preserve"> </w:t>
      </w:r>
      <w:r>
        <w:t>-</w:t>
      </w:r>
      <w:r>
        <w:rPr>
          <w:spacing w:val="-11"/>
        </w:rPr>
        <w:t xml:space="preserve"> </w:t>
      </w:r>
      <w:r>
        <w:t>247,05 до – 7,80), ехокардиографски параметри (TAPSE: разлика в лечението – 0,40, 95</w:t>
      </w:r>
      <w:r>
        <w:rPr>
          <w:spacing w:val="-4"/>
        </w:rPr>
        <w:t xml:space="preserve"> </w:t>
      </w:r>
      <w:r>
        <w:t>% Cl, -0,87 до 0,07; лява вентрикуларна El-диастолна: разлика в лечението – 0,17р 95</w:t>
      </w:r>
      <w:r>
        <w:rPr>
          <w:spacing w:val="-4"/>
        </w:rPr>
        <w:t xml:space="preserve"> </w:t>
      </w:r>
      <w:r>
        <w:t>% Cl, -0,43 до 0,09; 2 пациенти с докладван перикарден излив от групата на плацебо и нито един от групата на тадалафил) и CGI-I (подобрение при тадалафил 64,3 %, плацебо 46,7 %).</w:t>
      </w:r>
    </w:p>
    <w:p w14:paraId="15421EBA" w14:textId="77777777" w:rsidR="005E3404" w:rsidRDefault="00887715">
      <w:pPr>
        <w:spacing w:before="252"/>
        <w:ind w:left="140"/>
        <w:jc w:val="both"/>
        <w:rPr>
          <w:i/>
        </w:rPr>
      </w:pPr>
      <w:r>
        <w:rPr>
          <w:i/>
        </w:rPr>
        <w:t>Данни</w:t>
      </w:r>
      <w:r>
        <w:rPr>
          <w:i/>
          <w:spacing w:val="-5"/>
        </w:rPr>
        <w:t xml:space="preserve"> </w:t>
      </w:r>
      <w:r>
        <w:rPr>
          <w:i/>
        </w:rPr>
        <w:t>за</w:t>
      </w:r>
      <w:r>
        <w:rPr>
          <w:i/>
          <w:spacing w:val="-5"/>
        </w:rPr>
        <w:t xml:space="preserve"> </w:t>
      </w:r>
      <w:r>
        <w:rPr>
          <w:i/>
        </w:rPr>
        <w:t>дългосрочно</w:t>
      </w:r>
      <w:r>
        <w:rPr>
          <w:i/>
          <w:spacing w:val="-4"/>
        </w:rPr>
        <w:t xml:space="preserve"> </w:t>
      </w:r>
      <w:r>
        <w:rPr>
          <w:i/>
          <w:spacing w:val="-2"/>
        </w:rPr>
        <w:t>удължаване</w:t>
      </w:r>
    </w:p>
    <w:p w14:paraId="15421EBB" w14:textId="77777777" w:rsidR="005E3404" w:rsidRDefault="00887715">
      <w:pPr>
        <w:pStyle w:val="BodyText"/>
        <w:spacing w:before="2"/>
        <w:ind w:left="139" w:right="848"/>
        <w:jc w:val="both"/>
      </w:pPr>
      <w:r>
        <w:t>Общо 32</w:t>
      </w:r>
      <w:r>
        <w:rPr>
          <w:spacing w:val="-3"/>
        </w:rPr>
        <w:t xml:space="preserve"> </w:t>
      </w:r>
      <w:r>
        <w:t>пациенти от плацебо-контролирано проучване (H6D-MC-LVHV) са влезли в открития 2-годишен удължен период (период</w:t>
      </w:r>
      <w:r>
        <w:rPr>
          <w:spacing w:val="-2"/>
        </w:rPr>
        <w:t xml:space="preserve"> </w:t>
      </w:r>
      <w:r>
        <w:t>2), през който всички пациенти са получавали тадалафил в подходящата им доза, свързана с кохортата на теглото. Основната цел на период 2 беше да се оцени дългосрочната безопасност на тадалафил.</w:t>
      </w:r>
    </w:p>
    <w:p w14:paraId="15421EBC" w14:textId="77777777" w:rsidR="005E3404" w:rsidRDefault="00887715">
      <w:pPr>
        <w:pStyle w:val="BodyText"/>
        <w:spacing w:before="252"/>
        <w:ind w:left="139" w:right="847"/>
        <w:jc w:val="both"/>
      </w:pPr>
      <w:r>
        <w:t>Общо 26</w:t>
      </w:r>
      <w:r>
        <w:rPr>
          <w:spacing w:val="-2"/>
        </w:rPr>
        <w:t xml:space="preserve"> </w:t>
      </w:r>
      <w:r>
        <w:t>пациенти са завършили проследяването, през което време не са наблюдавани нови сигнали за безопасност. Клинично влошаване е наблюдавано при 5</w:t>
      </w:r>
      <w:r>
        <w:rPr>
          <w:spacing w:val="-1"/>
        </w:rPr>
        <w:t xml:space="preserve"> </w:t>
      </w:r>
      <w:r>
        <w:t>пациенти; 1 е имал нов синкоп, 2 са имали увеличение на дозата на антагониста на ендотелиновия рецептор, 1 е имал добавяне на нова специфична за БАХ съпътстваща терапия и 1 е бил хоспитализиран за прогресия на БАХ. Функционалният клас по СЗО се пъддържа или подобрява при повечето пациенти в края на период 2.</w:t>
      </w:r>
    </w:p>
    <w:p w14:paraId="15421EBD" w14:textId="77777777" w:rsidR="005E3404" w:rsidRDefault="005E3404">
      <w:pPr>
        <w:pStyle w:val="BodyText"/>
      </w:pPr>
    </w:p>
    <w:p w14:paraId="15421EBE" w14:textId="77777777" w:rsidR="005E3404" w:rsidRDefault="00887715">
      <w:pPr>
        <w:spacing w:line="252" w:lineRule="exact"/>
        <w:ind w:left="139"/>
        <w:jc w:val="both"/>
        <w:rPr>
          <w:i/>
        </w:rPr>
      </w:pPr>
      <w:r>
        <w:rPr>
          <w:i/>
        </w:rPr>
        <w:t>Фармакодинамични</w:t>
      </w:r>
      <w:r>
        <w:rPr>
          <w:i/>
          <w:spacing w:val="-4"/>
        </w:rPr>
        <w:t xml:space="preserve"> </w:t>
      </w:r>
      <w:r>
        <w:rPr>
          <w:i/>
        </w:rPr>
        <w:t>ефекти</w:t>
      </w:r>
      <w:r>
        <w:rPr>
          <w:i/>
          <w:spacing w:val="-4"/>
        </w:rPr>
        <w:t xml:space="preserve"> </w:t>
      </w:r>
      <w:r>
        <w:rPr>
          <w:i/>
        </w:rPr>
        <w:t>при</w:t>
      </w:r>
      <w:r>
        <w:rPr>
          <w:i/>
          <w:spacing w:val="-4"/>
        </w:rPr>
        <w:t xml:space="preserve"> </w:t>
      </w:r>
      <w:r>
        <w:rPr>
          <w:i/>
        </w:rPr>
        <w:t>деца</w:t>
      </w:r>
      <w:r>
        <w:rPr>
          <w:i/>
          <w:spacing w:val="-3"/>
        </w:rPr>
        <w:t xml:space="preserve"> </w:t>
      </w:r>
      <w:r>
        <w:rPr>
          <w:i/>
        </w:rPr>
        <w:t>&lt;</w:t>
      </w:r>
      <w:r>
        <w:rPr>
          <w:i/>
          <w:spacing w:val="-4"/>
        </w:rPr>
        <w:t xml:space="preserve"> </w:t>
      </w:r>
      <w:r>
        <w:rPr>
          <w:i/>
        </w:rPr>
        <w:t>6</w:t>
      </w:r>
      <w:r>
        <w:rPr>
          <w:i/>
          <w:spacing w:val="-6"/>
        </w:rPr>
        <w:t xml:space="preserve"> </w:t>
      </w:r>
      <w:r>
        <w:rPr>
          <w:i/>
          <w:spacing w:val="-2"/>
        </w:rPr>
        <w:t>години</w:t>
      </w:r>
    </w:p>
    <w:p w14:paraId="15421EBF" w14:textId="77777777" w:rsidR="005E3404" w:rsidRDefault="00887715">
      <w:pPr>
        <w:pStyle w:val="BodyText"/>
        <w:ind w:left="139" w:right="849"/>
        <w:jc w:val="both"/>
      </w:pPr>
      <w:r>
        <w:t>Поради ограничената наличност на фармакодинамични мерки и липсата на подходяща и одобрена</w:t>
      </w:r>
      <w:r>
        <w:rPr>
          <w:spacing w:val="-14"/>
        </w:rPr>
        <w:t xml:space="preserve"> </w:t>
      </w:r>
      <w:r>
        <w:t>клинична</w:t>
      </w:r>
      <w:r>
        <w:rPr>
          <w:spacing w:val="-14"/>
        </w:rPr>
        <w:t xml:space="preserve"> </w:t>
      </w:r>
      <w:r>
        <w:t>крайна</w:t>
      </w:r>
      <w:r>
        <w:rPr>
          <w:spacing w:val="-14"/>
        </w:rPr>
        <w:t xml:space="preserve"> </w:t>
      </w:r>
      <w:r>
        <w:t>точка</w:t>
      </w:r>
      <w:r>
        <w:rPr>
          <w:spacing w:val="-13"/>
        </w:rPr>
        <w:t xml:space="preserve"> </w:t>
      </w:r>
      <w:r>
        <w:t>при</w:t>
      </w:r>
      <w:r>
        <w:rPr>
          <w:spacing w:val="-14"/>
        </w:rPr>
        <w:t xml:space="preserve"> </w:t>
      </w:r>
      <w:r>
        <w:t>деца</w:t>
      </w:r>
      <w:r>
        <w:rPr>
          <w:spacing w:val="-14"/>
        </w:rPr>
        <w:t xml:space="preserve"> </w:t>
      </w:r>
      <w:r>
        <w:t>на</w:t>
      </w:r>
      <w:r>
        <w:rPr>
          <w:spacing w:val="-14"/>
        </w:rPr>
        <w:t xml:space="preserve"> </w:t>
      </w:r>
      <w:r>
        <w:t>възраст</w:t>
      </w:r>
      <w:r>
        <w:rPr>
          <w:spacing w:val="-13"/>
        </w:rPr>
        <w:t xml:space="preserve"> </w:t>
      </w:r>
      <w:r>
        <w:t>под</w:t>
      </w:r>
      <w:r>
        <w:rPr>
          <w:spacing w:val="-14"/>
        </w:rPr>
        <w:t xml:space="preserve"> </w:t>
      </w:r>
      <w:r>
        <w:t>6</w:t>
      </w:r>
      <w:r>
        <w:rPr>
          <w:spacing w:val="-14"/>
        </w:rPr>
        <w:t xml:space="preserve"> </w:t>
      </w:r>
      <w:r>
        <w:t>години,</w:t>
      </w:r>
      <w:r>
        <w:rPr>
          <w:spacing w:val="-14"/>
        </w:rPr>
        <w:t xml:space="preserve"> </w:t>
      </w:r>
      <w:r>
        <w:t>ефикасността</w:t>
      </w:r>
      <w:r>
        <w:rPr>
          <w:spacing w:val="-13"/>
        </w:rPr>
        <w:t xml:space="preserve"> </w:t>
      </w:r>
      <w:r>
        <w:t>се</w:t>
      </w:r>
      <w:r>
        <w:rPr>
          <w:spacing w:val="-14"/>
        </w:rPr>
        <w:t xml:space="preserve"> </w:t>
      </w:r>
      <w:r>
        <w:t xml:space="preserve">екстраполира в тази популация въз основа на съответствие на експозицията с ефикасния дозов диапазон за </w:t>
      </w:r>
      <w:r>
        <w:rPr>
          <w:spacing w:val="-2"/>
        </w:rPr>
        <w:t>възрастни.</w:t>
      </w:r>
    </w:p>
    <w:p w14:paraId="15421EC0" w14:textId="77777777" w:rsidR="005E3404" w:rsidRDefault="00887715">
      <w:pPr>
        <w:pStyle w:val="BodyText"/>
        <w:spacing w:before="252"/>
        <w:ind w:left="139"/>
        <w:jc w:val="both"/>
      </w:pPr>
      <w:r>
        <w:t>Дозировката</w:t>
      </w:r>
      <w:r>
        <w:rPr>
          <w:spacing w:val="-5"/>
        </w:rPr>
        <w:t xml:space="preserve"> </w:t>
      </w:r>
      <w:r>
        <w:t>и</w:t>
      </w:r>
      <w:r>
        <w:rPr>
          <w:spacing w:val="-6"/>
        </w:rPr>
        <w:t xml:space="preserve"> </w:t>
      </w:r>
      <w:r>
        <w:t>ефикасността</w:t>
      </w:r>
      <w:r>
        <w:rPr>
          <w:spacing w:val="-3"/>
        </w:rPr>
        <w:t xml:space="preserve"> </w:t>
      </w:r>
      <w:r>
        <w:t>на</w:t>
      </w:r>
      <w:r>
        <w:rPr>
          <w:spacing w:val="-3"/>
        </w:rPr>
        <w:t xml:space="preserve"> </w:t>
      </w:r>
      <w:r>
        <w:t>ADCIRCA</w:t>
      </w:r>
      <w:r>
        <w:rPr>
          <w:spacing w:val="-4"/>
        </w:rPr>
        <w:t xml:space="preserve"> </w:t>
      </w:r>
      <w:r>
        <w:t>при</w:t>
      </w:r>
      <w:r>
        <w:rPr>
          <w:spacing w:val="-4"/>
        </w:rPr>
        <w:t xml:space="preserve"> </w:t>
      </w:r>
      <w:r>
        <w:t>деца</w:t>
      </w:r>
      <w:r>
        <w:rPr>
          <w:spacing w:val="-2"/>
        </w:rPr>
        <w:t xml:space="preserve"> </w:t>
      </w:r>
      <w:r>
        <w:t>под</w:t>
      </w:r>
      <w:r>
        <w:rPr>
          <w:spacing w:val="-3"/>
        </w:rPr>
        <w:t xml:space="preserve"> </w:t>
      </w:r>
      <w:r>
        <w:t>2</w:t>
      </w:r>
      <w:r>
        <w:rPr>
          <w:spacing w:val="-6"/>
        </w:rPr>
        <w:t xml:space="preserve"> </w:t>
      </w:r>
      <w:r>
        <w:t>години</w:t>
      </w:r>
      <w:r>
        <w:rPr>
          <w:spacing w:val="-4"/>
        </w:rPr>
        <w:t xml:space="preserve"> </w:t>
      </w:r>
      <w:r>
        <w:t>не</w:t>
      </w:r>
      <w:r>
        <w:rPr>
          <w:spacing w:val="-5"/>
        </w:rPr>
        <w:t xml:space="preserve"> </w:t>
      </w:r>
      <w:r>
        <w:t>са</w:t>
      </w:r>
      <w:r>
        <w:rPr>
          <w:spacing w:val="-2"/>
        </w:rPr>
        <w:t xml:space="preserve"> установени.</w:t>
      </w:r>
    </w:p>
    <w:p w14:paraId="15421EC1" w14:textId="77777777" w:rsidR="005E3404" w:rsidRDefault="005E3404">
      <w:pPr>
        <w:pStyle w:val="BodyText"/>
      </w:pPr>
    </w:p>
    <w:p w14:paraId="15421EC2" w14:textId="77777777" w:rsidR="005E3404" w:rsidRDefault="00887715">
      <w:pPr>
        <w:spacing w:before="1"/>
        <w:ind w:left="139"/>
        <w:jc w:val="both"/>
        <w:rPr>
          <w:i/>
        </w:rPr>
      </w:pPr>
      <w:r>
        <w:rPr>
          <w:i/>
        </w:rPr>
        <w:t>Мускулна</w:t>
      </w:r>
      <w:r>
        <w:rPr>
          <w:i/>
          <w:spacing w:val="-6"/>
        </w:rPr>
        <w:t xml:space="preserve"> </w:t>
      </w:r>
      <w:r>
        <w:rPr>
          <w:i/>
        </w:rPr>
        <w:t>дистрофия</w:t>
      </w:r>
      <w:r>
        <w:rPr>
          <w:i/>
          <w:spacing w:val="-6"/>
        </w:rPr>
        <w:t xml:space="preserve"> </w:t>
      </w:r>
      <w:r>
        <w:rPr>
          <w:i/>
        </w:rPr>
        <w:t>на</w:t>
      </w:r>
      <w:r>
        <w:rPr>
          <w:i/>
          <w:spacing w:val="-5"/>
        </w:rPr>
        <w:t xml:space="preserve"> </w:t>
      </w:r>
      <w:r>
        <w:rPr>
          <w:i/>
          <w:spacing w:val="-4"/>
        </w:rPr>
        <w:t>Дюшен</w:t>
      </w:r>
    </w:p>
    <w:p w14:paraId="15421EC3" w14:textId="77777777" w:rsidR="005E3404" w:rsidRDefault="005E3404">
      <w:pPr>
        <w:pStyle w:val="BodyText"/>
        <w:spacing w:before="5"/>
        <w:rPr>
          <w:i/>
        </w:rPr>
      </w:pPr>
    </w:p>
    <w:p w14:paraId="15421EC4" w14:textId="77777777" w:rsidR="005E3404" w:rsidRDefault="00887715">
      <w:pPr>
        <w:pStyle w:val="BodyText"/>
        <w:spacing w:line="244" w:lineRule="auto"/>
        <w:ind w:left="139" w:right="956"/>
      </w:pPr>
      <w:r>
        <w:t>При педиатрични пациенти с мускулна дистрофия тип Дюшен (МДД) е проведено едно проучване,</w:t>
      </w:r>
      <w:r>
        <w:rPr>
          <w:spacing w:val="-2"/>
        </w:rPr>
        <w:t xml:space="preserve"> </w:t>
      </w:r>
      <w:r>
        <w:t>в</w:t>
      </w:r>
      <w:r>
        <w:rPr>
          <w:spacing w:val="-3"/>
        </w:rPr>
        <w:t xml:space="preserve"> </w:t>
      </w:r>
      <w:r>
        <w:t>което</w:t>
      </w:r>
      <w:r>
        <w:rPr>
          <w:spacing w:val="-2"/>
        </w:rPr>
        <w:t xml:space="preserve"> </w:t>
      </w:r>
      <w:r>
        <w:t>не</w:t>
      </w:r>
      <w:r>
        <w:rPr>
          <w:spacing w:val="-2"/>
        </w:rPr>
        <w:t xml:space="preserve"> </w:t>
      </w:r>
      <w:r>
        <w:t>са</w:t>
      </w:r>
      <w:r>
        <w:rPr>
          <w:spacing w:val="-4"/>
        </w:rPr>
        <w:t xml:space="preserve"> </w:t>
      </w:r>
      <w:r>
        <w:t>наблюдавани</w:t>
      </w:r>
      <w:r>
        <w:rPr>
          <w:spacing w:val="-3"/>
        </w:rPr>
        <w:t xml:space="preserve"> </w:t>
      </w:r>
      <w:r>
        <w:t>данни</w:t>
      </w:r>
      <w:r>
        <w:rPr>
          <w:spacing w:val="-3"/>
        </w:rPr>
        <w:t xml:space="preserve"> </w:t>
      </w:r>
      <w:r>
        <w:t>за</w:t>
      </w:r>
      <w:r>
        <w:rPr>
          <w:spacing w:val="-2"/>
        </w:rPr>
        <w:t xml:space="preserve"> </w:t>
      </w:r>
      <w:r>
        <w:t>ефикасност.</w:t>
      </w:r>
      <w:r>
        <w:rPr>
          <w:spacing w:val="-5"/>
        </w:rPr>
        <w:t xml:space="preserve"> </w:t>
      </w:r>
      <w:r>
        <w:t>При</w:t>
      </w:r>
      <w:r>
        <w:rPr>
          <w:spacing w:val="-3"/>
        </w:rPr>
        <w:t xml:space="preserve"> </w:t>
      </w:r>
      <w:r>
        <w:t>331</w:t>
      </w:r>
      <w:r>
        <w:rPr>
          <w:spacing w:val="-2"/>
        </w:rPr>
        <w:t xml:space="preserve"> </w:t>
      </w:r>
      <w:r>
        <w:t>момчета</w:t>
      </w:r>
      <w:r>
        <w:rPr>
          <w:spacing w:val="-2"/>
        </w:rPr>
        <w:t xml:space="preserve"> </w:t>
      </w:r>
      <w:r>
        <w:t>на</w:t>
      </w:r>
      <w:r>
        <w:rPr>
          <w:spacing w:val="-2"/>
        </w:rPr>
        <w:t xml:space="preserve"> </w:t>
      </w:r>
      <w:r>
        <w:t>възраст</w:t>
      </w:r>
    </w:p>
    <w:p w14:paraId="15421EC5" w14:textId="77777777" w:rsidR="005E3404" w:rsidRDefault="00887715">
      <w:pPr>
        <w:pStyle w:val="BodyText"/>
        <w:spacing w:before="2" w:line="247" w:lineRule="auto"/>
        <w:ind w:left="139" w:right="877"/>
      </w:pPr>
      <w:r>
        <w:t>7-14</w:t>
      </w:r>
      <w:r>
        <w:rPr>
          <w:spacing w:val="-2"/>
        </w:rPr>
        <w:t xml:space="preserve"> </w:t>
      </w:r>
      <w:r>
        <w:t>години</w:t>
      </w:r>
      <w:r>
        <w:rPr>
          <w:spacing w:val="-3"/>
        </w:rPr>
        <w:t xml:space="preserve"> </w:t>
      </w:r>
      <w:r>
        <w:t>с</w:t>
      </w:r>
      <w:r>
        <w:rPr>
          <w:spacing w:val="-4"/>
        </w:rPr>
        <w:t xml:space="preserve"> </w:t>
      </w:r>
      <w:r>
        <w:t>МДД,</w:t>
      </w:r>
      <w:r>
        <w:rPr>
          <w:spacing w:val="-2"/>
        </w:rPr>
        <w:t xml:space="preserve"> </w:t>
      </w:r>
      <w:r>
        <w:t>на</w:t>
      </w:r>
      <w:r>
        <w:rPr>
          <w:spacing w:val="-4"/>
        </w:rPr>
        <w:t xml:space="preserve"> </w:t>
      </w:r>
      <w:r>
        <w:t>които</w:t>
      </w:r>
      <w:r>
        <w:rPr>
          <w:spacing w:val="-2"/>
        </w:rPr>
        <w:t xml:space="preserve"> </w:t>
      </w:r>
      <w:r>
        <w:t>се</w:t>
      </w:r>
      <w:r>
        <w:rPr>
          <w:spacing w:val="-2"/>
        </w:rPr>
        <w:t xml:space="preserve"> </w:t>
      </w:r>
      <w:r>
        <w:t>прилага</w:t>
      </w:r>
      <w:r>
        <w:rPr>
          <w:spacing w:val="-4"/>
        </w:rPr>
        <w:t xml:space="preserve"> </w:t>
      </w:r>
      <w:r>
        <w:t>едновременно</w:t>
      </w:r>
      <w:r>
        <w:rPr>
          <w:spacing w:val="-2"/>
        </w:rPr>
        <w:t xml:space="preserve"> </w:t>
      </w:r>
      <w:r>
        <w:t>лечение</w:t>
      </w:r>
      <w:r>
        <w:rPr>
          <w:spacing w:val="-2"/>
        </w:rPr>
        <w:t xml:space="preserve"> </w:t>
      </w:r>
      <w:r>
        <w:t>с</w:t>
      </w:r>
      <w:r>
        <w:rPr>
          <w:spacing w:val="-4"/>
        </w:rPr>
        <w:t xml:space="preserve"> </w:t>
      </w:r>
      <w:r>
        <w:t>кортикостероиди,</w:t>
      </w:r>
      <w:r>
        <w:rPr>
          <w:spacing w:val="-2"/>
        </w:rPr>
        <w:t xml:space="preserve"> </w:t>
      </w:r>
      <w:r>
        <w:t>е</w:t>
      </w:r>
      <w:r>
        <w:rPr>
          <w:spacing w:val="-2"/>
        </w:rPr>
        <w:t xml:space="preserve"> </w:t>
      </w:r>
      <w:r>
        <w:t>проведено рандомизирано, двойносляпо, плацебо-контролирано, паралелно проучване с 3 рамена с тадалафил. Проучването включва 48-седмичен двойносляп период, в който пациентите са рандомизирани да получават тадалафил 0,3 mg/kg, тадалафил 0,6 mg/kg или плацебо всеки ден. Тадалафил не показва ефикасност по отношение забавяне на влошаването на способността за самостоятелно ходене, измерено с помощта на първичната крайна точка - 6-минутен тест за ходене (6 minute walk distance, 6MWD): средна промяна на най-малките квадрати (least squares, LS) в теста 6MWD на 48-та седмица е -51,0 метра (m) в групата, получаваща плацебо, в сравнение с -64,7</w:t>
      </w:r>
      <w:r>
        <w:rPr>
          <w:spacing w:val="-1"/>
        </w:rPr>
        <w:t xml:space="preserve"> </w:t>
      </w:r>
      <w:r>
        <w:t>m в</w:t>
      </w:r>
      <w:r>
        <w:rPr>
          <w:spacing w:val="-2"/>
        </w:rPr>
        <w:t xml:space="preserve"> </w:t>
      </w:r>
      <w:r>
        <w:t>групата, получаваща тадалафил 0,3 mg/kg</w:t>
      </w:r>
      <w:r>
        <w:rPr>
          <w:spacing w:val="-1"/>
        </w:rPr>
        <w:t xml:space="preserve"> </w:t>
      </w:r>
      <w:r>
        <w:t>(р</w:t>
      </w:r>
      <w:r>
        <w:rPr>
          <w:spacing w:val="-1"/>
        </w:rPr>
        <w:t xml:space="preserve"> </w:t>
      </w:r>
      <w:r>
        <w:t>= 0,307), и</w:t>
      </w:r>
      <w:r>
        <w:rPr>
          <w:spacing w:val="-1"/>
        </w:rPr>
        <w:t xml:space="preserve"> </w:t>
      </w:r>
      <w:r>
        <w:t>-59,1 m в групата, получаваща тадалафил 0,6 mg/kg (р = 0,538). Освен това, липсват данни за ефикасност от всички вторични анализи, направени в това проучване. Общите резултати за безопасност от това проучване като цяло са в съответствие с известния профил на безопасност на тадалафил и</w:t>
      </w:r>
      <w:r>
        <w:rPr>
          <w:spacing w:val="40"/>
        </w:rPr>
        <w:t xml:space="preserve"> </w:t>
      </w:r>
      <w:r>
        <w:t xml:space="preserve">с нежеланите събития (НС), очаквани в педиатричната популация с МДД, получаваща </w:t>
      </w:r>
      <w:r>
        <w:rPr>
          <w:spacing w:val="-2"/>
        </w:rPr>
        <w:t>кортикостероиди.</w:t>
      </w:r>
    </w:p>
    <w:p w14:paraId="15421EC6"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1EC7" w14:textId="5025D563" w:rsidR="005E3404" w:rsidRDefault="00887715">
      <w:pPr>
        <w:pStyle w:val="Heading2"/>
        <w:numPr>
          <w:ilvl w:val="1"/>
          <w:numId w:val="11"/>
        </w:numPr>
        <w:tabs>
          <w:tab w:val="left" w:pos="707"/>
        </w:tabs>
        <w:spacing w:before="70"/>
      </w:pPr>
      <w:r>
        <w:rPr>
          <w:spacing w:val="-2"/>
        </w:rPr>
        <w:lastRenderedPageBreak/>
        <w:t>Фармакокинетични</w:t>
      </w:r>
      <w:r>
        <w:rPr>
          <w:spacing w:val="18"/>
        </w:rPr>
        <w:t xml:space="preserve"> </w:t>
      </w:r>
      <w:r>
        <w:rPr>
          <w:spacing w:val="-2"/>
        </w:rPr>
        <w:t>свойства</w:t>
      </w:r>
      <w:r w:rsidR="009C1E4B">
        <w:rPr>
          <w:spacing w:val="-2"/>
        </w:rPr>
        <w:fldChar w:fldCharType="begin"/>
      </w:r>
      <w:r w:rsidR="009C1E4B">
        <w:rPr>
          <w:spacing w:val="-2"/>
        </w:rPr>
        <w:instrText xml:space="preserve"> DOCVARIABLE vault_nd_12644e16-72b1-4862-966e-a1b700a77428 \* MERGEFORMAT </w:instrText>
      </w:r>
      <w:r w:rsidR="009C1E4B">
        <w:rPr>
          <w:spacing w:val="-2"/>
        </w:rPr>
        <w:fldChar w:fldCharType="separate"/>
      </w:r>
      <w:r w:rsidR="009C1E4B">
        <w:rPr>
          <w:spacing w:val="-2"/>
        </w:rPr>
        <w:t xml:space="preserve"> </w:t>
      </w:r>
      <w:r w:rsidR="009C1E4B">
        <w:rPr>
          <w:spacing w:val="-2"/>
        </w:rPr>
        <w:fldChar w:fldCharType="end"/>
      </w:r>
    </w:p>
    <w:p w14:paraId="15421EC8" w14:textId="77777777" w:rsidR="005E3404" w:rsidRDefault="005E3404">
      <w:pPr>
        <w:pStyle w:val="BodyText"/>
        <w:rPr>
          <w:b/>
        </w:rPr>
      </w:pPr>
    </w:p>
    <w:p w14:paraId="15421EC9" w14:textId="77777777" w:rsidR="005E3404" w:rsidRDefault="00887715">
      <w:pPr>
        <w:pStyle w:val="BodyText"/>
        <w:spacing w:before="1"/>
        <w:ind w:left="140" w:right="956"/>
      </w:pPr>
      <w:r>
        <w:t>Фармакокинетичните</w:t>
      </w:r>
      <w:r>
        <w:rPr>
          <w:spacing w:val="-4"/>
        </w:rPr>
        <w:t xml:space="preserve"> </w:t>
      </w:r>
      <w:r>
        <w:t>проучвания</w:t>
      </w:r>
      <w:r>
        <w:rPr>
          <w:spacing w:val="-5"/>
        </w:rPr>
        <w:t xml:space="preserve"> </w:t>
      </w:r>
      <w:r>
        <w:t>показват,</w:t>
      </w:r>
      <w:r>
        <w:rPr>
          <w:spacing w:val="-4"/>
        </w:rPr>
        <w:t xml:space="preserve"> </w:t>
      </w:r>
      <w:r>
        <w:t>че</w:t>
      </w:r>
      <w:r>
        <w:rPr>
          <w:spacing w:val="-4"/>
        </w:rPr>
        <w:t xml:space="preserve"> </w:t>
      </w:r>
      <w:r>
        <w:t>таблетките</w:t>
      </w:r>
      <w:r>
        <w:rPr>
          <w:spacing w:val="-4"/>
        </w:rPr>
        <w:t xml:space="preserve"> </w:t>
      </w:r>
      <w:r>
        <w:t>ADCIRCA</w:t>
      </w:r>
      <w:r>
        <w:rPr>
          <w:spacing w:val="-5"/>
        </w:rPr>
        <w:t xml:space="preserve"> </w:t>
      </w:r>
      <w:r>
        <w:t>и</w:t>
      </w:r>
      <w:r>
        <w:rPr>
          <w:spacing w:val="-5"/>
        </w:rPr>
        <w:t xml:space="preserve"> </w:t>
      </w:r>
      <w:r>
        <w:t>пероралната</w:t>
      </w:r>
      <w:r>
        <w:rPr>
          <w:spacing w:val="-4"/>
        </w:rPr>
        <w:t xml:space="preserve"> </w:t>
      </w:r>
      <w:r>
        <w:t xml:space="preserve">суспензия </w:t>
      </w:r>
      <w:r>
        <w:rPr>
          <w:position w:val="2"/>
        </w:rPr>
        <w:t>са биоеквивалентни въз основа на AUC (0-∞) на гладно. T</w:t>
      </w:r>
      <w:r>
        <w:rPr>
          <w:sz w:val="14"/>
        </w:rPr>
        <w:t>max</w:t>
      </w:r>
      <w:r>
        <w:rPr>
          <w:spacing w:val="30"/>
          <w:sz w:val="14"/>
        </w:rPr>
        <w:t xml:space="preserve"> </w:t>
      </w:r>
      <w:r>
        <w:rPr>
          <w:position w:val="2"/>
        </w:rPr>
        <w:t xml:space="preserve">на пероралната суспензия е </w:t>
      </w:r>
      <w:r>
        <w:t>приблизително 1 час по-късно от това на таблетките, но разликата не се счита за клинично значима. Докато таблетките могат да се приемат със или без храна, пероралната суспензия трябва да се приема на празен стомах поне 1 час преди или 2 часа след хранене.</w:t>
      </w:r>
    </w:p>
    <w:p w14:paraId="15421ECA" w14:textId="77777777" w:rsidR="005E3404" w:rsidRDefault="005E3404">
      <w:pPr>
        <w:pStyle w:val="BodyText"/>
        <w:spacing w:before="3"/>
      </w:pPr>
    </w:p>
    <w:p w14:paraId="15421ECB" w14:textId="77777777" w:rsidR="005E3404" w:rsidRDefault="00887715">
      <w:pPr>
        <w:pStyle w:val="BodyText"/>
        <w:ind w:left="140"/>
      </w:pPr>
      <w:r>
        <w:rPr>
          <w:spacing w:val="-2"/>
          <w:u w:val="single"/>
        </w:rPr>
        <w:t>Абсорбция</w:t>
      </w:r>
    </w:p>
    <w:p w14:paraId="15421ECC" w14:textId="77777777" w:rsidR="005E3404" w:rsidRDefault="005E3404">
      <w:pPr>
        <w:pStyle w:val="BodyText"/>
        <w:spacing w:before="12"/>
      </w:pPr>
    </w:p>
    <w:p w14:paraId="15421ECD" w14:textId="77777777" w:rsidR="005E3404" w:rsidRDefault="00887715">
      <w:pPr>
        <w:pStyle w:val="BodyText"/>
        <w:spacing w:before="1" w:line="247" w:lineRule="auto"/>
        <w:ind w:left="140" w:right="956"/>
      </w:pPr>
      <w:r>
        <w:t xml:space="preserve">Тадалафил се абсорбира лесно след перорално приложение и наблюдаваните средни </w:t>
      </w:r>
      <w:r>
        <w:rPr>
          <w:position w:val="2"/>
        </w:rPr>
        <w:t>максимални плазмени</w:t>
      </w:r>
      <w:r>
        <w:rPr>
          <w:spacing w:val="-1"/>
          <w:position w:val="2"/>
        </w:rPr>
        <w:t xml:space="preserve"> </w:t>
      </w:r>
      <w:r>
        <w:rPr>
          <w:position w:val="2"/>
        </w:rPr>
        <w:t>концентрации (С</w:t>
      </w:r>
      <w:r>
        <w:rPr>
          <w:sz w:val="14"/>
        </w:rPr>
        <w:t>max</w:t>
      </w:r>
      <w:r>
        <w:rPr>
          <w:position w:val="2"/>
        </w:rPr>
        <w:t>) се постигат за средно време от 4</w:t>
      </w:r>
      <w:r>
        <w:rPr>
          <w:spacing w:val="-1"/>
          <w:position w:val="2"/>
        </w:rPr>
        <w:t xml:space="preserve"> </w:t>
      </w:r>
      <w:r>
        <w:rPr>
          <w:position w:val="2"/>
        </w:rPr>
        <w:t xml:space="preserve">часа след </w:t>
      </w:r>
      <w:r>
        <w:t>приложението.</w:t>
      </w:r>
      <w:r>
        <w:rPr>
          <w:spacing w:val="-5"/>
        </w:rPr>
        <w:t xml:space="preserve"> </w:t>
      </w:r>
      <w:r>
        <w:t>Фармакокинетичните</w:t>
      </w:r>
      <w:r>
        <w:rPr>
          <w:spacing w:val="-5"/>
        </w:rPr>
        <w:t xml:space="preserve"> </w:t>
      </w:r>
      <w:r>
        <w:t>проучвания</w:t>
      </w:r>
      <w:r>
        <w:rPr>
          <w:spacing w:val="-6"/>
        </w:rPr>
        <w:t xml:space="preserve"> </w:t>
      </w:r>
      <w:r>
        <w:t>показват,</w:t>
      </w:r>
      <w:r>
        <w:rPr>
          <w:spacing w:val="-5"/>
        </w:rPr>
        <w:t xml:space="preserve"> </w:t>
      </w:r>
      <w:r>
        <w:t>че</w:t>
      </w:r>
      <w:r>
        <w:rPr>
          <w:spacing w:val="-5"/>
        </w:rPr>
        <w:t xml:space="preserve"> </w:t>
      </w:r>
      <w:r>
        <w:t>таблетките</w:t>
      </w:r>
      <w:r>
        <w:rPr>
          <w:spacing w:val="-5"/>
        </w:rPr>
        <w:t xml:space="preserve"> </w:t>
      </w:r>
      <w:r>
        <w:t>ADCIRCA</w:t>
      </w:r>
      <w:r>
        <w:rPr>
          <w:spacing w:val="-6"/>
        </w:rPr>
        <w:t xml:space="preserve"> </w:t>
      </w:r>
      <w:r>
        <w:t>и пероралната суспензия са биоеквивалентни въз основа на AUC (0-∞). Абсолютната бионаличност на тадалафил след перорално приложение не е била определяна.</w:t>
      </w:r>
    </w:p>
    <w:p w14:paraId="15421ECE" w14:textId="77777777" w:rsidR="005E3404" w:rsidRDefault="005E3404">
      <w:pPr>
        <w:pStyle w:val="BodyText"/>
        <w:spacing w:before="1"/>
      </w:pPr>
    </w:p>
    <w:p w14:paraId="15421ECF" w14:textId="77777777" w:rsidR="005E3404" w:rsidRDefault="00887715">
      <w:pPr>
        <w:pStyle w:val="BodyText"/>
        <w:spacing w:line="247" w:lineRule="auto"/>
        <w:ind w:left="140" w:right="966"/>
      </w:pPr>
      <w:r>
        <w:t>Скоростта и степента на абсорбция на тадалафил филмирани таблетки не се повлияват от храна, така че ADCIRCA таблетки може да се приема независимо от храненето. Ефектът на храната върху скоростта и степентта на абсорбция на тадалафил перорална суспензия не е изследван;</w:t>
      </w:r>
      <w:r>
        <w:rPr>
          <w:spacing w:val="-3"/>
        </w:rPr>
        <w:t xml:space="preserve"> </w:t>
      </w:r>
      <w:r>
        <w:t>следователно</w:t>
      </w:r>
      <w:r>
        <w:rPr>
          <w:spacing w:val="-4"/>
        </w:rPr>
        <w:t xml:space="preserve"> </w:t>
      </w:r>
      <w:r>
        <w:t>суспензията</w:t>
      </w:r>
      <w:r>
        <w:rPr>
          <w:spacing w:val="-1"/>
        </w:rPr>
        <w:t xml:space="preserve"> </w:t>
      </w:r>
      <w:r>
        <w:t>на</w:t>
      </w:r>
      <w:r>
        <w:rPr>
          <w:spacing w:val="-1"/>
        </w:rPr>
        <w:t xml:space="preserve"> </w:t>
      </w:r>
      <w:r>
        <w:t>тадалафил</w:t>
      </w:r>
      <w:r>
        <w:rPr>
          <w:spacing w:val="-3"/>
        </w:rPr>
        <w:t xml:space="preserve"> </w:t>
      </w:r>
      <w:r>
        <w:t>трябва</w:t>
      </w:r>
      <w:r>
        <w:rPr>
          <w:spacing w:val="-1"/>
        </w:rPr>
        <w:t xml:space="preserve"> </w:t>
      </w:r>
      <w:r>
        <w:t>да</w:t>
      </w:r>
      <w:r>
        <w:rPr>
          <w:spacing w:val="-3"/>
        </w:rPr>
        <w:t xml:space="preserve"> </w:t>
      </w:r>
      <w:r>
        <w:t>се</w:t>
      </w:r>
      <w:r>
        <w:rPr>
          <w:spacing w:val="-1"/>
        </w:rPr>
        <w:t xml:space="preserve"> </w:t>
      </w:r>
      <w:r>
        <w:t>приема</w:t>
      </w:r>
      <w:r>
        <w:rPr>
          <w:spacing w:val="-1"/>
        </w:rPr>
        <w:t xml:space="preserve"> </w:t>
      </w:r>
      <w:r>
        <w:t>на</w:t>
      </w:r>
      <w:r>
        <w:rPr>
          <w:spacing w:val="-1"/>
        </w:rPr>
        <w:t xml:space="preserve"> </w:t>
      </w:r>
      <w:r>
        <w:t>празен</w:t>
      </w:r>
      <w:r>
        <w:rPr>
          <w:spacing w:val="-2"/>
        </w:rPr>
        <w:t xml:space="preserve"> </w:t>
      </w:r>
      <w:r>
        <w:t>стомах</w:t>
      </w:r>
      <w:r>
        <w:rPr>
          <w:spacing w:val="-4"/>
        </w:rPr>
        <w:t xml:space="preserve"> </w:t>
      </w:r>
      <w:r>
        <w:t>поне 1 час преди или 2 часа след хранене. Времето на прием на дозата (сутрин спрямо вечер след приложение</w:t>
      </w:r>
      <w:r>
        <w:rPr>
          <w:spacing w:val="-1"/>
        </w:rPr>
        <w:t xml:space="preserve"> </w:t>
      </w:r>
      <w:r>
        <w:t>на</w:t>
      </w:r>
      <w:r>
        <w:rPr>
          <w:spacing w:val="-1"/>
        </w:rPr>
        <w:t xml:space="preserve"> </w:t>
      </w:r>
      <w:r>
        <w:t>10</w:t>
      </w:r>
      <w:r>
        <w:rPr>
          <w:spacing w:val="-4"/>
        </w:rPr>
        <w:t xml:space="preserve"> </w:t>
      </w:r>
      <w:r>
        <w:t>mg</w:t>
      </w:r>
      <w:r>
        <w:rPr>
          <w:spacing w:val="-4"/>
        </w:rPr>
        <w:t xml:space="preserve"> </w:t>
      </w:r>
      <w:r>
        <w:t>еднократно) няма</w:t>
      </w:r>
      <w:r>
        <w:rPr>
          <w:spacing w:val="-1"/>
        </w:rPr>
        <w:t xml:space="preserve"> </w:t>
      </w:r>
      <w:r>
        <w:t>клинично</w:t>
      </w:r>
      <w:r>
        <w:rPr>
          <w:spacing w:val="-1"/>
        </w:rPr>
        <w:t xml:space="preserve"> </w:t>
      </w:r>
      <w:r>
        <w:t>значими</w:t>
      </w:r>
      <w:r>
        <w:rPr>
          <w:spacing w:val="-2"/>
        </w:rPr>
        <w:t xml:space="preserve"> </w:t>
      </w:r>
      <w:r>
        <w:t>ефекти</w:t>
      </w:r>
      <w:r>
        <w:rPr>
          <w:spacing w:val="-2"/>
        </w:rPr>
        <w:t xml:space="preserve"> </w:t>
      </w:r>
      <w:r>
        <w:t>върху</w:t>
      </w:r>
      <w:r>
        <w:rPr>
          <w:spacing w:val="-1"/>
        </w:rPr>
        <w:t xml:space="preserve"> </w:t>
      </w:r>
      <w:r>
        <w:t>скоростта</w:t>
      </w:r>
      <w:r>
        <w:rPr>
          <w:spacing w:val="-1"/>
        </w:rPr>
        <w:t xml:space="preserve"> </w:t>
      </w:r>
      <w:r>
        <w:t>и</w:t>
      </w:r>
      <w:r>
        <w:rPr>
          <w:spacing w:val="-2"/>
        </w:rPr>
        <w:t xml:space="preserve"> </w:t>
      </w:r>
      <w:r>
        <w:t>степента на</w:t>
      </w:r>
      <w:r>
        <w:rPr>
          <w:spacing w:val="-2"/>
        </w:rPr>
        <w:t xml:space="preserve"> </w:t>
      </w:r>
      <w:r>
        <w:t>абсорбция.</w:t>
      </w:r>
      <w:r>
        <w:rPr>
          <w:spacing w:val="-2"/>
        </w:rPr>
        <w:t xml:space="preserve"> </w:t>
      </w:r>
      <w:r>
        <w:t>В</w:t>
      </w:r>
      <w:r>
        <w:rPr>
          <w:spacing w:val="-3"/>
        </w:rPr>
        <w:t xml:space="preserve"> </w:t>
      </w:r>
      <w:r>
        <w:t>клинични</w:t>
      </w:r>
      <w:r>
        <w:rPr>
          <w:spacing w:val="-3"/>
        </w:rPr>
        <w:t xml:space="preserve"> </w:t>
      </w:r>
      <w:r>
        <w:t>изпитвания</w:t>
      </w:r>
      <w:r>
        <w:rPr>
          <w:spacing w:val="-3"/>
        </w:rPr>
        <w:t xml:space="preserve"> </w:t>
      </w:r>
      <w:r>
        <w:t>и</w:t>
      </w:r>
      <w:r>
        <w:rPr>
          <w:spacing w:val="-3"/>
        </w:rPr>
        <w:t xml:space="preserve"> </w:t>
      </w:r>
      <w:r>
        <w:t>пост-маркетингови</w:t>
      </w:r>
      <w:r>
        <w:rPr>
          <w:spacing w:val="-3"/>
        </w:rPr>
        <w:t xml:space="preserve"> </w:t>
      </w:r>
      <w:r>
        <w:t>проучвания</w:t>
      </w:r>
      <w:r>
        <w:rPr>
          <w:spacing w:val="-3"/>
        </w:rPr>
        <w:t xml:space="preserve"> </w:t>
      </w:r>
      <w:r>
        <w:t>при</w:t>
      </w:r>
      <w:r>
        <w:rPr>
          <w:spacing w:val="-5"/>
        </w:rPr>
        <w:t xml:space="preserve"> </w:t>
      </w:r>
      <w:r>
        <w:t>деца,</w:t>
      </w:r>
      <w:r>
        <w:rPr>
          <w:spacing w:val="-2"/>
        </w:rPr>
        <w:t xml:space="preserve"> </w:t>
      </w:r>
      <w:r>
        <w:t>тадалафил</w:t>
      </w:r>
      <w:r>
        <w:rPr>
          <w:spacing w:val="-5"/>
        </w:rPr>
        <w:t xml:space="preserve"> </w:t>
      </w:r>
      <w:r>
        <w:t>е дозиран без съображения относно храната и без опасения относно безопасността.</w:t>
      </w:r>
    </w:p>
    <w:p w14:paraId="15421ED0" w14:textId="77777777" w:rsidR="005E3404" w:rsidRDefault="00887715">
      <w:pPr>
        <w:pStyle w:val="BodyText"/>
        <w:spacing w:before="251"/>
        <w:ind w:left="140"/>
      </w:pPr>
      <w:r>
        <w:rPr>
          <w:spacing w:val="-2"/>
          <w:u w:val="single"/>
        </w:rPr>
        <w:t>Разпределение</w:t>
      </w:r>
    </w:p>
    <w:p w14:paraId="15421ED1" w14:textId="77777777" w:rsidR="005E3404" w:rsidRDefault="005E3404">
      <w:pPr>
        <w:pStyle w:val="BodyText"/>
        <w:spacing w:before="12"/>
      </w:pPr>
    </w:p>
    <w:p w14:paraId="15421ED2" w14:textId="77777777" w:rsidR="005E3404" w:rsidRDefault="00887715">
      <w:pPr>
        <w:pStyle w:val="BodyText"/>
        <w:spacing w:line="247" w:lineRule="auto"/>
        <w:ind w:left="140" w:right="956"/>
      </w:pPr>
      <w:r>
        <w:t>Средният</w:t>
      </w:r>
      <w:r>
        <w:rPr>
          <w:spacing w:val="-3"/>
        </w:rPr>
        <w:t xml:space="preserve"> </w:t>
      </w:r>
      <w:r>
        <w:t>обем</w:t>
      </w:r>
      <w:r>
        <w:rPr>
          <w:spacing w:val="-3"/>
        </w:rPr>
        <w:t xml:space="preserve"> </w:t>
      </w:r>
      <w:r>
        <w:t>на</w:t>
      </w:r>
      <w:r>
        <w:rPr>
          <w:spacing w:val="-2"/>
        </w:rPr>
        <w:t xml:space="preserve"> </w:t>
      </w:r>
      <w:r>
        <w:t>разпределение</w:t>
      </w:r>
      <w:r>
        <w:rPr>
          <w:spacing w:val="-4"/>
        </w:rPr>
        <w:t xml:space="preserve"> </w:t>
      </w:r>
      <w:r>
        <w:t>на</w:t>
      </w:r>
      <w:r>
        <w:rPr>
          <w:spacing w:val="-2"/>
        </w:rPr>
        <w:t xml:space="preserve"> </w:t>
      </w:r>
      <w:r>
        <w:t>тадалафил</w:t>
      </w:r>
      <w:r>
        <w:rPr>
          <w:spacing w:val="-4"/>
        </w:rPr>
        <w:t xml:space="preserve"> </w:t>
      </w:r>
      <w:r>
        <w:t>е</w:t>
      </w:r>
      <w:r>
        <w:rPr>
          <w:spacing w:val="-2"/>
        </w:rPr>
        <w:t xml:space="preserve"> </w:t>
      </w:r>
      <w:r>
        <w:t>приблизително</w:t>
      </w:r>
      <w:r>
        <w:rPr>
          <w:spacing w:val="-2"/>
        </w:rPr>
        <w:t xml:space="preserve"> </w:t>
      </w:r>
      <w:r>
        <w:t>77</w:t>
      </w:r>
      <w:r>
        <w:rPr>
          <w:spacing w:val="-5"/>
        </w:rPr>
        <w:t xml:space="preserve"> </w:t>
      </w:r>
      <w:r>
        <w:t>l</w:t>
      </w:r>
      <w:r>
        <w:rPr>
          <w:spacing w:val="-1"/>
        </w:rPr>
        <w:t xml:space="preserve"> </w:t>
      </w:r>
      <w:r>
        <w:t>при</w:t>
      </w:r>
      <w:r>
        <w:rPr>
          <w:spacing w:val="-5"/>
        </w:rPr>
        <w:t xml:space="preserve"> </w:t>
      </w:r>
      <w:r>
        <w:t>стационарно състояние, което показва че тадалафил се разпределя в тъканите. При терапевтични концентрации 94 % от тадалафил в плазмата се свързва с протеините. Свързването с протеините не се засяга при нарушена бъбречна функция.</w:t>
      </w:r>
    </w:p>
    <w:p w14:paraId="15421ED3" w14:textId="77777777" w:rsidR="005E3404" w:rsidRDefault="005E3404">
      <w:pPr>
        <w:pStyle w:val="BodyText"/>
        <w:spacing w:before="6"/>
      </w:pPr>
    </w:p>
    <w:p w14:paraId="15421ED4" w14:textId="77777777" w:rsidR="005E3404" w:rsidRDefault="00887715">
      <w:pPr>
        <w:pStyle w:val="BodyText"/>
        <w:spacing w:line="494" w:lineRule="auto"/>
        <w:ind w:left="140" w:right="956"/>
      </w:pPr>
      <w:r>
        <w:t>По-малко</w:t>
      </w:r>
      <w:r>
        <w:rPr>
          <w:spacing w:val="-2"/>
        </w:rPr>
        <w:t xml:space="preserve"> </w:t>
      </w:r>
      <w:r>
        <w:t>от</w:t>
      </w:r>
      <w:r>
        <w:rPr>
          <w:spacing w:val="-3"/>
        </w:rPr>
        <w:t xml:space="preserve"> </w:t>
      </w:r>
      <w:r>
        <w:t>0,0005</w:t>
      </w:r>
      <w:r>
        <w:rPr>
          <w:spacing w:val="-2"/>
        </w:rPr>
        <w:t xml:space="preserve"> </w:t>
      </w:r>
      <w:r>
        <w:t>%</w:t>
      </w:r>
      <w:r>
        <w:rPr>
          <w:spacing w:val="-4"/>
        </w:rPr>
        <w:t xml:space="preserve"> </w:t>
      </w:r>
      <w:r>
        <w:t>от</w:t>
      </w:r>
      <w:r>
        <w:rPr>
          <w:spacing w:val="-5"/>
        </w:rPr>
        <w:t xml:space="preserve"> </w:t>
      </w:r>
      <w:r>
        <w:t>приетата</w:t>
      </w:r>
      <w:r>
        <w:rPr>
          <w:spacing w:val="-2"/>
        </w:rPr>
        <w:t xml:space="preserve"> </w:t>
      </w:r>
      <w:r>
        <w:t>доза</w:t>
      </w:r>
      <w:r>
        <w:rPr>
          <w:spacing w:val="-2"/>
        </w:rPr>
        <w:t xml:space="preserve"> </w:t>
      </w:r>
      <w:r>
        <w:t>се</w:t>
      </w:r>
      <w:r>
        <w:rPr>
          <w:spacing w:val="-2"/>
        </w:rPr>
        <w:t xml:space="preserve"> </w:t>
      </w:r>
      <w:r>
        <w:t>появява</w:t>
      </w:r>
      <w:r>
        <w:rPr>
          <w:spacing w:val="-4"/>
        </w:rPr>
        <w:t xml:space="preserve"> </w:t>
      </w:r>
      <w:r>
        <w:t>в</w:t>
      </w:r>
      <w:r>
        <w:rPr>
          <w:spacing w:val="-3"/>
        </w:rPr>
        <w:t xml:space="preserve"> </w:t>
      </w:r>
      <w:r>
        <w:t>спермата</w:t>
      </w:r>
      <w:r>
        <w:rPr>
          <w:spacing w:val="-2"/>
        </w:rPr>
        <w:t xml:space="preserve"> </w:t>
      </w:r>
      <w:r>
        <w:t>на</w:t>
      </w:r>
      <w:r>
        <w:rPr>
          <w:spacing w:val="-2"/>
        </w:rPr>
        <w:t xml:space="preserve"> </w:t>
      </w:r>
      <w:r>
        <w:t>здрави</w:t>
      </w:r>
      <w:r>
        <w:rPr>
          <w:spacing w:val="-3"/>
        </w:rPr>
        <w:t xml:space="preserve"> </w:t>
      </w:r>
      <w:r>
        <w:t xml:space="preserve">индивиди. </w:t>
      </w:r>
      <w:r>
        <w:rPr>
          <w:spacing w:val="-2"/>
          <w:u w:val="single"/>
        </w:rPr>
        <w:t>Биотрансформация</w:t>
      </w:r>
    </w:p>
    <w:p w14:paraId="15421ED5" w14:textId="77777777" w:rsidR="005E3404" w:rsidRDefault="00887715">
      <w:pPr>
        <w:pStyle w:val="BodyText"/>
        <w:spacing w:line="247" w:lineRule="auto"/>
        <w:ind w:left="140" w:right="956"/>
      </w:pPr>
      <w:r>
        <w:t>Тадалафил се метаболизира предимно посредством цитохром P450 (CYP) 3A4 изоформата. Основният</w:t>
      </w:r>
      <w:r>
        <w:rPr>
          <w:spacing w:val="-2"/>
        </w:rPr>
        <w:t xml:space="preserve"> </w:t>
      </w:r>
      <w:r>
        <w:t>циркулиращ</w:t>
      </w:r>
      <w:r>
        <w:rPr>
          <w:spacing w:val="-1"/>
        </w:rPr>
        <w:t xml:space="preserve"> </w:t>
      </w:r>
      <w:r>
        <w:t>метаболит</w:t>
      </w:r>
      <w:r>
        <w:rPr>
          <w:spacing w:val="-4"/>
        </w:rPr>
        <w:t xml:space="preserve"> </w:t>
      </w:r>
      <w:r>
        <w:t>е</w:t>
      </w:r>
      <w:r>
        <w:rPr>
          <w:spacing w:val="-1"/>
        </w:rPr>
        <w:t xml:space="preserve"> </w:t>
      </w:r>
      <w:r>
        <w:t>метилкатехол</w:t>
      </w:r>
      <w:r>
        <w:rPr>
          <w:spacing w:val="-3"/>
        </w:rPr>
        <w:t xml:space="preserve"> </w:t>
      </w:r>
      <w:r>
        <w:t>гюкоронид.</w:t>
      </w:r>
      <w:r>
        <w:rPr>
          <w:spacing w:val="-1"/>
        </w:rPr>
        <w:t xml:space="preserve"> </w:t>
      </w:r>
      <w:r>
        <w:t>Този</w:t>
      </w:r>
      <w:r>
        <w:rPr>
          <w:spacing w:val="-2"/>
        </w:rPr>
        <w:t xml:space="preserve"> </w:t>
      </w:r>
      <w:r>
        <w:t>метаболит</w:t>
      </w:r>
      <w:r>
        <w:rPr>
          <w:spacing w:val="-2"/>
        </w:rPr>
        <w:t xml:space="preserve"> </w:t>
      </w:r>
      <w:r>
        <w:t>е</w:t>
      </w:r>
      <w:r>
        <w:rPr>
          <w:spacing w:val="-1"/>
        </w:rPr>
        <w:t xml:space="preserve"> </w:t>
      </w:r>
      <w:r>
        <w:t>поне</w:t>
      </w:r>
      <w:r>
        <w:rPr>
          <w:spacing w:val="-1"/>
        </w:rPr>
        <w:t xml:space="preserve"> </w:t>
      </w:r>
      <w:r>
        <w:t>13</w:t>
      </w:r>
      <w:r>
        <w:rPr>
          <w:spacing w:val="-1"/>
        </w:rPr>
        <w:t xml:space="preserve"> </w:t>
      </w:r>
      <w:r>
        <w:t>000 пъти</w:t>
      </w:r>
      <w:r>
        <w:rPr>
          <w:spacing w:val="-2"/>
        </w:rPr>
        <w:t xml:space="preserve"> </w:t>
      </w:r>
      <w:r>
        <w:t>по-слабо</w:t>
      </w:r>
      <w:r>
        <w:rPr>
          <w:spacing w:val="-4"/>
        </w:rPr>
        <w:t xml:space="preserve"> </w:t>
      </w:r>
      <w:r>
        <w:t>активен</w:t>
      </w:r>
      <w:r>
        <w:rPr>
          <w:spacing w:val="-2"/>
        </w:rPr>
        <w:t xml:space="preserve"> </w:t>
      </w:r>
      <w:r>
        <w:t>от</w:t>
      </w:r>
      <w:r>
        <w:rPr>
          <w:spacing w:val="-4"/>
        </w:rPr>
        <w:t xml:space="preserve"> </w:t>
      </w:r>
      <w:r>
        <w:t>тадалафил</w:t>
      </w:r>
      <w:r>
        <w:rPr>
          <w:spacing w:val="-1"/>
        </w:rPr>
        <w:t xml:space="preserve"> </w:t>
      </w:r>
      <w:r>
        <w:t>по</w:t>
      </w:r>
      <w:r>
        <w:rPr>
          <w:spacing w:val="-4"/>
        </w:rPr>
        <w:t xml:space="preserve"> </w:t>
      </w:r>
      <w:r>
        <w:t>отношение</w:t>
      </w:r>
      <w:r>
        <w:rPr>
          <w:spacing w:val="-3"/>
        </w:rPr>
        <w:t xml:space="preserve"> </w:t>
      </w:r>
      <w:r>
        <w:t>на</w:t>
      </w:r>
      <w:r>
        <w:rPr>
          <w:spacing w:val="-1"/>
        </w:rPr>
        <w:t xml:space="preserve"> </w:t>
      </w:r>
      <w:r>
        <w:t>ФДЕ5.</w:t>
      </w:r>
      <w:r>
        <w:rPr>
          <w:spacing w:val="-1"/>
        </w:rPr>
        <w:t xml:space="preserve"> </w:t>
      </w:r>
      <w:r>
        <w:t>Следователно,</w:t>
      </w:r>
      <w:r>
        <w:rPr>
          <w:spacing w:val="-4"/>
        </w:rPr>
        <w:t xml:space="preserve"> </w:t>
      </w:r>
      <w:r>
        <w:t>не</w:t>
      </w:r>
      <w:r>
        <w:rPr>
          <w:spacing w:val="-1"/>
        </w:rPr>
        <w:t xml:space="preserve"> </w:t>
      </w:r>
      <w:r>
        <w:t>се</w:t>
      </w:r>
      <w:r>
        <w:rPr>
          <w:spacing w:val="-1"/>
        </w:rPr>
        <w:t xml:space="preserve"> </w:t>
      </w:r>
      <w:r>
        <w:t>очаква</w:t>
      </w:r>
      <w:r>
        <w:rPr>
          <w:spacing w:val="-1"/>
        </w:rPr>
        <w:t xml:space="preserve"> </w:t>
      </w:r>
      <w:r>
        <w:t>да</w:t>
      </w:r>
      <w:r>
        <w:rPr>
          <w:spacing w:val="-2"/>
        </w:rPr>
        <w:t xml:space="preserve"> </w:t>
      </w:r>
      <w:r>
        <w:t>е клинично активен при наблюдаваните концентрации на метаболита.</w:t>
      </w:r>
    </w:p>
    <w:p w14:paraId="15421ED6" w14:textId="77777777" w:rsidR="005E3404" w:rsidRDefault="005E3404">
      <w:pPr>
        <w:pStyle w:val="BodyText"/>
        <w:spacing w:before="2"/>
      </w:pPr>
    </w:p>
    <w:p w14:paraId="15421ED7" w14:textId="77777777" w:rsidR="005E3404" w:rsidRDefault="00887715">
      <w:pPr>
        <w:pStyle w:val="BodyText"/>
        <w:ind w:left="140"/>
      </w:pPr>
      <w:r>
        <w:rPr>
          <w:spacing w:val="-2"/>
          <w:u w:val="single"/>
        </w:rPr>
        <w:t>Елиминиране</w:t>
      </w:r>
    </w:p>
    <w:p w14:paraId="15421ED8" w14:textId="77777777" w:rsidR="005E3404" w:rsidRDefault="005E3404">
      <w:pPr>
        <w:pStyle w:val="BodyText"/>
        <w:spacing w:before="15"/>
      </w:pPr>
    </w:p>
    <w:p w14:paraId="15421ED9" w14:textId="77777777" w:rsidR="005E3404" w:rsidRDefault="00887715">
      <w:pPr>
        <w:pStyle w:val="BodyText"/>
        <w:spacing w:line="247" w:lineRule="auto"/>
        <w:ind w:left="141" w:right="850"/>
      </w:pPr>
      <w:r>
        <w:t>Средният перорален клирънс на тадалафил е 3,4</w:t>
      </w:r>
      <w:r>
        <w:rPr>
          <w:spacing w:val="40"/>
        </w:rPr>
        <w:t xml:space="preserve"> </w:t>
      </w:r>
      <w:r>
        <w:t>lчас в стационарно състояние, а средният терминален</w:t>
      </w:r>
      <w:r>
        <w:rPr>
          <w:spacing w:val="-3"/>
        </w:rPr>
        <w:t xml:space="preserve"> </w:t>
      </w:r>
      <w:r>
        <w:t>полуживот</w:t>
      </w:r>
      <w:r>
        <w:rPr>
          <w:spacing w:val="-5"/>
        </w:rPr>
        <w:t xml:space="preserve"> </w:t>
      </w:r>
      <w:r>
        <w:t>е</w:t>
      </w:r>
      <w:r>
        <w:rPr>
          <w:spacing w:val="-4"/>
        </w:rPr>
        <w:t xml:space="preserve"> </w:t>
      </w:r>
      <w:r>
        <w:t>16</w:t>
      </w:r>
      <w:r>
        <w:rPr>
          <w:spacing w:val="-2"/>
        </w:rPr>
        <w:t xml:space="preserve"> </w:t>
      </w:r>
      <w:r>
        <w:t>часа</w:t>
      </w:r>
      <w:r>
        <w:rPr>
          <w:spacing w:val="-2"/>
        </w:rPr>
        <w:t xml:space="preserve"> </w:t>
      </w:r>
      <w:r>
        <w:t>при</w:t>
      </w:r>
      <w:r>
        <w:rPr>
          <w:spacing w:val="-3"/>
        </w:rPr>
        <w:t xml:space="preserve"> </w:t>
      </w:r>
      <w:r>
        <w:t>здрави</w:t>
      </w:r>
      <w:r>
        <w:rPr>
          <w:spacing w:val="-3"/>
        </w:rPr>
        <w:t xml:space="preserve"> </w:t>
      </w:r>
      <w:r>
        <w:t>индивиди.</w:t>
      </w:r>
      <w:r>
        <w:rPr>
          <w:spacing w:val="-2"/>
        </w:rPr>
        <w:t xml:space="preserve"> </w:t>
      </w:r>
      <w:r>
        <w:t>Тадалафил</w:t>
      </w:r>
      <w:r>
        <w:rPr>
          <w:spacing w:val="-2"/>
        </w:rPr>
        <w:t xml:space="preserve"> </w:t>
      </w:r>
      <w:r>
        <w:t>се</w:t>
      </w:r>
      <w:r>
        <w:rPr>
          <w:spacing w:val="-4"/>
        </w:rPr>
        <w:t xml:space="preserve"> </w:t>
      </w:r>
      <w:r>
        <w:t>екскретира</w:t>
      </w:r>
      <w:r>
        <w:rPr>
          <w:spacing w:val="-2"/>
        </w:rPr>
        <w:t xml:space="preserve"> </w:t>
      </w:r>
      <w:r>
        <w:t>предимно</w:t>
      </w:r>
      <w:r>
        <w:rPr>
          <w:spacing w:val="-5"/>
        </w:rPr>
        <w:t xml:space="preserve"> </w:t>
      </w:r>
      <w:r>
        <w:t>като неактивни метаболити, основно с фекалиите (приблизително 61 % от дозата) и в по-малка степен с урината (приблизително 36 % от дозата).</w:t>
      </w:r>
    </w:p>
    <w:p w14:paraId="15421EDA" w14:textId="77777777" w:rsidR="005E3404" w:rsidRDefault="005E3404">
      <w:pPr>
        <w:pStyle w:val="BodyText"/>
        <w:spacing w:before="3"/>
      </w:pPr>
    </w:p>
    <w:p w14:paraId="15421EDB" w14:textId="77777777" w:rsidR="005E3404" w:rsidRDefault="00887715">
      <w:pPr>
        <w:pStyle w:val="BodyText"/>
        <w:ind w:left="140"/>
      </w:pPr>
      <w:r>
        <w:rPr>
          <w:spacing w:val="-2"/>
          <w:u w:val="single"/>
        </w:rPr>
        <w:t>Линейност/нелинейност</w:t>
      </w:r>
    </w:p>
    <w:p w14:paraId="15421EDC" w14:textId="77777777" w:rsidR="005E3404" w:rsidRDefault="005E3404">
      <w:pPr>
        <w:pStyle w:val="BodyText"/>
        <w:spacing w:before="15"/>
      </w:pPr>
    </w:p>
    <w:p w14:paraId="15421EDD" w14:textId="77777777" w:rsidR="005E3404" w:rsidRDefault="00887715">
      <w:pPr>
        <w:pStyle w:val="BodyText"/>
        <w:spacing w:line="247" w:lineRule="auto"/>
        <w:ind w:left="140" w:right="850"/>
      </w:pPr>
      <w:r>
        <w:t>При дози в диапазона от 2,5 до 20 mg тадалафил, при здрави индивиди експозицията (AUC) се увеличава пропорционално с дозата. Между 20 mg до 40 mg се наблюдавана по-малко, отколкото</w:t>
      </w:r>
      <w:r>
        <w:rPr>
          <w:spacing w:val="-3"/>
        </w:rPr>
        <w:t xml:space="preserve"> </w:t>
      </w:r>
      <w:r>
        <w:t>пропорционално,</w:t>
      </w:r>
      <w:r>
        <w:rPr>
          <w:spacing w:val="-3"/>
        </w:rPr>
        <w:t xml:space="preserve"> </w:t>
      </w:r>
      <w:r>
        <w:t>увеличение</w:t>
      </w:r>
      <w:r>
        <w:rPr>
          <w:spacing w:val="-3"/>
        </w:rPr>
        <w:t xml:space="preserve"> </w:t>
      </w:r>
      <w:r>
        <w:t>в</w:t>
      </w:r>
      <w:r>
        <w:rPr>
          <w:spacing w:val="-4"/>
        </w:rPr>
        <w:t xml:space="preserve"> </w:t>
      </w:r>
      <w:r>
        <w:t>експозицията.</w:t>
      </w:r>
      <w:r>
        <w:rPr>
          <w:spacing w:val="-3"/>
        </w:rPr>
        <w:t xml:space="preserve"> </w:t>
      </w:r>
      <w:r>
        <w:t>При</w:t>
      </w:r>
      <w:r>
        <w:rPr>
          <w:spacing w:val="-4"/>
        </w:rPr>
        <w:t xml:space="preserve"> </w:t>
      </w:r>
      <w:r>
        <w:t>приложение</w:t>
      </w:r>
      <w:r>
        <w:rPr>
          <w:spacing w:val="-3"/>
        </w:rPr>
        <w:t xml:space="preserve"> </w:t>
      </w:r>
      <w:r>
        <w:t>на</w:t>
      </w:r>
      <w:r>
        <w:rPr>
          <w:spacing w:val="-3"/>
        </w:rPr>
        <w:t xml:space="preserve"> </w:t>
      </w:r>
      <w:r>
        <w:t>тадалафил</w:t>
      </w:r>
      <w:r>
        <w:rPr>
          <w:spacing w:val="-3"/>
        </w:rPr>
        <w:t xml:space="preserve"> </w:t>
      </w:r>
      <w:r>
        <w:t>20</w:t>
      </w:r>
      <w:r>
        <w:rPr>
          <w:spacing w:val="-6"/>
        </w:rPr>
        <w:t xml:space="preserve"> </w:t>
      </w:r>
      <w:r>
        <w:t>mg</w:t>
      </w:r>
      <w:r>
        <w:rPr>
          <w:spacing w:val="-3"/>
        </w:rPr>
        <w:t xml:space="preserve"> </w:t>
      </w:r>
      <w:r>
        <w:t>и 40 mg един път дневно, плазмените концентрации в стационарно състояние се постигат за</w:t>
      </w:r>
    </w:p>
    <w:p w14:paraId="15421EDE" w14:textId="77777777" w:rsidR="005E3404" w:rsidRDefault="00887715">
      <w:pPr>
        <w:pStyle w:val="BodyText"/>
        <w:spacing w:line="250" w:lineRule="exact"/>
        <w:ind w:left="141"/>
      </w:pPr>
      <w:r>
        <w:t>5</w:t>
      </w:r>
      <w:r>
        <w:rPr>
          <w:spacing w:val="-6"/>
        </w:rPr>
        <w:t xml:space="preserve"> </w:t>
      </w:r>
      <w:r>
        <w:t>дни,</w:t>
      </w:r>
      <w:r>
        <w:rPr>
          <w:spacing w:val="-3"/>
        </w:rPr>
        <w:t xml:space="preserve"> </w:t>
      </w:r>
      <w:r>
        <w:t>а</w:t>
      </w:r>
      <w:r>
        <w:rPr>
          <w:spacing w:val="-3"/>
        </w:rPr>
        <w:t xml:space="preserve"> </w:t>
      </w:r>
      <w:r>
        <w:t>експозицията</w:t>
      </w:r>
      <w:r>
        <w:rPr>
          <w:spacing w:val="-4"/>
        </w:rPr>
        <w:t xml:space="preserve"> </w:t>
      </w:r>
      <w:r>
        <w:t>е</w:t>
      </w:r>
      <w:r>
        <w:rPr>
          <w:spacing w:val="-3"/>
        </w:rPr>
        <w:t xml:space="preserve"> </w:t>
      </w:r>
      <w:r>
        <w:t>приблизително</w:t>
      </w:r>
      <w:r>
        <w:rPr>
          <w:spacing w:val="-3"/>
        </w:rPr>
        <w:t xml:space="preserve"> </w:t>
      </w:r>
      <w:r>
        <w:t>1,5</w:t>
      </w:r>
      <w:r>
        <w:rPr>
          <w:spacing w:val="-6"/>
        </w:rPr>
        <w:t xml:space="preserve"> </w:t>
      </w:r>
      <w:r>
        <w:t>пъти</w:t>
      </w:r>
      <w:r>
        <w:rPr>
          <w:spacing w:val="-4"/>
        </w:rPr>
        <w:t xml:space="preserve"> </w:t>
      </w:r>
      <w:r>
        <w:t>повече</w:t>
      </w:r>
      <w:r>
        <w:rPr>
          <w:spacing w:val="-4"/>
        </w:rPr>
        <w:t xml:space="preserve"> </w:t>
      </w:r>
      <w:r>
        <w:t>от</w:t>
      </w:r>
      <w:r>
        <w:rPr>
          <w:spacing w:val="-4"/>
        </w:rPr>
        <w:t xml:space="preserve"> </w:t>
      </w:r>
      <w:r>
        <w:t>тази</w:t>
      </w:r>
      <w:r>
        <w:rPr>
          <w:spacing w:val="-4"/>
        </w:rPr>
        <w:t xml:space="preserve"> </w:t>
      </w:r>
      <w:r>
        <w:t>след</w:t>
      </w:r>
      <w:r>
        <w:rPr>
          <w:spacing w:val="-3"/>
        </w:rPr>
        <w:t xml:space="preserve"> </w:t>
      </w:r>
      <w:r>
        <w:t>еднократна</w:t>
      </w:r>
      <w:r>
        <w:rPr>
          <w:spacing w:val="-3"/>
        </w:rPr>
        <w:t xml:space="preserve"> </w:t>
      </w:r>
      <w:r>
        <w:rPr>
          <w:spacing w:val="-2"/>
        </w:rPr>
        <w:t>доза.</w:t>
      </w:r>
    </w:p>
    <w:p w14:paraId="15421EDF" w14:textId="77777777" w:rsidR="005E3404" w:rsidRDefault="005E3404">
      <w:pPr>
        <w:pStyle w:val="BodyText"/>
        <w:spacing w:line="250" w:lineRule="exact"/>
        <w:sectPr w:rsidR="005E3404">
          <w:pgSz w:w="11910" w:h="16850"/>
          <w:pgMar w:top="1060" w:right="566" w:bottom="900" w:left="1275" w:header="0" w:footer="716" w:gutter="0"/>
          <w:cols w:space="708"/>
        </w:sectPr>
      </w:pPr>
    </w:p>
    <w:p w14:paraId="15421EE0" w14:textId="77777777" w:rsidR="005E3404" w:rsidRDefault="00887715">
      <w:pPr>
        <w:pStyle w:val="BodyText"/>
        <w:spacing w:before="75"/>
        <w:ind w:left="140"/>
      </w:pPr>
      <w:r>
        <w:rPr>
          <w:u w:val="single"/>
        </w:rPr>
        <w:lastRenderedPageBreak/>
        <w:t>Популационна</w:t>
      </w:r>
      <w:r>
        <w:rPr>
          <w:spacing w:val="-9"/>
          <w:u w:val="single"/>
        </w:rPr>
        <w:t xml:space="preserve"> </w:t>
      </w:r>
      <w:r>
        <w:rPr>
          <w:spacing w:val="-2"/>
          <w:u w:val="single"/>
        </w:rPr>
        <w:t>фармакокинетика</w:t>
      </w:r>
    </w:p>
    <w:p w14:paraId="15421EE1" w14:textId="77777777" w:rsidR="005E3404" w:rsidRDefault="005E3404">
      <w:pPr>
        <w:pStyle w:val="BodyText"/>
        <w:spacing w:before="15"/>
      </w:pPr>
    </w:p>
    <w:p w14:paraId="15421EE2" w14:textId="77777777" w:rsidR="005E3404" w:rsidRDefault="00887715">
      <w:pPr>
        <w:pStyle w:val="BodyText"/>
        <w:spacing w:line="244" w:lineRule="auto"/>
        <w:ind w:left="140" w:right="852"/>
      </w:pPr>
      <w:r>
        <w:t xml:space="preserve">При пациенти с белодробна артериална хипертония, които не получават едновременно бозентан, средната експозиция на тадалафил в стационарно състояние след 40 mg е 26 % по- </w:t>
      </w:r>
      <w:r>
        <w:rPr>
          <w:position w:val="2"/>
        </w:rPr>
        <w:t>висока в сравнение с тази при здрави доброволци. Няма клинично значими различия в C</w:t>
      </w:r>
      <w:r>
        <w:rPr>
          <w:sz w:val="14"/>
        </w:rPr>
        <w:t>max</w:t>
      </w:r>
      <w:r>
        <w:rPr>
          <w:spacing w:val="30"/>
          <w:sz w:val="14"/>
        </w:rPr>
        <w:t xml:space="preserve"> </w:t>
      </w:r>
      <w:r>
        <w:rPr>
          <w:position w:val="2"/>
        </w:rPr>
        <w:t xml:space="preserve">в </w:t>
      </w:r>
      <w:r>
        <w:t>сравнение</w:t>
      </w:r>
      <w:r>
        <w:rPr>
          <w:spacing w:val="-3"/>
        </w:rPr>
        <w:t xml:space="preserve"> </w:t>
      </w:r>
      <w:r>
        <w:t>със</w:t>
      </w:r>
      <w:r>
        <w:rPr>
          <w:spacing w:val="-3"/>
        </w:rPr>
        <w:t xml:space="preserve"> </w:t>
      </w:r>
      <w:r>
        <w:t>здрави</w:t>
      </w:r>
      <w:r>
        <w:rPr>
          <w:spacing w:val="-4"/>
        </w:rPr>
        <w:t xml:space="preserve"> </w:t>
      </w:r>
      <w:r>
        <w:t>доброволци.</w:t>
      </w:r>
      <w:r>
        <w:rPr>
          <w:spacing w:val="-3"/>
        </w:rPr>
        <w:t xml:space="preserve"> </w:t>
      </w:r>
      <w:r>
        <w:t>Резултатите</w:t>
      </w:r>
      <w:r>
        <w:rPr>
          <w:spacing w:val="-3"/>
        </w:rPr>
        <w:t xml:space="preserve"> </w:t>
      </w:r>
      <w:r>
        <w:t>предполагат</w:t>
      </w:r>
      <w:r>
        <w:rPr>
          <w:spacing w:val="-4"/>
        </w:rPr>
        <w:t xml:space="preserve"> </w:t>
      </w:r>
      <w:r>
        <w:t>по-нисък</w:t>
      </w:r>
      <w:r>
        <w:rPr>
          <w:spacing w:val="-3"/>
        </w:rPr>
        <w:t xml:space="preserve"> </w:t>
      </w:r>
      <w:r>
        <w:t>клирънс</w:t>
      </w:r>
      <w:r>
        <w:rPr>
          <w:spacing w:val="-3"/>
        </w:rPr>
        <w:t xml:space="preserve"> </w:t>
      </w:r>
      <w:r>
        <w:t>на</w:t>
      </w:r>
      <w:r>
        <w:rPr>
          <w:spacing w:val="-3"/>
        </w:rPr>
        <w:t xml:space="preserve"> </w:t>
      </w:r>
      <w:r>
        <w:t>тадалафил</w:t>
      </w:r>
      <w:r>
        <w:rPr>
          <w:spacing w:val="-3"/>
        </w:rPr>
        <w:t xml:space="preserve"> </w:t>
      </w:r>
      <w:r>
        <w:t>при пациенти с белодробна хипертония в сравнение със здрави доброволци.</w:t>
      </w:r>
    </w:p>
    <w:p w14:paraId="15421EE3" w14:textId="77777777" w:rsidR="005E3404" w:rsidRDefault="005E3404">
      <w:pPr>
        <w:pStyle w:val="BodyText"/>
        <w:spacing w:before="14"/>
      </w:pPr>
    </w:p>
    <w:p w14:paraId="15421EE4" w14:textId="77777777" w:rsidR="005E3404" w:rsidRDefault="00887715">
      <w:pPr>
        <w:pStyle w:val="BodyText"/>
        <w:ind w:left="140"/>
      </w:pPr>
      <w:r>
        <w:rPr>
          <w:u w:val="single"/>
        </w:rPr>
        <w:t>Специални</w:t>
      </w:r>
      <w:r>
        <w:rPr>
          <w:spacing w:val="-6"/>
          <w:u w:val="single"/>
        </w:rPr>
        <w:t xml:space="preserve"> </w:t>
      </w:r>
      <w:r>
        <w:rPr>
          <w:spacing w:val="-2"/>
          <w:u w:val="single"/>
        </w:rPr>
        <w:t>популации</w:t>
      </w:r>
    </w:p>
    <w:p w14:paraId="15421EE5" w14:textId="77777777" w:rsidR="005E3404" w:rsidRDefault="005E3404">
      <w:pPr>
        <w:pStyle w:val="BodyText"/>
        <w:spacing w:before="15"/>
      </w:pPr>
    </w:p>
    <w:p w14:paraId="15421EE6" w14:textId="77777777" w:rsidR="005E3404" w:rsidRDefault="00887715">
      <w:pPr>
        <w:ind w:left="140"/>
        <w:rPr>
          <w:i/>
        </w:rPr>
      </w:pPr>
      <w:r>
        <w:rPr>
          <w:i/>
        </w:rPr>
        <w:t>Старческа</w:t>
      </w:r>
      <w:r>
        <w:rPr>
          <w:i/>
          <w:spacing w:val="-6"/>
        </w:rPr>
        <w:t xml:space="preserve"> </w:t>
      </w:r>
      <w:r>
        <w:rPr>
          <w:i/>
          <w:spacing w:val="-2"/>
        </w:rPr>
        <w:t>възраст</w:t>
      </w:r>
    </w:p>
    <w:p w14:paraId="15421EE7" w14:textId="77777777" w:rsidR="005E3404" w:rsidRDefault="00887715">
      <w:pPr>
        <w:pStyle w:val="BodyText"/>
        <w:spacing w:before="6" w:line="247" w:lineRule="auto"/>
        <w:ind w:left="141" w:right="956"/>
      </w:pPr>
      <w:r>
        <w:t>Здрави</w:t>
      </w:r>
      <w:r>
        <w:rPr>
          <w:spacing w:val="-3"/>
        </w:rPr>
        <w:t xml:space="preserve"> </w:t>
      </w:r>
      <w:r>
        <w:t>пациенти</w:t>
      </w:r>
      <w:r>
        <w:rPr>
          <w:spacing w:val="-3"/>
        </w:rPr>
        <w:t xml:space="preserve"> </w:t>
      </w:r>
      <w:r>
        <w:t>в</w:t>
      </w:r>
      <w:r>
        <w:rPr>
          <w:spacing w:val="-3"/>
        </w:rPr>
        <w:t xml:space="preserve"> </w:t>
      </w:r>
      <w:r>
        <w:t>старческа</w:t>
      </w:r>
      <w:r>
        <w:rPr>
          <w:spacing w:val="-3"/>
        </w:rPr>
        <w:t xml:space="preserve"> </w:t>
      </w:r>
      <w:r>
        <w:t>възраст</w:t>
      </w:r>
      <w:r>
        <w:rPr>
          <w:spacing w:val="-5"/>
        </w:rPr>
        <w:t xml:space="preserve"> </w:t>
      </w:r>
      <w:r>
        <w:t>(65</w:t>
      </w:r>
      <w:r>
        <w:rPr>
          <w:spacing w:val="-3"/>
        </w:rPr>
        <w:t xml:space="preserve"> </w:t>
      </w:r>
      <w:r>
        <w:t>години</w:t>
      </w:r>
      <w:r>
        <w:rPr>
          <w:spacing w:val="-3"/>
        </w:rPr>
        <w:t xml:space="preserve"> </w:t>
      </w:r>
      <w:r>
        <w:t>или</w:t>
      </w:r>
      <w:r>
        <w:rPr>
          <w:spacing w:val="-3"/>
        </w:rPr>
        <w:t xml:space="preserve"> </w:t>
      </w:r>
      <w:r>
        <w:t>по-възрастни),</w:t>
      </w:r>
      <w:r>
        <w:rPr>
          <w:spacing w:val="-3"/>
        </w:rPr>
        <w:t xml:space="preserve"> </w:t>
      </w:r>
      <w:r>
        <w:t>имат</w:t>
      </w:r>
      <w:r>
        <w:rPr>
          <w:spacing w:val="-3"/>
        </w:rPr>
        <w:t xml:space="preserve"> </w:t>
      </w:r>
      <w:r>
        <w:t>по-нисък</w:t>
      </w:r>
      <w:r>
        <w:rPr>
          <w:spacing w:val="-3"/>
        </w:rPr>
        <w:t xml:space="preserve"> </w:t>
      </w:r>
      <w:r>
        <w:t>перорален клирънс на тадалафил, водещо до 25 % по-висока експозиция (AUC) в сравнение със здрави индивиди на възраст от 19 до 45 години след доза от 10 mg. Този ефект на възрастта не е клинично значим и не дава основание за промяна на дозата.</w:t>
      </w:r>
    </w:p>
    <w:p w14:paraId="15421EE8" w14:textId="77777777" w:rsidR="005E3404" w:rsidRDefault="005E3404">
      <w:pPr>
        <w:pStyle w:val="BodyText"/>
        <w:spacing w:before="6"/>
      </w:pPr>
    </w:p>
    <w:p w14:paraId="15421EE9" w14:textId="77777777" w:rsidR="005E3404" w:rsidRDefault="00887715">
      <w:pPr>
        <w:ind w:left="141"/>
        <w:rPr>
          <w:i/>
        </w:rPr>
      </w:pPr>
      <w:r>
        <w:rPr>
          <w:i/>
        </w:rPr>
        <w:t>Бъбречна</w:t>
      </w:r>
      <w:r>
        <w:rPr>
          <w:i/>
          <w:spacing w:val="-5"/>
        </w:rPr>
        <w:t xml:space="preserve"> </w:t>
      </w:r>
      <w:r>
        <w:rPr>
          <w:i/>
          <w:spacing w:val="-2"/>
        </w:rPr>
        <w:t>недостатъчност</w:t>
      </w:r>
    </w:p>
    <w:p w14:paraId="15421EEA" w14:textId="77777777" w:rsidR="005E3404" w:rsidRDefault="00887715">
      <w:pPr>
        <w:pStyle w:val="BodyText"/>
        <w:spacing w:before="6" w:line="247" w:lineRule="auto"/>
        <w:ind w:left="141" w:right="850"/>
        <w:rPr>
          <w:position w:val="2"/>
        </w:rPr>
      </w:pPr>
      <w:r>
        <w:t>В клинични фармакологични проучвания с еднократна доза тадалафил (5 до 20 mg) експозицията</w:t>
      </w:r>
      <w:r>
        <w:rPr>
          <w:spacing w:val="-3"/>
        </w:rPr>
        <w:t xml:space="preserve"> </w:t>
      </w:r>
      <w:r>
        <w:t>на</w:t>
      </w:r>
      <w:r>
        <w:rPr>
          <w:spacing w:val="-3"/>
        </w:rPr>
        <w:t xml:space="preserve"> </w:t>
      </w:r>
      <w:r>
        <w:t>тадалафил</w:t>
      </w:r>
      <w:r>
        <w:rPr>
          <w:spacing w:val="-3"/>
        </w:rPr>
        <w:t xml:space="preserve"> </w:t>
      </w:r>
      <w:r>
        <w:t>(AUC)</w:t>
      </w:r>
      <w:r>
        <w:rPr>
          <w:spacing w:val="-2"/>
        </w:rPr>
        <w:t xml:space="preserve"> </w:t>
      </w:r>
      <w:r>
        <w:t>е</w:t>
      </w:r>
      <w:r>
        <w:rPr>
          <w:spacing w:val="-3"/>
        </w:rPr>
        <w:t xml:space="preserve"> </w:t>
      </w:r>
      <w:r>
        <w:t>приблизително</w:t>
      </w:r>
      <w:r>
        <w:rPr>
          <w:spacing w:val="-3"/>
        </w:rPr>
        <w:t xml:space="preserve"> </w:t>
      </w:r>
      <w:r>
        <w:t>удвоена</w:t>
      </w:r>
      <w:r>
        <w:rPr>
          <w:spacing w:val="-3"/>
        </w:rPr>
        <w:t xml:space="preserve"> </w:t>
      </w:r>
      <w:r>
        <w:t>при</w:t>
      </w:r>
      <w:r>
        <w:rPr>
          <w:spacing w:val="-4"/>
        </w:rPr>
        <w:t xml:space="preserve"> </w:t>
      </w:r>
      <w:r>
        <w:t>индивиди</w:t>
      </w:r>
      <w:r>
        <w:rPr>
          <w:spacing w:val="-4"/>
        </w:rPr>
        <w:t xml:space="preserve"> </w:t>
      </w:r>
      <w:r>
        <w:t>с</w:t>
      </w:r>
      <w:r>
        <w:rPr>
          <w:spacing w:val="-5"/>
        </w:rPr>
        <w:t xml:space="preserve"> </w:t>
      </w:r>
      <w:r>
        <w:t>лека</w:t>
      </w:r>
      <w:r>
        <w:rPr>
          <w:spacing w:val="-5"/>
        </w:rPr>
        <w:t xml:space="preserve"> </w:t>
      </w:r>
      <w:r>
        <w:t xml:space="preserve">(креатининов клирънс 51 до 80 ml/min) или умерена (креатининов клирънс 31 до 50 ml/min) бъбречна недостатъчност и при индивиди с краен стадии на бъбречно заболяване на диализа. При </w:t>
      </w:r>
      <w:r>
        <w:rPr>
          <w:position w:val="2"/>
        </w:rPr>
        <w:t>пациенти на хемодиализа С</w:t>
      </w:r>
      <w:r>
        <w:rPr>
          <w:sz w:val="14"/>
        </w:rPr>
        <w:t>max</w:t>
      </w:r>
      <w:r>
        <w:rPr>
          <w:spacing w:val="32"/>
          <w:sz w:val="14"/>
        </w:rPr>
        <w:t xml:space="preserve"> </w:t>
      </w:r>
      <w:r>
        <w:rPr>
          <w:position w:val="2"/>
        </w:rPr>
        <w:t>е 41 % по-висока от наблюдаваното при здрави хора.</w:t>
      </w:r>
    </w:p>
    <w:p w14:paraId="15421EEB" w14:textId="77777777" w:rsidR="005E3404" w:rsidRDefault="00887715">
      <w:pPr>
        <w:pStyle w:val="BodyText"/>
        <w:spacing w:line="248" w:lineRule="exact"/>
        <w:ind w:left="140"/>
      </w:pPr>
      <w:r>
        <w:t>Хемодиализата</w:t>
      </w:r>
      <w:r>
        <w:rPr>
          <w:spacing w:val="-8"/>
        </w:rPr>
        <w:t xml:space="preserve"> </w:t>
      </w:r>
      <w:r>
        <w:t>незначително</w:t>
      </w:r>
      <w:r>
        <w:rPr>
          <w:spacing w:val="-6"/>
        </w:rPr>
        <w:t xml:space="preserve"> </w:t>
      </w:r>
      <w:r>
        <w:t>спомага</w:t>
      </w:r>
      <w:r>
        <w:rPr>
          <w:spacing w:val="-6"/>
        </w:rPr>
        <w:t xml:space="preserve"> </w:t>
      </w:r>
      <w:r>
        <w:t>за</w:t>
      </w:r>
      <w:r>
        <w:rPr>
          <w:spacing w:val="-6"/>
        </w:rPr>
        <w:t xml:space="preserve"> </w:t>
      </w:r>
      <w:r>
        <w:t>елиминирането</w:t>
      </w:r>
      <w:r>
        <w:rPr>
          <w:spacing w:val="-6"/>
        </w:rPr>
        <w:t xml:space="preserve"> </w:t>
      </w:r>
      <w:r>
        <w:t>на</w:t>
      </w:r>
      <w:r>
        <w:rPr>
          <w:spacing w:val="-6"/>
        </w:rPr>
        <w:t xml:space="preserve"> </w:t>
      </w:r>
      <w:r>
        <w:rPr>
          <w:spacing w:val="-2"/>
        </w:rPr>
        <w:t>тадалафил.</w:t>
      </w:r>
    </w:p>
    <w:p w14:paraId="15421EEC" w14:textId="77777777" w:rsidR="005E3404" w:rsidRDefault="005E3404">
      <w:pPr>
        <w:pStyle w:val="BodyText"/>
        <w:spacing w:before="12"/>
      </w:pPr>
    </w:p>
    <w:p w14:paraId="15421EED" w14:textId="77777777" w:rsidR="005E3404" w:rsidRDefault="00887715">
      <w:pPr>
        <w:pStyle w:val="BodyText"/>
        <w:spacing w:before="1" w:line="247" w:lineRule="auto"/>
        <w:ind w:left="140" w:right="956"/>
      </w:pPr>
      <w:r>
        <w:t>Поради увеличената експозиция на тадалафил (AUC), ограничения клиничен опит и невъзможността</w:t>
      </w:r>
      <w:r>
        <w:rPr>
          <w:spacing w:val="-3"/>
        </w:rPr>
        <w:t xml:space="preserve"> </w:t>
      </w:r>
      <w:r>
        <w:t>да</w:t>
      </w:r>
      <w:r>
        <w:rPr>
          <w:spacing w:val="-3"/>
        </w:rPr>
        <w:t xml:space="preserve"> </w:t>
      </w:r>
      <w:r>
        <w:t>се</w:t>
      </w:r>
      <w:r>
        <w:rPr>
          <w:spacing w:val="-3"/>
        </w:rPr>
        <w:t xml:space="preserve"> </w:t>
      </w:r>
      <w:r>
        <w:t>повлияе</w:t>
      </w:r>
      <w:r>
        <w:rPr>
          <w:spacing w:val="-3"/>
        </w:rPr>
        <w:t xml:space="preserve"> </w:t>
      </w:r>
      <w:r>
        <w:t>на</w:t>
      </w:r>
      <w:r>
        <w:rPr>
          <w:spacing w:val="-3"/>
        </w:rPr>
        <w:t xml:space="preserve"> </w:t>
      </w:r>
      <w:r>
        <w:t>клирънса</w:t>
      </w:r>
      <w:r>
        <w:rPr>
          <w:spacing w:val="-3"/>
        </w:rPr>
        <w:t xml:space="preserve"> </w:t>
      </w:r>
      <w:r>
        <w:t>чрез</w:t>
      </w:r>
      <w:r>
        <w:rPr>
          <w:spacing w:val="-4"/>
        </w:rPr>
        <w:t xml:space="preserve"> </w:t>
      </w:r>
      <w:r>
        <w:t>диализа,</w:t>
      </w:r>
      <w:r>
        <w:rPr>
          <w:spacing w:val="-3"/>
        </w:rPr>
        <w:t xml:space="preserve"> </w:t>
      </w:r>
      <w:r>
        <w:t>тадалафил</w:t>
      </w:r>
      <w:r>
        <w:rPr>
          <w:spacing w:val="-3"/>
        </w:rPr>
        <w:t xml:space="preserve"> </w:t>
      </w:r>
      <w:r>
        <w:t>не</w:t>
      </w:r>
      <w:r>
        <w:rPr>
          <w:spacing w:val="-4"/>
        </w:rPr>
        <w:t xml:space="preserve"> </w:t>
      </w:r>
      <w:r>
        <w:t>се</w:t>
      </w:r>
      <w:r>
        <w:rPr>
          <w:spacing w:val="-3"/>
        </w:rPr>
        <w:t xml:space="preserve"> </w:t>
      </w:r>
      <w:r>
        <w:t>препоръчва</w:t>
      </w:r>
      <w:r>
        <w:rPr>
          <w:spacing w:val="-3"/>
        </w:rPr>
        <w:t xml:space="preserve"> </w:t>
      </w:r>
      <w:r>
        <w:t>при пациенти с тежко бъбречно увреждане.</w:t>
      </w:r>
    </w:p>
    <w:p w14:paraId="15421EEE" w14:textId="77777777" w:rsidR="005E3404" w:rsidRDefault="005E3404">
      <w:pPr>
        <w:pStyle w:val="BodyText"/>
        <w:spacing w:before="7"/>
      </w:pPr>
    </w:p>
    <w:p w14:paraId="15421EEF" w14:textId="77777777" w:rsidR="005E3404" w:rsidRDefault="00887715">
      <w:pPr>
        <w:ind w:left="140"/>
        <w:rPr>
          <w:i/>
        </w:rPr>
      </w:pPr>
      <w:r>
        <w:rPr>
          <w:i/>
        </w:rPr>
        <w:t>Чернодробна</w:t>
      </w:r>
      <w:r>
        <w:rPr>
          <w:i/>
          <w:spacing w:val="-7"/>
        </w:rPr>
        <w:t xml:space="preserve"> </w:t>
      </w:r>
      <w:r>
        <w:rPr>
          <w:i/>
          <w:spacing w:val="-2"/>
        </w:rPr>
        <w:t>недостатъчност</w:t>
      </w:r>
    </w:p>
    <w:p w14:paraId="15421EF0" w14:textId="77777777" w:rsidR="005E3404" w:rsidRDefault="00887715">
      <w:pPr>
        <w:pStyle w:val="BodyText"/>
        <w:spacing w:before="6" w:line="247" w:lineRule="auto"/>
        <w:ind w:left="140" w:right="956"/>
      </w:pPr>
      <w:r>
        <w:t>Експозицията на тадалафил (AUC) при индивиди с лека до умерена чернодробна недостатъчност (Child-Pugh клас A и B) е сравнима с експозицията при здрави индивиди, когато</w:t>
      </w:r>
      <w:r>
        <w:rPr>
          <w:spacing w:val="-5"/>
        </w:rPr>
        <w:t xml:space="preserve"> </w:t>
      </w:r>
      <w:r>
        <w:t>се</w:t>
      </w:r>
      <w:r>
        <w:rPr>
          <w:spacing w:val="-2"/>
        </w:rPr>
        <w:t xml:space="preserve"> </w:t>
      </w:r>
      <w:r>
        <w:t>прилага</w:t>
      </w:r>
      <w:r>
        <w:rPr>
          <w:spacing w:val="-2"/>
        </w:rPr>
        <w:t xml:space="preserve"> </w:t>
      </w:r>
      <w:r>
        <w:t>доза</w:t>
      </w:r>
      <w:r>
        <w:rPr>
          <w:spacing w:val="-2"/>
        </w:rPr>
        <w:t xml:space="preserve"> </w:t>
      </w:r>
      <w:r>
        <w:t>от</w:t>
      </w:r>
      <w:r>
        <w:rPr>
          <w:spacing w:val="-8"/>
        </w:rPr>
        <w:t xml:space="preserve"> </w:t>
      </w:r>
      <w:r>
        <w:t>10</w:t>
      </w:r>
      <w:r>
        <w:rPr>
          <w:spacing w:val="-2"/>
        </w:rPr>
        <w:t xml:space="preserve"> </w:t>
      </w:r>
      <w:r>
        <w:t>mg.</w:t>
      </w:r>
      <w:r>
        <w:rPr>
          <w:spacing w:val="-2"/>
        </w:rPr>
        <w:t xml:space="preserve"> </w:t>
      </w:r>
      <w:r>
        <w:t>Ако</w:t>
      </w:r>
      <w:r>
        <w:rPr>
          <w:spacing w:val="-2"/>
        </w:rPr>
        <w:t xml:space="preserve"> </w:t>
      </w:r>
      <w:r>
        <w:t>тадалафил</w:t>
      </w:r>
      <w:r>
        <w:rPr>
          <w:spacing w:val="-4"/>
        </w:rPr>
        <w:t xml:space="preserve"> </w:t>
      </w:r>
      <w:r>
        <w:t>се</w:t>
      </w:r>
      <w:r>
        <w:rPr>
          <w:spacing w:val="-4"/>
        </w:rPr>
        <w:t xml:space="preserve"> </w:t>
      </w:r>
      <w:r>
        <w:t>предписва,</w:t>
      </w:r>
      <w:r>
        <w:rPr>
          <w:spacing w:val="-2"/>
        </w:rPr>
        <w:t xml:space="preserve"> </w:t>
      </w:r>
      <w:r>
        <w:t>предписващият</w:t>
      </w:r>
      <w:r>
        <w:rPr>
          <w:spacing w:val="-3"/>
        </w:rPr>
        <w:t xml:space="preserve"> </w:t>
      </w:r>
      <w:r>
        <w:t>го</w:t>
      </w:r>
      <w:r>
        <w:rPr>
          <w:spacing w:val="-2"/>
        </w:rPr>
        <w:t xml:space="preserve"> </w:t>
      </w:r>
      <w:r>
        <w:t>лекар</w:t>
      </w:r>
      <w:r>
        <w:rPr>
          <w:spacing w:val="-2"/>
        </w:rPr>
        <w:t xml:space="preserve"> </w:t>
      </w:r>
      <w:r>
        <w:t>трябва да направи внимателна преценка на индивидуалното съотношение полза/риск. Няма налични данни относно приложението на тадалафил в дози по-големи от 10 mg на пациенти с чернодробно увреждане.</w:t>
      </w:r>
    </w:p>
    <w:p w14:paraId="15421EF1" w14:textId="77777777" w:rsidR="005E3404" w:rsidRDefault="005E3404">
      <w:pPr>
        <w:pStyle w:val="BodyText"/>
        <w:spacing w:before="3"/>
      </w:pPr>
    </w:p>
    <w:p w14:paraId="15421EF2" w14:textId="77777777" w:rsidR="005E3404" w:rsidRDefault="00887715">
      <w:pPr>
        <w:pStyle w:val="BodyText"/>
        <w:spacing w:line="247" w:lineRule="auto"/>
        <w:ind w:left="140"/>
      </w:pPr>
      <w:r>
        <w:t>Пациентите</w:t>
      </w:r>
      <w:r>
        <w:rPr>
          <w:spacing w:val="-3"/>
        </w:rPr>
        <w:t xml:space="preserve"> </w:t>
      </w:r>
      <w:r>
        <w:t>с</w:t>
      </w:r>
      <w:r>
        <w:rPr>
          <w:spacing w:val="-3"/>
        </w:rPr>
        <w:t xml:space="preserve"> </w:t>
      </w:r>
      <w:r>
        <w:t>тежка</w:t>
      </w:r>
      <w:r>
        <w:rPr>
          <w:spacing w:val="-3"/>
        </w:rPr>
        <w:t xml:space="preserve"> </w:t>
      </w:r>
      <w:r>
        <w:t>чернодробна</w:t>
      </w:r>
      <w:r>
        <w:rPr>
          <w:spacing w:val="-5"/>
        </w:rPr>
        <w:t xml:space="preserve"> </w:t>
      </w:r>
      <w:r>
        <w:t>цироза</w:t>
      </w:r>
      <w:r>
        <w:rPr>
          <w:spacing w:val="-3"/>
        </w:rPr>
        <w:t xml:space="preserve"> </w:t>
      </w:r>
      <w:r>
        <w:t>(Child-Pugh</w:t>
      </w:r>
      <w:r>
        <w:rPr>
          <w:spacing w:val="-3"/>
        </w:rPr>
        <w:t xml:space="preserve"> </w:t>
      </w:r>
      <w:r>
        <w:t>клас</w:t>
      </w:r>
      <w:r>
        <w:rPr>
          <w:spacing w:val="-3"/>
        </w:rPr>
        <w:t xml:space="preserve"> </w:t>
      </w:r>
      <w:r>
        <w:t>С)</w:t>
      </w:r>
      <w:r>
        <w:rPr>
          <w:spacing w:val="-2"/>
        </w:rPr>
        <w:t xml:space="preserve"> </w:t>
      </w:r>
      <w:r>
        <w:t>не</w:t>
      </w:r>
      <w:r>
        <w:rPr>
          <w:spacing w:val="-5"/>
        </w:rPr>
        <w:t xml:space="preserve"> </w:t>
      </w:r>
      <w:r>
        <w:t>са</w:t>
      </w:r>
      <w:r>
        <w:rPr>
          <w:spacing w:val="-3"/>
        </w:rPr>
        <w:t xml:space="preserve"> </w:t>
      </w:r>
      <w:r>
        <w:t>проучвани</w:t>
      </w:r>
      <w:r>
        <w:rPr>
          <w:spacing w:val="-4"/>
        </w:rPr>
        <w:t xml:space="preserve"> </w:t>
      </w:r>
      <w:r>
        <w:t>и</w:t>
      </w:r>
      <w:r>
        <w:rPr>
          <w:spacing w:val="-4"/>
        </w:rPr>
        <w:t xml:space="preserve"> </w:t>
      </w:r>
      <w:r>
        <w:t>следователно приложението на тадалафил при тези пациенти не се препоръчва.</w:t>
      </w:r>
    </w:p>
    <w:p w14:paraId="15421EF3" w14:textId="77777777" w:rsidR="005E3404" w:rsidRDefault="005E3404">
      <w:pPr>
        <w:pStyle w:val="BodyText"/>
        <w:spacing w:before="6"/>
      </w:pPr>
    </w:p>
    <w:p w14:paraId="15421EF4" w14:textId="77777777" w:rsidR="005E3404" w:rsidRDefault="00887715">
      <w:pPr>
        <w:ind w:left="140"/>
        <w:jc w:val="both"/>
        <w:rPr>
          <w:i/>
        </w:rPr>
      </w:pPr>
      <w:r>
        <w:rPr>
          <w:i/>
        </w:rPr>
        <w:t>Пациенти</w:t>
      </w:r>
      <w:r>
        <w:rPr>
          <w:i/>
          <w:spacing w:val="-5"/>
        </w:rPr>
        <w:t xml:space="preserve"> </w:t>
      </w:r>
      <w:r>
        <w:rPr>
          <w:i/>
        </w:rPr>
        <w:t>с</w:t>
      </w:r>
      <w:r>
        <w:rPr>
          <w:i/>
          <w:spacing w:val="-3"/>
        </w:rPr>
        <w:t xml:space="preserve"> </w:t>
      </w:r>
      <w:r>
        <w:rPr>
          <w:i/>
          <w:spacing w:val="-2"/>
        </w:rPr>
        <w:t>диабет</w:t>
      </w:r>
    </w:p>
    <w:p w14:paraId="15421EF5" w14:textId="77777777" w:rsidR="005E3404" w:rsidRDefault="00887715">
      <w:pPr>
        <w:pStyle w:val="BodyText"/>
        <w:spacing w:before="9" w:line="244" w:lineRule="auto"/>
        <w:ind w:left="140" w:right="1174"/>
        <w:jc w:val="both"/>
      </w:pPr>
      <w:r>
        <w:t>Експозицията</w:t>
      </w:r>
      <w:r>
        <w:rPr>
          <w:spacing w:val="-2"/>
        </w:rPr>
        <w:t xml:space="preserve"> </w:t>
      </w:r>
      <w:r>
        <w:t>на</w:t>
      </w:r>
      <w:r>
        <w:rPr>
          <w:spacing w:val="-2"/>
        </w:rPr>
        <w:t xml:space="preserve"> </w:t>
      </w:r>
      <w:r>
        <w:t>тадалафил</w:t>
      </w:r>
      <w:r>
        <w:rPr>
          <w:spacing w:val="-2"/>
        </w:rPr>
        <w:t xml:space="preserve"> </w:t>
      </w:r>
      <w:r>
        <w:t>(AUC)</w:t>
      </w:r>
      <w:r>
        <w:rPr>
          <w:spacing w:val="-1"/>
        </w:rPr>
        <w:t xml:space="preserve"> </w:t>
      </w:r>
      <w:r>
        <w:t>при</w:t>
      </w:r>
      <w:r>
        <w:rPr>
          <w:spacing w:val="-3"/>
        </w:rPr>
        <w:t xml:space="preserve"> </w:t>
      </w:r>
      <w:r>
        <w:t>пациенти</w:t>
      </w:r>
      <w:r>
        <w:rPr>
          <w:spacing w:val="-5"/>
        </w:rPr>
        <w:t xml:space="preserve"> </w:t>
      </w:r>
      <w:r>
        <w:t>с</w:t>
      </w:r>
      <w:r>
        <w:rPr>
          <w:spacing w:val="-4"/>
        </w:rPr>
        <w:t xml:space="preserve"> </w:t>
      </w:r>
      <w:r>
        <w:t>диабет</w:t>
      </w:r>
      <w:r>
        <w:rPr>
          <w:spacing w:val="-5"/>
        </w:rPr>
        <w:t xml:space="preserve"> </w:t>
      </w:r>
      <w:r>
        <w:t>е</w:t>
      </w:r>
      <w:r>
        <w:rPr>
          <w:spacing w:val="-2"/>
        </w:rPr>
        <w:t xml:space="preserve"> </w:t>
      </w:r>
      <w:r>
        <w:t>приблизително</w:t>
      </w:r>
      <w:r>
        <w:rPr>
          <w:spacing w:val="-2"/>
        </w:rPr>
        <w:t xml:space="preserve"> </w:t>
      </w:r>
      <w:r>
        <w:t>19</w:t>
      </w:r>
      <w:r>
        <w:rPr>
          <w:spacing w:val="-2"/>
        </w:rPr>
        <w:t xml:space="preserve"> </w:t>
      </w:r>
      <w:r>
        <w:t>%</w:t>
      </w:r>
      <w:r>
        <w:rPr>
          <w:spacing w:val="-1"/>
        </w:rPr>
        <w:t xml:space="preserve"> </w:t>
      </w:r>
      <w:r>
        <w:t>по-ниска</w:t>
      </w:r>
      <w:r>
        <w:rPr>
          <w:spacing w:val="-4"/>
        </w:rPr>
        <w:t xml:space="preserve"> </w:t>
      </w:r>
      <w:r>
        <w:t>от стойностите на AUC</w:t>
      </w:r>
      <w:r>
        <w:rPr>
          <w:spacing w:val="-1"/>
        </w:rPr>
        <w:t xml:space="preserve"> </w:t>
      </w:r>
      <w:r>
        <w:t>за здрави</w:t>
      </w:r>
      <w:r>
        <w:rPr>
          <w:spacing w:val="-1"/>
        </w:rPr>
        <w:t xml:space="preserve"> </w:t>
      </w:r>
      <w:r>
        <w:t>индивиди</w:t>
      </w:r>
      <w:r>
        <w:rPr>
          <w:spacing w:val="-1"/>
        </w:rPr>
        <w:t xml:space="preserve"> </w:t>
      </w:r>
      <w:r>
        <w:t>след доза</w:t>
      </w:r>
      <w:r>
        <w:rPr>
          <w:spacing w:val="-2"/>
        </w:rPr>
        <w:t xml:space="preserve"> </w:t>
      </w:r>
      <w:r>
        <w:t>от</w:t>
      </w:r>
      <w:r>
        <w:rPr>
          <w:spacing w:val="-1"/>
        </w:rPr>
        <w:t xml:space="preserve"> </w:t>
      </w:r>
      <w:r>
        <w:t>10 mg. Тази</w:t>
      </w:r>
      <w:r>
        <w:rPr>
          <w:spacing w:val="-1"/>
        </w:rPr>
        <w:t xml:space="preserve"> </w:t>
      </w:r>
      <w:r>
        <w:t>разлика в</w:t>
      </w:r>
      <w:r>
        <w:rPr>
          <w:spacing w:val="-4"/>
        </w:rPr>
        <w:t xml:space="preserve"> </w:t>
      </w:r>
      <w:r>
        <w:t>експозицията не дава основание за промяна на дозата.</w:t>
      </w:r>
    </w:p>
    <w:p w14:paraId="15421EF6" w14:textId="77777777" w:rsidR="005E3404" w:rsidRDefault="005E3404">
      <w:pPr>
        <w:pStyle w:val="BodyText"/>
        <w:spacing w:before="7"/>
      </w:pPr>
    </w:p>
    <w:p w14:paraId="15421EF7" w14:textId="77777777" w:rsidR="005E3404" w:rsidRDefault="00887715">
      <w:pPr>
        <w:ind w:left="140"/>
        <w:rPr>
          <w:i/>
        </w:rPr>
      </w:pPr>
      <w:r>
        <w:rPr>
          <w:i/>
          <w:spacing w:val="-4"/>
        </w:rPr>
        <w:t>Раса</w:t>
      </w:r>
    </w:p>
    <w:p w14:paraId="15421EF8" w14:textId="77777777" w:rsidR="005E3404" w:rsidRDefault="00887715">
      <w:pPr>
        <w:pStyle w:val="BodyText"/>
        <w:spacing w:before="1"/>
        <w:ind w:left="140" w:right="850"/>
      </w:pPr>
      <w:r>
        <w:t>Фармакокинетични проучвания включват индивиди и пациенти от различни етнически групи и не</w:t>
      </w:r>
      <w:r>
        <w:rPr>
          <w:spacing w:val="-2"/>
        </w:rPr>
        <w:t xml:space="preserve"> </w:t>
      </w:r>
      <w:r>
        <w:t>са</w:t>
      </w:r>
      <w:r>
        <w:rPr>
          <w:spacing w:val="-2"/>
        </w:rPr>
        <w:t xml:space="preserve"> </w:t>
      </w:r>
      <w:r>
        <w:t>установени</w:t>
      </w:r>
      <w:r>
        <w:rPr>
          <w:spacing w:val="-3"/>
        </w:rPr>
        <w:t xml:space="preserve"> </w:t>
      </w:r>
      <w:r>
        <w:t>разлики</w:t>
      </w:r>
      <w:r>
        <w:rPr>
          <w:spacing w:val="-5"/>
        </w:rPr>
        <w:t xml:space="preserve"> </w:t>
      </w:r>
      <w:r>
        <w:t>в</w:t>
      </w:r>
      <w:r>
        <w:rPr>
          <w:spacing w:val="-3"/>
        </w:rPr>
        <w:t xml:space="preserve"> </w:t>
      </w:r>
      <w:r>
        <w:t>типичната</w:t>
      </w:r>
      <w:r>
        <w:rPr>
          <w:spacing w:val="-2"/>
        </w:rPr>
        <w:t xml:space="preserve"> </w:t>
      </w:r>
      <w:r>
        <w:t>експозиция</w:t>
      </w:r>
      <w:r>
        <w:rPr>
          <w:spacing w:val="-3"/>
        </w:rPr>
        <w:t xml:space="preserve"> </w:t>
      </w:r>
      <w:r>
        <w:t>на</w:t>
      </w:r>
      <w:r>
        <w:rPr>
          <w:spacing w:val="-2"/>
        </w:rPr>
        <w:t xml:space="preserve"> </w:t>
      </w:r>
      <w:r>
        <w:t>тадалафил.</w:t>
      </w:r>
      <w:r>
        <w:rPr>
          <w:spacing w:val="-2"/>
        </w:rPr>
        <w:t xml:space="preserve"> </w:t>
      </w:r>
      <w:r>
        <w:t>Няма</w:t>
      </w:r>
      <w:r>
        <w:rPr>
          <w:spacing w:val="-2"/>
        </w:rPr>
        <w:t xml:space="preserve"> </w:t>
      </w:r>
      <w:r>
        <w:t>основание</w:t>
      </w:r>
      <w:r>
        <w:rPr>
          <w:spacing w:val="-2"/>
        </w:rPr>
        <w:t xml:space="preserve"> </w:t>
      </w:r>
      <w:r>
        <w:t>за</w:t>
      </w:r>
      <w:r>
        <w:rPr>
          <w:spacing w:val="-2"/>
        </w:rPr>
        <w:t xml:space="preserve"> </w:t>
      </w:r>
      <w:r>
        <w:t>корекция</w:t>
      </w:r>
      <w:r>
        <w:rPr>
          <w:spacing w:val="-3"/>
        </w:rPr>
        <w:t xml:space="preserve"> </w:t>
      </w:r>
      <w:r>
        <w:t xml:space="preserve">на </w:t>
      </w:r>
      <w:r>
        <w:rPr>
          <w:spacing w:val="-2"/>
        </w:rPr>
        <w:t>дозата.</w:t>
      </w:r>
    </w:p>
    <w:p w14:paraId="15421EF9" w14:textId="77777777" w:rsidR="005E3404" w:rsidRDefault="00887715">
      <w:pPr>
        <w:spacing w:before="252"/>
        <w:ind w:left="140"/>
        <w:rPr>
          <w:i/>
        </w:rPr>
      </w:pPr>
      <w:r>
        <w:rPr>
          <w:i/>
          <w:spacing w:val="-5"/>
        </w:rPr>
        <w:t>Пол</w:t>
      </w:r>
    </w:p>
    <w:p w14:paraId="15421EFA" w14:textId="77777777" w:rsidR="005E3404" w:rsidRDefault="00887715">
      <w:pPr>
        <w:pStyle w:val="BodyText"/>
        <w:spacing w:before="1"/>
        <w:ind w:left="140" w:right="850"/>
      </w:pPr>
      <w:r>
        <w:t>При</w:t>
      </w:r>
      <w:r>
        <w:rPr>
          <w:spacing w:val="-4"/>
        </w:rPr>
        <w:t xml:space="preserve"> </w:t>
      </w:r>
      <w:r>
        <w:t>здрави</w:t>
      </w:r>
      <w:r>
        <w:rPr>
          <w:spacing w:val="-4"/>
        </w:rPr>
        <w:t xml:space="preserve"> </w:t>
      </w:r>
      <w:r>
        <w:t>индивиди,</w:t>
      </w:r>
      <w:r>
        <w:rPr>
          <w:spacing w:val="-3"/>
        </w:rPr>
        <w:t xml:space="preserve"> </w:t>
      </w:r>
      <w:r>
        <w:t>жени</w:t>
      </w:r>
      <w:r>
        <w:rPr>
          <w:spacing w:val="-4"/>
        </w:rPr>
        <w:t xml:space="preserve"> </w:t>
      </w:r>
      <w:r>
        <w:t>и</w:t>
      </w:r>
      <w:r>
        <w:rPr>
          <w:spacing w:val="-4"/>
        </w:rPr>
        <w:t xml:space="preserve"> </w:t>
      </w:r>
      <w:r>
        <w:t>мъже,</w:t>
      </w:r>
      <w:r>
        <w:rPr>
          <w:spacing w:val="-3"/>
        </w:rPr>
        <w:t xml:space="preserve"> </w:t>
      </w:r>
      <w:r>
        <w:t>след</w:t>
      </w:r>
      <w:r>
        <w:rPr>
          <w:spacing w:val="-3"/>
        </w:rPr>
        <w:t xml:space="preserve"> </w:t>
      </w:r>
      <w:r>
        <w:t>еднократно</w:t>
      </w:r>
      <w:r>
        <w:rPr>
          <w:spacing w:val="-3"/>
        </w:rPr>
        <w:t xml:space="preserve"> </w:t>
      </w:r>
      <w:r>
        <w:t>и</w:t>
      </w:r>
      <w:r>
        <w:rPr>
          <w:spacing w:val="-4"/>
        </w:rPr>
        <w:t xml:space="preserve"> </w:t>
      </w:r>
      <w:r>
        <w:t>многократно</w:t>
      </w:r>
      <w:r>
        <w:rPr>
          <w:spacing w:val="-3"/>
        </w:rPr>
        <w:t xml:space="preserve"> </w:t>
      </w:r>
      <w:r>
        <w:t>приложение</w:t>
      </w:r>
      <w:r>
        <w:rPr>
          <w:spacing w:val="-3"/>
        </w:rPr>
        <w:t xml:space="preserve"> </w:t>
      </w:r>
      <w:r>
        <w:t>на</w:t>
      </w:r>
      <w:r>
        <w:rPr>
          <w:spacing w:val="-3"/>
        </w:rPr>
        <w:t xml:space="preserve"> </w:t>
      </w:r>
      <w:r>
        <w:t xml:space="preserve">тадалафил, не са наблюдавани клинично значими разлики в експозицията. Няма основание за корекция на </w:t>
      </w:r>
      <w:r>
        <w:rPr>
          <w:spacing w:val="-2"/>
        </w:rPr>
        <w:t>дозата.</w:t>
      </w:r>
    </w:p>
    <w:p w14:paraId="15421EFB" w14:textId="77777777" w:rsidR="005E3404" w:rsidRDefault="005E3404">
      <w:pPr>
        <w:pStyle w:val="BodyText"/>
        <w:sectPr w:rsidR="005E3404">
          <w:pgSz w:w="11910" w:h="16850"/>
          <w:pgMar w:top="1060" w:right="566" w:bottom="900" w:left="1275" w:header="0" w:footer="716" w:gutter="0"/>
          <w:cols w:space="708"/>
        </w:sectPr>
      </w:pPr>
    </w:p>
    <w:p w14:paraId="15421EFC" w14:textId="77777777" w:rsidR="005E3404" w:rsidRDefault="00887715">
      <w:pPr>
        <w:spacing w:before="70"/>
        <w:ind w:left="140"/>
        <w:rPr>
          <w:i/>
        </w:rPr>
      </w:pPr>
      <w:r>
        <w:rPr>
          <w:i/>
        </w:rPr>
        <w:lastRenderedPageBreak/>
        <w:t>Педиатрична</w:t>
      </w:r>
      <w:r>
        <w:rPr>
          <w:i/>
          <w:spacing w:val="-10"/>
        </w:rPr>
        <w:t xml:space="preserve"> </w:t>
      </w:r>
      <w:r>
        <w:rPr>
          <w:i/>
          <w:spacing w:val="-2"/>
        </w:rPr>
        <w:t>популация</w:t>
      </w:r>
    </w:p>
    <w:p w14:paraId="15421EFD" w14:textId="77777777" w:rsidR="005E3404" w:rsidRDefault="00887715">
      <w:pPr>
        <w:pStyle w:val="BodyText"/>
        <w:spacing w:before="2"/>
        <w:ind w:left="141" w:right="875"/>
      </w:pPr>
      <w:r>
        <w:t>Въз основа на данни от 36 педиатрични пациенти с БАХ на възраст от 2 до &lt; 18 години, телесното тегло не е оказало влияние върху клирънса на тадалафил; стойностите на AUC при всички педиатрични групи основаващи се на теглото са подобни на тези при възрастни пациенти при същата доза. Показано е, че телесното тегло е предиктор за пикова експозиция при</w:t>
      </w:r>
      <w:r>
        <w:rPr>
          <w:spacing w:val="-2"/>
        </w:rPr>
        <w:t xml:space="preserve"> </w:t>
      </w:r>
      <w:r>
        <w:t>деца; поради</w:t>
      </w:r>
      <w:r>
        <w:rPr>
          <w:spacing w:val="-2"/>
        </w:rPr>
        <w:t xml:space="preserve"> </w:t>
      </w:r>
      <w:r>
        <w:t>този</w:t>
      </w:r>
      <w:r>
        <w:rPr>
          <w:spacing w:val="-2"/>
        </w:rPr>
        <w:t xml:space="preserve"> </w:t>
      </w:r>
      <w:r>
        <w:t>ефект</w:t>
      </w:r>
      <w:r>
        <w:rPr>
          <w:spacing w:val="-2"/>
        </w:rPr>
        <w:t xml:space="preserve"> </w:t>
      </w:r>
      <w:r>
        <w:t>на</w:t>
      </w:r>
      <w:r>
        <w:rPr>
          <w:spacing w:val="-1"/>
        </w:rPr>
        <w:t xml:space="preserve"> </w:t>
      </w:r>
      <w:r>
        <w:t>теглото</w:t>
      </w:r>
      <w:r>
        <w:rPr>
          <w:spacing w:val="-4"/>
        </w:rPr>
        <w:t xml:space="preserve"> </w:t>
      </w:r>
      <w:r>
        <w:t>е</w:t>
      </w:r>
      <w:r>
        <w:rPr>
          <w:spacing w:val="-1"/>
        </w:rPr>
        <w:t xml:space="preserve"> </w:t>
      </w:r>
      <w:r>
        <w:t>20</w:t>
      </w:r>
      <w:r>
        <w:rPr>
          <w:spacing w:val="-4"/>
        </w:rPr>
        <w:t xml:space="preserve"> </w:t>
      </w:r>
      <w:r>
        <w:t>mg</w:t>
      </w:r>
      <w:r>
        <w:rPr>
          <w:spacing w:val="-1"/>
        </w:rPr>
        <w:t xml:space="preserve"> </w:t>
      </w:r>
      <w:r>
        <w:t>дневно</w:t>
      </w:r>
      <w:r>
        <w:rPr>
          <w:spacing w:val="-1"/>
        </w:rPr>
        <w:t xml:space="preserve"> </w:t>
      </w:r>
      <w:r>
        <w:t>за</w:t>
      </w:r>
      <w:r>
        <w:rPr>
          <w:spacing w:val="-1"/>
        </w:rPr>
        <w:t xml:space="preserve"> </w:t>
      </w:r>
      <w:r>
        <w:t>педиатрични</w:t>
      </w:r>
      <w:r>
        <w:rPr>
          <w:spacing w:val="-2"/>
        </w:rPr>
        <w:t xml:space="preserve"> </w:t>
      </w:r>
      <w:r>
        <w:t>пациенти</w:t>
      </w:r>
      <w:r>
        <w:rPr>
          <w:spacing w:val="-2"/>
        </w:rPr>
        <w:t xml:space="preserve"> </w:t>
      </w:r>
      <w:r>
        <w:t>≥ 2</w:t>
      </w:r>
      <w:r>
        <w:rPr>
          <w:spacing w:val="-4"/>
        </w:rPr>
        <w:t xml:space="preserve"> </w:t>
      </w:r>
      <w:r>
        <w:t>години</w:t>
      </w:r>
      <w:r>
        <w:rPr>
          <w:spacing w:val="-2"/>
        </w:rPr>
        <w:t xml:space="preserve"> </w:t>
      </w:r>
      <w:r>
        <w:t>и</w:t>
      </w:r>
      <w:r>
        <w:rPr>
          <w:spacing w:val="-2"/>
        </w:rPr>
        <w:t xml:space="preserve"> </w:t>
      </w:r>
      <w:r>
        <w:t>с телесно тегло &lt; 40 kg и се очаква Cmax да бъде подобна на педиатрични пациенти с тегло</w:t>
      </w:r>
    </w:p>
    <w:p w14:paraId="15421EFE" w14:textId="77777777" w:rsidR="005E3404" w:rsidRDefault="00887715">
      <w:pPr>
        <w:pStyle w:val="BodyText"/>
        <w:ind w:left="140" w:right="850"/>
      </w:pPr>
      <w:r>
        <w:t>≥ 40 kg, приемащи 40 mg дневно. Tmax на таблетката се оценява на приблизително 4 часа и не зависи</w:t>
      </w:r>
      <w:r>
        <w:rPr>
          <w:spacing w:val="-3"/>
        </w:rPr>
        <w:t xml:space="preserve"> </w:t>
      </w:r>
      <w:r>
        <w:t>от</w:t>
      </w:r>
      <w:r>
        <w:rPr>
          <w:spacing w:val="-3"/>
        </w:rPr>
        <w:t xml:space="preserve"> </w:t>
      </w:r>
      <w:r>
        <w:t>телесното</w:t>
      </w:r>
      <w:r>
        <w:rPr>
          <w:spacing w:val="-2"/>
        </w:rPr>
        <w:t xml:space="preserve"> </w:t>
      </w:r>
      <w:r>
        <w:t>тегло.</w:t>
      </w:r>
      <w:r>
        <w:rPr>
          <w:spacing w:val="-2"/>
        </w:rPr>
        <w:t xml:space="preserve"> </w:t>
      </w:r>
      <w:r>
        <w:t>Изчислено</w:t>
      </w:r>
      <w:r>
        <w:rPr>
          <w:spacing w:val="-2"/>
        </w:rPr>
        <w:t xml:space="preserve"> </w:t>
      </w:r>
      <w:r>
        <w:t>е,</w:t>
      </w:r>
      <w:r>
        <w:rPr>
          <w:spacing w:val="-2"/>
        </w:rPr>
        <w:t xml:space="preserve"> </w:t>
      </w:r>
      <w:r>
        <w:t>че</w:t>
      </w:r>
      <w:r>
        <w:rPr>
          <w:spacing w:val="-4"/>
        </w:rPr>
        <w:t xml:space="preserve"> </w:t>
      </w:r>
      <w:r>
        <w:t>стойностите</w:t>
      </w:r>
      <w:r>
        <w:rPr>
          <w:spacing w:val="-2"/>
        </w:rPr>
        <w:t xml:space="preserve"> </w:t>
      </w:r>
      <w:r>
        <w:t>на</w:t>
      </w:r>
      <w:r>
        <w:rPr>
          <w:spacing w:val="-2"/>
        </w:rPr>
        <w:t xml:space="preserve"> </w:t>
      </w:r>
      <w:r>
        <w:t>полуживота</w:t>
      </w:r>
      <w:r>
        <w:rPr>
          <w:spacing w:val="-2"/>
        </w:rPr>
        <w:t xml:space="preserve"> </w:t>
      </w:r>
      <w:r>
        <w:t>на</w:t>
      </w:r>
      <w:r>
        <w:rPr>
          <w:spacing w:val="-2"/>
        </w:rPr>
        <w:t xml:space="preserve"> </w:t>
      </w:r>
      <w:r>
        <w:t>тадалафил</w:t>
      </w:r>
      <w:r>
        <w:rPr>
          <w:spacing w:val="-2"/>
        </w:rPr>
        <w:t xml:space="preserve"> </w:t>
      </w:r>
      <w:r>
        <w:t>варират</w:t>
      </w:r>
      <w:r>
        <w:rPr>
          <w:spacing w:val="-3"/>
        </w:rPr>
        <w:t xml:space="preserve"> </w:t>
      </w:r>
      <w:r>
        <w:t>от 13,6 до 24,2 часа за диапазон от 10 до 80 kg телесно тегло и не показват никакво клинично значими разлики.</w:t>
      </w:r>
    </w:p>
    <w:p w14:paraId="15421EFF" w14:textId="77777777" w:rsidR="005E3404" w:rsidRDefault="005E3404">
      <w:pPr>
        <w:pStyle w:val="BodyText"/>
        <w:spacing w:before="3"/>
      </w:pPr>
    </w:p>
    <w:p w14:paraId="15421F00" w14:textId="58C35DC3" w:rsidR="005E3404" w:rsidRDefault="00887715">
      <w:pPr>
        <w:pStyle w:val="Heading2"/>
        <w:numPr>
          <w:ilvl w:val="1"/>
          <w:numId w:val="11"/>
        </w:numPr>
        <w:tabs>
          <w:tab w:val="left" w:pos="707"/>
        </w:tabs>
      </w:pPr>
      <w:r>
        <w:t>Предклинични</w:t>
      </w:r>
      <w:r>
        <w:rPr>
          <w:spacing w:val="-4"/>
        </w:rPr>
        <w:t xml:space="preserve"> </w:t>
      </w:r>
      <w:r>
        <w:t>данни</w:t>
      </w:r>
      <w:r>
        <w:rPr>
          <w:spacing w:val="-4"/>
        </w:rPr>
        <w:t xml:space="preserve"> </w:t>
      </w:r>
      <w:r>
        <w:t>за</w:t>
      </w:r>
      <w:r>
        <w:rPr>
          <w:spacing w:val="-6"/>
        </w:rPr>
        <w:t xml:space="preserve"> </w:t>
      </w:r>
      <w:r>
        <w:rPr>
          <w:spacing w:val="-2"/>
        </w:rPr>
        <w:t>безопасност</w:t>
      </w:r>
      <w:r w:rsidR="009C1E4B">
        <w:rPr>
          <w:spacing w:val="-2"/>
        </w:rPr>
        <w:fldChar w:fldCharType="begin"/>
      </w:r>
      <w:r w:rsidR="009C1E4B">
        <w:rPr>
          <w:spacing w:val="-2"/>
        </w:rPr>
        <w:instrText xml:space="preserve"> DOCVARIABLE vault_nd_4a4d05f0-b0b3-46b3-8b72-d1a159f4e601 \* MERGEFORMAT </w:instrText>
      </w:r>
      <w:r w:rsidR="009C1E4B">
        <w:rPr>
          <w:spacing w:val="-2"/>
        </w:rPr>
        <w:fldChar w:fldCharType="separate"/>
      </w:r>
      <w:r w:rsidR="009C1E4B">
        <w:rPr>
          <w:spacing w:val="-2"/>
        </w:rPr>
        <w:t xml:space="preserve"> </w:t>
      </w:r>
      <w:r w:rsidR="009C1E4B">
        <w:rPr>
          <w:spacing w:val="-2"/>
        </w:rPr>
        <w:fldChar w:fldCharType="end"/>
      </w:r>
    </w:p>
    <w:p w14:paraId="15421F01" w14:textId="77777777" w:rsidR="005E3404" w:rsidRDefault="005E3404">
      <w:pPr>
        <w:pStyle w:val="BodyText"/>
        <w:spacing w:before="14"/>
        <w:rPr>
          <w:b/>
        </w:rPr>
      </w:pPr>
    </w:p>
    <w:p w14:paraId="15421F02" w14:textId="77777777" w:rsidR="005E3404" w:rsidRDefault="00887715">
      <w:pPr>
        <w:pStyle w:val="BodyText"/>
        <w:spacing w:before="1" w:line="247" w:lineRule="auto"/>
        <w:ind w:left="140" w:right="956"/>
      </w:pPr>
      <w:r>
        <w:t>Неклиничните</w:t>
      </w:r>
      <w:r>
        <w:rPr>
          <w:spacing w:val="-3"/>
        </w:rPr>
        <w:t xml:space="preserve"> </w:t>
      </w:r>
      <w:r>
        <w:t>данни</w:t>
      </w:r>
      <w:r>
        <w:rPr>
          <w:spacing w:val="-4"/>
        </w:rPr>
        <w:t xml:space="preserve"> </w:t>
      </w:r>
      <w:r>
        <w:t>не</w:t>
      </w:r>
      <w:r>
        <w:rPr>
          <w:spacing w:val="-3"/>
        </w:rPr>
        <w:t xml:space="preserve"> </w:t>
      </w:r>
      <w:r>
        <w:t>показват</w:t>
      </w:r>
      <w:r>
        <w:rPr>
          <w:spacing w:val="-4"/>
        </w:rPr>
        <w:t xml:space="preserve"> </w:t>
      </w:r>
      <w:r>
        <w:t>особен</w:t>
      </w:r>
      <w:r>
        <w:rPr>
          <w:spacing w:val="-4"/>
        </w:rPr>
        <w:t xml:space="preserve"> </w:t>
      </w:r>
      <w:r>
        <w:t>риск</w:t>
      </w:r>
      <w:r>
        <w:rPr>
          <w:spacing w:val="-3"/>
        </w:rPr>
        <w:t xml:space="preserve"> </w:t>
      </w:r>
      <w:r>
        <w:t>за</w:t>
      </w:r>
      <w:r>
        <w:rPr>
          <w:spacing w:val="-3"/>
        </w:rPr>
        <w:t xml:space="preserve"> </w:t>
      </w:r>
      <w:r>
        <w:t>хората</w:t>
      </w:r>
      <w:r>
        <w:rPr>
          <w:spacing w:val="-3"/>
        </w:rPr>
        <w:t xml:space="preserve"> </w:t>
      </w:r>
      <w:r>
        <w:t>на</w:t>
      </w:r>
      <w:r>
        <w:rPr>
          <w:spacing w:val="-3"/>
        </w:rPr>
        <w:t xml:space="preserve"> </w:t>
      </w:r>
      <w:r>
        <w:t>базата</w:t>
      </w:r>
      <w:r>
        <w:rPr>
          <w:spacing w:val="-3"/>
        </w:rPr>
        <w:t xml:space="preserve"> </w:t>
      </w:r>
      <w:r>
        <w:t>на</w:t>
      </w:r>
      <w:r>
        <w:rPr>
          <w:spacing w:val="-5"/>
        </w:rPr>
        <w:t xml:space="preserve"> </w:t>
      </w:r>
      <w:r>
        <w:t>конвенционалните фармакологични изпитвания за безопасност, токсичност при многократно прилагане, генотоксичност, карциногенен потенциал, и репродуктивна токсичност.</w:t>
      </w:r>
    </w:p>
    <w:p w14:paraId="15421F03" w14:textId="77777777" w:rsidR="005E3404" w:rsidRDefault="005E3404">
      <w:pPr>
        <w:pStyle w:val="BodyText"/>
        <w:spacing w:before="4"/>
      </w:pPr>
    </w:p>
    <w:p w14:paraId="15421F04" w14:textId="77777777" w:rsidR="005E3404" w:rsidRDefault="00887715">
      <w:pPr>
        <w:pStyle w:val="BodyText"/>
        <w:spacing w:line="247" w:lineRule="auto"/>
        <w:ind w:left="140" w:right="956"/>
      </w:pPr>
      <w:r>
        <w:t>Няма</w:t>
      </w:r>
      <w:r>
        <w:rPr>
          <w:spacing w:val="-3"/>
        </w:rPr>
        <w:t xml:space="preserve"> </w:t>
      </w:r>
      <w:r>
        <w:t>доказателства</w:t>
      </w:r>
      <w:r>
        <w:rPr>
          <w:spacing w:val="-3"/>
        </w:rPr>
        <w:t xml:space="preserve"> </w:t>
      </w:r>
      <w:r>
        <w:t>за</w:t>
      </w:r>
      <w:r>
        <w:rPr>
          <w:spacing w:val="-3"/>
        </w:rPr>
        <w:t xml:space="preserve"> </w:t>
      </w:r>
      <w:r>
        <w:t>тератогенност,</w:t>
      </w:r>
      <w:r>
        <w:rPr>
          <w:spacing w:val="-3"/>
        </w:rPr>
        <w:t xml:space="preserve"> </w:t>
      </w:r>
      <w:r>
        <w:t>ембриотоксичност</w:t>
      </w:r>
      <w:r>
        <w:rPr>
          <w:spacing w:val="-4"/>
        </w:rPr>
        <w:t xml:space="preserve"> </w:t>
      </w:r>
      <w:r>
        <w:t>или</w:t>
      </w:r>
      <w:r>
        <w:rPr>
          <w:spacing w:val="-4"/>
        </w:rPr>
        <w:t xml:space="preserve"> </w:t>
      </w:r>
      <w:r>
        <w:t>фетотоксичност</w:t>
      </w:r>
      <w:r>
        <w:rPr>
          <w:spacing w:val="-4"/>
        </w:rPr>
        <w:t xml:space="preserve"> </w:t>
      </w:r>
      <w:r>
        <w:t>при</w:t>
      </w:r>
      <w:r>
        <w:rPr>
          <w:spacing w:val="-4"/>
        </w:rPr>
        <w:t xml:space="preserve"> </w:t>
      </w:r>
      <w:r>
        <w:t>плъхове</w:t>
      </w:r>
      <w:r>
        <w:rPr>
          <w:spacing w:val="-3"/>
        </w:rPr>
        <w:t xml:space="preserve"> </w:t>
      </w:r>
      <w:r>
        <w:t>или мишки,</w:t>
      </w:r>
      <w:r>
        <w:rPr>
          <w:spacing w:val="-2"/>
        </w:rPr>
        <w:t xml:space="preserve"> </w:t>
      </w:r>
      <w:r>
        <w:t>които</w:t>
      </w:r>
      <w:r>
        <w:rPr>
          <w:spacing w:val="-2"/>
        </w:rPr>
        <w:t xml:space="preserve"> </w:t>
      </w:r>
      <w:r>
        <w:t>са</w:t>
      </w:r>
      <w:r>
        <w:rPr>
          <w:spacing w:val="-2"/>
        </w:rPr>
        <w:t xml:space="preserve"> </w:t>
      </w:r>
      <w:r>
        <w:t>получили</w:t>
      </w:r>
      <w:r>
        <w:rPr>
          <w:spacing w:val="-3"/>
        </w:rPr>
        <w:t xml:space="preserve"> </w:t>
      </w:r>
      <w:r>
        <w:t>до</w:t>
      </w:r>
      <w:r>
        <w:rPr>
          <w:spacing w:val="-2"/>
        </w:rPr>
        <w:t xml:space="preserve"> </w:t>
      </w:r>
      <w:r>
        <w:t>1</w:t>
      </w:r>
      <w:r>
        <w:rPr>
          <w:spacing w:val="-2"/>
        </w:rPr>
        <w:t xml:space="preserve"> </w:t>
      </w:r>
      <w:r>
        <w:t>000</w:t>
      </w:r>
      <w:r>
        <w:rPr>
          <w:spacing w:val="-5"/>
        </w:rPr>
        <w:t xml:space="preserve"> </w:t>
      </w:r>
      <w:r>
        <w:t>mg/kg/дневно.</w:t>
      </w:r>
      <w:r>
        <w:rPr>
          <w:spacing w:val="-5"/>
        </w:rPr>
        <w:t xml:space="preserve"> </w:t>
      </w:r>
      <w:r>
        <w:t>В</w:t>
      </w:r>
      <w:r>
        <w:rPr>
          <w:spacing w:val="-3"/>
        </w:rPr>
        <w:t xml:space="preserve"> </w:t>
      </w:r>
      <w:r>
        <w:t>проучване</w:t>
      </w:r>
      <w:r>
        <w:rPr>
          <w:spacing w:val="-2"/>
        </w:rPr>
        <w:t xml:space="preserve"> </w:t>
      </w:r>
      <w:r>
        <w:t>за</w:t>
      </w:r>
      <w:r>
        <w:rPr>
          <w:spacing w:val="-2"/>
        </w:rPr>
        <w:t xml:space="preserve"> </w:t>
      </w:r>
      <w:r>
        <w:t>пренатално</w:t>
      </w:r>
      <w:r>
        <w:rPr>
          <w:spacing w:val="-2"/>
        </w:rPr>
        <w:t xml:space="preserve"> </w:t>
      </w:r>
      <w:r>
        <w:t>и</w:t>
      </w:r>
      <w:r>
        <w:rPr>
          <w:spacing w:val="-3"/>
        </w:rPr>
        <w:t xml:space="preserve"> </w:t>
      </w:r>
      <w:r>
        <w:t>постнаталното развитие</w:t>
      </w:r>
      <w:r>
        <w:rPr>
          <w:spacing w:val="-1"/>
        </w:rPr>
        <w:t xml:space="preserve"> </w:t>
      </w:r>
      <w:r>
        <w:t>у</w:t>
      </w:r>
      <w:r>
        <w:rPr>
          <w:spacing w:val="-1"/>
        </w:rPr>
        <w:t xml:space="preserve"> </w:t>
      </w:r>
      <w:r>
        <w:t>плъхове,</w:t>
      </w:r>
      <w:r>
        <w:rPr>
          <w:spacing w:val="-1"/>
        </w:rPr>
        <w:t xml:space="preserve"> </w:t>
      </w:r>
      <w:r>
        <w:t>дозата,</w:t>
      </w:r>
      <w:r>
        <w:rPr>
          <w:spacing w:val="-1"/>
        </w:rPr>
        <w:t xml:space="preserve"> </w:t>
      </w:r>
      <w:r>
        <w:t>при</w:t>
      </w:r>
      <w:r>
        <w:rPr>
          <w:spacing w:val="-2"/>
        </w:rPr>
        <w:t xml:space="preserve"> </w:t>
      </w:r>
      <w:r>
        <w:t>която</w:t>
      </w:r>
      <w:r>
        <w:rPr>
          <w:spacing w:val="-1"/>
        </w:rPr>
        <w:t xml:space="preserve"> </w:t>
      </w:r>
      <w:r>
        <w:t>не</w:t>
      </w:r>
      <w:r>
        <w:rPr>
          <w:spacing w:val="-3"/>
        </w:rPr>
        <w:t xml:space="preserve"> </w:t>
      </w:r>
      <w:r>
        <w:t>са</w:t>
      </w:r>
      <w:r>
        <w:rPr>
          <w:spacing w:val="-3"/>
        </w:rPr>
        <w:t xml:space="preserve"> </w:t>
      </w:r>
      <w:r>
        <w:t>се</w:t>
      </w:r>
      <w:r>
        <w:rPr>
          <w:spacing w:val="-1"/>
        </w:rPr>
        <w:t xml:space="preserve"> </w:t>
      </w:r>
      <w:r>
        <w:t>наблюдаван</w:t>
      </w:r>
      <w:r>
        <w:rPr>
          <w:spacing w:val="-4"/>
        </w:rPr>
        <w:t xml:space="preserve"> </w:t>
      </w:r>
      <w:r>
        <w:t>ефект,</w:t>
      </w:r>
      <w:r>
        <w:rPr>
          <w:spacing w:val="-1"/>
        </w:rPr>
        <w:t xml:space="preserve"> </w:t>
      </w:r>
      <w:r>
        <w:t>е</w:t>
      </w:r>
      <w:r>
        <w:rPr>
          <w:spacing w:val="-3"/>
        </w:rPr>
        <w:t xml:space="preserve"> </w:t>
      </w:r>
      <w:r>
        <w:t>била</w:t>
      </w:r>
      <w:r>
        <w:rPr>
          <w:spacing w:val="-3"/>
        </w:rPr>
        <w:t xml:space="preserve"> </w:t>
      </w:r>
      <w:r>
        <w:t>30</w:t>
      </w:r>
      <w:r>
        <w:rPr>
          <w:spacing w:val="-4"/>
        </w:rPr>
        <w:t xml:space="preserve"> </w:t>
      </w:r>
      <w:r>
        <w:t>mg/kg/дневно.</w:t>
      </w:r>
      <w:r>
        <w:rPr>
          <w:spacing w:val="-1"/>
        </w:rPr>
        <w:t xml:space="preserve"> </w:t>
      </w:r>
      <w:r>
        <w:t>При бременен плъх AUC за изчисленото свободно активно вещество при тази доза, е било приблизително 18 пъти човешката AUC при доза 20 mg.</w:t>
      </w:r>
    </w:p>
    <w:p w14:paraId="15421F05" w14:textId="77777777" w:rsidR="005E3404" w:rsidRDefault="005E3404">
      <w:pPr>
        <w:pStyle w:val="BodyText"/>
        <w:spacing w:before="4"/>
      </w:pPr>
    </w:p>
    <w:p w14:paraId="15421F06" w14:textId="77777777" w:rsidR="005E3404" w:rsidRDefault="00887715">
      <w:pPr>
        <w:pStyle w:val="BodyText"/>
        <w:spacing w:before="1" w:line="247" w:lineRule="auto"/>
        <w:ind w:left="140" w:right="916"/>
      </w:pPr>
      <w:r>
        <w:t>Няма увреждане на фертилността при мъжки и женски плъхове. При кучета, на които е прилаган тадалафил ежедневно за 6 до 12 месеца при дози 25 mg/kg/дневно (водещо до поне трикратно по-висока експозиция [между 3,7 – 18,6] от наблюдаваната при хора, на които е давана</w:t>
      </w:r>
      <w:r>
        <w:rPr>
          <w:spacing w:val="-1"/>
        </w:rPr>
        <w:t xml:space="preserve"> </w:t>
      </w:r>
      <w:r>
        <w:t>единична</w:t>
      </w:r>
      <w:r>
        <w:rPr>
          <w:spacing w:val="-1"/>
        </w:rPr>
        <w:t xml:space="preserve"> </w:t>
      </w:r>
      <w:r>
        <w:t>доза</w:t>
      </w:r>
      <w:r>
        <w:rPr>
          <w:spacing w:val="-3"/>
        </w:rPr>
        <w:t xml:space="preserve"> </w:t>
      </w:r>
      <w:r>
        <w:t>от</w:t>
      </w:r>
      <w:r>
        <w:rPr>
          <w:spacing w:val="-4"/>
        </w:rPr>
        <w:t xml:space="preserve"> </w:t>
      </w:r>
      <w:r>
        <w:t>20</w:t>
      </w:r>
      <w:r>
        <w:rPr>
          <w:spacing w:val="-2"/>
        </w:rPr>
        <w:t xml:space="preserve"> </w:t>
      </w:r>
      <w:r>
        <w:t>mg) и</w:t>
      </w:r>
      <w:r>
        <w:rPr>
          <w:spacing w:val="-2"/>
        </w:rPr>
        <w:t xml:space="preserve"> </w:t>
      </w:r>
      <w:r>
        <w:t>повече,</w:t>
      </w:r>
      <w:r>
        <w:rPr>
          <w:spacing w:val="-4"/>
        </w:rPr>
        <w:t xml:space="preserve"> </w:t>
      </w:r>
      <w:r>
        <w:t>е</w:t>
      </w:r>
      <w:r>
        <w:rPr>
          <w:spacing w:val="-1"/>
        </w:rPr>
        <w:t xml:space="preserve"> </w:t>
      </w:r>
      <w:r>
        <w:t>имало</w:t>
      </w:r>
      <w:r>
        <w:rPr>
          <w:spacing w:val="-4"/>
        </w:rPr>
        <w:t xml:space="preserve"> </w:t>
      </w:r>
      <w:r>
        <w:t>регресия</w:t>
      </w:r>
      <w:r>
        <w:rPr>
          <w:spacing w:val="-2"/>
        </w:rPr>
        <w:t xml:space="preserve"> </w:t>
      </w:r>
      <w:r>
        <w:t>на</w:t>
      </w:r>
      <w:r>
        <w:rPr>
          <w:spacing w:val="-1"/>
        </w:rPr>
        <w:t xml:space="preserve"> </w:t>
      </w:r>
      <w:r>
        <w:t>епитела</w:t>
      </w:r>
      <w:r>
        <w:rPr>
          <w:spacing w:val="-1"/>
        </w:rPr>
        <w:t xml:space="preserve"> </w:t>
      </w:r>
      <w:r>
        <w:t>на</w:t>
      </w:r>
      <w:r>
        <w:rPr>
          <w:spacing w:val="-3"/>
        </w:rPr>
        <w:t xml:space="preserve"> </w:t>
      </w:r>
      <w:r>
        <w:t>семенните</w:t>
      </w:r>
      <w:r>
        <w:rPr>
          <w:spacing w:val="-1"/>
        </w:rPr>
        <w:t xml:space="preserve"> </w:t>
      </w:r>
      <w:r>
        <w:t>каналчета, което е довело до намаление на сперматогенезата на някои кучета. Вижте също точка 5.1.</w:t>
      </w:r>
    </w:p>
    <w:p w14:paraId="15421F07" w14:textId="77777777" w:rsidR="005E3404" w:rsidRDefault="005E3404">
      <w:pPr>
        <w:pStyle w:val="BodyText"/>
      </w:pPr>
    </w:p>
    <w:p w14:paraId="15421F08" w14:textId="77777777" w:rsidR="005E3404" w:rsidRDefault="005E3404">
      <w:pPr>
        <w:pStyle w:val="BodyText"/>
        <w:spacing w:before="5"/>
      </w:pPr>
    </w:p>
    <w:p w14:paraId="15421F09" w14:textId="081A32C6" w:rsidR="005E3404" w:rsidRDefault="00887715">
      <w:pPr>
        <w:pStyle w:val="Heading1"/>
        <w:numPr>
          <w:ilvl w:val="0"/>
          <w:numId w:val="11"/>
        </w:numPr>
        <w:tabs>
          <w:tab w:val="left" w:pos="707"/>
        </w:tabs>
        <w:spacing w:before="0"/>
      </w:pPr>
      <w:r>
        <w:t>ФАРМАЦЕВТИЧНИ</w:t>
      </w:r>
      <w:r>
        <w:rPr>
          <w:spacing w:val="-10"/>
        </w:rPr>
        <w:t xml:space="preserve"> </w:t>
      </w:r>
      <w:r>
        <w:rPr>
          <w:spacing w:val="-2"/>
        </w:rPr>
        <w:t>ДАННИ</w:t>
      </w:r>
      <w:r w:rsidR="009C1E4B">
        <w:rPr>
          <w:spacing w:val="-2"/>
        </w:rPr>
        <w:fldChar w:fldCharType="begin"/>
      </w:r>
      <w:r w:rsidR="009C1E4B">
        <w:rPr>
          <w:spacing w:val="-2"/>
        </w:rPr>
        <w:instrText xml:space="preserve"> DOCVARIABLE VAULT_ND_00d8517c-f889-46ef-a652-3adb52801d80 \* MERGEFORMAT </w:instrText>
      </w:r>
      <w:r w:rsidR="009C1E4B">
        <w:rPr>
          <w:spacing w:val="-2"/>
        </w:rPr>
        <w:fldChar w:fldCharType="separate"/>
      </w:r>
      <w:r w:rsidR="009C1E4B">
        <w:rPr>
          <w:spacing w:val="-2"/>
        </w:rPr>
        <w:t xml:space="preserve"> </w:t>
      </w:r>
      <w:r w:rsidR="009C1E4B">
        <w:rPr>
          <w:spacing w:val="-2"/>
        </w:rPr>
        <w:fldChar w:fldCharType="end"/>
      </w:r>
    </w:p>
    <w:p w14:paraId="15421F0A" w14:textId="77777777" w:rsidR="005E3404" w:rsidRDefault="005E3404">
      <w:pPr>
        <w:pStyle w:val="BodyText"/>
        <w:spacing w:before="13"/>
        <w:rPr>
          <w:b/>
        </w:rPr>
      </w:pPr>
    </w:p>
    <w:p w14:paraId="15421F0B" w14:textId="617E2203" w:rsidR="005E3404" w:rsidRDefault="00887715">
      <w:pPr>
        <w:pStyle w:val="Heading2"/>
        <w:numPr>
          <w:ilvl w:val="1"/>
          <w:numId w:val="11"/>
        </w:numPr>
        <w:tabs>
          <w:tab w:val="left" w:pos="707"/>
        </w:tabs>
      </w:pPr>
      <w:r>
        <w:t>Списък</w:t>
      </w:r>
      <w:r>
        <w:rPr>
          <w:spacing w:val="-5"/>
        </w:rPr>
        <w:t xml:space="preserve"> </w:t>
      </w:r>
      <w:r>
        <w:t>на</w:t>
      </w:r>
      <w:r>
        <w:rPr>
          <w:spacing w:val="-5"/>
        </w:rPr>
        <w:t xml:space="preserve"> </w:t>
      </w:r>
      <w:r>
        <w:t>помощните</w:t>
      </w:r>
      <w:r>
        <w:rPr>
          <w:spacing w:val="-6"/>
        </w:rPr>
        <w:t xml:space="preserve"> </w:t>
      </w:r>
      <w:r>
        <w:rPr>
          <w:spacing w:val="-2"/>
        </w:rPr>
        <w:t>вещества</w:t>
      </w:r>
      <w:r w:rsidR="009C1E4B">
        <w:rPr>
          <w:spacing w:val="-2"/>
        </w:rPr>
        <w:fldChar w:fldCharType="begin"/>
      </w:r>
      <w:r w:rsidR="009C1E4B">
        <w:rPr>
          <w:spacing w:val="-2"/>
        </w:rPr>
        <w:instrText xml:space="preserve"> DOCVARIABLE vault_nd_ab650a2e-5299-4f43-a2aa-8eb0c3965d93 \* MERGEFORMAT </w:instrText>
      </w:r>
      <w:r w:rsidR="009C1E4B">
        <w:rPr>
          <w:spacing w:val="-2"/>
        </w:rPr>
        <w:fldChar w:fldCharType="separate"/>
      </w:r>
      <w:r w:rsidR="009C1E4B">
        <w:rPr>
          <w:spacing w:val="-2"/>
        </w:rPr>
        <w:t xml:space="preserve"> </w:t>
      </w:r>
      <w:r w:rsidR="009C1E4B">
        <w:rPr>
          <w:spacing w:val="-2"/>
        </w:rPr>
        <w:fldChar w:fldCharType="end"/>
      </w:r>
    </w:p>
    <w:p w14:paraId="15421F0C" w14:textId="77777777" w:rsidR="005E3404" w:rsidRDefault="005E3404">
      <w:pPr>
        <w:pStyle w:val="BodyText"/>
        <w:spacing w:before="15"/>
        <w:rPr>
          <w:b/>
        </w:rPr>
      </w:pPr>
    </w:p>
    <w:p w14:paraId="15421F0D" w14:textId="77777777" w:rsidR="005E3404" w:rsidRDefault="00887715">
      <w:pPr>
        <w:pStyle w:val="BodyText"/>
        <w:spacing w:line="247" w:lineRule="auto"/>
        <w:ind w:left="140" w:right="6817"/>
      </w:pPr>
      <w:r>
        <w:t>Ксантанова гума Микрокристалинна</w:t>
      </w:r>
      <w:r>
        <w:rPr>
          <w:spacing w:val="-14"/>
        </w:rPr>
        <w:t xml:space="preserve"> </w:t>
      </w:r>
      <w:r>
        <w:t>целулоза Кармелоза натрий</w:t>
      </w:r>
    </w:p>
    <w:p w14:paraId="15421F0E" w14:textId="77777777" w:rsidR="005E3404" w:rsidRDefault="00887715">
      <w:pPr>
        <w:pStyle w:val="BodyText"/>
        <w:spacing w:line="247" w:lineRule="auto"/>
        <w:ind w:left="140" w:right="7694"/>
      </w:pPr>
      <w:r>
        <w:t>Лимонена киселина Натриев цитрат Натриев</w:t>
      </w:r>
      <w:r>
        <w:rPr>
          <w:spacing w:val="-14"/>
        </w:rPr>
        <w:t xml:space="preserve"> </w:t>
      </w:r>
      <w:r>
        <w:t>бензоат</w:t>
      </w:r>
      <w:r>
        <w:rPr>
          <w:spacing w:val="-14"/>
        </w:rPr>
        <w:t xml:space="preserve"> </w:t>
      </w:r>
      <w:r>
        <w:t>(Е211)</w:t>
      </w:r>
    </w:p>
    <w:p w14:paraId="15421F0F" w14:textId="77777777" w:rsidR="005E3404" w:rsidRDefault="00887715">
      <w:pPr>
        <w:pStyle w:val="BodyText"/>
        <w:spacing w:line="247" w:lineRule="auto"/>
        <w:ind w:left="140" w:right="5394"/>
      </w:pPr>
      <w:r>
        <w:t>Силициев диоксид, колоиден безводен Сорбитол</w:t>
      </w:r>
      <w:r>
        <w:rPr>
          <w:spacing w:val="-10"/>
        </w:rPr>
        <w:t xml:space="preserve"> </w:t>
      </w:r>
      <w:r>
        <w:t>(E420),</w:t>
      </w:r>
      <w:r>
        <w:rPr>
          <w:spacing w:val="-13"/>
        </w:rPr>
        <w:t xml:space="preserve"> </w:t>
      </w:r>
      <w:r>
        <w:t>течен</w:t>
      </w:r>
      <w:r>
        <w:rPr>
          <w:spacing w:val="-11"/>
        </w:rPr>
        <w:t xml:space="preserve"> </w:t>
      </w:r>
      <w:r>
        <w:t>(кристализиращ) Полисорбат 80</w:t>
      </w:r>
    </w:p>
    <w:p w14:paraId="15421F10" w14:textId="77777777" w:rsidR="005E3404" w:rsidRDefault="00887715">
      <w:pPr>
        <w:pStyle w:val="BodyText"/>
        <w:spacing w:line="251" w:lineRule="exact"/>
        <w:ind w:left="140"/>
      </w:pPr>
      <w:r>
        <w:rPr>
          <w:spacing w:val="-2"/>
        </w:rPr>
        <w:t>Сукралоза</w:t>
      </w:r>
    </w:p>
    <w:p w14:paraId="15421F11" w14:textId="77777777" w:rsidR="005E3404" w:rsidRDefault="00887715">
      <w:pPr>
        <w:pStyle w:val="BodyText"/>
        <w:spacing w:before="3" w:line="247" w:lineRule="auto"/>
        <w:ind w:left="140" w:right="850"/>
      </w:pPr>
      <w:r>
        <w:t>Симетикон,</w:t>
      </w:r>
      <w:r>
        <w:rPr>
          <w:spacing w:val="-3"/>
        </w:rPr>
        <w:t xml:space="preserve"> </w:t>
      </w:r>
      <w:r>
        <w:t>емулсия</w:t>
      </w:r>
      <w:r>
        <w:rPr>
          <w:spacing w:val="-4"/>
        </w:rPr>
        <w:t xml:space="preserve"> </w:t>
      </w:r>
      <w:r>
        <w:t>30%</w:t>
      </w:r>
      <w:r>
        <w:rPr>
          <w:spacing w:val="-5"/>
        </w:rPr>
        <w:t xml:space="preserve"> </w:t>
      </w:r>
      <w:r>
        <w:t>(съдържа</w:t>
      </w:r>
      <w:r>
        <w:rPr>
          <w:spacing w:val="-5"/>
        </w:rPr>
        <w:t xml:space="preserve"> </w:t>
      </w:r>
      <w:r>
        <w:t>симетикон,</w:t>
      </w:r>
      <w:r>
        <w:rPr>
          <w:spacing w:val="-3"/>
        </w:rPr>
        <w:t xml:space="preserve"> </w:t>
      </w:r>
      <w:r>
        <w:t>метилцелулоза,</w:t>
      </w:r>
      <w:r>
        <w:rPr>
          <w:spacing w:val="-6"/>
        </w:rPr>
        <w:t xml:space="preserve"> </w:t>
      </w:r>
      <w:r>
        <w:t>сорбинова</w:t>
      </w:r>
      <w:r>
        <w:rPr>
          <w:spacing w:val="-3"/>
        </w:rPr>
        <w:t xml:space="preserve"> </w:t>
      </w:r>
      <w:r>
        <w:t>киселина,</w:t>
      </w:r>
      <w:r>
        <w:rPr>
          <w:spacing w:val="-3"/>
        </w:rPr>
        <w:t xml:space="preserve"> </w:t>
      </w:r>
      <w:r>
        <w:t xml:space="preserve">пречистена </w:t>
      </w:r>
      <w:r>
        <w:rPr>
          <w:spacing w:val="-2"/>
        </w:rPr>
        <w:t>вода)</w:t>
      </w:r>
    </w:p>
    <w:p w14:paraId="15421F12" w14:textId="77777777" w:rsidR="005E3404" w:rsidRDefault="00887715">
      <w:pPr>
        <w:pStyle w:val="BodyText"/>
        <w:spacing w:line="244" w:lineRule="auto"/>
        <w:ind w:left="140" w:right="3075"/>
      </w:pPr>
      <w:r>
        <w:t>Изкуствен</w:t>
      </w:r>
      <w:r>
        <w:rPr>
          <w:spacing w:val="-7"/>
        </w:rPr>
        <w:t xml:space="preserve"> </w:t>
      </w:r>
      <w:r>
        <w:t>аромат</w:t>
      </w:r>
      <w:r>
        <w:rPr>
          <w:spacing w:val="-7"/>
        </w:rPr>
        <w:t xml:space="preserve"> </w:t>
      </w:r>
      <w:r>
        <w:t>на</w:t>
      </w:r>
      <w:r>
        <w:rPr>
          <w:spacing w:val="-6"/>
        </w:rPr>
        <w:t xml:space="preserve"> </w:t>
      </w:r>
      <w:r>
        <w:t>череша</w:t>
      </w:r>
      <w:r>
        <w:rPr>
          <w:spacing w:val="-6"/>
        </w:rPr>
        <w:t xml:space="preserve"> </w:t>
      </w:r>
      <w:r>
        <w:t>(съдържа</w:t>
      </w:r>
      <w:r>
        <w:rPr>
          <w:spacing w:val="-6"/>
        </w:rPr>
        <w:t xml:space="preserve"> </w:t>
      </w:r>
      <w:r>
        <w:t>пропиленгликол</w:t>
      </w:r>
      <w:r>
        <w:rPr>
          <w:spacing w:val="-6"/>
        </w:rPr>
        <w:t xml:space="preserve"> </w:t>
      </w:r>
      <w:r>
        <w:t>(Е1520)) Пречистена вода</w:t>
      </w:r>
    </w:p>
    <w:p w14:paraId="15421F13" w14:textId="77777777" w:rsidR="005E3404" w:rsidRDefault="005E3404">
      <w:pPr>
        <w:pStyle w:val="BodyText"/>
        <w:spacing w:before="10"/>
      </w:pPr>
    </w:p>
    <w:p w14:paraId="15421F14" w14:textId="7C1A1429" w:rsidR="005E3404" w:rsidRDefault="00887715">
      <w:pPr>
        <w:pStyle w:val="Heading2"/>
        <w:numPr>
          <w:ilvl w:val="1"/>
          <w:numId w:val="11"/>
        </w:numPr>
        <w:tabs>
          <w:tab w:val="left" w:pos="707"/>
        </w:tabs>
        <w:spacing w:before="1"/>
      </w:pPr>
      <w:r>
        <w:rPr>
          <w:spacing w:val="-2"/>
        </w:rPr>
        <w:t>Несъвместимости</w:t>
      </w:r>
      <w:r w:rsidR="009C1E4B">
        <w:rPr>
          <w:spacing w:val="-2"/>
        </w:rPr>
        <w:fldChar w:fldCharType="begin"/>
      </w:r>
      <w:r w:rsidR="009C1E4B">
        <w:rPr>
          <w:spacing w:val="-2"/>
        </w:rPr>
        <w:instrText xml:space="preserve"> DOCVARIABLE vault_nd_db60c560-5dc1-4d27-b4ab-fb08a77d3f15 \* MERGEFORMAT </w:instrText>
      </w:r>
      <w:r w:rsidR="009C1E4B">
        <w:rPr>
          <w:spacing w:val="-2"/>
        </w:rPr>
        <w:fldChar w:fldCharType="separate"/>
      </w:r>
      <w:r w:rsidR="009C1E4B">
        <w:rPr>
          <w:spacing w:val="-2"/>
        </w:rPr>
        <w:t xml:space="preserve"> </w:t>
      </w:r>
      <w:r w:rsidR="009C1E4B">
        <w:rPr>
          <w:spacing w:val="-2"/>
        </w:rPr>
        <w:fldChar w:fldCharType="end"/>
      </w:r>
    </w:p>
    <w:p w14:paraId="15421F15" w14:textId="77777777" w:rsidR="005E3404" w:rsidRDefault="005E3404">
      <w:pPr>
        <w:pStyle w:val="BodyText"/>
        <w:spacing w:before="14"/>
        <w:rPr>
          <w:b/>
        </w:rPr>
      </w:pPr>
    </w:p>
    <w:p w14:paraId="15421F16" w14:textId="77777777" w:rsidR="005E3404" w:rsidRDefault="00887715">
      <w:pPr>
        <w:pStyle w:val="BodyText"/>
        <w:ind w:left="140"/>
      </w:pPr>
      <w:r>
        <w:rPr>
          <w:spacing w:val="-2"/>
        </w:rPr>
        <w:t>Неприложимо</w:t>
      </w:r>
    </w:p>
    <w:p w14:paraId="15421F17" w14:textId="77777777" w:rsidR="005E3404" w:rsidRDefault="005E3404">
      <w:pPr>
        <w:pStyle w:val="BodyText"/>
        <w:sectPr w:rsidR="005E3404">
          <w:pgSz w:w="11910" w:h="16850"/>
          <w:pgMar w:top="1060" w:right="566" w:bottom="900" w:left="1275" w:header="0" w:footer="716" w:gutter="0"/>
          <w:cols w:space="708"/>
        </w:sectPr>
      </w:pPr>
    </w:p>
    <w:p w14:paraId="15421F18" w14:textId="4ECFC6A7" w:rsidR="005E3404" w:rsidRDefault="00887715">
      <w:pPr>
        <w:pStyle w:val="Heading2"/>
        <w:numPr>
          <w:ilvl w:val="1"/>
          <w:numId w:val="11"/>
        </w:numPr>
        <w:tabs>
          <w:tab w:val="left" w:pos="707"/>
        </w:tabs>
        <w:spacing w:before="70"/>
      </w:pPr>
      <w:r>
        <w:lastRenderedPageBreak/>
        <w:t>Срок</w:t>
      </w:r>
      <w:r>
        <w:rPr>
          <w:spacing w:val="-2"/>
        </w:rPr>
        <w:t xml:space="preserve"> </w:t>
      </w:r>
      <w:r>
        <w:t>на</w:t>
      </w:r>
      <w:r>
        <w:rPr>
          <w:spacing w:val="-2"/>
        </w:rPr>
        <w:t xml:space="preserve"> годност</w:t>
      </w:r>
      <w:r w:rsidR="009C1E4B">
        <w:rPr>
          <w:spacing w:val="-2"/>
        </w:rPr>
        <w:fldChar w:fldCharType="begin"/>
      </w:r>
      <w:r w:rsidR="009C1E4B">
        <w:rPr>
          <w:spacing w:val="-2"/>
        </w:rPr>
        <w:instrText xml:space="preserve"> DOCVARIABLE vault_nd_43004ab7-0eaa-4e1c-9afc-32c13ae880e0 \* MERGEFORMAT </w:instrText>
      </w:r>
      <w:r w:rsidR="009C1E4B">
        <w:rPr>
          <w:spacing w:val="-2"/>
        </w:rPr>
        <w:fldChar w:fldCharType="separate"/>
      </w:r>
      <w:r w:rsidR="009C1E4B">
        <w:rPr>
          <w:spacing w:val="-2"/>
        </w:rPr>
        <w:t xml:space="preserve"> </w:t>
      </w:r>
      <w:r w:rsidR="009C1E4B">
        <w:rPr>
          <w:spacing w:val="-2"/>
        </w:rPr>
        <w:fldChar w:fldCharType="end"/>
      </w:r>
    </w:p>
    <w:p w14:paraId="15421F19" w14:textId="77777777" w:rsidR="005E3404" w:rsidRDefault="005E3404">
      <w:pPr>
        <w:pStyle w:val="BodyText"/>
        <w:spacing w:before="5"/>
        <w:rPr>
          <w:b/>
        </w:rPr>
      </w:pPr>
    </w:p>
    <w:p w14:paraId="15421F1A" w14:textId="77777777" w:rsidR="005E3404" w:rsidRDefault="00887715">
      <w:pPr>
        <w:pStyle w:val="BodyText"/>
        <w:spacing w:before="1"/>
        <w:ind w:left="140"/>
      </w:pPr>
      <w:r>
        <w:t xml:space="preserve">2 </w:t>
      </w:r>
      <w:r>
        <w:rPr>
          <w:spacing w:val="-2"/>
        </w:rPr>
        <w:t>години</w:t>
      </w:r>
    </w:p>
    <w:p w14:paraId="15421F1B" w14:textId="77777777" w:rsidR="005E3404" w:rsidRDefault="00887715">
      <w:pPr>
        <w:pStyle w:val="BodyText"/>
        <w:spacing w:before="8"/>
        <w:ind w:left="140"/>
      </w:pPr>
      <w:r>
        <w:t>След</w:t>
      </w:r>
      <w:r>
        <w:rPr>
          <w:spacing w:val="-8"/>
        </w:rPr>
        <w:t xml:space="preserve"> </w:t>
      </w:r>
      <w:r>
        <w:t>първоначално</w:t>
      </w:r>
      <w:r>
        <w:rPr>
          <w:spacing w:val="-5"/>
        </w:rPr>
        <w:t xml:space="preserve"> </w:t>
      </w:r>
      <w:r>
        <w:t>отваряне</w:t>
      </w:r>
      <w:r>
        <w:rPr>
          <w:spacing w:val="-5"/>
        </w:rPr>
        <w:t xml:space="preserve"> </w:t>
      </w:r>
      <w:r>
        <w:t>на</w:t>
      </w:r>
      <w:r>
        <w:rPr>
          <w:spacing w:val="-5"/>
        </w:rPr>
        <w:t xml:space="preserve"> </w:t>
      </w:r>
      <w:r>
        <w:t>бутилката:</w:t>
      </w:r>
      <w:r>
        <w:rPr>
          <w:spacing w:val="-4"/>
        </w:rPr>
        <w:t xml:space="preserve"> </w:t>
      </w:r>
      <w:r>
        <w:t>110</w:t>
      </w:r>
      <w:r>
        <w:rPr>
          <w:spacing w:val="-7"/>
        </w:rPr>
        <w:t xml:space="preserve"> </w:t>
      </w:r>
      <w:r>
        <w:rPr>
          <w:spacing w:val="-5"/>
        </w:rPr>
        <w:t>дни</w:t>
      </w:r>
    </w:p>
    <w:p w14:paraId="15421F1C" w14:textId="77777777" w:rsidR="005E3404" w:rsidRDefault="005E3404">
      <w:pPr>
        <w:pStyle w:val="BodyText"/>
        <w:spacing w:before="5"/>
      </w:pPr>
    </w:p>
    <w:p w14:paraId="15421F1D" w14:textId="3BFA65DF" w:rsidR="005E3404" w:rsidRDefault="00887715">
      <w:pPr>
        <w:pStyle w:val="Heading2"/>
        <w:numPr>
          <w:ilvl w:val="1"/>
          <w:numId w:val="11"/>
        </w:numPr>
        <w:tabs>
          <w:tab w:val="left" w:pos="707"/>
        </w:tabs>
      </w:pPr>
      <w:r>
        <w:t>Специални</w:t>
      </w:r>
      <w:r>
        <w:rPr>
          <w:spacing w:val="-5"/>
        </w:rPr>
        <w:t xml:space="preserve"> </w:t>
      </w:r>
      <w:r>
        <w:t>условия</w:t>
      </w:r>
      <w:r>
        <w:rPr>
          <w:spacing w:val="-4"/>
        </w:rPr>
        <w:t xml:space="preserve"> </w:t>
      </w:r>
      <w:r>
        <w:t>на</w:t>
      </w:r>
      <w:r>
        <w:rPr>
          <w:spacing w:val="-4"/>
        </w:rPr>
        <w:t xml:space="preserve"> </w:t>
      </w:r>
      <w:r>
        <w:rPr>
          <w:spacing w:val="-2"/>
        </w:rPr>
        <w:t>съхранение</w:t>
      </w:r>
      <w:r w:rsidR="009C1E4B">
        <w:rPr>
          <w:spacing w:val="-2"/>
        </w:rPr>
        <w:fldChar w:fldCharType="begin"/>
      </w:r>
      <w:r w:rsidR="009C1E4B">
        <w:rPr>
          <w:spacing w:val="-2"/>
        </w:rPr>
        <w:instrText xml:space="preserve"> DOCVARIABLE vault_nd_39c152fd-6833-457a-8a96-80c700b4ae9c \* MERGEFORMAT </w:instrText>
      </w:r>
      <w:r w:rsidR="009C1E4B">
        <w:rPr>
          <w:spacing w:val="-2"/>
        </w:rPr>
        <w:fldChar w:fldCharType="separate"/>
      </w:r>
      <w:r w:rsidR="009C1E4B">
        <w:rPr>
          <w:spacing w:val="-2"/>
        </w:rPr>
        <w:t xml:space="preserve"> </w:t>
      </w:r>
      <w:r w:rsidR="009C1E4B">
        <w:rPr>
          <w:spacing w:val="-2"/>
        </w:rPr>
        <w:fldChar w:fldCharType="end"/>
      </w:r>
    </w:p>
    <w:p w14:paraId="15421F1E" w14:textId="77777777" w:rsidR="005E3404" w:rsidRDefault="005E3404">
      <w:pPr>
        <w:pStyle w:val="BodyText"/>
        <w:spacing w:before="15"/>
        <w:rPr>
          <w:b/>
        </w:rPr>
      </w:pPr>
    </w:p>
    <w:p w14:paraId="15421F1F" w14:textId="77777777" w:rsidR="005E3404" w:rsidRDefault="00887715">
      <w:pPr>
        <w:pStyle w:val="BodyText"/>
        <w:spacing w:line="244" w:lineRule="auto"/>
        <w:ind w:left="140" w:right="956"/>
      </w:pPr>
      <w:r>
        <w:t>Този</w:t>
      </w:r>
      <w:r>
        <w:rPr>
          <w:spacing w:val="-4"/>
        </w:rPr>
        <w:t xml:space="preserve"> </w:t>
      </w:r>
      <w:r>
        <w:t>лекарствен</w:t>
      </w:r>
      <w:r>
        <w:rPr>
          <w:spacing w:val="-4"/>
        </w:rPr>
        <w:t xml:space="preserve"> </w:t>
      </w:r>
      <w:r>
        <w:t>продукт</w:t>
      </w:r>
      <w:r>
        <w:rPr>
          <w:spacing w:val="-6"/>
        </w:rPr>
        <w:t xml:space="preserve"> </w:t>
      </w:r>
      <w:r>
        <w:t>не</w:t>
      </w:r>
      <w:r>
        <w:rPr>
          <w:spacing w:val="-3"/>
        </w:rPr>
        <w:t xml:space="preserve"> </w:t>
      </w:r>
      <w:r>
        <w:t>изисква</w:t>
      </w:r>
      <w:r>
        <w:rPr>
          <w:spacing w:val="-3"/>
        </w:rPr>
        <w:t xml:space="preserve"> </w:t>
      </w:r>
      <w:r>
        <w:t>специални</w:t>
      </w:r>
      <w:r>
        <w:rPr>
          <w:spacing w:val="-4"/>
        </w:rPr>
        <w:t xml:space="preserve"> </w:t>
      </w:r>
      <w:r>
        <w:t>условия</w:t>
      </w:r>
      <w:r>
        <w:rPr>
          <w:spacing w:val="-4"/>
        </w:rPr>
        <w:t xml:space="preserve"> </w:t>
      </w:r>
      <w:r>
        <w:t>на</w:t>
      </w:r>
      <w:r>
        <w:rPr>
          <w:spacing w:val="-3"/>
        </w:rPr>
        <w:t xml:space="preserve"> </w:t>
      </w:r>
      <w:r>
        <w:t>съхранение.</w:t>
      </w:r>
      <w:r>
        <w:rPr>
          <w:spacing w:val="-3"/>
        </w:rPr>
        <w:t xml:space="preserve"> </w:t>
      </w:r>
      <w:r>
        <w:t>За</w:t>
      </w:r>
      <w:r>
        <w:rPr>
          <w:spacing w:val="-3"/>
        </w:rPr>
        <w:t xml:space="preserve"> </w:t>
      </w:r>
      <w:r>
        <w:t>условията</w:t>
      </w:r>
      <w:r>
        <w:rPr>
          <w:spacing w:val="-3"/>
        </w:rPr>
        <w:t xml:space="preserve"> </w:t>
      </w:r>
      <w:r>
        <w:t>на съхранение след първоначално отваряне на лекарствения продукт вижте точка 6.3.</w:t>
      </w:r>
    </w:p>
    <w:p w14:paraId="15421F20" w14:textId="77777777" w:rsidR="005E3404" w:rsidRDefault="005E3404">
      <w:pPr>
        <w:pStyle w:val="BodyText"/>
        <w:spacing w:before="4"/>
      </w:pPr>
    </w:p>
    <w:p w14:paraId="15421F21" w14:textId="0C7DCDA1" w:rsidR="005E3404" w:rsidRDefault="00887715">
      <w:pPr>
        <w:pStyle w:val="Heading2"/>
        <w:numPr>
          <w:ilvl w:val="1"/>
          <w:numId w:val="11"/>
        </w:numPr>
        <w:tabs>
          <w:tab w:val="left" w:pos="707"/>
        </w:tabs>
      </w:pPr>
      <w:r>
        <w:t>Вид</w:t>
      </w:r>
      <w:r>
        <w:rPr>
          <w:spacing w:val="-2"/>
        </w:rPr>
        <w:t xml:space="preserve"> </w:t>
      </w:r>
      <w:r>
        <w:t>и</w:t>
      </w:r>
      <w:r>
        <w:rPr>
          <w:spacing w:val="-2"/>
        </w:rPr>
        <w:t xml:space="preserve"> </w:t>
      </w:r>
      <w:r>
        <w:t>съдържание</w:t>
      </w:r>
      <w:r>
        <w:rPr>
          <w:spacing w:val="-4"/>
        </w:rPr>
        <w:t xml:space="preserve"> </w:t>
      </w:r>
      <w:r>
        <w:t>на</w:t>
      </w:r>
      <w:r>
        <w:rPr>
          <w:spacing w:val="-2"/>
        </w:rPr>
        <w:t xml:space="preserve"> опаковката</w:t>
      </w:r>
      <w:r w:rsidR="009C1E4B">
        <w:rPr>
          <w:spacing w:val="-2"/>
        </w:rPr>
        <w:fldChar w:fldCharType="begin"/>
      </w:r>
      <w:r w:rsidR="009C1E4B">
        <w:rPr>
          <w:spacing w:val="-2"/>
        </w:rPr>
        <w:instrText xml:space="preserve"> DOCVARIABLE vault_nd_ab96e96b-e4b5-438a-a362-77dc1cd60e81 \* MERGEFORMAT </w:instrText>
      </w:r>
      <w:r w:rsidR="009C1E4B">
        <w:rPr>
          <w:spacing w:val="-2"/>
        </w:rPr>
        <w:fldChar w:fldCharType="separate"/>
      </w:r>
      <w:r w:rsidR="009C1E4B">
        <w:rPr>
          <w:spacing w:val="-2"/>
        </w:rPr>
        <w:t xml:space="preserve"> </w:t>
      </w:r>
      <w:r w:rsidR="009C1E4B">
        <w:rPr>
          <w:spacing w:val="-2"/>
        </w:rPr>
        <w:fldChar w:fldCharType="end"/>
      </w:r>
    </w:p>
    <w:p w14:paraId="15421F22" w14:textId="77777777" w:rsidR="005E3404" w:rsidRDefault="005E3404">
      <w:pPr>
        <w:pStyle w:val="BodyText"/>
        <w:spacing w:before="15"/>
        <w:rPr>
          <w:b/>
        </w:rPr>
      </w:pPr>
    </w:p>
    <w:p w14:paraId="15421F23" w14:textId="77777777" w:rsidR="005E3404" w:rsidRDefault="00887715">
      <w:pPr>
        <w:pStyle w:val="BodyText"/>
        <w:spacing w:line="244" w:lineRule="auto"/>
        <w:ind w:left="140" w:right="956"/>
      </w:pPr>
      <w:r>
        <w:t>Бутилка</w:t>
      </w:r>
      <w:r>
        <w:rPr>
          <w:spacing w:val="-2"/>
        </w:rPr>
        <w:t xml:space="preserve"> </w:t>
      </w:r>
      <w:r>
        <w:t>от</w:t>
      </w:r>
      <w:r>
        <w:rPr>
          <w:spacing w:val="-1"/>
        </w:rPr>
        <w:t xml:space="preserve"> </w:t>
      </w:r>
      <w:r>
        <w:t>полиетилен</w:t>
      </w:r>
      <w:r>
        <w:rPr>
          <w:spacing w:val="-1"/>
        </w:rPr>
        <w:t xml:space="preserve"> </w:t>
      </w:r>
      <w:r>
        <w:t>терефталат</w:t>
      </w:r>
      <w:r>
        <w:rPr>
          <w:spacing w:val="-1"/>
        </w:rPr>
        <w:t xml:space="preserve"> </w:t>
      </w:r>
      <w:r>
        <w:t>(PET), запечатана с отлепящо се</w:t>
      </w:r>
      <w:r>
        <w:rPr>
          <w:spacing w:val="-2"/>
        </w:rPr>
        <w:t xml:space="preserve"> </w:t>
      </w:r>
      <w:r>
        <w:t>фолио, с</w:t>
      </w:r>
      <w:r>
        <w:rPr>
          <w:spacing w:val="-2"/>
        </w:rPr>
        <w:t xml:space="preserve"> </w:t>
      </w:r>
      <w:r>
        <w:t>полипропиленова (PP),</w:t>
      </w:r>
      <w:r>
        <w:rPr>
          <w:spacing w:val="-3"/>
        </w:rPr>
        <w:t xml:space="preserve"> </w:t>
      </w:r>
      <w:r>
        <w:t>защитена</w:t>
      </w:r>
      <w:r>
        <w:rPr>
          <w:spacing w:val="-3"/>
        </w:rPr>
        <w:t xml:space="preserve"> </w:t>
      </w:r>
      <w:r>
        <w:t>от</w:t>
      </w:r>
      <w:r>
        <w:rPr>
          <w:spacing w:val="-6"/>
        </w:rPr>
        <w:t xml:space="preserve"> </w:t>
      </w:r>
      <w:r>
        <w:t>деца</w:t>
      </w:r>
      <w:r>
        <w:rPr>
          <w:spacing w:val="-3"/>
        </w:rPr>
        <w:t xml:space="preserve"> </w:t>
      </w:r>
      <w:r>
        <w:t>запушалка,</w:t>
      </w:r>
      <w:r>
        <w:rPr>
          <w:spacing w:val="-3"/>
        </w:rPr>
        <w:t xml:space="preserve"> </w:t>
      </w:r>
      <w:r>
        <w:t>съдържаща</w:t>
      </w:r>
      <w:r>
        <w:rPr>
          <w:spacing w:val="-3"/>
        </w:rPr>
        <w:t xml:space="preserve"> </w:t>
      </w:r>
      <w:r>
        <w:t>220</w:t>
      </w:r>
      <w:r>
        <w:rPr>
          <w:spacing w:val="46"/>
        </w:rPr>
        <w:t xml:space="preserve"> </w:t>
      </w:r>
      <w:r>
        <w:t>ml</w:t>
      </w:r>
      <w:r>
        <w:rPr>
          <w:spacing w:val="-2"/>
        </w:rPr>
        <w:t xml:space="preserve"> </w:t>
      </w:r>
      <w:r>
        <w:t>перорална</w:t>
      </w:r>
      <w:r>
        <w:rPr>
          <w:spacing w:val="-3"/>
        </w:rPr>
        <w:t xml:space="preserve"> </w:t>
      </w:r>
      <w:r>
        <w:t>суспензия,</w:t>
      </w:r>
      <w:r>
        <w:rPr>
          <w:spacing w:val="-6"/>
        </w:rPr>
        <w:t xml:space="preserve"> </w:t>
      </w:r>
      <w:r>
        <w:t>в</w:t>
      </w:r>
      <w:r>
        <w:rPr>
          <w:spacing w:val="-4"/>
        </w:rPr>
        <w:t xml:space="preserve"> </w:t>
      </w:r>
      <w:r>
        <w:t>картонена</w:t>
      </w:r>
      <w:r>
        <w:rPr>
          <w:spacing w:val="-4"/>
        </w:rPr>
        <w:t xml:space="preserve"> </w:t>
      </w:r>
      <w:r>
        <w:rPr>
          <w:spacing w:val="-2"/>
        </w:rPr>
        <w:t>кутия.</w:t>
      </w:r>
    </w:p>
    <w:p w14:paraId="15421F24" w14:textId="77777777" w:rsidR="005E3404" w:rsidRDefault="00887715">
      <w:pPr>
        <w:pStyle w:val="BodyText"/>
        <w:spacing w:before="252"/>
        <w:ind w:left="140" w:right="956"/>
      </w:pPr>
      <w:r>
        <w:t>Всяка</w:t>
      </w:r>
      <w:r>
        <w:rPr>
          <w:spacing w:val="-2"/>
        </w:rPr>
        <w:t xml:space="preserve"> </w:t>
      </w:r>
      <w:r>
        <w:t>картонена</w:t>
      </w:r>
      <w:r>
        <w:rPr>
          <w:spacing w:val="-4"/>
        </w:rPr>
        <w:t xml:space="preserve"> </w:t>
      </w:r>
      <w:r>
        <w:t>опаковка</w:t>
      </w:r>
      <w:r>
        <w:rPr>
          <w:spacing w:val="-2"/>
        </w:rPr>
        <w:t xml:space="preserve"> </w:t>
      </w:r>
      <w:r>
        <w:t>съдържа</w:t>
      </w:r>
      <w:r>
        <w:rPr>
          <w:spacing w:val="-4"/>
        </w:rPr>
        <w:t xml:space="preserve"> </w:t>
      </w:r>
      <w:r>
        <w:t>една</w:t>
      </w:r>
      <w:r>
        <w:rPr>
          <w:spacing w:val="-4"/>
        </w:rPr>
        <w:t xml:space="preserve"> </w:t>
      </w:r>
      <w:r>
        <w:t>бутилка</w:t>
      </w:r>
      <w:r>
        <w:rPr>
          <w:spacing w:val="-2"/>
        </w:rPr>
        <w:t xml:space="preserve"> </w:t>
      </w:r>
      <w:r>
        <w:t>и</w:t>
      </w:r>
      <w:r>
        <w:rPr>
          <w:spacing w:val="-6"/>
        </w:rPr>
        <w:t xml:space="preserve"> </w:t>
      </w:r>
      <w:r>
        <w:t>две</w:t>
      </w:r>
      <w:r>
        <w:rPr>
          <w:spacing w:val="-2"/>
        </w:rPr>
        <w:t xml:space="preserve"> </w:t>
      </w:r>
      <w:r>
        <w:t>10</w:t>
      </w:r>
      <w:r>
        <w:rPr>
          <w:spacing w:val="-5"/>
        </w:rPr>
        <w:t xml:space="preserve"> </w:t>
      </w:r>
      <w:r>
        <w:t>ml</w:t>
      </w:r>
      <w:r>
        <w:rPr>
          <w:spacing w:val="-4"/>
        </w:rPr>
        <w:t xml:space="preserve"> </w:t>
      </w:r>
      <w:r>
        <w:t>градуирани</w:t>
      </w:r>
      <w:r>
        <w:rPr>
          <w:spacing w:val="-3"/>
        </w:rPr>
        <w:t xml:space="preserve"> </w:t>
      </w:r>
      <w:r>
        <w:t>спринцовки</w:t>
      </w:r>
      <w:r>
        <w:rPr>
          <w:spacing w:val="-3"/>
        </w:rPr>
        <w:t xml:space="preserve"> </w:t>
      </w:r>
      <w:r>
        <w:t>от полиетилен с ниска плътност (LDPE), с деления по 1 ml, и LDPE адаптер за бутилка.</w:t>
      </w:r>
    </w:p>
    <w:p w14:paraId="15421F25" w14:textId="77777777" w:rsidR="005E3404" w:rsidRDefault="005E3404">
      <w:pPr>
        <w:pStyle w:val="BodyText"/>
        <w:spacing w:before="4"/>
      </w:pPr>
    </w:p>
    <w:p w14:paraId="15421F26" w14:textId="55B99B5F" w:rsidR="005E3404" w:rsidRDefault="00887715">
      <w:pPr>
        <w:pStyle w:val="Heading2"/>
        <w:numPr>
          <w:ilvl w:val="1"/>
          <w:numId w:val="11"/>
        </w:numPr>
        <w:tabs>
          <w:tab w:val="left" w:pos="706"/>
        </w:tabs>
        <w:ind w:left="706" w:hanging="566"/>
      </w:pPr>
      <w:r>
        <w:t>Специални</w:t>
      </w:r>
      <w:r>
        <w:rPr>
          <w:spacing w:val="-5"/>
        </w:rPr>
        <w:t xml:space="preserve"> </w:t>
      </w:r>
      <w:r>
        <w:t>предпазни</w:t>
      </w:r>
      <w:r>
        <w:rPr>
          <w:spacing w:val="-5"/>
        </w:rPr>
        <w:t xml:space="preserve"> </w:t>
      </w:r>
      <w:r>
        <w:t>мерки</w:t>
      </w:r>
      <w:r>
        <w:rPr>
          <w:spacing w:val="-5"/>
        </w:rPr>
        <w:t xml:space="preserve"> </w:t>
      </w:r>
      <w:r>
        <w:t>при</w:t>
      </w:r>
      <w:r>
        <w:rPr>
          <w:spacing w:val="-4"/>
        </w:rPr>
        <w:t xml:space="preserve"> </w:t>
      </w:r>
      <w:r>
        <w:rPr>
          <w:spacing w:val="-2"/>
        </w:rPr>
        <w:t>изхвърляне</w:t>
      </w:r>
      <w:r w:rsidR="009C1E4B">
        <w:rPr>
          <w:spacing w:val="-2"/>
        </w:rPr>
        <w:fldChar w:fldCharType="begin"/>
      </w:r>
      <w:r w:rsidR="009C1E4B">
        <w:rPr>
          <w:spacing w:val="-2"/>
        </w:rPr>
        <w:instrText xml:space="preserve"> DOCVARIABLE vault_nd_c42a6d6c-2d97-4298-a125-675596a2e7ac \* MERGEFORMAT </w:instrText>
      </w:r>
      <w:r w:rsidR="009C1E4B">
        <w:rPr>
          <w:spacing w:val="-2"/>
        </w:rPr>
        <w:fldChar w:fldCharType="separate"/>
      </w:r>
      <w:r w:rsidR="009C1E4B">
        <w:rPr>
          <w:spacing w:val="-2"/>
        </w:rPr>
        <w:t xml:space="preserve"> </w:t>
      </w:r>
      <w:r w:rsidR="009C1E4B">
        <w:rPr>
          <w:spacing w:val="-2"/>
        </w:rPr>
        <w:fldChar w:fldCharType="end"/>
      </w:r>
    </w:p>
    <w:p w14:paraId="15421F27" w14:textId="77777777" w:rsidR="005E3404" w:rsidRDefault="005E3404">
      <w:pPr>
        <w:pStyle w:val="BodyText"/>
        <w:spacing w:before="15"/>
        <w:rPr>
          <w:b/>
        </w:rPr>
      </w:pPr>
    </w:p>
    <w:p w14:paraId="15421F28" w14:textId="77777777" w:rsidR="005E3404" w:rsidRDefault="00887715">
      <w:pPr>
        <w:pStyle w:val="BodyText"/>
        <w:spacing w:line="247" w:lineRule="auto"/>
        <w:ind w:left="140" w:right="916" w:hanging="1"/>
      </w:pPr>
      <w:r>
        <w:t>Приготвяне: Адаптерът за бутилка (PIBA), който се намира в картонената опаковка, трябва да се постави плътно в гърлото на бутилката преди първоначалната употреба и да остане там по време на употребата на бутилката. Разклатете бутилката добре за поне 10 секунди преди всяка употреба. Разклатете отново, ако бутилката престои повече от 15 минути. Дозиращата спринцовка трябва да се постави в PIBA и дозата да се изтегли от обърнатата бутилка, като съответното</w:t>
      </w:r>
      <w:r>
        <w:rPr>
          <w:spacing w:val="-5"/>
        </w:rPr>
        <w:t xml:space="preserve"> </w:t>
      </w:r>
      <w:r>
        <w:t>деление</w:t>
      </w:r>
      <w:r>
        <w:rPr>
          <w:spacing w:val="-2"/>
        </w:rPr>
        <w:t xml:space="preserve"> </w:t>
      </w:r>
      <w:r>
        <w:t>в</w:t>
      </w:r>
      <w:r>
        <w:rPr>
          <w:spacing w:val="-3"/>
        </w:rPr>
        <w:t xml:space="preserve"> </w:t>
      </w:r>
      <w:r>
        <w:t>ml</w:t>
      </w:r>
      <w:r>
        <w:rPr>
          <w:spacing w:val="-4"/>
        </w:rPr>
        <w:t xml:space="preserve"> </w:t>
      </w:r>
      <w:r>
        <w:t>се</w:t>
      </w:r>
      <w:r>
        <w:rPr>
          <w:spacing w:val="-2"/>
        </w:rPr>
        <w:t xml:space="preserve"> </w:t>
      </w:r>
      <w:r>
        <w:t>изравни</w:t>
      </w:r>
      <w:r>
        <w:rPr>
          <w:spacing w:val="-3"/>
        </w:rPr>
        <w:t xml:space="preserve"> </w:t>
      </w:r>
      <w:r>
        <w:t>с</w:t>
      </w:r>
      <w:r>
        <w:rPr>
          <w:spacing w:val="-2"/>
        </w:rPr>
        <w:t xml:space="preserve"> </w:t>
      </w:r>
      <w:r>
        <w:t>долния</w:t>
      </w:r>
      <w:r>
        <w:rPr>
          <w:spacing w:val="-3"/>
        </w:rPr>
        <w:t xml:space="preserve"> </w:t>
      </w:r>
      <w:r>
        <w:t>край</w:t>
      </w:r>
      <w:r>
        <w:rPr>
          <w:spacing w:val="-5"/>
        </w:rPr>
        <w:t xml:space="preserve"> </w:t>
      </w:r>
      <w:r>
        <w:t>на</w:t>
      </w:r>
      <w:r>
        <w:rPr>
          <w:spacing w:val="-2"/>
        </w:rPr>
        <w:t xml:space="preserve"> </w:t>
      </w:r>
      <w:r>
        <w:t>мястото</w:t>
      </w:r>
      <w:r>
        <w:rPr>
          <w:spacing w:val="-2"/>
        </w:rPr>
        <w:t xml:space="preserve"> </w:t>
      </w:r>
      <w:r>
        <w:t>за</w:t>
      </w:r>
      <w:r>
        <w:rPr>
          <w:spacing w:val="-2"/>
        </w:rPr>
        <w:t xml:space="preserve"> </w:t>
      </w:r>
      <w:r>
        <w:t>хващане.</w:t>
      </w:r>
      <w:r>
        <w:rPr>
          <w:spacing w:val="-2"/>
        </w:rPr>
        <w:t xml:space="preserve"> </w:t>
      </w:r>
      <w:r>
        <w:t>Капачката</w:t>
      </w:r>
      <w:r>
        <w:rPr>
          <w:spacing w:val="-4"/>
        </w:rPr>
        <w:t xml:space="preserve"> </w:t>
      </w:r>
      <w:r>
        <w:t>трябва</w:t>
      </w:r>
      <w:r>
        <w:rPr>
          <w:spacing w:val="-2"/>
        </w:rPr>
        <w:t xml:space="preserve"> </w:t>
      </w:r>
      <w:r>
        <w:t>да се поставя обратно след всяка употреба. Изплакнете спринцовката, като налеете вода в чаша и със спринцовтата изтегляте от водата и след това я изтласквате.</w:t>
      </w:r>
    </w:p>
    <w:p w14:paraId="15421F29" w14:textId="77777777" w:rsidR="005E3404" w:rsidRDefault="005E3404">
      <w:pPr>
        <w:pStyle w:val="BodyText"/>
        <w:spacing w:before="2"/>
      </w:pPr>
    </w:p>
    <w:p w14:paraId="15421F2A" w14:textId="77777777" w:rsidR="005E3404" w:rsidRDefault="00887715">
      <w:pPr>
        <w:pStyle w:val="BodyText"/>
        <w:spacing w:before="1" w:line="247" w:lineRule="auto"/>
        <w:ind w:left="140" w:right="956"/>
      </w:pPr>
      <w:r>
        <w:t>Дозата тадалафил може да се достави с назогастрални (NG) сонди, направени от силикон и полиуретан, с дължина 60 cm и размер на сондата 8 Fr. За да се осигури адекватно дозиране, след</w:t>
      </w:r>
      <w:r>
        <w:rPr>
          <w:spacing w:val="-2"/>
        </w:rPr>
        <w:t xml:space="preserve"> </w:t>
      </w:r>
      <w:r>
        <w:t>прилагане</w:t>
      </w:r>
      <w:r>
        <w:rPr>
          <w:spacing w:val="-2"/>
        </w:rPr>
        <w:t xml:space="preserve"> </w:t>
      </w:r>
      <w:r>
        <w:t>на</w:t>
      </w:r>
      <w:r>
        <w:rPr>
          <w:spacing w:val="-2"/>
        </w:rPr>
        <w:t xml:space="preserve"> </w:t>
      </w:r>
      <w:r>
        <w:t>пероралната</w:t>
      </w:r>
      <w:r>
        <w:rPr>
          <w:spacing w:val="-2"/>
        </w:rPr>
        <w:t xml:space="preserve"> </w:t>
      </w:r>
      <w:r>
        <w:t>суспензия</w:t>
      </w:r>
      <w:r>
        <w:rPr>
          <w:spacing w:val="-3"/>
        </w:rPr>
        <w:t xml:space="preserve"> </w:t>
      </w:r>
      <w:r>
        <w:t>NG</w:t>
      </w:r>
      <w:r>
        <w:rPr>
          <w:spacing w:val="-3"/>
        </w:rPr>
        <w:t xml:space="preserve"> </w:t>
      </w:r>
      <w:r>
        <w:t>сондата</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промие</w:t>
      </w:r>
      <w:r>
        <w:rPr>
          <w:spacing w:val="-2"/>
        </w:rPr>
        <w:t xml:space="preserve"> </w:t>
      </w:r>
      <w:r>
        <w:t>поне</w:t>
      </w:r>
      <w:r>
        <w:rPr>
          <w:spacing w:val="-2"/>
        </w:rPr>
        <w:t xml:space="preserve"> </w:t>
      </w:r>
      <w:r>
        <w:t>веднъж</w:t>
      </w:r>
      <w:r>
        <w:rPr>
          <w:spacing w:val="-1"/>
        </w:rPr>
        <w:t xml:space="preserve"> </w:t>
      </w:r>
      <w:r>
        <w:t>с</w:t>
      </w:r>
      <w:r>
        <w:rPr>
          <w:spacing w:val="-4"/>
        </w:rPr>
        <w:t xml:space="preserve"> </w:t>
      </w:r>
      <w:r>
        <w:t>3</w:t>
      </w:r>
      <w:r>
        <w:rPr>
          <w:spacing w:val="-2"/>
        </w:rPr>
        <w:t xml:space="preserve"> </w:t>
      </w:r>
      <w:r>
        <w:t>ml вода или натриев хлорид 9 mg/ml</w:t>
      </w:r>
      <w:r>
        <w:rPr>
          <w:spacing w:val="40"/>
        </w:rPr>
        <w:t xml:space="preserve"> </w:t>
      </w:r>
      <w:r>
        <w:t>(0,9 % NaCl) инфузионен разтвор.</w:t>
      </w:r>
    </w:p>
    <w:p w14:paraId="15421F2B" w14:textId="77777777" w:rsidR="005E3404" w:rsidRDefault="005E3404">
      <w:pPr>
        <w:pStyle w:val="BodyText"/>
        <w:spacing w:before="3"/>
      </w:pPr>
    </w:p>
    <w:p w14:paraId="15421F2C" w14:textId="77777777" w:rsidR="005E3404" w:rsidRDefault="00887715">
      <w:pPr>
        <w:pStyle w:val="BodyText"/>
        <w:spacing w:line="247" w:lineRule="auto"/>
        <w:ind w:left="140" w:right="850"/>
      </w:pPr>
      <w:r>
        <w:t>Неизползваният</w:t>
      </w:r>
      <w:r>
        <w:rPr>
          <w:spacing w:val="-4"/>
        </w:rPr>
        <w:t xml:space="preserve"> </w:t>
      </w:r>
      <w:r>
        <w:t>лекарствен</w:t>
      </w:r>
      <w:r>
        <w:rPr>
          <w:spacing w:val="-4"/>
        </w:rPr>
        <w:t xml:space="preserve"> </w:t>
      </w:r>
      <w:r>
        <w:t>продукт</w:t>
      </w:r>
      <w:r>
        <w:rPr>
          <w:spacing w:val="-4"/>
        </w:rPr>
        <w:t xml:space="preserve"> </w:t>
      </w:r>
      <w:r>
        <w:t>или</w:t>
      </w:r>
      <w:r>
        <w:rPr>
          <w:spacing w:val="-4"/>
        </w:rPr>
        <w:t xml:space="preserve"> </w:t>
      </w:r>
      <w:r>
        <w:t>отпадъчните</w:t>
      </w:r>
      <w:r>
        <w:rPr>
          <w:spacing w:val="-3"/>
        </w:rPr>
        <w:t xml:space="preserve"> </w:t>
      </w:r>
      <w:r>
        <w:t>материали</w:t>
      </w:r>
      <w:r>
        <w:rPr>
          <w:spacing w:val="-5"/>
        </w:rPr>
        <w:t xml:space="preserve"> </w:t>
      </w:r>
      <w:r>
        <w:t>от</w:t>
      </w:r>
      <w:r>
        <w:rPr>
          <w:spacing w:val="-4"/>
        </w:rPr>
        <w:t xml:space="preserve"> </w:t>
      </w:r>
      <w:r>
        <w:t>него</w:t>
      </w:r>
      <w:r>
        <w:rPr>
          <w:spacing w:val="-3"/>
        </w:rPr>
        <w:t xml:space="preserve"> </w:t>
      </w:r>
      <w:r>
        <w:t>трябва</w:t>
      </w:r>
      <w:r>
        <w:rPr>
          <w:spacing w:val="-3"/>
        </w:rPr>
        <w:t xml:space="preserve"> </w:t>
      </w:r>
      <w:r>
        <w:t>да</w:t>
      </w:r>
      <w:r>
        <w:rPr>
          <w:spacing w:val="-4"/>
        </w:rPr>
        <w:t xml:space="preserve"> </w:t>
      </w:r>
      <w:r>
        <w:t>се</w:t>
      </w:r>
      <w:r>
        <w:rPr>
          <w:spacing w:val="-3"/>
        </w:rPr>
        <w:t xml:space="preserve"> </w:t>
      </w:r>
      <w:r>
        <w:t>изхвърлят в съответствие с местните изисквания.</w:t>
      </w:r>
    </w:p>
    <w:p w14:paraId="15421F2D" w14:textId="77777777" w:rsidR="005E3404" w:rsidRDefault="005E3404">
      <w:pPr>
        <w:pStyle w:val="BodyText"/>
      </w:pPr>
    </w:p>
    <w:p w14:paraId="15421F2E" w14:textId="77777777" w:rsidR="005E3404" w:rsidRDefault="005E3404">
      <w:pPr>
        <w:pStyle w:val="BodyText"/>
        <w:spacing w:before="14"/>
      </w:pPr>
    </w:p>
    <w:p w14:paraId="15421F2F" w14:textId="6DB1E46E" w:rsidR="005E3404" w:rsidRDefault="00887715">
      <w:pPr>
        <w:pStyle w:val="Heading1"/>
        <w:numPr>
          <w:ilvl w:val="0"/>
          <w:numId w:val="11"/>
        </w:numPr>
        <w:tabs>
          <w:tab w:val="left" w:pos="707"/>
        </w:tabs>
        <w:spacing w:before="1"/>
      </w:pPr>
      <w:r>
        <w:t>ПРИТЕЖАТЕЛ</w:t>
      </w:r>
      <w:r>
        <w:rPr>
          <w:spacing w:val="-7"/>
        </w:rPr>
        <w:t xml:space="preserve"> </w:t>
      </w:r>
      <w:r>
        <w:t>НА</w:t>
      </w:r>
      <w:r>
        <w:rPr>
          <w:spacing w:val="-6"/>
        </w:rPr>
        <w:t xml:space="preserve"> </w:t>
      </w:r>
      <w:r>
        <w:t>РАЗРЕШЕНИЕТО</w:t>
      </w:r>
      <w:r>
        <w:rPr>
          <w:spacing w:val="-7"/>
        </w:rPr>
        <w:t xml:space="preserve"> </w:t>
      </w:r>
      <w:r>
        <w:t>ЗА</w:t>
      </w:r>
      <w:r>
        <w:rPr>
          <w:spacing w:val="-5"/>
        </w:rPr>
        <w:t xml:space="preserve"> </w:t>
      </w:r>
      <w:r>
        <w:rPr>
          <w:spacing w:val="-2"/>
        </w:rPr>
        <w:t>УПОТРЕБА</w:t>
      </w:r>
      <w:r w:rsidR="009C1E4B">
        <w:rPr>
          <w:spacing w:val="-2"/>
        </w:rPr>
        <w:fldChar w:fldCharType="begin"/>
      </w:r>
      <w:r w:rsidR="009C1E4B">
        <w:rPr>
          <w:spacing w:val="-2"/>
        </w:rPr>
        <w:instrText xml:space="preserve"> DOCVARIABLE VAULT_ND_3eacdb8e-0fa0-42b4-b1e8-64397dfd86b6 \* MERGEFORMAT </w:instrText>
      </w:r>
      <w:r w:rsidR="009C1E4B">
        <w:rPr>
          <w:spacing w:val="-2"/>
        </w:rPr>
        <w:fldChar w:fldCharType="separate"/>
      </w:r>
      <w:r w:rsidR="009C1E4B">
        <w:rPr>
          <w:spacing w:val="-2"/>
        </w:rPr>
        <w:t xml:space="preserve"> </w:t>
      </w:r>
      <w:r w:rsidR="009C1E4B">
        <w:rPr>
          <w:spacing w:val="-2"/>
        </w:rPr>
        <w:fldChar w:fldCharType="end"/>
      </w:r>
    </w:p>
    <w:p w14:paraId="15421F30" w14:textId="77777777" w:rsidR="005E3404" w:rsidRDefault="005E3404">
      <w:pPr>
        <w:pStyle w:val="BodyText"/>
        <w:spacing w:before="12"/>
        <w:rPr>
          <w:b/>
        </w:rPr>
      </w:pPr>
    </w:p>
    <w:p w14:paraId="15421F31" w14:textId="77777777" w:rsidR="005E3404" w:rsidRDefault="00887715">
      <w:pPr>
        <w:pStyle w:val="BodyText"/>
        <w:spacing w:line="247" w:lineRule="auto"/>
        <w:ind w:left="140" w:right="6277"/>
      </w:pPr>
      <w:r>
        <w:t>Eli Lilly Nederland B.V. Papendorpseweg</w:t>
      </w:r>
      <w:r>
        <w:rPr>
          <w:spacing w:val="-7"/>
        </w:rPr>
        <w:t xml:space="preserve"> </w:t>
      </w:r>
      <w:r>
        <w:t>83,</w:t>
      </w:r>
      <w:r>
        <w:rPr>
          <w:spacing w:val="-10"/>
        </w:rPr>
        <w:t xml:space="preserve"> </w:t>
      </w:r>
      <w:r>
        <w:t>3528</w:t>
      </w:r>
      <w:r>
        <w:rPr>
          <w:spacing w:val="-10"/>
        </w:rPr>
        <w:t xml:space="preserve"> </w:t>
      </w:r>
      <w:r>
        <w:t>BJ</w:t>
      </w:r>
      <w:r>
        <w:rPr>
          <w:spacing w:val="-7"/>
        </w:rPr>
        <w:t xml:space="preserve"> </w:t>
      </w:r>
      <w:r>
        <w:t xml:space="preserve">Utrecht </w:t>
      </w:r>
      <w:r>
        <w:rPr>
          <w:spacing w:val="-2"/>
        </w:rPr>
        <w:t>Нидерланидия</w:t>
      </w:r>
    </w:p>
    <w:p w14:paraId="15421F32" w14:textId="77777777" w:rsidR="005E3404" w:rsidRDefault="005E3404">
      <w:pPr>
        <w:pStyle w:val="BodyText"/>
        <w:spacing w:before="252"/>
      </w:pPr>
    </w:p>
    <w:p w14:paraId="15421F33" w14:textId="19DBC438" w:rsidR="005E3404" w:rsidRDefault="00887715">
      <w:pPr>
        <w:pStyle w:val="Heading1"/>
        <w:numPr>
          <w:ilvl w:val="0"/>
          <w:numId w:val="11"/>
        </w:numPr>
        <w:tabs>
          <w:tab w:val="left" w:pos="706"/>
        </w:tabs>
        <w:spacing w:before="0"/>
        <w:ind w:left="706" w:hanging="566"/>
      </w:pPr>
      <w:r>
        <w:t>НОМЕР(А)</w:t>
      </w:r>
      <w:r>
        <w:rPr>
          <w:spacing w:val="-6"/>
        </w:rPr>
        <w:t xml:space="preserve"> </w:t>
      </w:r>
      <w:r>
        <w:t>НА</w:t>
      </w:r>
      <w:r>
        <w:rPr>
          <w:spacing w:val="-4"/>
        </w:rPr>
        <w:t xml:space="preserve"> </w:t>
      </w:r>
      <w:r>
        <w:t>РАЗРЕШЕНИЕТО</w:t>
      </w:r>
      <w:r>
        <w:rPr>
          <w:spacing w:val="-6"/>
        </w:rPr>
        <w:t xml:space="preserve"> </w:t>
      </w:r>
      <w:r>
        <w:t>ЗА</w:t>
      </w:r>
      <w:r>
        <w:rPr>
          <w:spacing w:val="-4"/>
        </w:rPr>
        <w:t xml:space="preserve"> </w:t>
      </w:r>
      <w:r>
        <w:rPr>
          <w:spacing w:val="-2"/>
        </w:rPr>
        <w:t>УПОТРЕБА</w:t>
      </w:r>
      <w:r w:rsidR="009C1E4B">
        <w:rPr>
          <w:spacing w:val="-2"/>
        </w:rPr>
        <w:fldChar w:fldCharType="begin"/>
      </w:r>
      <w:r w:rsidR="009C1E4B">
        <w:rPr>
          <w:spacing w:val="-2"/>
        </w:rPr>
        <w:instrText xml:space="preserve"> DOCVARIABLE VAULT_ND_743708f7-5435-4543-aa09-a239cad67401 \* MERGEFORMAT </w:instrText>
      </w:r>
      <w:r w:rsidR="009C1E4B">
        <w:rPr>
          <w:spacing w:val="-2"/>
        </w:rPr>
        <w:fldChar w:fldCharType="separate"/>
      </w:r>
      <w:r w:rsidR="009C1E4B">
        <w:rPr>
          <w:spacing w:val="-2"/>
        </w:rPr>
        <w:t xml:space="preserve"> </w:t>
      </w:r>
      <w:r w:rsidR="009C1E4B">
        <w:rPr>
          <w:spacing w:val="-2"/>
        </w:rPr>
        <w:fldChar w:fldCharType="end"/>
      </w:r>
    </w:p>
    <w:p w14:paraId="15421F34" w14:textId="77777777" w:rsidR="005E3404" w:rsidRDefault="005E3404">
      <w:pPr>
        <w:pStyle w:val="BodyText"/>
        <w:spacing w:before="10"/>
        <w:rPr>
          <w:b/>
        </w:rPr>
      </w:pPr>
    </w:p>
    <w:p w14:paraId="15421F35" w14:textId="77777777" w:rsidR="005E3404" w:rsidRDefault="00887715">
      <w:pPr>
        <w:pStyle w:val="BodyText"/>
        <w:ind w:left="140"/>
      </w:pPr>
      <w:r>
        <w:rPr>
          <w:spacing w:val="-2"/>
        </w:rPr>
        <w:t>EU/1/08/476/007</w:t>
      </w:r>
    </w:p>
    <w:p w14:paraId="15421F36" w14:textId="77777777" w:rsidR="005E3404" w:rsidRDefault="005E3404">
      <w:pPr>
        <w:pStyle w:val="BodyText"/>
      </w:pPr>
    </w:p>
    <w:p w14:paraId="15421F37" w14:textId="77777777" w:rsidR="005E3404" w:rsidRDefault="005E3404">
      <w:pPr>
        <w:pStyle w:val="BodyText"/>
        <w:spacing w:before="4"/>
      </w:pPr>
    </w:p>
    <w:p w14:paraId="15421F38" w14:textId="7A559FA1" w:rsidR="005E3404" w:rsidRDefault="00887715">
      <w:pPr>
        <w:pStyle w:val="Heading1"/>
        <w:numPr>
          <w:ilvl w:val="0"/>
          <w:numId w:val="11"/>
        </w:numPr>
        <w:tabs>
          <w:tab w:val="left" w:pos="706"/>
        </w:tabs>
        <w:spacing w:before="0" w:line="244" w:lineRule="auto"/>
        <w:ind w:left="706" w:right="1253"/>
      </w:pPr>
      <w:r>
        <w:t>ДАТА</w:t>
      </w:r>
      <w:r>
        <w:rPr>
          <w:spacing w:val="-5"/>
        </w:rPr>
        <w:t xml:space="preserve"> </w:t>
      </w:r>
      <w:r>
        <w:t>НА</w:t>
      </w:r>
      <w:r>
        <w:rPr>
          <w:spacing w:val="-5"/>
        </w:rPr>
        <w:t xml:space="preserve"> </w:t>
      </w:r>
      <w:r>
        <w:t>ПЪРВО</w:t>
      </w:r>
      <w:r>
        <w:rPr>
          <w:spacing w:val="-4"/>
        </w:rPr>
        <w:t xml:space="preserve"> </w:t>
      </w:r>
      <w:r>
        <w:t>РАЗРЕШАВАНЕ/ПОДНОВЯВАНЕ</w:t>
      </w:r>
      <w:r>
        <w:rPr>
          <w:spacing w:val="-5"/>
        </w:rPr>
        <w:t xml:space="preserve"> </w:t>
      </w:r>
      <w:r>
        <w:t>НА</w:t>
      </w:r>
      <w:r>
        <w:rPr>
          <w:spacing w:val="-5"/>
        </w:rPr>
        <w:t xml:space="preserve"> </w:t>
      </w:r>
      <w:r>
        <w:t>РАЗРЕШЕНИЕТО</w:t>
      </w:r>
      <w:r>
        <w:rPr>
          <w:spacing w:val="-6"/>
        </w:rPr>
        <w:t xml:space="preserve"> </w:t>
      </w:r>
      <w:r>
        <w:t xml:space="preserve">ЗА </w:t>
      </w:r>
      <w:r>
        <w:rPr>
          <w:spacing w:val="-2"/>
        </w:rPr>
        <w:t>УПОТРЕБА</w:t>
      </w:r>
      <w:r w:rsidR="009C1E4B">
        <w:rPr>
          <w:spacing w:val="-2"/>
        </w:rPr>
        <w:fldChar w:fldCharType="begin"/>
      </w:r>
      <w:r w:rsidR="009C1E4B">
        <w:rPr>
          <w:spacing w:val="-2"/>
        </w:rPr>
        <w:instrText xml:space="preserve"> DOCVARIABLE VAULT_ND_64dc89a6-ddde-4c15-99eb-0e98a11a21c6 \* MERGEFORMAT </w:instrText>
      </w:r>
      <w:r w:rsidR="009C1E4B">
        <w:rPr>
          <w:spacing w:val="-2"/>
        </w:rPr>
        <w:fldChar w:fldCharType="separate"/>
      </w:r>
      <w:r w:rsidR="009C1E4B">
        <w:rPr>
          <w:spacing w:val="-2"/>
        </w:rPr>
        <w:t xml:space="preserve"> </w:t>
      </w:r>
      <w:r w:rsidR="009C1E4B">
        <w:rPr>
          <w:spacing w:val="-2"/>
        </w:rPr>
        <w:fldChar w:fldCharType="end"/>
      </w:r>
    </w:p>
    <w:p w14:paraId="15421F39" w14:textId="77777777" w:rsidR="005E3404" w:rsidRDefault="005E3404">
      <w:pPr>
        <w:pStyle w:val="BodyText"/>
        <w:spacing w:before="6"/>
        <w:rPr>
          <w:b/>
        </w:rPr>
      </w:pPr>
    </w:p>
    <w:p w14:paraId="15421F3A" w14:textId="77777777" w:rsidR="005E3404" w:rsidRDefault="00887715">
      <w:pPr>
        <w:pStyle w:val="BodyText"/>
        <w:ind w:left="140" w:right="5394" w:hanging="1"/>
      </w:pPr>
      <w:r>
        <w:t>Дата</w:t>
      </w:r>
      <w:r>
        <w:rPr>
          <w:spacing w:val="-4"/>
        </w:rPr>
        <w:t xml:space="preserve"> </w:t>
      </w:r>
      <w:r>
        <w:t>на</w:t>
      </w:r>
      <w:r>
        <w:rPr>
          <w:spacing w:val="-4"/>
        </w:rPr>
        <w:t xml:space="preserve"> </w:t>
      </w:r>
      <w:r>
        <w:t>първо</w:t>
      </w:r>
      <w:r>
        <w:rPr>
          <w:spacing w:val="-4"/>
        </w:rPr>
        <w:t xml:space="preserve"> </w:t>
      </w:r>
      <w:r>
        <w:t>разрешаване:</w:t>
      </w:r>
      <w:r>
        <w:rPr>
          <w:spacing w:val="-4"/>
        </w:rPr>
        <w:t xml:space="preserve"> </w:t>
      </w:r>
      <w:r>
        <w:t>1</w:t>
      </w:r>
      <w:r>
        <w:rPr>
          <w:spacing w:val="-4"/>
        </w:rPr>
        <w:t xml:space="preserve"> </w:t>
      </w:r>
      <w:r>
        <w:t>октомври</w:t>
      </w:r>
      <w:r>
        <w:rPr>
          <w:spacing w:val="-5"/>
        </w:rPr>
        <w:t xml:space="preserve"> </w:t>
      </w:r>
      <w:r>
        <w:t>2008</w:t>
      </w:r>
      <w:r>
        <w:rPr>
          <w:spacing w:val="-7"/>
        </w:rPr>
        <w:t xml:space="preserve"> </w:t>
      </w:r>
      <w:r>
        <w:t>г. Дата на последно подновяване: 22 май 2013 г.</w:t>
      </w:r>
    </w:p>
    <w:p w14:paraId="15421F3B" w14:textId="77777777" w:rsidR="005E3404" w:rsidRDefault="005E3404">
      <w:pPr>
        <w:pStyle w:val="BodyText"/>
        <w:sectPr w:rsidR="005E3404">
          <w:pgSz w:w="11910" w:h="16850"/>
          <w:pgMar w:top="1060" w:right="566" w:bottom="900" w:left="1275" w:header="0" w:footer="716" w:gutter="0"/>
          <w:cols w:space="708"/>
        </w:sectPr>
      </w:pPr>
    </w:p>
    <w:p w14:paraId="15421F3C" w14:textId="313D4965" w:rsidR="005E3404" w:rsidRDefault="00887715">
      <w:pPr>
        <w:pStyle w:val="Heading1"/>
        <w:numPr>
          <w:ilvl w:val="0"/>
          <w:numId w:val="11"/>
        </w:numPr>
        <w:tabs>
          <w:tab w:val="left" w:pos="707"/>
        </w:tabs>
        <w:spacing w:before="70"/>
      </w:pPr>
      <w:r>
        <w:lastRenderedPageBreak/>
        <w:t>ДАТА</w:t>
      </w:r>
      <w:r>
        <w:rPr>
          <w:spacing w:val="-5"/>
        </w:rPr>
        <w:t xml:space="preserve"> </w:t>
      </w:r>
      <w:r>
        <w:t>НА</w:t>
      </w:r>
      <w:r>
        <w:rPr>
          <w:spacing w:val="-4"/>
        </w:rPr>
        <w:t xml:space="preserve"> </w:t>
      </w:r>
      <w:r>
        <w:t>АКТУАЛИЗИРАНЕ</w:t>
      </w:r>
      <w:r>
        <w:rPr>
          <w:spacing w:val="-7"/>
        </w:rPr>
        <w:t xml:space="preserve"> </w:t>
      </w:r>
      <w:r>
        <w:t>НА</w:t>
      </w:r>
      <w:r>
        <w:rPr>
          <w:spacing w:val="-4"/>
        </w:rPr>
        <w:t xml:space="preserve"> </w:t>
      </w:r>
      <w:r>
        <w:rPr>
          <w:spacing w:val="-2"/>
        </w:rPr>
        <w:t>ТЕКСТА</w:t>
      </w:r>
      <w:r w:rsidR="009C1E4B">
        <w:rPr>
          <w:spacing w:val="-2"/>
        </w:rPr>
        <w:fldChar w:fldCharType="begin"/>
      </w:r>
      <w:r w:rsidR="009C1E4B">
        <w:rPr>
          <w:spacing w:val="-2"/>
        </w:rPr>
        <w:instrText xml:space="preserve"> DOCVARIABLE VAULT_ND_73dc76f6-11f3-4daf-b1c0-988758ca8151 \* MERGEFORMAT </w:instrText>
      </w:r>
      <w:r w:rsidR="009C1E4B">
        <w:rPr>
          <w:spacing w:val="-2"/>
        </w:rPr>
        <w:fldChar w:fldCharType="separate"/>
      </w:r>
      <w:r w:rsidR="009C1E4B">
        <w:rPr>
          <w:spacing w:val="-2"/>
        </w:rPr>
        <w:t xml:space="preserve"> </w:t>
      </w:r>
      <w:r w:rsidR="009C1E4B">
        <w:rPr>
          <w:spacing w:val="-2"/>
        </w:rPr>
        <w:fldChar w:fldCharType="end"/>
      </w:r>
    </w:p>
    <w:p w14:paraId="15421F3D" w14:textId="77777777" w:rsidR="005E3404" w:rsidRDefault="005E3404">
      <w:pPr>
        <w:pStyle w:val="BodyText"/>
        <w:rPr>
          <w:b/>
        </w:rPr>
      </w:pPr>
    </w:p>
    <w:p w14:paraId="15421F3E" w14:textId="77777777" w:rsidR="005E3404" w:rsidRDefault="005E3404">
      <w:pPr>
        <w:pStyle w:val="BodyText"/>
        <w:spacing w:before="20"/>
        <w:rPr>
          <w:b/>
        </w:rPr>
      </w:pPr>
    </w:p>
    <w:p w14:paraId="15421F40" w14:textId="5D7BD35B" w:rsidR="005E3404" w:rsidRDefault="00887715">
      <w:pPr>
        <w:pStyle w:val="BodyText"/>
        <w:spacing w:before="1"/>
        <w:ind w:left="141" w:right="850"/>
      </w:pPr>
      <w:r>
        <w:t>Подробна</w:t>
      </w:r>
      <w:r>
        <w:rPr>
          <w:spacing w:val="-2"/>
        </w:rPr>
        <w:t xml:space="preserve"> </w:t>
      </w:r>
      <w:r>
        <w:t>информация</w:t>
      </w:r>
      <w:r>
        <w:rPr>
          <w:spacing w:val="-3"/>
        </w:rPr>
        <w:t xml:space="preserve"> </w:t>
      </w:r>
      <w:r>
        <w:t>за</w:t>
      </w:r>
      <w:r>
        <w:rPr>
          <w:spacing w:val="-4"/>
        </w:rPr>
        <w:t xml:space="preserve"> </w:t>
      </w:r>
      <w:r>
        <w:t>този</w:t>
      </w:r>
      <w:r>
        <w:rPr>
          <w:spacing w:val="-3"/>
        </w:rPr>
        <w:t xml:space="preserve"> </w:t>
      </w:r>
      <w:r>
        <w:t>лекарствен</w:t>
      </w:r>
      <w:r>
        <w:rPr>
          <w:spacing w:val="-3"/>
        </w:rPr>
        <w:t xml:space="preserve"> </w:t>
      </w:r>
      <w:r>
        <w:t>продукт</w:t>
      </w:r>
      <w:r>
        <w:rPr>
          <w:spacing w:val="-5"/>
        </w:rPr>
        <w:t xml:space="preserve"> </w:t>
      </w:r>
      <w:r>
        <w:t>е</w:t>
      </w:r>
      <w:r>
        <w:rPr>
          <w:spacing w:val="-2"/>
        </w:rPr>
        <w:t xml:space="preserve"> </w:t>
      </w:r>
      <w:r>
        <w:t>предоставена</w:t>
      </w:r>
      <w:r>
        <w:rPr>
          <w:spacing w:val="-2"/>
        </w:rPr>
        <w:t xml:space="preserve"> </w:t>
      </w:r>
      <w:r>
        <w:t>на</w:t>
      </w:r>
      <w:r>
        <w:rPr>
          <w:spacing w:val="-4"/>
        </w:rPr>
        <w:t xml:space="preserve"> </w:t>
      </w:r>
      <w:r>
        <w:t>уебсайта</w:t>
      </w:r>
      <w:r>
        <w:rPr>
          <w:spacing w:val="-2"/>
        </w:rPr>
        <w:t xml:space="preserve"> </w:t>
      </w:r>
      <w:r>
        <w:t>на</w:t>
      </w:r>
      <w:r>
        <w:rPr>
          <w:spacing w:val="-2"/>
        </w:rPr>
        <w:t xml:space="preserve"> </w:t>
      </w:r>
      <w:r>
        <w:t>Европейската агенция по лекарствата</w:t>
      </w:r>
      <w:r>
        <w:rPr>
          <w:spacing w:val="40"/>
        </w:rPr>
        <w:t xml:space="preserve"> </w:t>
      </w:r>
      <w:ins w:id="18" w:author="Author">
        <w:r w:rsidR="005308D0">
          <w:rPr>
            <w:color w:val="0000FF"/>
            <w:u w:val="single" w:color="0000FF"/>
          </w:rPr>
          <w:fldChar w:fldCharType="begin"/>
        </w:r>
        <w:r w:rsidR="005308D0">
          <w:rPr>
            <w:color w:val="0000FF"/>
            <w:u w:val="single" w:color="0000FF"/>
          </w:rPr>
          <w:instrText xml:space="preserve"> HYPERLINK "</w:instrText>
        </w:r>
      </w:ins>
      <w:r w:rsidR="005308D0">
        <w:rPr>
          <w:color w:val="0000FF"/>
          <w:u w:val="single" w:color="0000FF"/>
        </w:rPr>
        <w:instrText>http</w:instrText>
      </w:r>
      <w:ins w:id="19" w:author="Author">
        <w:r w:rsidR="005308D0">
          <w:rPr>
            <w:color w:val="0000FF"/>
            <w:u w:val="single" w:color="0000FF"/>
            <w:lang w:val="en-US"/>
          </w:rPr>
          <w:instrText>s</w:instrText>
        </w:r>
      </w:ins>
      <w:r w:rsidR="005308D0">
        <w:rPr>
          <w:color w:val="0000FF"/>
          <w:u w:val="single" w:color="0000FF"/>
        </w:rPr>
        <w:instrText>://www.ema.europa.eu</w:instrText>
      </w:r>
      <w:r w:rsidR="005308D0">
        <w:rPr>
          <w:color w:val="0000FF"/>
        </w:rPr>
        <w:instrText>.</w:instrText>
      </w:r>
      <w:ins w:id="20" w:author="Author">
        <w:r w:rsidR="005308D0">
          <w:rPr>
            <w:color w:val="0000FF"/>
            <w:u w:val="single" w:color="0000FF"/>
          </w:rPr>
          <w:instrText>"</w:instrText>
        </w:r>
        <w:r w:rsidR="005308D0">
          <w:rPr>
            <w:color w:val="0000FF"/>
            <w:u w:val="single" w:color="0000FF"/>
          </w:rPr>
        </w:r>
        <w:r w:rsidR="005308D0">
          <w:rPr>
            <w:color w:val="0000FF"/>
            <w:u w:val="single" w:color="0000FF"/>
          </w:rPr>
          <w:fldChar w:fldCharType="separate"/>
        </w:r>
      </w:ins>
      <w:r w:rsidR="005308D0" w:rsidRPr="00B31B39">
        <w:rPr>
          <w:rStyle w:val="Hyperlink"/>
        </w:rPr>
        <w:t>http</w:t>
      </w:r>
      <w:ins w:id="21" w:author="Author">
        <w:r w:rsidR="005308D0" w:rsidRPr="00B31B39">
          <w:rPr>
            <w:rStyle w:val="Hyperlink"/>
            <w:lang w:val="en-US"/>
          </w:rPr>
          <w:t>s</w:t>
        </w:r>
      </w:ins>
      <w:r w:rsidR="005308D0" w:rsidRPr="00B31B39">
        <w:rPr>
          <w:rStyle w:val="Hyperlink"/>
        </w:rPr>
        <w:t>://www.ema.europa.eu.</w:t>
      </w:r>
      <w:ins w:id="22" w:author="Author">
        <w:r w:rsidR="005308D0">
          <w:rPr>
            <w:color w:val="0000FF"/>
            <w:u w:val="single" w:color="0000FF"/>
          </w:rPr>
          <w:fldChar w:fldCharType="end"/>
        </w:r>
      </w:ins>
    </w:p>
    <w:p w14:paraId="15421F41" w14:textId="77777777" w:rsidR="005E3404" w:rsidRDefault="005E3404">
      <w:pPr>
        <w:pStyle w:val="BodyText"/>
        <w:sectPr w:rsidR="005E3404">
          <w:pgSz w:w="11910" w:h="16850"/>
          <w:pgMar w:top="1320" w:right="566" w:bottom="900" w:left="1275" w:header="0" w:footer="716" w:gutter="0"/>
          <w:cols w:space="708"/>
        </w:sectPr>
      </w:pPr>
    </w:p>
    <w:p w14:paraId="15421F42" w14:textId="77777777" w:rsidR="005E3404" w:rsidRDefault="005E3404">
      <w:pPr>
        <w:pStyle w:val="BodyText"/>
      </w:pPr>
    </w:p>
    <w:p w14:paraId="15421F43" w14:textId="77777777" w:rsidR="005E3404" w:rsidRDefault="005E3404">
      <w:pPr>
        <w:pStyle w:val="BodyText"/>
      </w:pPr>
    </w:p>
    <w:p w14:paraId="15421F44" w14:textId="77777777" w:rsidR="005E3404" w:rsidRDefault="005E3404">
      <w:pPr>
        <w:pStyle w:val="BodyText"/>
      </w:pPr>
    </w:p>
    <w:p w14:paraId="15421F45" w14:textId="77777777" w:rsidR="005E3404" w:rsidRDefault="005E3404">
      <w:pPr>
        <w:pStyle w:val="BodyText"/>
      </w:pPr>
    </w:p>
    <w:p w14:paraId="15421F46" w14:textId="77777777" w:rsidR="005E3404" w:rsidRDefault="005E3404">
      <w:pPr>
        <w:pStyle w:val="BodyText"/>
      </w:pPr>
    </w:p>
    <w:p w14:paraId="15421F47" w14:textId="77777777" w:rsidR="005E3404" w:rsidRDefault="005E3404">
      <w:pPr>
        <w:pStyle w:val="BodyText"/>
      </w:pPr>
    </w:p>
    <w:p w14:paraId="15421F48" w14:textId="77777777" w:rsidR="005E3404" w:rsidRDefault="005E3404">
      <w:pPr>
        <w:pStyle w:val="BodyText"/>
      </w:pPr>
    </w:p>
    <w:p w14:paraId="15421F49" w14:textId="77777777" w:rsidR="005E3404" w:rsidRDefault="005E3404">
      <w:pPr>
        <w:pStyle w:val="BodyText"/>
      </w:pPr>
    </w:p>
    <w:p w14:paraId="15421F4A" w14:textId="77777777" w:rsidR="005E3404" w:rsidRDefault="005E3404">
      <w:pPr>
        <w:pStyle w:val="BodyText"/>
      </w:pPr>
    </w:p>
    <w:p w14:paraId="15421F4B" w14:textId="77777777" w:rsidR="005E3404" w:rsidRDefault="005E3404">
      <w:pPr>
        <w:pStyle w:val="BodyText"/>
      </w:pPr>
    </w:p>
    <w:p w14:paraId="15421F4C" w14:textId="77777777" w:rsidR="005E3404" w:rsidRDefault="005E3404">
      <w:pPr>
        <w:pStyle w:val="BodyText"/>
      </w:pPr>
    </w:p>
    <w:p w14:paraId="15421F4D" w14:textId="77777777" w:rsidR="005E3404" w:rsidRDefault="005E3404">
      <w:pPr>
        <w:pStyle w:val="BodyText"/>
      </w:pPr>
    </w:p>
    <w:p w14:paraId="15421F4E" w14:textId="77777777" w:rsidR="005E3404" w:rsidRDefault="005E3404">
      <w:pPr>
        <w:pStyle w:val="BodyText"/>
      </w:pPr>
    </w:p>
    <w:p w14:paraId="15421F4F" w14:textId="77777777" w:rsidR="005E3404" w:rsidRDefault="005E3404">
      <w:pPr>
        <w:pStyle w:val="BodyText"/>
      </w:pPr>
    </w:p>
    <w:p w14:paraId="15421F50" w14:textId="77777777" w:rsidR="005E3404" w:rsidRDefault="005E3404">
      <w:pPr>
        <w:pStyle w:val="BodyText"/>
      </w:pPr>
    </w:p>
    <w:p w14:paraId="15421F51" w14:textId="77777777" w:rsidR="005E3404" w:rsidRDefault="005E3404">
      <w:pPr>
        <w:pStyle w:val="BodyText"/>
        <w:spacing w:before="210"/>
      </w:pPr>
    </w:p>
    <w:p w14:paraId="15421F52" w14:textId="77777777" w:rsidR="005E3404" w:rsidRDefault="00887715">
      <w:pPr>
        <w:ind w:left="2176" w:right="2883"/>
        <w:jc w:val="center"/>
        <w:rPr>
          <w:b/>
        </w:rPr>
      </w:pPr>
      <w:r>
        <w:rPr>
          <w:b/>
        </w:rPr>
        <w:t>ПРИЛОЖЕНИЕ</w:t>
      </w:r>
      <w:r>
        <w:rPr>
          <w:b/>
          <w:spacing w:val="-9"/>
        </w:rPr>
        <w:t xml:space="preserve"> </w:t>
      </w:r>
      <w:r>
        <w:rPr>
          <w:b/>
          <w:spacing w:val="-5"/>
        </w:rPr>
        <w:t>II</w:t>
      </w:r>
    </w:p>
    <w:p w14:paraId="15421F53" w14:textId="77777777" w:rsidR="005E3404" w:rsidRDefault="00887715">
      <w:pPr>
        <w:tabs>
          <w:tab w:val="left" w:pos="1842"/>
        </w:tabs>
        <w:spacing w:before="251"/>
        <w:ind w:left="1842" w:right="3710" w:hanging="569"/>
        <w:rPr>
          <w:b/>
        </w:rPr>
      </w:pPr>
      <w:r>
        <w:rPr>
          <w:b/>
          <w:spacing w:val="-6"/>
        </w:rPr>
        <w:t>А.</w:t>
      </w:r>
      <w:r>
        <w:rPr>
          <w:b/>
        </w:rPr>
        <w:tab/>
        <w:t>ПРОИЗВОДИТЕЛ(И),</w:t>
      </w:r>
      <w:r>
        <w:rPr>
          <w:b/>
          <w:spacing w:val="-14"/>
        </w:rPr>
        <w:t xml:space="preserve"> </w:t>
      </w:r>
      <w:r>
        <w:rPr>
          <w:b/>
        </w:rPr>
        <w:t>ОТГОВОРЕН(НИ)</w:t>
      </w:r>
      <w:r>
        <w:rPr>
          <w:b/>
          <w:spacing w:val="-14"/>
        </w:rPr>
        <w:t xml:space="preserve"> </w:t>
      </w:r>
      <w:r>
        <w:rPr>
          <w:b/>
        </w:rPr>
        <w:t>ЗА ОСВОБОЖДАВАНЕ НА ПАРТИДИ</w:t>
      </w:r>
    </w:p>
    <w:p w14:paraId="15421F54" w14:textId="77777777" w:rsidR="005E3404" w:rsidRDefault="005E3404">
      <w:pPr>
        <w:pStyle w:val="BodyText"/>
        <w:spacing w:before="2"/>
        <w:rPr>
          <w:b/>
        </w:rPr>
      </w:pPr>
    </w:p>
    <w:p w14:paraId="15421F55" w14:textId="77777777" w:rsidR="005E3404" w:rsidRDefault="00887715">
      <w:pPr>
        <w:tabs>
          <w:tab w:val="left" w:pos="1841"/>
        </w:tabs>
        <w:ind w:left="1842" w:right="2853" w:hanging="569"/>
        <w:rPr>
          <w:b/>
        </w:rPr>
      </w:pPr>
      <w:r>
        <w:rPr>
          <w:b/>
          <w:spacing w:val="-6"/>
        </w:rPr>
        <w:t>Б.</w:t>
      </w:r>
      <w:r>
        <w:rPr>
          <w:b/>
        </w:rPr>
        <w:tab/>
        <w:t>УСЛОВИЯ</w:t>
      </w:r>
      <w:r>
        <w:rPr>
          <w:b/>
          <w:spacing w:val="-8"/>
        </w:rPr>
        <w:t xml:space="preserve"> </w:t>
      </w:r>
      <w:r>
        <w:rPr>
          <w:b/>
        </w:rPr>
        <w:t>ИЛИ</w:t>
      </w:r>
      <w:r>
        <w:rPr>
          <w:b/>
          <w:spacing w:val="-7"/>
        </w:rPr>
        <w:t xml:space="preserve"> </w:t>
      </w:r>
      <w:r>
        <w:rPr>
          <w:b/>
        </w:rPr>
        <w:t>ОГРАНИЧЕНИЯ</w:t>
      </w:r>
      <w:r>
        <w:rPr>
          <w:b/>
          <w:spacing w:val="-8"/>
        </w:rPr>
        <w:t xml:space="preserve"> </w:t>
      </w:r>
      <w:r>
        <w:rPr>
          <w:b/>
        </w:rPr>
        <w:t>ЗА</w:t>
      </w:r>
      <w:r>
        <w:rPr>
          <w:b/>
          <w:spacing w:val="-6"/>
        </w:rPr>
        <w:t xml:space="preserve"> </w:t>
      </w:r>
      <w:r>
        <w:rPr>
          <w:b/>
        </w:rPr>
        <w:t>ДОСТАВКА</w:t>
      </w:r>
      <w:r>
        <w:rPr>
          <w:b/>
          <w:spacing w:val="-6"/>
        </w:rPr>
        <w:t xml:space="preserve"> </w:t>
      </w:r>
      <w:r>
        <w:rPr>
          <w:b/>
        </w:rPr>
        <w:t xml:space="preserve">И </w:t>
      </w:r>
      <w:r>
        <w:rPr>
          <w:b/>
          <w:spacing w:val="-2"/>
        </w:rPr>
        <w:t>УПОТРЕБА</w:t>
      </w:r>
    </w:p>
    <w:p w14:paraId="15421F56" w14:textId="77777777" w:rsidR="005E3404" w:rsidRDefault="00887715">
      <w:pPr>
        <w:tabs>
          <w:tab w:val="left" w:pos="1841"/>
        </w:tabs>
        <w:spacing w:before="252"/>
        <w:ind w:left="1842" w:right="1753" w:hanging="569"/>
        <w:rPr>
          <w:b/>
        </w:rPr>
      </w:pPr>
      <w:r>
        <w:rPr>
          <w:b/>
          <w:spacing w:val="-6"/>
        </w:rPr>
        <w:t>В.</w:t>
      </w:r>
      <w:r>
        <w:rPr>
          <w:b/>
        </w:rPr>
        <w:tab/>
        <w:t>ДРУГИ</w:t>
      </w:r>
      <w:r>
        <w:rPr>
          <w:b/>
          <w:spacing w:val="-6"/>
        </w:rPr>
        <w:t xml:space="preserve"> </w:t>
      </w:r>
      <w:r>
        <w:rPr>
          <w:b/>
        </w:rPr>
        <w:t>УСЛОВИЯ</w:t>
      </w:r>
      <w:r>
        <w:rPr>
          <w:b/>
          <w:spacing w:val="-5"/>
        </w:rPr>
        <w:t xml:space="preserve"> </w:t>
      </w:r>
      <w:r>
        <w:rPr>
          <w:b/>
        </w:rPr>
        <w:t>И</w:t>
      </w:r>
      <w:r>
        <w:rPr>
          <w:b/>
          <w:spacing w:val="-6"/>
        </w:rPr>
        <w:t xml:space="preserve"> </w:t>
      </w:r>
      <w:r>
        <w:rPr>
          <w:b/>
        </w:rPr>
        <w:t>ИЗИСКВАНИЯ</w:t>
      </w:r>
      <w:r>
        <w:rPr>
          <w:b/>
          <w:spacing w:val="-5"/>
        </w:rPr>
        <w:t xml:space="preserve"> </w:t>
      </w:r>
      <w:r>
        <w:rPr>
          <w:b/>
        </w:rPr>
        <w:t>НА</w:t>
      </w:r>
      <w:r>
        <w:rPr>
          <w:b/>
          <w:spacing w:val="-5"/>
        </w:rPr>
        <w:t xml:space="preserve"> </w:t>
      </w:r>
      <w:r>
        <w:rPr>
          <w:b/>
        </w:rPr>
        <w:t>РАЗРЕШЕНИЕТО</w:t>
      </w:r>
      <w:r>
        <w:rPr>
          <w:b/>
          <w:spacing w:val="-6"/>
        </w:rPr>
        <w:t xml:space="preserve"> </w:t>
      </w:r>
      <w:r>
        <w:rPr>
          <w:b/>
        </w:rPr>
        <w:t xml:space="preserve">ЗА </w:t>
      </w:r>
      <w:r>
        <w:rPr>
          <w:b/>
          <w:spacing w:val="-2"/>
        </w:rPr>
        <w:t>УПОТРЕБА</w:t>
      </w:r>
    </w:p>
    <w:p w14:paraId="15421F57" w14:textId="77777777" w:rsidR="005E3404" w:rsidRDefault="00887715">
      <w:pPr>
        <w:tabs>
          <w:tab w:val="left" w:pos="1841"/>
        </w:tabs>
        <w:spacing w:before="253"/>
        <w:ind w:left="1842" w:right="2033" w:hanging="569"/>
        <w:rPr>
          <w:b/>
        </w:rPr>
      </w:pPr>
      <w:r>
        <w:rPr>
          <w:b/>
          <w:spacing w:val="-6"/>
        </w:rPr>
        <w:t>Г.</w:t>
      </w:r>
      <w:r>
        <w:rPr>
          <w:b/>
        </w:rPr>
        <w:tab/>
        <w:t>УСЛОВИЯ ИЛИ ОГРАНИЧЕНИЯ ЗА БЕЗОПАСНА И ЕФЕКТИВНА</w:t>
      </w:r>
      <w:r>
        <w:rPr>
          <w:b/>
          <w:spacing w:val="-7"/>
        </w:rPr>
        <w:t xml:space="preserve"> </w:t>
      </w:r>
      <w:r>
        <w:rPr>
          <w:b/>
        </w:rPr>
        <w:t>УПОТРЕБА</w:t>
      </w:r>
      <w:r>
        <w:rPr>
          <w:b/>
          <w:spacing w:val="-7"/>
        </w:rPr>
        <w:t xml:space="preserve"> </w:t>
      </w:r>
      <w:r>
        <w:rPr>
          <w:b/>
        </w:rPr>
        <w:t>НА</w:t>
      </w:r>
      <w:r>
        <w:rPr>
          <w:b/>
          <w:spacing w:val="-10"/>
        </w:rPr>
        <w:t xml:space="preserve"> </w:t>
      </w:r>
      <w:r>
        <w:rPr>
          <w:b/>
        </w:rPr>
        <w:t>ЛЕКАРСТВЕНИЯ</w:t>
      </w:r>
      <w:r>
        <w:rPr>
          <w:b/>
          <w:spacing w:val="-7"/>
        </w:rPr>
        <w:t xml:space="preserve"> </w:t>
      </w:r>
      <w:r>
        <w:rPr>
          <w:b/>
        </w:rPr>
        <w:t>ПРОДУКТ</w:t>
      </w:r>
    </w:p>
    <w:p w14:paraId="15421F58" w14:textId="77777777" w:rsidR="005E3404" w:rsidRDefault="005E3404">
      <w:pPr>
        <w:rPr>
          <w:b/>
        </w:rPr>
        <w:sectPr w:rsidR="005E3404">
          <w:pgSz w:w="11910" w:h="16850"/>
          <w:pgMar w:top="1940" w:right="566" w:bottom="900" w:left="1275" w:header="0" w:footer="716" w:gutter="0"/>
          <w:cols w:space="708"/>
        </w:sectPr>
      </w:pPr>
    </w:p>
    <w:p w14:paraId="15421F59" w14:textId="77777777" w:rsidR="005E3404" w:rsidRDefault="00887715">
      <w:pPr>
        <w:tabs>
          <w:tab w:val="left" w:pos="707"/>
        </w:tabs>
        <w:spacing w:before="70"/>
        <w:ind w:left="140"/>
        <w:rPr>
          <w:b/>
        </w:rPr>
      </w:pPr>
      <w:bookmarkStart w:id="23" w:name="A._ПРОИЗВОДИТЕЛ(И),_ОТГОВОРЕН(НИ)_ЗА_ОСВ"/>
      <w:bookmarkEnd w:id="23"/>
      <w:r>
        <w:rPr>
          <w:b/>
          <w:spacing w:val="-5"/>
        </w:rPr>
        <w:lastRenderedPageBreak/>
        <w:t>A.</w:t>
      </w:r>
      <w:r>
        <w:rPr>
          <w:b/>
        </w:rPr>
        <w:tab/>
        <w:t>ПРОИЗВОДИТЕЛ(И),</w:t>
      </w:r>
      <w:r>
        <w:rPr>
          <w:b/>
          <w:spacing w:val="-11"/>
        </w:rPr>
        <w:t xml:space="preserve"> </w:t>
      </w:r>
      <w:r>
        <w:rPr>
          <w:b/>
        </w:rPr>
        <w:t>ОТГОВОРЕН(НИ)</w:t>
      </w:r>
      <w:r>
        <w:rPr>
          <w:b/>
          <w:spacing w:val="-8"/>
        </w:rPr>
        <w:t xml:space="preserve"> </w:t>
      </w:r>
      <w:r>
        <w:rPr>
          <w:b/>
        </w:rPr>
        <w:t>ЗА</w:t>
      </w:r>
      <w:r>
        <w:rPr>
          <w:b/>
          <w:spacing w:val="-10"/>
        </w:rPr>
        <w:t xml:space="preserve"> </w:t>
      </w:r>
      <w:r>
        <w:rPr>
          <w:b/>
        </w:rPr>
        <w:t>ОСВОБОЖДАВАНЕ</w:t>
      </w:r>
      <w:r>
        <w:rPr>
          <w:b/>
          <w:spacing w:val="-7"/>
        </w:rPr>
        <w:t xml:space="preserve"> </w:t>
      </w:r>
      <w:r>
        <w:rPr>
          <w:b/>
        </w:rPr>
        <w:t>НА</w:t>
      </w:r>
      <w:r>
        <w:rPr>
          <w:b/>
          <w:spacing w:val="-9"/>
        </w:rPr>
        <w:t xml:space="preserve"> </w:t>
      </w:r>
      <w:r>
        <w:rPr>
          <w:b/>
          <w:spacing w:val="-2"/>
        </w:rPr>
        <w:t>ПАРТИДИ</w:t>
      </w:r>
    </w:p>
    <w:p w14:paraId="15421F5A" w14:textId="77777777" w:rsidR="005E3404" w:rsidRDefault="005E3404">
      <w:pPr>
        <w:pStyle w:val="BodyText"/>
        <w:spacing w:before="1"/>
        <w:rPr>
          <w:b/>
        </w:rPr>
      </w:pPr>
    </w:p>
    <w:p w14:paraId="15421F5B" w14:textId="77777777" w:rsidR="005E3404" w:rsidRDefault="00887715">
      <w:pPr>
        <w:pStyle w:val="BodyText"/>
        <w:ind w:left="140"/>
      </w:pPr>
      <w:r>
        <w:rPr>
          <w:u w:val="single"/>
        </w:rPr>
        <w:t>Име</w:t>
      </w:r>
      <w:r>
        <w:rPr>
          <w:spacing w:val="-7"/>
          <w:u w:val="single"/>
        </w:rPr>
        <w:t xml:space="preserve"> </w:t>
      </w:r>
      <w:r>
        <w:rPr>
          <w:u w:val="single"/>
        </w:rPr>
        <w:t>и</w:t>
      </w:r>
      <w:r>
        <w:rPr>
          <w:spacing w:val="-5"/>
          <w:u w:val="single"/>
        </w:rPr>
        <w:t xml:space="preserve"> </w:t>
      </w:r>
      <w:r>
        <w:rPr>
          <w:u w:val="single"/>
        </w:rPr>
        <w:t>адрес</w:t>
      </w:r>
      <w:r>
        <w:rPr>
          <w:spacing w:val="-4"/>
          <w:u w:val="single"/>
        </w:rPr>
        <w:t xml:space="preserve"> </w:t>
      </w:r>
      <w:r>
        <w:rPr>
          <w:u w:val="single"/>
        </w:rPr>
        <w:t>на</w:t>
      </w:r>
      <w:r>
        <w:rPr>
          <w:spacing w:val="-5"/>
          <w:u w:val="single"/>
        </w:rPr>
        <w:t xml:space="preserve"> </w:t>
      </w:r>
      <w:r>
        <w:rPr>
          <w:u w:val="single"/>
        </w:rPr>
        <w:t>производителя(ите),</w:t>
      </w:r>
      <w:r>
        <w:rPr>
          <w:spacing w:val="-4"/>
          <w:u w:val="single"/>
        </w:rPr>
        <w:t xml:space="preserve"> </w:t>
      </w:r>
      <w:r>
        <w:rPr>
          <w:u w:val="single"/>
        </w:rPr>
        <w:t>отговорен</w:t>
      </w:r>
      <w:r>
        <w:rPr>
          <w:spacing w:val="-5"/>
          <w:u w:val="single"/>
        </w:rPr>
        <w:t xml:space="preserve"> </w:t>
      </w:r>
      <w:r>
        <w:rPr>
          <w:u w:val="single"/>
        </w:rPr>
        <w:t>за</w:t>
      </w:r>
      <w:r>
        <w:rPr>
          <w:spacing w:val="-5"/>
          <w:u w:val="single"/>
        </w:rPr>
        <w:t xml:space="preserve"> </w:t>
      </w:r>
      <w:r>
        <w:rPr>
          <w:u w:val="single"/>
        </w:rPr>
        <w:t>освобождаване</w:t>
      </w:r>
      <w:r>
        <w:rPr>
          <w:spacing w:val="-4"/>
          <w:u w:val="single"/>
        </w:rPr>
        <w:t xml:space="preserve"> </w:t>
      </w:r>
      <w:r>
        <w:rPr>
          <w:u w:val="single"/>
        </w:rPr>
        <w:t>на</w:t>
      </w:r>
      <w:r>
        <w:rPr>
          <w:spacing w:val="-4"/>
          <w:u w:val="single"/>
        </w:rPr>
        <w:t xml:space="preserve"> </w:t>
      </w:r>
      <w:r>
        <w:rPr>
          <w:spacing w:val="-2"/>
          <w:u w:val="single"/>
        </w:rPr>
        <w:t>партидите</w:t>
      </w:r>
    </w:p>
    <w:p w14:paraId="15421F5C" w14:textId="77777777" w:rsidR="005E3404" w:rsidRDefault="005E3404">
      <w:pPr>
        <w:pStyle w:val="BodyText"/>
        <w:spacing w:before="5"/>
      </w:pPr>
    </w:p>
    <w:p w14:paraId="15421F5D" w14:textId="77777777" w:rsidR="005E3404" w:rsidRDefault="00887715">
      <w:pPr>
        <w:ind w:left="140"/>
        <w:rPr>
          <w:i/>
        </w:rPr>
      </w:pPr>
      <w:r>
        <w:rPr>
          <w:i/>
        </w:rPr>
        <w:t>Филмирани</w:t>
      </w:r>
      <w:r>
        <w:rPr>
          <w:i/>
          <w:spacing w:val="-5"/>
        </w:rPr>
        <w:t xml:space="preserve"> </w:t>
      </w:r>
      <w:r>
        <w:rPr>
          <w:i/>
        </w:rPr>
        <w:t>таблетки</w:t>
      </w:r>
      <w:r>
        <w:rPr>
          <w:i/>
          <w:spacing w:val="-7"/>
        </w:rPr>
        <w:t xml:space="preserve"> </w:t>
      </w:r>
      <w:r>
        <w:rPr>
          <w:i/>
        </w:rPr>
        <w:t>и</w:t>
      </w:r>
      <w:r>
        <w:rPr>
          <w:i/>
          <w:spacing w:val="-4"/>
        </w:rPr>
        <w:t xml:space="preserve"> </w:t>
      </w:r>
      <w:r>
        <w:rPr>
          <w:i/>
        </w:rPr>
        <w:t>перорална</w:t>
      </w:r>
      <w:r>
        <w:rPr>
          <w:i/>
          <w:spacing w:val="-4"/>
        </w:rPr>
        <w:t xml:space="preserve"> </w:t>
      </w:r>
      <w:r>
        <w:rPr>
          <w:i/>
          <w:spacing w:val="-2"/>
        </w:rPr>
        <w:t>суспензия</w:t>
      </w:r>
    </w:p>
    <w:p w14:paraId="15421F5E" w14:textId="77777777" w:rsidR="005E3404" w:rsidRDefault="00887715">
      <w:pPr>
        <w:pStyle w:val="BodyText"/>
        <w:spacing w:before="6"/>
        <w:ind w:left="140"/>
      </w:pPr>
      <w:r>
        <w:t>Lilly</w:t>
      </w:r>
      <w:r>
        <w:rPr>
          <w:spacing w:val="-3"/>
        </w:rPr>
        <w:t xml:space="preserve"> </w:t>
      </w:r>
      <w:r>
        <w:rPr>
          <w:spacing w:val="-4"/>
        </w:rPr>
        <w:t>S.A.</w:t>
      </w:r>
    </w:p>
    <w:p w14:paraId="15421F5F" w14:textId="77777777" w:rsidR="005E3404" w:rsidRDefault="00887715">
      <w:pPr>
        <w:pStyle w:val="BodyText"/>
        <w:spacing w:before="9"/>
        <w:ind w:left="140"/>
      </w:pPr>
      <w:r>
        <w:t>Avda</w:t>
      </w:r>
      <w:r>
        <w:rPr>
          <w:spacing w:val="-3"/>
        </w:rPr>
        <w:t xml:space="preserve"> </w:t>
      </w:r>
      <w:r>
        <w:t>de</w:t>
      </w:r>
      <w:r>
        <w:rPr>
          <w:spacing w:val="-3"/>
        </w:rPr>
        <w:t xml:space="preserve"> </w:t>
      </w:r>
      <w:r>
        <w:t>la</w:t>
      </w:r>
      <w:r>
        <w:rPr>
          <w:spacing w:val="-2"/>
        </w:rPr>
        <w:t xml:space="preserve"> </w:t>
      </w:r>
      <w:r>
        <w:t>Industria</w:t>
      </w:r>
      <w:r>
        <w:rPr>
          <w:spacing w:val="-2"/>
        </w:rPr>
        <w:t xml:space="preserve"> </w:t>
      </w:r>
      <w:r>
        <w:rPr>
          <w:spacing w:val="-5"/>
        </w:rPr>
        <w:t>30</w:t>
      </w:r>
    </w:p>
    <w:p w14:paraId="15421F60" w14:textId="77777777" w:rsidR="005E3404" w:rsidRDefault="00887715">
      <w:pPr>
        <w:pStyle w:val="BodyText"/>
        <w:spacing w:before="6" w:line="244" w:lineRule="auto"/>
        <w:ind w:left="141" w:right="6817" w:hanging="1"/>
      </w:pPr>
      <w:r>
        <w:t>Е-28108</w:t>
      </w:r>
      <w:r>
        <w:rPr>
          <w:spacing w:val="-14"/>
        </w:rPr>
        <w:t xml:space="preserve"> </w:t>
      </w:r>
      <w:r>
        <w:t>Alcobendas</w:t>
      </w:r>
      <w:r>
        <w:rPr>
          <w:spacing w:val="-14"/>
        </w:rPr>
        <w:t xml:space="preserve"> </w:t>
      </w:r>
      <w:r>
        <w:t xml:space="preserve">(Madrid) </w:t>
      </w:r>
      <w:r>
        <w:rPr>
          <w:spacing w:val="-2"/>
        </w:rPr>
        <w:t>Испания</w:t>
      </w:r>
    </w:p>
    <w:p w14:paraId="15421F61" w14:textId="77777777" w:rsidR="005E3404" w:rsidRDefault="005E3404">
      <w:pPr>
        <w:pStyle w:val="BodyText"/>
        <w:spacing w:before="11"/>
      </w:pPr>
    </w:p>
    <w:p w14:paraId="15421F62" w14:textId="77777777" w:rsidR="005E3404" w:rsidRDefault="00887715">
      <w:pPr>
        <w:spacing w:line="247" w:lineRule="auto"/>
        <w:ind w:left="140" w:right="7599"/>
      </w:pPr>
      <w:r>
        <w:rPr>
          <w:i/>
        </w:rPr>
        <w:t xml:space="preserve">Перорална суспензия </w:t>
      </w:r>
      <w:r>
        <w:t>Delpharm</w:t>
      </w:r>
      <w:r>
        <w:rPr>
          <w:spacing w:val="-14"/>
        </w:rPr>
        <w:t xml:space="preserve"> </w:t>
      </w:r>
      <w:r>
        <w:t>Huningue</w:t>
      </w:r>
      <w:r>
        <w:rPr>
          <w:spacing w:val="-14"/>
        </w:rPr>
        <w:t xml:space="preserve"> </w:t>
      </w:r>
      <w:r>
        <w:t xml:space="preserve">SAS 26 rue de la Chapelle Huningue, 68330 </w:t>
      </w:r>
      <w:r>
        <w:rPr>
          <w:spacing w:val="-2"/>
        </w:rPr>
        <w:t>Франция</w:t>
      </w:r>
    </w:p>
    <w:p w14:paraId="15421F63" w14:textId="77777777" w:rsidR="005E3404" w:rsidRDefault="005E3404">
      <w:pPr>
        <w:pStyle w:val="BodyText"/>
        <w:spacing w:before="4"/>
      </w:pPr>
    </w:p>
    <w:p w14:paraId="15421F64" w14:textId="77777777" w:rsidR="005E3404" w:rsidRDefault="00887715">
      <w:pPr>
        <w:pStyle w:val="BodyText"/>
        <w:spacing w:before="1" w:line="244" w:lineRule="auto"/>
        <w:ind w:left="141" w:right="956"/>
      </w:pPr>
      <w:r>
        <w:t>Печатната</w:t>
      </w:r>
      <w:r>
        <w:rPr>
          <w:spacing w:val="-3"/>
        </w:rPr>
        <w:t xml:space="preserve"> </w:t>
      </w:r>
      <w:r>
        <w:t>листовка</w:t>
      </w:r>
      <w:r>
        <w:rPr>
          <w:spacing w:val="-3"/>
        </w:rPr>
        <w:t xml:space="preserve"> </w:t>
      </w:r>
      <w:r>
        <w:t>на</w:t>
      </w:r>
      <w:r>
        <w:rPr>
          <w:spacing w:val="-4"/>
        </w:rPr>
        <w:t xml:space="preserve"> </w:t>
      </w:r>
      <w:r>
        <w:t>лекарствения</w:t>
      </w:r>
      <w:r>
        <w:rPr>
          <w:spacing w:val="-4"/>
        </w:rPr>
        <w:t xml:space="preserve"> </w:t>
      </w:r>
      <w:r>
        <w:t>продукт</w:t>
      </w:r>
      <w:r>
        <w:rPr>
          <w:spacing w:val="-4"/>
        </w:rPr>
        <w:t xml:space="preserve"> </w:t>
      </w:r>
      <w:r>
        <w:t>трябва</w:t>
      </w:r>
      <w:r>
        <w:rPr>
          <w:spacing w:val="-3"/>
        </w:rPr>
        <w:t xml:space="preserve"> </w:t>
      </w:r>
      <w:r>
        <w:t>да</w:t>
      </w:r>
      <w:r>
        <w:rPr>
          <w:spacing w:val="-3"/>
        </w:rPr>
        <w:t xml:space="preserve"> </w:t>
      </w:r>
      <w:r>
        <w:t>съдържа</w:t>
      </w:r>
      <w:r>
        <w:rPr>
          <w:spacing w:val="-3"/>
        </w:rPr>
        <w:t xml:space="preserve"> </w:t>
      </w:r>
      <w:r>
        <w:t>името</w:t>
      </w:r>
      <w:r>
        <w:rPr>
          <w:spacing w:val="-3"/>
        </w:rPr>
        <w:t xml:space="preserve"> </w:t>
      </w:r>
      <w:r>
        <w:t>и</w:t>
      </w:r>
      <w:r>
        <w:rPr>
          <w:spacing w:val="-4"/>
        </w:rPr>
        <w:t xml:space="preserve"> </w:t>
      </w:r>
      <w:r>
        <w:t>адреса</w:t>
      </w:r>
      <w:r>
        <w:rPr>
          <w:spacing w:val="-3"/>
        </w:rPr>
        <w:t xml:space="preserve"> </w:t>
      </w:r>
      <w:r>
        <w:t>на производителя, отговорен за освобождаването на съответната партида</w:t>
      </w:r>
    </w:p>
    <w:p w14:paraId="15421F65" w14:textId="77777777" w:rsidR="005E3404" w:rsidRDefault="005E3404">
      <w:pPr>
        <w:pStyle w:val="BodyText"/>
      </w:pPr>
    </w:p>
    <w:p w14:paraId="15421F66" w14:textId="77777777" w:rsidR="005E3404" w:rsidRDefault="005E3404">
      <w:pPr>
        <w:pStyle w:val="BodyText"/>
        <w:spacing w:before="7"/>
      </w:pPr>
    </w:p>
    <w:p w14:paraId="15421F67" w14:textId="0233D222" w:rsidR="005E3404" w:rsidRDefault="00887715">
      <w:pPr>
        <w:pStyle w:val="Heading1"/>
        <w:tabs>
          <w:tab w:val="left" w:pos="707"/>
        </w:tabs>
        <w:spacing w:before="0"/>
        <w:ind w:left="141"/>
      </w:pPr>
      <w:bookmarkStart w:id="24" w:name="Б._УСЛОВИЯ_ИЛИ_ОГРАНИЧЕНИЯ_ЗА_ДОСТАВКА_И"/>
      <w:bookmarkEnd w:id="24"/>
      <w:r>
        <w:rPr>
          <w:spacing w:val="-5"/>
        </w:rPr>
        <w:t>Б.</w:t>
      </w:r>
      <w:r>
        <w:tab/>
        <w:t>УСЛОВИЯ</w:t>
      </w:r>
      <w:r>
        <w:rPr>
          <w:spacing w:val="-9"/>
        </w:rPr>
        <w:t xml:space="preserve"> </w:t>
      </w:r>
      <w:r>
        <w:t>ИЛИ</w:t>
      </w:r>
      <w:r>
        <w:rPr>
          <w:spacing w:val="-5"/>
        </w:rPr>
        <w:t xml:space="preserve"> </w:t>
      </w:r>
      <w:r>
        <w:t>ОГРАНИЧЕНИЯ</w:t>
      </w:r>
      <w:r>
        <w:rPr>
          <w:spacing w:val="-7"/>
        </w:rPr>
        <w:t xml:space="preserve"> </w:t>
      </w:r>
      <w:r>
        <w:t>ЗА</w:t>
      </w:r>
      <w:r>
        <w:rPr>
          <w:spacing w:val="-4"/>
        </w:rPr>
        <w:t xml:space="preserve"> </w:t>
      </w:r>
      <w:r>
        <w:t>ДОСТАВКА</w:t>
      </w:r>
      <w:r>
        <w:rPr>
          <w:spacing w:val="-4"/>
        </w:rPr>
        <w:t xml:space="preserve"> </w:t>
      </w:r>
      <w:r>
        <w:t>И</w:t>
      </w:r>
      <w:r>
        <w:rPr>
          <w:spacing w:val="-4"/>
        </w:rPr>
        <w:t xml:space="preserve"> </w:t>
      </w:r>
      <w:r>
        <w:rPr>
          <w:spacing w:val="-2"/>
        </w:rPr>
        <w:t>УПОТРЕБА</w:t>
      </w:r>
      <w:r w:rsidR="009C1E4B">
        <w:rPr>
          <w:spacing w:val="-2"/>
        </w:rPr>
        <w:fldChar w:fldCharType="begin"/>
      </w:r>
      <w:r w:rsidR="009C1E4B">
        <w:rPr>
          <w:spacing w:val="-2"/>
        </w:rPr>
        <w:instrText xml:space="preserve"> DOCVARIABLE VAULT_ND_4df80f96-3479-4b41-8e1f-c4d55ebe9cb1 \* MERGEFORMAT </w:instrText>
      </w:r>
      <w:r w:rsidR="009C1E4B">
        <w:rPr>
          <w:spacing w:val="-2"/>
        </w:rPr>
        <w:fldChar w:fldCharType="separate"/>
      </w:r>
      <w:r w:rsidR="009C1E4B">
        <w:rPr>
          <w:spacing w:val="-2"/>
        </w:rPr>
        <w:t xml:space="preserve"> </w:t>
      </w:r>
      <w:r w:rsidR="009C1E4B">
        <w:rPr>
          <w:spacing w:val="-2"/>
        </w:rPr>
        <w:fldChar w:fldCharType="end"/>
      </w:r>
    </w:p>
    <w:p w14:paraId="15421F68" w14:textId="77777777" w:rsidR="005E3404" w:rsidRDefault="00887715">
      <w:pPr>
        <w:pStyle w:val="BodyText"/>
        <w:spacing w:before="251"/>
        <w:ind w:left="140" w:right="956"/>
      </w:pPr>
      <w:r>
        <w:t>Лекарственият</w:t>
      </w:r>
      <w:r>
        <w:rPr>
          <w:spacing w:val="-3"/>
        </w:rPr>
        <w:t xml:space="preserve"> </w:t>
      </w:r>
      <w:r>
        <w:t>продукт</w:t>
      </w:r>
      <w:r>
        <w:rPr>
          <w:spacing w:val="-5"/>
        </w:rPr>
        <w:t xml:space="preserve"> </w:t>
      </w:r>
      <w:r>
        <w:t>се</w:t>
      </w:r>
      <w:r>
        <w:rPr>
          <w:spacing w:val="-2"/>
        </w:rPr>
        <w:t xml:space="preserve"> </w:t>
      </w:r>
      <w:r>
        <w:t>отпуска</w:t>
      </w:r>
      <w:r>
        <w:rPr>
          <w:spacing w:val="-2"/>
        </w:rPr>
        <w:t xml:space="preserve"> </w:t>
      </w:r>
      <w:r>
        <w:t>по</w:t>
      </w:r>
      <w:r>
        <w:rPr>
          <w:spacing w:val="-2"/>
        </w:rPr>
        <w:t xml:space="preserve"> </w:t>
      </w:r>
      <w:r>
        <w:t>ограничено</w:t>
      </w:r>
      <w:r>
        <w:rPr>
          <w:spacing w:val="-5"/>
        </w:rPr>
        <w:t xml:space="preserve"> </w:t>
      </w:r>
      <w:r>
        <w:t>лекарско</w:t>
      </w:r>
      <w:r>
        <w:rPr>
          <w:spacing w:val="-5"/>
        </w:rPr>
        <w:t xml:space="preserve"> </w:t>
      </w:r>
      <w:r>
        <w:t>предписание</w:t>
      </w:r>
      <w:r>
        <w:rPr>
          <w:spacing w:val="-5"/>
        </w:rPr>
        <w:t xml:space="preserve"> </w:t>
      </w:r>
      <w:r>
        <w:t>(вж.</w:t>
      </w:r>
      <w:r>
        <w:rPr>
          <w:spacing w:val="-2"/>
        </w:rPr>
        <w:t xml:space="preserve"> </w:t>
      </w:r>
      <w:r>
        <w:t>Приложение</w:t>
      </w:r>
      <w:r>
        <w:rPr>
          <w:spacing w:val="-2"/>
        </w:rPr>
        <w:t xml:space="preserve"> </w:t>
      </w:r>
      <w:r>
        <w:t xml:space="preserve">І: </w:t>
      </w:r>
      <w:bookmarkStart w:id="25" w:name="В._ДРУГИ_УСЛОВИЯ_И_ИЗИСКВАНИЯ_ЗА_РАЗРЕШЕ"/>
      <w:bookmarkEnd w:id="25"/>
      <w:r>
        <w:t>Кратка характеристика на продукта, точка 4.2).</w:t>
      </w:r>
    </w:p>
    <w:p w14:paraId="15421F69" w14:textId="77777777" w:rsidR="005E3404" w:rsidRDefault="005E3404">
      <w:pPr>
        <w:pStyle w:val="BodyText"/>
        <w:spacing w:before="1"/>
      </w:pPr>
    </w:p>
    <w:p w14:paraId="15421F6A" w14:textId="33173A16" w:rsidR="005E3404" w:rsidRDefault="00887715">
      <w:pPr>
        <w:pStyle w:val="Heading1"/>
        <w:tabs>
          <w:tab w:val="left" w:pos="707"/>
        </w:tabs>
        <w:spacing w:before="1"/>
        <w:ind w:left="140"/>
      </w:pPr>
      <w:r>
        <w:rPr>
          <w:spacing w:val="-5"/>
        </w:rPr>
        <w:t>В.</w:t>
      </w:r>
      <w:r>
        <w:tab/>
        <w:t>ДРУГИ</w:t>
      </w:r>
      <w:r>
        <w:rPr>
          <w:spacing w:val="-6"/>
        </w:rPr>
        <w:t xml:space="preserve"> </w:t>
      </w:r>
      <w:r>
        <w:t>УСЛОВИЯ</w:t>
      </w:r>
      <w:r>
        <w:rPr>
          <w:spacing w:val="-5"/>
        </w:rPr>
        <w:t xml:space="preserve"> </w:t>
      </w:r>
      <w:r>
        <w:t>И</w:t>
      </w:r>
      <w:r>
        <w:rPr>
          <w:spacing w:val="-5"/>
        </w:rPr>
        <w:t xml:space="preserve"> </w:t>
      </w:r>
      <w:r>
        <w:t>ИЗИСКВАНИЯ</w:t>
      </w:r>
      <w:r>
        <w:rPr>
          <w:spacing w:val="-5"/>
        </w:rPr>
        <w:t xml:space="preserve"> </w:t>
      </w:r>
      <w:r>
        <w:t>ЗА</w:t>
      </w:r>
      <w:r>
        <w:rPr>
          <w:spacing w:val="-4"/>
        </w:rPr>
        <w:t xml:space="preserve"> </w:t>
      </w:r>
      <w:r>
        <w:t>РАЗРЕШЕНИЕТО</w:t>
      </w:r>
      <w:r>
        <w:rPr>
          <w:spacing w:val="-6"/>
        </w:rPr>
        <w:t xml:space="preserve"> </w:t>
      </w:r>
      <w:r>
        <w:t>ЗА</w:t>
      </w:r>
      <w:r>
        <w:rPr>
          <w:spacing w:val="-4"/>
        </w:rPr>
        <w:t xml:space="preserve"> </w:t>
      </w:r>
      <w:r>
        <w:rPr>
          <w:spacing w:val="-2"/>
        </w:rPr>
        <w:t>УПОТРЕБА</w:t>
      </w:r>
      <w:r w:rsidR="009C1E4B">
        <w:rPr>
          <w:spacing w:val="-2"/>
        </w:rPr>
        <w:fldChar w:fldCharType="begin"/>
      </w:r>
      <w:r w:rsidR="009C1E4B">
        <w:rPr>
          <w:spacing w:val="-2"/>
        </w:rPr>
        <w:instrText xml:space="preserve"> DOCVARIABLE VAULT_ND_1113cf5e-cd20-415c-8bc8-f25ca0f78b25 \* MERGEFORMAT </w:instrText>
      </w:r>
      <w:r w:rsidR="009C1E4B">
        <w:rPr>
          <w:spacing w:val="-2"/>
        </w:rPr>
        <w:fldChar w:fldCharType="separate"/>
      </w:r>
      <w:r w:rsidR="009C1E4B">
        <w:rPr>
          <w:spacing w:val="-2"/>
        </w:rPr>
        <w:t xml:space="preserve"> </w:t>
      </w:r>
      <w:r w:rsidR="009C1E4B">
        <w:rPr>
          <w:spacing w:val="-2"/>
        </w:rPr>
        <w:fldChar w:fldCharType="end"/>
      </w:r>
    </w:p>
    <w:p w14:paraId="15421F6B" w14:textId="46DFEF2B" w:rsidR="005E3404" w:rsidRDefault="00887715">
      <w:pPr>
        <w:pStyle w:val="Heading2"/>
        <w:numPr>
          <w:ilvl w:val="0"/>
          <w:numId w:val="9"/>
        </w:numPr>
        <w:tabs>
          <w:tab w:val="left" w:pos="707"/>
        </w:tabs>
        <w:spacing w:before="252"/>
        <w:rPr>
          <w:i/>
        </w:rPr>
      </w:pPr>
      <w:r>
        <w:t>Периодични</w:t>
      </w:r>
      <w:r>
        <w:rPr>
          <w:spacing w:val="-9"/>
        </w:rPr>
        <w:t xml:space="preserve"> </w:t>
      </w:r>
      <w:r>
        <w:t>актуализирани</w:t>
      </w:r>
      <w:r>
        <w:rPr>
          <w:spacing w:val="-7"/>
        </w:rPr>
        <w:t xml:space="preserve"> </w:t>
      </w:r>
      <w:r>
        <w:t>доклади</w:t>
      </w:r>
      <w:r>
        <w:rPr>
          <w:spacing w:val="-7"/>
        </w:rPr>
        <w:t xml:space="preserve"> </w:t>
      </w:r>
      <w:r>
        <w:t>за</w:t>
      </w:r>
      <w:r>
        <w:rPr>
          <w:spacing w:val="-7"/>
        </w:rPr>
        <w:t xml:space="preserve"> </w:t>
      </w:r>
      <w:r>
        <w:t>безопасност</w:t>
      </w:r>
      <w:r>
        <w:rPr>
          <w:spacing w:val="-7"/>
        </w:rPr>
        <w:t xml:space="preserve"> </w:t>
      </w:r>
      <w:r>
        <w:rPr>
          <w:spacing w:val="-2"/>
        </w:rPr>
        <w:t>(ПАДБ</w:t>
      </w:r>
      <w:r>
        <w:rPr>
          <w:i/>
          <w:spacing w:val="-2"/>
        </w:rPr>
        <w:t>)</w:t>
      </w:r>
      <w:r w:rsidR="009C1E4B">
        <w:rPr>
          <w:i/>
          <w:spacing w:val="-2"/>
        </w:rPr>
        <w:fldChar w:fldCharType="begin"/>
      </w:r>
      <w:r w:rsidR="009C1E4B">
        <w:rPr>
          <w:i/>
          <w:spacing w:val="-2"/>
        </w:rPr>
        <w:instrText xml:space="preserve"> DOCVARIABLE vault_nd_b0c2287f-6c3b-4389-aafd-ac12f9aa351a \* MERGEFORMAT </w:instrText>
      </w:r>
      <w:r w:rsidR="009C1E4B">
        <w:rPr>
          <w:i/>
          <w:spacing w:val="-2"/>
        </w:rPr>
        <w:fldChar w:fldCharType="separate"/>
      </w:r>
      <w:r w:rsidR="009C1E4B">
        <w:rPr>
          <w:i/>
          <w:spacing w:val="-2"/>
        </w:rPr>
        <w:t xml:space="preserve"> </w:t>
      </w:r>
      <w:r w:rsidR="009C1E4B">
        <w:rPr>
          <w:i/>
          <w:spacing w:val="-2"/>
        </w:rPr>
        <w:fldChar w:fldCharType="end"/>
      </w:r>
    </w:p>
    <w:p w14:paraId="15421F6C" w14:textId="77777777" w:rsidR="005E3404" w:rsidRDefault="005E3404">
      <w:pPr>
        <w:pStyle w:val="BodyText"/>
        <w:spacing w:before="4"/>
        <w:rPr>
          <w:b/>
          <w:i/>
        </w:rPr>
      </w:pPr>
    </w:p>
    <w:p w14:paraId="15421F6D" w14:textId="77777777" w:rsidR="005E3404" w:rsidRDefault="00887715">
      <w:pPr>
        <w:pStyle w:val="BodyText"/>
        <w:spacing w:line="247" w:lineRule="auto"/>
        <w:ind w:left="140" w:right="956"/>
      </w:pPr>
      <w:r>
        <w:t xml:space="preserve">Изискванията за подаване на </w:t>
      </w:r>
      <w:r>
        <w:rPr>
          <w:b/>
        </w:rPr>
        <w:t xml:space="preserve">ПАДБ </w:t>
      </w:r>
      <w:r>
        <w:t>за този лекарствен продукт са посочени в списъка с референтните дати на Европейския съюз (EURD списък), предвиден в чл. 107в, ал. 7 от Директива</w:t>
      </w:r>
      <w:r>
        <w:rPr>
          <w:spacing w:val="-3"/>
        </w:rPr>
        <w:t xml:space="preserve"> </w:t>
      </w:r>
      <w:r>
        <w:t>2001/83/ЕО,</w:t>
      </w:r>
      <w:r>
        <w:rPr>
          <w:spacing w:val="-3"/>
        </w:rPr>
        <w:t xml:space="preserve"> </w:t>
      </w:r>
      <w:r>
        <w:t>и</w:t>
      </w:r>
      <w:r>
        <w:rPr>
          <w:spacing w:val="-6"/>
        </w:rPr>
        <w:t xml:space="preserve"> </w:t>
      </w:r>
      <w:r>
        <w:t>във</w:t>
      </w:r>
      <w:r>
        <w:rPr>
          <w:spacing w:val="-4"/>
        </w:rPr>
        <w:t xml:space="preserve"> </w:t>
      </w:r>
      <w:r>
        <w:t>всички</w:t>
      </w:r>
      <w:r>
        <w:rPr>
          <w:spacing w:val="-4"/>
        </w:rPr>
        <w:t xml:space="preserve"> </w:t>
      </w:r>
      <w:r>
        <w:t>следващи</w:t>
      </w:r>
      <w:r>
        <w:rPr>
          <w:spacing w:val="-4"/>
        </w:rPr>
        <w:t xml:space="preserve"> </w:t>
      </w:r>
      <w:r>
        <w:t>актуализации,</w:t>
      </w:r>
      <w:r>
        <w:rPr>
          <w:spacing w:val="-3"/>
        </w:rPr>
        <w:t xml:space="preserve"> </w:t>
      </w:r>
      <w:r>
        <w:t>публикувани</w:t>
      </w:r>
      <w:r>
        <w:rPr>
          <w:spacing w:val="-6"/>
        </w:rPr>
        <w:t xml:space="preserve"> </w:t>
      </w:r>
      <w:r>
        <w:t>на</w:t>
      </w:r>
      <w:r>
        <w:rPr>
          <w:spacing w:val="-3"/>
        </w:rPr>
        <w:t xml:space="preserve"> </w:t>
      </w:r>
      <w:r>
        <w:t>европейския уебпортал за лекарства.</w:t>
      </w:r>
    </w:p>
    <w:p w14:paraId="15421F6E" w14:textId="77777777" w:rsidR="005E3404" w:rsidRDefault="005E3404">
      <w:pPr>
        <w:pStyle w:val="BodyText"/>
        <w:spacing w:before="245"/>
      </w:pPr>
    </w:p>
    <w:p w14:paraId="15421F6F" w14:textId="7B1A871A" w:rsidR="005E3404" w:rsidRDefault="00887715">
      <w:pPr>
        <w:pStyle w:val="Heading1"/>
        <w:tabs>
          <w:tab w:val="left" w:pos="707"/>
        </w:tabs>
        <w:spacing w:before="1"/>
        <w:ind w:left="707" w:right="1055" w:hanging="567"/>
      </w:pPr>
      <w:r>
        <w:rPr>
          <w:spacing w:val="-6"/>
        </w:rPr>
        <w:t>Г.</w:t>
      </w:r>
      <w:r>
        <w:tab/>
        <w:t>УСЛОВИЯ</w:t>
      </w:r>
      <w:r>
        <w:rPr>
          <w:spacing w:val="-7"/>
        </w:rPr>
        <w:t xml:space="preserve"> </w:t>
      </w:r>
      <w:r>
        <w:t>ИЛИ</w:t>
      </w:r>
      <w:r>
        <w:rPr>
          <w:spacing w:val="-5"/>
        </w:rPr>
        <w:t xml:space="preserve"> </w:t>
      </w:r>
      <w:r>
        <w:t>ОГРАНИЧЕНИЯ</w:t>
      </w:r>
      <w:r>
        <w:rPr>
          <w:spacing w:val="-7"/>
        </w:rPr>
        <w:t xml:space="preserve"> </w:t>
      </w:r>
      <w:r>
        <w:t>ЗА</w:t>
      </w:r>
      <w:r>
        <w:rPr>
          <w:spacing w:val="-4"/>
        </w:rPr>
        <w:t xml:space="preserve"> </w:t>
      </w:r>
      <w:r>
        <w:t>БЕЗОПАСНА</w:t>
      </w:r>
      <w:r>
        <w:rPr>
          <w:spacing w:val="-4"/>
        </w:rPr>
        <w:t xml:space="preserve"> </w:t>
      </w:r>
      <w:r>
        <w:t>И</w:t>
      </w:r>
      <w:r>
        <w:rPr>
          <w:spacing w:val="-2"/>
        </w:rPr>
        <w:t xml:space="preserve"> </w:t>
      </w:r>
      <w:r>
        <w:t>ЕФЕКТИВНА</w:t>
      </w:r>
      <w:r>
        <w:rPr>
          <w:spacing w:val="-4"/>
        </w:rPr>
        <w:t xml:space="preserve"> </w:t>
      </w:r>
      <w:r>
        <w:t>УПОТРЕБА НА ЛЕКАРСТВЕНИЯ ПРОДУКТ</w:t>
      </w:r>
      <w:fldSimple w:instr=" DOCVARIABLE VAULT_ND_37e31795-0c6f-4966-b9ec-08097f174be0 \* MERGEFORMAT ">
        <w:r w:rsidR="009C1E4B">
          <w:t xml:space="preserve"> </w:t>
        </w:r>
      </w:fldSimple>
    </w:p>
    <w:p w14:paraId="15421F70" w14:textId="77777777" w:rsidR="005E3404" w:rsidRDefault="005E3404">
      <w:pPr>
        <w:pStyle w:val="BodyText"/>
        <w:rPr>
          <w:b/>
        </w:rPr>
      </w:pPr>
    </w:p>
    <w:p w14:paraId="15421F71" w14:textId="03DDABE9" w:rsidR="005E3404" w:rsidRDefault="00887715">
      <w:pPr>
        <w:pStyle w:val="Heading2"/>
        <w:numPr>
          <w:ilvl w:val="0"/>
          <w:numId w:val="9"/>
        </w:numPr>
        <w:tabs>
          <w:tab w:val="left" w:pos="707"/>
        </w:tabs>
        <w:rPr>
          <w:i/>
        </w:rPr>
      </w:pPr>
      <w:r>
        <w:t>План</w:t>
      </w:r>
      <w:r>
        <w:rPr>
          <w:spacing w:val="-3"/>
        </w:rPr>
        <w:t xml:space="preserve"> </w:t>
      </w:r>
      <w:r>
        <w:t>за</w:t>
      </w:r>
      <w:r>
        <w:rPr>
          <w:spacing w:val="-3"/>
        </w:rPr>
        <w:t xml:space="preserve"> </w:t>
      </w:r>
      <w:r>
        <w:t>управление</w:t>
      </w:r>
      <w:r>
        <w:rPr>
          <w:spacing w:val="-3"/>
        </w:rPr>
        <w:t xml:space="preserve"> </w:t>
      </w:r>
      <w:r>
        <w:t>на</w:t>
      </w:r>
      <w:r>
        <w:rPr>
          <w:spacing w:val="-6"/>
        </w:rPr>
        <w:t xml:space="preserve"> </w:t>
      </w:r>
      <w:r>
        <w:t>риска</w:t>
      </w:r>
      <w:r>
        <w:rPr>
          <w:spacing w:val="-2"/>
        </w:rPr>
        <w:t xml:space="preserve"> </w:t>
      </w:r>
      <w:r>
        <w:rPr>
          <w:spacing w:val="-4"/>
        </w:rPr>
        <w:t>(ПУР</w:t>
      </w:r>
      <w:r>
        <w:rPr>
          <w:i/>
          <w:spacing w:val="-4"/>
        </w:rPr>
        <w:t>)</w:t>
      </w:r>
      <w:r w:rsidR="009C1E4B">
        <w:rPr>
          <w:i/>
          <w:spacing w:val="-4"/>
        </w:rPr>
        <w:fldChar w:fldCharType="begin"/>
      </w:r>
      <w:r w:rsidR="009C1E4B">
        <w:rPr>
          <w:i/>
          <w:spacing w:val="-4"/>
        </w:rPr>
        <w:instrText xml:space="preserve"> DOCVARIABLE vault_nd_258b00a2-88aa-43ce-942c-440357265ae9 \* MERGEFORMAT </w:instrText>
      </w:r>
      <w:r w:rsidR="009C1E4B">
        <w:rPr>
          <w:i/>
          <w:spacing w:val="-4"/>
        </w:rPr>
        <w:fldChar w:fldCharType="separate"/>
      </w:r>
      <w:r w:rsidR="009C1E4B">
        <w:rPr>
          <w:i/>
          <w:spacing w:val="-4"/>
        </w:rPr>
        <w:t xml:space="preserve"> </w:t>
      </w:r>
      <w:r w:rsidR="009C1E4B">
        <w:rPr>
          <w:i/>
          <w:spacing w:val="-4"/>
        </w:rPr>
        <w:fldChar w:fldCharType="end"/>
      </w:r>
    </w:p>
    <w:p w14:paraId="15421F72" w14:textId="77777777" w:rsidR="005E3404" w:rsidRDefault="00887715">
      <w:pPr>
        <w:pStyle w:val="BodyText"/>
        <w:spacing w:before="252"/>
        <w:ind w:left="140" w:right="956"/>
      </w:pPr>
      <w:r>
        <w:t>Притежателят</w:t>
      </w:r>
      <w:r>
        <w:rPr>
          <w:spacing w:val="-4"/>
        </w:rPr>
        <w:t xml:space="preserve"> </w:t>
      </w:r>
      <w:r>
        <w:t>на</w:t>
      </w:r>
      <w:r>
        <w:rPr>
          <w:spacing w:val="-3"/>
        </w:rPr>
        <w:t xml:space="preserve"> </w:t>
      </w:r>
      <w:r>
        <w:t>разрешението</w:t>
      </w:r>
      <w:r>
        <w:rPr>
          <w:spacing w:val="-3"/>
        </w:rPr>
        <w:t xml:space="preserve"> </w:t>
      </w:r>
      <w:r>
        <w:t>за</w:t>
      </w:r>
      <w:r>
        <w:rPr>
          <w:spacing w:val="-3"/>
        </w:rPr>
        <w:t xml:space="preserve"> </w:t>
      </w:r>
      <w:r>
        <w:t>употреба</w:t>
      </w:r>
      <w:r>
        <w:rPr>
          <w:spacing w:val="-3"/>
        </w:rPr>
        <w:t xml:space="preserve"> </w:t>
      </w:r>
      <w:r>
        <w:t>(ПРУ)</w:t>
      </w:r>
      <w:r>
        <w:rPr>
          <w:spacing w:val="-5"/>
        </w:rPr>
        <w:t xml:space="preserve"> </w:t>
      </w:r>
      <w:r>
        <w:t>трябва</w:t>
      </w:r>
      <w:r>
        <w:rPr>
          <w:spacing w:val="-3"/>
        </w:rPr>
        <w:t xml:space="preserve"> </w:t>
      </w:r>
      <w:r>
        <w:t>да</w:t>
      </w:r>
      <w:r>
        <w:rPr>
          <w:spacing w:val="-3"/>
        </w:rPr>
        <w:t xml:space="preserve"> </w:t>
      </w:r>
      <w:r>
        <w:t>извършва</w:t>
      </w:r>
      <w:r>
        <w:rPr>
          <w:spacing w:val="-3"/>
        </w:rPr>
        <w:t xml:space="preserve"> </w:t>
      </w:r>
      <w:r>
        <w:t>изискваните</w:t>
      </w:r>
      <w:r>
        <w:rPr>
          <w:spacing w:val="-3"/>
        </w:rPr>
        <w:t xml:space="preserve"> </w:t>
      </w:r>
      <w:r>
        <w:t>дейности</w:t>
      </w:r>
      <w:r>
        <w:rPr>
          <w:spacing w:val="-4"/>
        </w:rPr>
        <w:t xml:space="preserve"> </w:t>
      </w:r>
      <w:r>
        <w:t>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15421F73" w14:textId="77777777" w:rsidR="005E3404" w:rsidRDefault="005E3404">
      <w:pPr>
        <w:pStyle w:val="BodyText"/>
        <w:spacing w:before="12"/>
      </w:pPr>
    </w:p>
    <w:p w14:paraId="15421F74" w14:textId="77777777" w:rsidR="005E3404" w:rsidRDefault="00887715">
      <w:pPr>
        <w:pStyle w:val="BodyText"/>
        <w:spacing w:line="248" w:lineRule="exact"/>
        <w:ind w:left="140"/>
      </w:pPr>
      <w:r>
        <w:t>Актуализиран</w:t>
      </w:r>
      <w:r>
        <w:rPr>
          <w:spacing w:val="-5"/>
        </w:rPr>
        <w:t xml:space="preserve"> </w:t>
      </w:r>
      <w:r>
        <w:t>ПУР</w:t>
      </w:r>
      <w:r>
        <w:rPr>
          <w:spacing w:val="-4"/>
        </w:rPr>
        <w:t xml:space="preserve"> </w:t>
      </w:r>
      <w:r>
        <w:t>трябва</w:t>
      </w:r>
      <w:r>
        <w:rPr>
          <w:spacing w:val="-4"/>
        </w:rPr>
        <w:t xml:space="preserve"> </w:t>
      </w:r>
      <w:r>
        <w:t>да</w:t>
      </w:r>
      <w:r>
        <w:rPr>
          <w:spacing w:val="-3"/>
        </w:rPr>
        <w:t xml:space="preserve"> </w:t>
      </w:r>
      <w:r>
        <w:t>се</w:t>
      </w:r>
      <w:r>
        <w:rPr>
          <w:spacing w:val="-3"/>
        </w:rPr>
        <w:t xml:space="preserve"> </w:t>
      </w:r>
      <w:r>
        <w:rPr>
          <w:spacing w:val="-2"/>
        </w:rPr>
        <w:t>подава:</w:t>
      </w:r>
    </w:p>
    <w:p w14:paraId="15421F75" w14:textId="77777777" w:rsidR="005E3404" w:rsidRDefault="00887715">
      <w:pPr>
        <w:pStyle w:val="ListParagraph"/>
        <w:numPr>
          <w:ilvl w:val="1"/>
          <w:numId w:val="9"/>
        </w:numPr>
        <w:tabs>
          <w:tab w:val="left" w:pos="848"/>
        </w:tabs>
        <w:spacing w:line="265" w:lineRule="exact"/>
        <w:ind w:hanging="280"/>
      </w:pPr>
      <w:r>
        <w:t>по</w:t>
      </w:r>
      <w:r>
        <w:rPr>
          <w:spacing w:val="-4"/>
        </w:rPr>
        <w:t xml:space="preserve"> </w:t>
      </w:r>
      <w:r>
        <w:t>искане</w:t>
      </w:r>
      <w:r>
        <w:rPr>
          <w:spacing w:val="-4"/>
        </w:rPr>
        <w:t xml:space="preserve"> </w:t>
      </w:r>
      <w:r>
        <w:t>на</w:t>
      </w:r>
      <w:r>
        <w:rPr>
          <w:spacing w:val="-4"/>
        </w:rPr>
        <w:t xml:space="preserve"> </w:t>
      </w:r>
      <w:r>
        <w:t>Европейската</w:t>
      </w:r>
      <w:r>
        <w:rPr>
          <w:spacing w:val="-3"/>
        </w:rPr>
        <w:t xml:space="preserve"> </w:t>
      </w:r>
      <w:r>
        <w:t>агенция</w:t>
      </w:r>
      <w:r>
        <w:rPr>
          <w:spacing w:val="-4"/>
        </w:rPr>
        <w:t xml:space="preserve"> </w:t>
      </w:r>
      <w:r>
        <w:t>по</w:t>
      </w:r>
      <w:r>
        <w:rPr>
          <w:spacing w:val="-5"/>
        </w:rPr>
        <w:t xml:space="preserve"> </w:t>
      </w:r>
      <w:r>
        <w:rPr>
          <w:spacing w:val="-2"/>
        </w:rPr>
        <w:t>лекарствата;</w:t>
      </w:r>
    </w:p>
    <w:p w14:paraId="15421F76" w14:textId="77777777" w:rsidR="005E3404" w:rsidRDefault="00887715">
      <w:pPr>
        <w:pStyle w:val="ListParagraph"/>
        <w:numPr>
          <w:ilvl w:val="1"/>
          <w:numId w:val="9"/>
        </w:numPr>
        <w:tabs>
          <w:tab w:val="left" w:pos="848"/>
        </w:tabs>
        <w:spacing w:before="2"/>
        <w:ind w:right="1508"/>
      </w:pPr>
      <w:r>
        <w:t>винаги,</w:t>
      </w:r>
      <w:r>
        <w:rPr>
          <w:spacing w:val="-3"/>
        </w:rPr>
        <w:t xml:space="preserve"> </w:t>
      </w:r>
      <w:r>
        <w:t>когато</w:t>
      </w:r>
      <w:r>
        <w:rPr>
          <w:spacing w:val="-3"/>
        </w:rPr>
        <w:t xml:space="preserve"> </w:t>
      </w:r>
      <w:r>
        <w:t>се</w:t>
      </w:r>
      <w:r>
        <w:rPr>
          <w:spacing w:val="-3"/>
        </w:rPr>
        <w:t xml:space="preserve"> </w:t>
      </w:r>
      <w:r>
        <w:t>изменя</w:t>
      </w:r>
      <w:r>
        <w:rPr>
          <w:spacing w:val="-6"/>
        </w:rPr>
        <w:t xml:space="preserve"> </w:t>
      </w:r>
      <w:r>
        <w:t>системата</w:t>
      </w:r>
      <w:r>
        <w:rPr>
          <w:spacing w:val="-3"/>
        </w:rPr>
        <w:t xml:space="preserve"> </w:t>
      </w:r>
      <w:r>
        <w:t>за</w:t>
      </w:r>
      <w:r>
        <w:rPr>
          <w:spacing w:val="-3"/>
        </w:rPr>
        <w:t xml:space="preserve"> </w:t>
      </w:r>
      <w:r>
        <w:t>управление</w:t>
      </w:r>
      <w:r>
        <w:rPr>
          <w:spacing w:val="-5"/>
        </w:rPr>
        <w:t xml:space="preserve"> </w:t>
      </w:r>
      <w:r>
        <w:t>на</w:t>
      </w:r>
      <w:r>
        <w:rPr>
          <w:spacing w:val="-3"/>
        </w:rPr>
        <w:t xml:space="preserve"> </w:t>
      </w:r>
      <w:r>
        <w:t>риска,</w:t>
      </w:r>
      <w:r>
        <w:rPr>
          <w:spacing w:val="-3"/>
        </w:rPr>
        <w:t xml:space="preserve"> </w:t>
      </w:r>
      <w:r>
        <w:t>особено</w:t>
      </w:r>
      <w:r>
        <w:rPr>
          <w:spacing w:val="-4"/>
        </w:rPr>
        <w:t xml:space="preserve"> </w:t>
      </w:r>
      <w:r>
        <w:t>в</w:t>
      </w:r>
      <w:r>
        <w:rPr>
          <w:spacing w:val="-4"/>
        </w:rPr>
        <w:t xml:space="preserve"> </w:t>
      </w:r>
      <w:r>
        <w:t>резултат</w:t>
      </w:r>
      <w:r>
        <w:rPr>
          <w:spacing w:val="-4"/>
        </w:rPr>
        <w:t xml:space="preserve"> </w:t>
      </w:r>
      <w:r>
        <w:t>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15421F77" w14:textId="77777777" w:rsidR="005E3404" w:rsidRDefault="005E3404">
      <w:pPr>
        <w:pStyle w:val="ListParagraph"/>
        <w:sectPr w:rsidR="005E3404">
          <w:pgSz w:w="11910" w:h="16850"/>
          <w:pgMar w:top="1060" w:right="566" w:bottom="900" w:left="1275" w:header="0" w:footer="716" w:gutter="0"/>
          <w:cols w:space="708"/>
        </w:sectPr>
      </w:pPr>
    </w:p>
    <w:p w14:paraId="15421F78" w14:textId="77777777" w:rsidR="005E3404" w:rsidRDefault="005E3404">
      <w:pPr>
        <w:pStyle w:val="BodyText"/>
      </w:pPr>
    </w:p>
    <w:p w14:paraId="15421F79" w14:textId="77777777" w:rsidR="005E3404" w:rsidRDefault="005E3404">
      <w:pPr>
        <w:pStyle w:val="BodyText"/>
      </w:pPr>
    </w:p>
    <w:p w14:paraId="15421F7A" w14:textId="77777777" w:rsidR="005E3404" w:rsidRDefault="005E3404">
      <w:pPr>
        <w:pStyle w:val="BodyText"/>
      </w:pPr>
    </w:p>
    <w:p w14:paraId="15421F7B" w14:textId="77777777" w:rsidR="005E3404" w:rsidRDefault="005E3404">
      <w:pPr>
        <w:pStyle w:val="BodyText"/>
      </w:pPr>
    </w:p>
    <w:p w14:paraId="15421F7C" w14:textId="77777777" w:rsidR="005E3404" w:rsidRDefault="005E3404">
      <w:pPr>
        <w:pStyle w:val="BodyText"/>
      </w:pPr>
    </w:p>
    <w:p w14:paraId="15421F7D" w14:textId="77777777" w:rsidR="005E3404" w:rsidRDefault="005E3404">
      <w:pPr>
        <w:pStyle w:val="BodyText"/>
      </w:pPr>
    </w:p>
    <w:p w14:paraId="15421F7E" w14:textId="77777777" w:rsidR="005E3404" w:rsidRDefault="005E3404">
      <w:pPr>
        <w:pStyle w:val="BodyText"/>
      </w:pPr>
    </w:p>
    <w:p w14:paraId="15421F7F" w14:textId="77777777" w:rsidR="005E3404" w:rsidRDefault="005E3404">
      <w:pPr>
        <w:pStyle w:val="BodyText"/>
      </w:pPr>
    </w:p>
    <w:p w14:paraId="15421F80" w14:textId="77777777" w:rsidR="005E3404" w:rsidRDefault="005E3404">
      <w:pPr>
        <w:pStyle w:val="BodyText"/>
      </w:pPr>
    </w:p>
    <w:p w14:paraId="15421F81" w14:textId="77777777" w:rsidR="005E3404" w:rsidRDefault="005E3404">
      <w:pPr>
        <w:pStyle w:val="BodyText"/>
      </w:pPr>
    </w:p>
    <w:p w14:paraId="15421F82" w14:textId="77777777" w:rsidR="005E3404" w:rsidRDefault="005E3404">
      <w:pPr>
        <w:pStyle w:val="BodyText"/>
      </w:pPr>
    </w:p>
    <w:p w14:paraId="15421F83" w14:textId="77777777" w:rsidR="005E3404" w:rsidRDefault="005E3404">
      <w:pPr>
        <w:pStyle w:val="BodyText"/>
      </w:pPr>
    </w:p>
    <w:p w14:paraId="15421F84" w14:textId="77777777" w:rsidR="005E3404" w:rsidRDefault="005E3404">
      <w:pPr>
        <w:pStyle w:val="BodyText"/>
      </w:pPr>
    </w:p>
    <w:p w14:paraId="15421F85" w14:textId="77777777" w:rsidR="005E3404" w:rsidRDefault="005E3404">
      <w:pPr>
        <w:pStyle w:val="BodyText"/>
      </w:pPr>
    </w:p>
    <w:p w14:paraId="15421F86" w14:textId="77777777" w:rsidR="005E3404" w:rsidRDefault="005E3404">
      <w:pPr>
        <w:pStyle w:val="BodyText"/>
      </w:pPr>
    </w:p>
    <w:p w14:paraId="15421F87" w14:textId="77777777" w:rsidR="005E3404" w:rsidRDefault="005E3404">
      <w:pPr>
        <w:pStyle w:val="BodyText"/>
      </w:pPr>
    </w:p>
    <w:p w14:paraId="15421F88" w14:textId="77777777" w:rsidR="005E3404" w:rsidRDefault="005E3404">
      <w:pPr>
        <w:pStyle w:val="BodyText"/>
      </w:pPr>
    </w:p>
    <w:p w14:paraId="15421F89" w14:textId="77777777" w:rsidR="005E3404" w:rsidRDefault="005E3404">
      <w:pPr>
        <w:pStyle w:val="BodyText"/>
        <w:spacing w:before="201"/>
      </w:pPr>
    </w:p>
    <w:p w14:paraId="15421F8A" w14:textId="77777777" w:rsidR="005E3404" w:rsidRDefault="00887715">
      <w:pPr>
        <w:ind w:left="2176" w:right="2883"/>
        <w:jc w:val="center"/>
        <w:rPr>
          <w:b/>
        </w:rPr>
      </w:pPr>
      <w:bookmarkStart w:id="26" w:name="Г._УСЛОВИЯ_ИЛИ_ОГРАНИЧЕНИЯ_ЗА_БЕЗОПАСНА_"/>
      <w:bookmarkEnd w:id="26"/>
      <w:r>
        <w:rPr>
          <w:b/>
        </w:rPr>
        <w:t>ПРИЛОЖЕНИЕ</w:t>
      </w:r>
      <w:r>
        <w:rPr>
          <w:b/>
          <w:spacing w:val="-9"/>
        </w:rPr>
        <w:t xml:space="preserve"> </w:t>
      </w:r>
      <w:r>
        <w:rPr>
          <w:b/>
          <w:spacing w:val="-5"/>
        </w:rPr>
        <w:t>III</w:t>
      </w:r>
    </w:p>
    <w:p w14:paraId="15421F8B" w14:textId="77777777" w:rsidR="005E3404" w:rsidRDefault="005E3404">
      <w:pPr>
        <w:pStyle w:val="BodyText"/>
        <w:rPr>
          <w:b/>
        </w:rPr>
      </w:pPr>
    </w:p>
    <w:p w14:paraId="15421F8C" w14:textId="77777777" w:rsidR="005E3404" w:rsidRDefault="00887715">
      <w:pPr>
        <w:ind w:left="2176" w:right="2886"/>
        <w:jc w:val="center"/>
        <w:rPr>
          <w:b/>
        </w:rPr>
      </w:pPr>
      <w:r>
        <w:rPr>
          <w:b/>
        </w:rPr>
        <w:t>ДАННИ</w:t>
      </w:r>
      <w:r>
        <w:rPr>
          <w:b/>
          <w:spacing w:val="-4"/>
        </w:rPr>
        <w:t xml:space="preserve"> </w:t>
      </w:r>
      <w:r>
        <w:rPr>
          <w:b/>
        </w:rPr>
        <w:t>ВЪРХУ</w:t>
      </w:r>
      <w:r>
        <w:rPr>
          <w:b/>
          <w:spacing w:val="-6"/>
        </w:rPr>
        <w:t xml:space="preserve"> </w:t>
      </w:r>
      <w:r>
        <w:rPr>
          <w:b/>
        </w:rPr>
        <w:t>ОПАКОВКАТА</w:t>
      </w:r>
      <w:r>
        <w:rPr>
          <w:b/>
          <w:spacing w:val="-5"/>
        </w:rPr>
        <w:t xml:space="preserve"> </w:t>
      </w:r>
      <w:r>
        <w:rPr>
          <w:b/>
        </w:rPr>
        <w:t>И</w:t>
      </w:r>
      <w:r>
        <w:rPr>
          <w:b/>
          <w:spacing w:val="-6"/>
        </w:rPr>
        <w:t xml:space="preserve"> </w:t>
      </w:r>
      <w:r>
        <w:rPr>
          <w:b/>
          <w:spacing w:val="-2"/>
        </w:rPr>
        <w:t>ЛИСТОВКА</w:t>
      </w:r>
    </w:p>
    <w:p w14:paraId="15421F8D" w14:textId="77777777" w:rsidR="005E3404" w:rsidRDefault="005E3404">
      <w:pPr>
        <w:jc w:val="center"/>
        <w:rPr>
          <w:b/>
        </w:rPr>
        <w:sectPr w:rsidR="005E3404">
          <w:pgSz w:w="11910" w:h="16850"/>
          <w:pgMar w:top="1940" w:right="566" w:bottom="900" w:left="1275" w:header="0" w:footer="716" w:gutter="0"/>
          <w:cols w:space="708"/>
        </w:sectPr>
      </w:pPr>
    </w:p>
    <w:p w14:paraId="15421F8E" w14:textId="77777777" w:rsidR="005E3404" w:rsidRDefault="005E3404">
      <w:pPr>
        <w:pStyle w:val="BodyText"/>
        <w:rPr>
          <w:b/>
        </w:rPr>
      </w:pPr>
    </w:p>
    <w:p w14:paraId="15421F8F" w14:textId="77777777" w:rsidR="005E3404" w:rsidRDefault="005E3404">
      <w:pPr>
        <w:pStyle w:val="BodyText"/>
        <w:rPr>
          <w:b/>
        </w:rPr>
      </w:pPr>
    </w:p>
    <w:p w14:paraId="15421F90" w14:textId="77777777" w:rsidR="005E3404" w:rsidRDefault="005E3404">
      <w:pPr>
        <w:pStyle w:val="BodyText"/>
        <w:rPr>
          <w:b/>
        </w:rPr>
      </w:pPr>
    </w:p>
    <w:p w14:paraId="15421F91" w14:textId="77777777" w:rsidR="005E3404" w:rsidRDefault="005E3404">
      <w:pPr>
        <w:pStyle w:val="BodyText"/>
        <w:rPr>
          <w:b/>
        </w:rPr>
      </w:pPr>
    </w:p>
    <w:p w14:paraId="15421F92" w14:textId="77777777" w:rsidR="005E3404" w:rsidRDefault="005E3404">
      <w:pPr>
        <w:pStyle w:val="BodyText"/>
        <w:rPr>
          <w:b/>
        </w:rPr>
      </w:pPr>
    </w:p>
    <w:p w14:paraId="15421F93" w14:textId="77777777" w:rsidR="005E3404" w:rsidRDefault="005E3404">
      <w:pPr>
        <w:pStyle w:val="BodyText"/>
        <w:rPr>
          <w:b/>
        </w:rPr>
      </w:pPr>
    </w:p>
    <w:p w14:paraId="15421F94" w14:textId="77777777" w:rsidR="005E3404" w:rsidRDefault="005E3404">
      <w:pPr>
        <w:pStyle w:val="BodyText"/>
        <w:rPr>
          <w:b/>
        </w:rPr>
      </w:pPr>
    </w:p>
    <w:p w14:paraId="15421F95" w14:textId="77777777" w:rsidR="005E3404" w:rsidRDefault="005E3404">
      <w:pPr>
        <w:pStyle w:val="BodyText"/>
        <w:rPr>
          <w:b/>
        </w:rPr>
      </w:pPr>
    </w:p>
    <w:p w14:paraId="15421F96" w14:textId="77777777" w:rsidR="005E3404" w:rsidRDefault="005E3404">
      <w:pPr>
        <w:pStyle w:val="BodyText"/>
        <w:rPr>
          <w:b/>
        </w:rPr>
      </w:pPr>
    </w:p>
    <w:p w14:paraId="15421F97" w14:textId="77777777" w:rsidR="005E3404" w:rsidRDefault="005E3404">
      <w:pPr>
        <w:pStyle w:val="BodyText"/>
        <w:rPr>
          <w:b/>
        </w:rPr>
      </w:pPr>
    </w:p>
    <w:p w14:paraId="15421F98" w14:textId="77777777" w:rsidR="005E3404" w:rsidRDefault="005E3404">
      <w:pPr>
        <w:pStyle w:val="BodyText"/>
        <w:rPr>
          <w:b/>
        </w:rPr>
      </w:pPr>
    </w:p>
    <w:p w14:paraId="15421F99" w14:textId="77777777" w:rsidR="005E3404" w:rsidRDefault="005E3404">
      <w:pPr>
        <w:pStyle w:val="BodyText"/>
        <w:rPr>
          <w:b/>
        </w:rPr>
      </w:pPr>
    </w:p>
    <w:p w14:paraId="15421F9A" w14:textId="77777777" w:rsidR="005E3404" w:rsidRDefault="005E3404">
      <w:pPr>
        <w:pStyle w:val="BodyText"/>
        <w:rPr>
          <w:b/>
        </w:rPr>
      </w:pPr>
    </w:p>
    <w:p w14:paraId="15421F9B" w14:textId="77777777" w:rsidR="005E3404" w:rsidRDefault="005E3404">
      <w:pPr>
        <w:pStyle w:val="BodyText"/>
        <w:rPr>
          <w:b/>
        </w:rPr>
      </w:pPr>
    </w:p>
    <w:p w14:paraId="15421F9C" w14:textId="77777777" w:rsidR="005E3404" w:rsidRDefault="005E3404">
      <w:pPr>
        <w:pStyle w:val="BodyText"/>
        <w:rPr>
          <w:b/>
        </w:rPr>
      </w:pPr>
    </w:p>
    <w:p w14:paraId="15421F9D" w14:textId="77777777" w:rsidR="005E3404" w:rsidRDefault="005E3404">
      <w:pPr>
        <w:pStyle w:val="BodyText"/>
        <w:rPr>
          <w:b/>
        </w:rPr>
      </w:pPr>
    </w:p>
    <w:p w14:paraId="15421F9E" w14:textId="77777777" w:rsidR="005E3404" w:rsidRDefault="005E3404">
      <w:pPr>
        <w:pStyle w:val="BodyText"/>
        <w:rPr>
          <w:b/>
        </w:rPr>
      </w:pPr>
    </w:p>
    <w:p w14:paraId="15421F9F" w14:textId="77777777" w:rsidR="005E3404" w:rsidRDefault="005E3404">
      <w:pPr>
        <w:pStyle w:val="BodyText"/>
        <w:spacing w:before="201"/>
        <w:rPr>
          <w:b/>
        </w:rPr>
      </w:pPr>
    </w:p>
    <w:p w14:paraId="15421FA0" w14:textId="77777777" w:rsidR="005E3404" w:rsidRDefault="00887715">
      <w:pPr>
        <w:ind w:left="2888"/>
        <w:rPr>
          <w:b/>
        </w:rPr>
      </w:pPr>
      <w:bookmarkStart w:id="27" w:name="A._ДАННИ_ВЪРХУ_ОПАКОВКАТА"/>
      <w:bookmarkEnd w:id="27"/>
      <w:r>
        <w:rPr>
          <w:b/>
        </w:rPr>
        <w:t>A.</w:t>
      </w:r>
      <w:r>
        <w:rPr>
          <w:b/>
          <w:spacing w:val="-4"/>
        </w:rPr>
        <w:t xml:space="preserve"> </w:t>
      </w:r>
      <w:r>
        <w:rPr>
          <w:b/>
        </w:rPr>
        <w:t>ДАННИ</w:t>
      </w:r>
      <w:r>
        <w:rPr>
          <w:b/>
          <w:spacing w:val="-3"/>
        </w:rPr>
        <w:t xml:space="preserve"> </w:t>
      </w:r>
      <w:r>
        <w:rPr>
          <w:b/>
        </w:rPr>
        <w:t>ВЪРХУ</w:t>
      </w:r>
      <w:r>
        <w:rPr>
          <w:b/>
          <w:spacing w:val="-5"/>
        </w:rPr>
        <w:t xml:space="preserve"> </w:t>
      </w:r>
      <w:r>
        <w:rPr>
          <w:b/>
          <w:spacing w:val="-2"/>
        </w:rPr>
        <w:t>ОПАКОВКАТА</w:t>
      </w:r>
    </w:p>
    <w:p w14:paraId="15421FA1" w14:textId="77777777" w:rsidR="005E3404" w:rsidRDefault="005E3404">
      <w:pPr>
        <w:rPr>
          <w:b/>
        </w:rPr>
        <w:sectPr w:rsidR="005E3404">
          <w:pgSz w:w="11910" w:h="16850"/>
          <w:pgMar w:top="1940" w:right="566" w:bottom="900" w:left="1275" w:header="0" w:footer="716" w:gutter="0"/>
          <w:cols w:space="708"/>
        </w:sectPr>
      </w:pPr>
    </w:p>
    <w:p w14:paraId="15421FA2" w14:textId="77777777" w:rsidR="005E3404" w:rsidRDefault="00887715">
      <w:pPr>
        <w:pStyle w:val="BodyText"/>
        <w:ind w:left="23"/>
        <w:rPr>
          <w:sz w:val="20"/>
        </w:rPr>
      </w:pPr>
      <w:r>
        <w:rPr>
          <w:noProof/>
          <w:sz w:val="20"/>
        </w:rPr>
        <w:lastRenderedPageBreak/>
        <mc:AlternateContent>
          <mc:Choice Requires="wps">
            <w:drawing>
              <wp:inline distT="0" distB="0" distL="0" distR="0" wp14:anchorId="15422375" wp14:editId="15422376">
                <wp:extent cx="5904230" cy="693420"/>
                <wp:effectExtent l="9525" t="0" r="1270" b="11429"/>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693420"/>
                        </a:xfrm>
                        <a:prstGeom prst="rect">
                          <a:avLst/>
                        </a:prstGeom>
                        <a:ln w="6096">
                          <a:solidFill>
                            <a:srgbClr val="000000"/>
                          </a:solidFill>
                          <a:prstDash val="solid"/>
                        </a:ln>
                      </wps:spPr>
                      <wps:txbx>
                        <w:txbxContent>
                          <w:p w14:paraId="1542242E" w14:textId="77777777" w:rsidR="005E3404" w:rsidRDefault="00887715">
                            <w:pPr>
                              <w:spacing w:before="22" w:line="247" w:lineRule="auto"/>
                              <w:ind w:left="107"/>
                              <w:rPr>
                                <w:b/>
                              </w:rPr>
                            </w:pPr>
                            <w:r>
                              <w:rPr>
                                <w:b/>
                              </w:rPr>
                              <w:t>ДАННИ,</w:t>
                            </w:r>
                            <w:r>
                              <w:rPr>
                                <w:b/>
                                <w:spacing w:val="-3"/>
                              </w:rPr>
                              <w:t xml:space="preserve"> </w:t>
                            </w:r>
                            <w:r>
                              <w:rPr>
                                <w:b/>
                              </w:rPr>
                              <w:t>КОИТО</w:t>
                            </w:r>
                            <w:r>
                              <w:rPr>
                                <w:b/>
                                <w:spacing w:val="-5"/>
                              </w:rPr>
                              <w:t xml:space="preserve"> </w:t>
                            </w:r>
                            <w:r>
                              <w:rPr>
                                <w:b/>
                              </w:rPr>
                              <w:t>ТРЯБВА</w:t>
                            </w:r>
                            <w:r>
                              <w:rPr>
                                <w:b/>
                                <w:spacing w:val="-4"/>
                              </w:rPr>
                              <w:t xml:space="preserve"> </w:t>
                            </w:r>
                            <w:r>
                              <w:rPr>
                                <w:b/>
                              </w:rPr>
                              <w:t>ДА</w:t>
                            </w:r>
                            <w:r>
                              <w:rPr>
                                <w:b/>
                                <w:spacing w:val="-4"/>
                              </w:rPr>
                              <w:t xml:space="preserve"> </w:t>
                            </w:r>
                            <w:r>
                              <w:rPr>
                                <w:b/>
                              </w:rPr>
                              <w:t>СЪДЪРЖА</w:t>
                            </w:r>
                            <w:r>
                              <w:rPr>
                                <w:b/>
                                <w:spacing w:val="-4"/>
                              </w:rPr>
                              <w:t xml:space="preserve"> </w:t>
                            </w:r>
                            <w:r>
                              <w:rPr>
                                <w:b/>
                              </w:rPr>
                              <w:t>ВТОРИЧНАТА</w:t>
                            </w:r>
                            <w:r>
                              <w:rPr>
                                <w:b/>
                                <w:spacing w:val="-4"/>
                              </w:rPr>
                              <w:t xml:space="preserve"> </w:t>
                            </w:r>
                            <w:r>
                              <w:rPr>
                                <w:b/>
                              </w:rPr>
                              <w:t>ОПАКОВКА</w:t>
                            </w:r>
                            <w:r>
                              <w:rPr>
                                <w:b/>
                                <w:spacing w:val="-7"/>
                              </w:rPr>
                              <w:t xml:space="preserve"> </w:t>
                            </w:r>
                            <w:r>
                              <w:rPr>
                                <w:b/>
                              </w:rPr>
                              <w:t>–</w:t>
                            </w:r>
                            <w:r>
                              <w:rPr>
                                <w:b/>
                                <w:spacing w:val="-3"/>
                              </w:rPr>
                              <w:t xml:space="preserve"> </w:t>
                            </w:r>
                            <w:r>
                              <w:rPr>
                                <w:b/>
                              </w:rPr>
                              <w:t xml:space="preserve">ФИЛМИРАНИ </w:t>
                            </w:r>
                            <w:r>
                              <w:rPr>
                                <w:b/>
                                <w:spacing w:val="-2"/>
                              </w:rPr>
                              <w:t>ТАБЛЕТКИ</w:t>
                            </w:r>
                          </w:p>
                          <w:p w14:paraId="1542242F" w14:textId="77777777" w:rsidR="005E3404" w:rsidRDefault="005E3404">
                            <w:pPr>
                              <w:pStyle w:val="BodyText"/>
                              <w:spacing w:before="8"/>
                              <w:rPr>
                                <w:b/>
                              </w:rPr>
                            </w:pPr>
                          </w:p>
                          <w:p w14:paraId="15422430" w14:textId="77777777" w:rsidR="005E3404" w:rsidRDefault="00887715">
                            <w:pPr>
                              <w:spacing w:before="1"/>
                              <w:ind w:left="107"/>
                              <w:rPr>
                                <w:b/>
                              </w:rPr>
                            </w:pPr>
                            <w:r>
                              <w:rPr>
                                <w:b/>
                              </w:rPr>
                              <w:t>КАРТОНЕНА</w:t>
                            </w:r>
                            <w:r>
                              <w:rPr>
                                <w:b/>
                                <w:spacing w:val="-9"/>
                              </w:rPr>
                              <w:t xml:space="preserve"> </w:t>
                            </w:r>
                            <w:r>
                              <w:rPr>
                                <w:b/>
                                <w:spacing w:val="-2"/>
                              </w:rPr>
                              <w:t>КУТИЯ</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type id="_x0000_t202" coordsize="21600,21600" o:spt="202" path="m,l,21600r21600,l21600,xe" w14:anchorId="15422375">
                <v:stroke joinstyle="miter"/>
                <v:path gradientshapeok="t" o:connecttype="rect"/>
              </v:shapetype>
              <v:shape id="Textbox 2" style="width:464.9pt;height:54.6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">
                <v:path arrowok="t"/>
                <v:textbox inset="0,0,0,0">
                  <w:txbxContent>
                    <w:p w:rsidR="005E3404" w:rsidRDefault="00887715" w14:paraId="1542242E" w14:textId="77777777">
                      <w:pPr>
                        <w:spacing w:before="22" w:line="247" w:lineRule="auto"/>
                        <w:ind w:left="107"/>
                        <w:rPr>
                          <w:b/>
                        </w:rPr>
                      </w:pPr>
                      <w:r>
                        <w:rPr>
                          <w:b/>
                        </w:rPr>
                        <w:t>ДАННИ,</w:t>
                      </w:r>
                      <w:r>
                        <w:rPr>
                          <w:b/>
                          <w:spacing w:val="-3"/>
                        </w:rPr>
                        <w:t xml:space="preserve"> </w:t>
                      </w:r>
                      <w:r>
                        <w:rPr>
                          <w:b/>
                        </w:rPr>
                        <w:t>КОИТО</w:t>
                      </w:r>
                      <w:r>
                        <w:rPr>
                          <w:b/>
                          <w:spacing w:val="-5"/>
                        </w:rPr>
                        <w:t xml:space="preserve"> </w:t>
                      </w:r>
                      <w:r>
                        <w:rPr>
                          <w:b/>
                        </w:rPr>
                        <w:t>ТРЯБВА</w:t>
                      </w:r>
                      <w:r>
                        <w:rPr>
                          <w:b/>
                          <w:spacing w:val="-4"/>
                        </w:rPr>
                        <w:t xml:space="preserve"> </w:t>
                      </w:r>
                      <w:r>
                        <w:rPr>
                          <w:b/>
                        </w:rPr>
                        <w:t>ДА</w:t>
                      </w:r>
                      <w:r>
                        <w:rPr>
                          <w:b/>
                          <w:spacing w:val="-4"/>
                        </w:rPr>
                        <w:t xml:space="preserve"> </w:t>
                      </w:r>
                      <w:r>
                        <w:rPr>
                          <w:b/>
                        </w:rPr>
                        <w:t>СЪДЪРЖА</w:t>
                      </w:r>
                      <w:r>
                        <w:rPr>
                          <w:b/>
                          <w:spacing w:val="-4"/>
                        </w:rPr>
                        <w:t xml:space="preserve"> </w:t>
                      </w:r>
                      <w:r>
                        <w:rPr>
                          <w:b/>
                        </w:rPr>
                        <w:t>ВТОРИЧНАТА</w:t>
                      </w:r>
                      <w:r>
                        <w:rPr>
                          <w:b/>
                          <w:spacing w:val="-4"/>
                        </w:rPr>
                        <w:t xml:space="preserve"> </w:t>
                      </w:r>
                      <w:r>
                        <w:rPr>
                          <w:b/>
                        </w:rPr>
                        <w:t>ОПАКОВКА</w:t>
                      </w:r>
                      <w:r>
                        <w:rPr>
                          <w:b/>
                          <w:spacing w:val="-7"/>
                        </w:rPr>
                        <w:t xml:space="preserve"> </w:t>
                      </w:r>
                      <w:r>
                        <w:rPr>
                          <w:b/>
                        </w:rPr>
                        <w:t>–</w:t>
                      </w:r>
                      <w:r>
                        <w:rPr>
                          <w:b/>
                          <w:spacing w:val="-3"/>
                        </w:rPr>
                        <w:t xml:space="preserve"> </w:t>
                      </w:r>
                      <w:r>
                        <w:rPr>
                          <w:b/>
                        </w:rPr>
                        <w:t xml:space="preserve">ФИЛМИРАНИ </w:t>
                      </w:r>
                      <w:r>
                        <w:rPr>
                          <w:b/>
                          <w:spacing w:val="-2"/>
                        </w:rPr>
                        <w:t>ТАБЛЕТКИ</w:t>
                      </w:r>
                    </w:p>
                    <w:p w:rsidR="005E3404" w:rsidRDefault="005E3404" w14:paraId="1542242F" w14:textId="77777777">
                      <w:pPr>
                        <w:pStyle w:val="BodyText"/>
                        <w:spacing w:before="8"/>
                        <w:rPr>
                          <w:b/>
                        </w:rPr>
                      </w:pPr>
                    </w:p>
                    <w:p w:rsidR="005E3404" w:rsidRDefault="00887715" w14:paraId="15422430" w14:textId="77777777">
                      <w:pPr>
                        <w:spacing w:before="1"/>
                        <w:ind w:left="107"/>
                        <w:rPr>
                          <w:b/>
                        </w:rPr>
                      </w:pPr>
                      <w:r>
                        <w:rPr>
                          <w:b/>
                        </w:rPr>
                        <w:t>КАРТОНЕНА</w:t>
                      </w:r>
                      <w:r>
                        <w:rPr>
                          <w:b/>
                          <w:spacing w:val="-9"/>
                        </w:rPr>
                        <w:t xml:space="preserve"> </w:t>
                      </w:r>
                      <w:r>
                        <w:rPr>
                          <w:b/>
                          <w:spacing w:val="-2"/>
                        </w:rPr>
                        <w:t>КУТИЯ</w:t>
                      </w:r>
                    </w:p>
                  </w:txbxContent>
                </v:textbox>
                <w10:anchorlock/>
              </v:shape>
            </w:pict>
          </mc:Fallback>
        </mc:AlternateContent>
      </w:r>
    </w:p>
    <w:p w14:paraId="15421FA3" w14:textId="77777777" w:rsidR="005E3404" w:rsidRDefault="00887715">
      <w:pPr>
        <w:pStyle w:val="BodyText"/>
        <w:spacing w:before="217"/>
        <w:rPr>
          <w:b/>
          <w:sz w:val="20"/>
        </w:rPr>
      </w:pPr>
      <w:r>
        <w:rPr>
          <w:b/>
          <w:noProof/>
          <w:sz w:val="20"/>
        </w:rPr>
        <mc:AlternateContent>
          <mc:Choice Requires="wps">
            <w:drawing>
              <wp:anchor distT="0" distB="0" distL="0" distR="0" simplePos="0" relativeHeight="487588352" behindDoc="1" locked="0" layoutInCell="1" allowOverlap="1" wp14:anchorId="15422377" wp14:editId="15422378">
                <wp:simplePos x="0" y="0"/>
                <wp:positionH relativeFrom="page">
                  <wp:posOffset>827538</wp:posOffset>
                </wp:positionH>
                <wp:positionV relativeFrom="paragraph">
                  <wp:posOffset>302640</wp:posOffset>
                </wp:positionV>
                <wp:extent cx="5904230" cy="19240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1" w14:textId="77777777" w:rsidR="005E3404" w:rsidRDefault="00887715">
                            <w:pPr>
                              <w:tabs>
                                <w:tab w:val="left" w:pos="674"/>
                              </w:tabs>
                              <w:spacing w:before="20"/>
                              <w:ind w:left="107"/>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 style="position:absolute;margin-left:65.15pt;margin-top:23.85pt;width:464.9pt;height:15.15pt;z-index:-15728128;visibility:visible;mso-wrap-style:square;mso-wrap-distance-left:0;mso-wrap-distance-top:0;mso-wrap-distance-right:0;mso-wrap-distance-bottom:0;mso-position-horizontal:absolute;mso-position-horizontal-relative:page;mso-position-vertical:absolute;mso-position-vertical-relative:text;v-text-anchor:top" o:spid="_x0000_s10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00xwEAAIU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" w14:anchorId="15422377">
                <v:path arrowok="t"/>
                <v:textbox inset="0,0,0,0">
                  <w:txbxContent>
                    <w:p w:rsidR="005E3404" w:rsidRDefault="00887715" w14:paraId="15422431"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v:textbox>
                <w10:wrap type="topAndBottom" anchorx="page"/>
              </v:shape>
            </w:pict>
          </mc:Fallback>
        </mc:AlternateContent>
      </w:r>
    </w:p>
    <w:p w14:paraId="15421FA4" w14:textId="77777777" w:rsidR="005E3404" w:rsidRDefault="005E3404">
      <w:pPr>
        <w:pStyle w:val="BodyText"/>
        <w:spacing w:before="7"/>
        <w:rPr>
          <w:b/>
        </w:rPr>
      </w:pPr>
    </w:p>
    <w:p w14:paraId="15421FA5" w14:textId="77777777" w:rsidR="005E3404" w:rsidRDefault="00887715">
      <w:pPr>
        <w:pStyle w:val="BodyText"/>
        <w:spacing w:line="247" w:lineRule="auto"/>
        <w:ind w:left="140" w:right="6277"/>
      </w:pPr>
      <w:r>
        <w:t>ADCIRCA</w:t>
      </w:r>
      <w:r>
        <w:rPr>
          <w:spacing w:val="-9"/>
        </w:rPr>
        <w:t xml:space="preserve"> </w:t>
      </w:r>
      <w:r>
        <w:t>20</w:t>
      </w:r>
      <w:r>
        <w:rPr>
          <w:spacing w:val="-8"/>
        </w:rPr>
        <w:t xml:space="preserve"> </w:t>
      </w:r>
      <w:r>
        <w:t>mg</w:t>
      </w:r>
      <w:r>
        <w:rPr>
          <w:spacing w:val="-8"/>
        </w:rPr>
        <w:t xml:space="preserve"> </w:t>
      </w:r>
      <w:r>
        <w:t>филмирани</w:t>
      </w:r>
      <w:r>
        <w:rPr>
          <w:spacing w:val="-9"/>
        </w:rPr>
        <w:t xml:space="preserve"> </w:t>
      </w:r>
      <w:r>
        <w:t xml:space="preserve">таблетки </w:t>
      </w:r>
      <w:r>
        <w:rPr>
          <w:spacing w:val="-2"/>
        </w:rPr>
        <w:t>тадалафил</w:t>
      </w:r>
    </w:p>
    <w:p w14:paraId="15421FA6" w14:textId="77777777" w:rsidR="005E3404" w:rsidRDefault="005E3404">
      <w:pPr>
        <w:pStyle w:val="BodyText"/>
        <w:rPr>
          <w:sz w:val="20"/>
        </w:rPr>
      </w:pPr>
    </w:p>
    <w:p w14:paraId="15421FA7" w14:textId="77777777" w:rsidR="005E3404" w:rsidRDefault="00887715">
      <w:pPr>
        <w:pStyle w:val="BodyText"/>
        <w:spacing w:before="18"/>
        <w:rPr>
          <w:sz w:val="20"/>
        </w:rPr>
      </w:pPr>
      <w:r>
        <w:rPr>
          <w:noProof/>
          <w:sz w:val="20"/>
        </w:rPr>
        <mc:AlternateContent>
          <mc:Choice Requires="wps">
            <w:drawing>
              <wp:anchor distT="0" distB="0" distL="0" distR="0" simplePos="0" relativeHeight="487588864" behindDoc="1" locked="0" layoutInCell="1" allowOverlap="1" wp14:anchorId="15422379" wp14:editId="1542237A">
                <wp:simplePos x="0" y="0"/>
                <wp:positionH relativeFrom="page">
                  <wp:posOffset>827538</wp:posOffset>
                </wp:positionH>
                <wp:positionV relativeFrom="paragraph">
                  <wp:posOffset>176342</wp:posOffset>
                </wp:positionV>
                <wp:extent cx="5904230" cy="1924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2" w14:textId="77777777" w:rsidR="005E3404" w:rsidRDefault="00887715">
                            <w:pPr>
                              <w:tabs>
                                <w:tab w:val="left" w:pos="674"/>
                              </w:tabs>
                              <w:spacing w:before="20"/>
                              <w:ind w:left="107"/>
                              <w:rPr>
                                <w:b/>
                              </w:rPr>
                            </w:pPr>
                            <w:r>
                              <w:rPr>
                                <w:b/>
                                <w:spacing w:val="-5"/>
                              </w:rPr>
                              <w:t>2.</w:t>
                            </w:r>
                            <w:r>
                              <w:rPr>
                                <w:b/>
                              </w:rPr>
                              <w:tab/>
                              <w:t>ОБЯВЯВАНЕ</w:t>
                            </w:r>
                            <w:r>
                              <w:rPr>
                                <w:b/>
                                <w:spacing w:val="-12"/>
                              </w:rPr>
                              <w:t xml:space="preserve"> </w:t>
                            </w:r>
                            <w:r>
                              <w:rPr>
                                <w:b/>
                              </w:rPr>
                              <w:t>НА</w:t>
                            </w:r>
                            <w:r>
                              <w:rPr>
                                <w:b/>
                                <w:spacing w:val="-7"/>
                              </w:rPr>
                              <w:t xml:space="preserve"> </w:t>
                            </w:r>
                            <w:r>
                              <w:rPr>
                                <w:b/>
                              </w:rPr>
                              <w:t>АКТИВНОТО(ИТЕ)</w:t>
                            </w:r>
                            <w:r>
                              <w:rPr>
                                <w:b/>
                                <w:spacing w:val="-5"/>
                              </w:rPr>
                              <w:t xml:space="preserve"> </w:t>
                            </w:r>
                            <w:r>
                              <w:rPr>
                                <w:b/>
                                <w:spacing w:val="-2"/>
                              </w:rPr>
                              <w:t>ВЕЩЕСТВО(А)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 style="position:absolute;margin-left:65.15pt;margin-top:13.9pt;width:464.9pt;height:15.15pt;z-index:-15727616;visibility:visible;mso-wrap-style:square;mso-wrap-distance-left:0;mso-wrap-distance-top:0;mso-wrap-distance-right:0;mso-wrap-distance-bottom:0;mso-position-horizontal:absolute;mso-position-horizontal-relative:page;mso-position-vertical:absolute;mso-position-vertical-relative:text;v-text-anchor:top" o:spid="_x0000_s10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imxwEAAIU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" w14:anchorId="15422379">
                <v:path arrowok="t"/>
                <v:textbox inset="0,0,0,0">
                  <w:txbxContent>
                    <w:p w:rsidR="005E3404" w:rsidRDefault="00887715" w14:paraId="15422432" w14:textId="77777777">
                      <w:pPr>
                        <w:tabs>
                          <w:tab w:val="left" w:pos="674"/>
                        </w:tabs>
                        <w:spacing w:before="20"/>
                        <w:ind w:left="107"/>
                        <w:rPr>
                          <w:b/>
                        </w:rPr>
                      </w:pPr>
                      <w:r>
                        <w:rPr>
                          <w:b/>
                          <w:spacing w:val="-5"/>
                        </w:rPr>
                        <w:t>2.</w:t>
                      </w:r>
                      <w:r>
                        <w:rPr>
                          <w:b/>
                        </w:rPr>
                        <w:tab/>
                        <w:t>ОБЯВЯВАНЕ</w:t>
                      </w:r>
                      <w:r>
                        <w:rPr>
                          <w:b/>
                          <w:spacing w:val="-12"/>
                        </w:rPr>
                        <w:t xml:space="preserve"> </w:t>
                      </w:r>
                      <w:r>
                        <w:rPr>
                          <w:b/>
                        </w:rPr>
                        <w:t>НА</w:t>
                      </w:r>
                      <w:r>
                        <w:rPr>
                          <w:b/>
                          <w:spacing w:val="-7"/>
                        </w:rPr>
                        <w:t xml:space="preserve"> </w:t>
                      </w:r>
                      <w:r>
                        <w:rPr>
                          <w:b/>
                        </w:rPr>
                        <w:t>АКТИВНОТО(ИТЕ)</w:t>
                      </w:r>
                      <w:r>
                        <w:rPr>
                          <w:b/>
                          <w:spacing w:val="-5"/>
                        </w:rPr>
                        <w:t xml:space="preserve"> </w:t>
                      </w:r>
                      <w:r>
                        <w:rPr>
                          <w:b/>
                          <w:spacing w:val="-2"/>
                        </w:rPr>
                        <w:t>ВЕЩЕСТВО(А)</w:t>
                      </w:r>
                    </w:p>
                  </w:txbxContent>
                </v:textbox>
                <w10:wrap type="topAndBottom" anchorx="page"/>
              </v:shape>
            </w:pict>
          </mc:Fallback>
        </mc:AlternateContent>
      </w:r>
    </w:p>
    <w:p w14:paraId="15421FA8" w14:textId="77777777" w:rsidR="005E3404" w:rsidRDefault="005E3404">
      <w:pPr>
        <w:pStyle w:val="BodyText"/>
        <w:spacing w:before="4"/>
      </w:pPr>
    </w:p>
    <w:p w14:paraId="15421FA9" w14:textId="77777777" w:rsidR="005E3404" w:rsidRDefault="00887715">
      <w:pPr>
        <w:pStyle w:val="BodyText"/>
        <w:ind w:left="140"/>
      </w:pPr>
      <w:r>
        <w:t>Всяка</w:t>
      </w:r>
      <w:r>
        <w:rPr>
          <w:spacing w:val="-4"/>
        </w:rPr>
        <w:t xml:space="preserve"> </w:t>
      </w:r>
      <w:r>
        <w:t>филмирана</w:t>
      </w:r>
      <w:r>
        <w:rPr>
          <w:spacing w:val="-3"/>
        </w:rPr>
        <w:t xml:space="preserve"> </w:t>
      </w:r>
      <w:r>
        <w:t>таблетка</w:t>
      </w:r>
      <w:r>
        <w:rPr>
          <w:spacing w:val="-3"/>
        </w:rPr>
        <w:t xml:space="preserve"> </w:t>
      </w:r>
      <w:r>
        <w:t>съдържа</w:t>
      </w:r>
      <w:r>
        <w:rPr>
          <w:spacing w:val="-5"/>
        </w:rPr>
        <w:t xml:space="preserve"> </w:t>
      </w:r>
      <w:r>
        <w:t>20</w:t>
      </w:r>
      <w:r>
        <w:rPr>
          <w:spacing w:val="-6"/>
        </w:rPr>
        <w:t xml:space="preserve"> </w:t>
      </w:r>
      <w:r>
        <w:t>mg</w:t>
      </w:r>
      <w:r>
        <w:rPr>
          <w:spacing w:val="-3"/>
        </w:rPr>
        <w:t xml:space="preserve"> </w:t>
      </w:r>
      <w:r>
        <w:rPr>
          <w:spacing w:val="-2"/>
        </w:rPr>
        <w:t>тадалафил.</w:t>
      </w:r>
    </w:p>
    <w:p w14:paraId="15421FAA" w14:textId="77777777" w:rsidR="005E3404" w:rsidRDefault="005E3404">
      <w:pPr>
        <w:pStyle w:val="BodyText"/>
        <w:rPr>
          <w:sz w:val="20"/>
        </w:rPr>
      </w:pPr>
    </w:p>
    <w:p w14:paraId="15421FAB" w14:textId="77777777" w:rsidR="005E3404" w:rsidRDefault="00887715">
      <w:pPr>
        <w:pStyle w:val="BodyText"/>
        <w:spacing w:before="23"/>
        <w:rPr>
          <w:sz w:val="20"/>
        </w:rPr>
      </w:pPr>
      <w:r>
        <w:rPr>
          <w:noProof/>
          <w:sz w:val="20"/>
        </w:rPr>
        <mc:AlternateContent>
          <mc:Choice Requires="wps">
            <w:drawing>
              <wp:anchor distT="0" distB="0" distL="0" distR="0" simplePos="0" relativeHeight="487589376" behindDoc="1" locked="0" layoutInCell="1" allowOverlap="1" wp14:anchorId="1542237B" wp14:editId="1542237C">
                <wp:simplePos x="0" y="0"/>
                <wp:positionH relativeFrom="page">
                  <wp:posOffset>827538</wp:posOffset>
                </wp:positionH>
                <wp:positionV relativeFrom="paragraph">
                  <wp:posOffset>179363</wp:posOffset>
                </wp:positionV>
                <wp:extent cx="5904230" cy="19240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3" w14:textId="77777777" w:rsidR="005E3404" w:rsidRDefault="00887715">
                            <w:pPr>
                              <w:tabs>
                                <w:tab w:val="left" w:pos="674"/>
                              </w:tabs>
                              <w:spacing w:before="20"/>
                              <w:ind w:left="107"/>
                              <w:rPr>
                                <w:b/>
                              </w:rPr>
                            </w:pPr>
                            <w:r>
                              <w:rPr>
                                <w:b/>
                                <w:spacing w:val="-5"/>
                              </w:rPr>
                              <w:t>3.</w:t>
                            </w:r>
                            <w:r>
                              <w:rPr>
                                <w:b/>
                              </w:rPr>
                              <w:tab/>
                              <w:t>СПИСЪК</w:t>
                            </w:r>
                            <w:r>
                              <w:rPr>
                                <w:b/>
                                <w:spacing w:val="-5"/>
                              </w:rPr>
                              <w:t xml:space="preserve"> </w:t>
                            </w:r>
                            <w:r>
                              <w:rPr>
                                <w:b/>
                              </w:rPr>
                              <w:t>НА</w:t>
                            </w:r>
                            <w:r>
                              <w:rPr>
                                <w:b/>
                                <w:spacing w:val="-5"/>
                              </w:rPr>
                              <w:t xml:space="preserve"> </w:t>
                            </w:r>
                            <w:r>
                              <w:rPr>
                                <w:b/>
                              </w:rPr>
                              <w:t>ПОМОЩНИТЕ</w:t>
                            </w:r>
                            <w:r>
                              <w:rPr>
                                <w:b/>
                                <w:spacing w:val="-3"/>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 style="position:absolute;margin-left:65.15pt;margin-top:14.1pt;width:464.9pt;height:15.15pt;z-index:-15727104;visibility:visible;mso-wrap-style:square;mso-wrap-distance-left:0;mso-wrap-distance-top:0;mso-wrap-distance-right:0;mso-wrap-distance-bottom:0;mso-position-horizontal:absolute;mso-position-horizontal-relative:page;mso-position-vertical:absolute;mso-position-vertical-relative:text;v-text-anchor:top" o:spid="_x0000_s10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TXyAEAAIU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U3CpJ0G2iPZNdDE1Bx/70VQnNmvjlqSxuschHPQnIMQ7QPkIUzFOvi0&#10;j6BN1njlnQqgXmeXprlMw/T6O6Ouf8/mDwA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DDNVTXyAEAAIUDAAAOAAAAAAAA&#10;AAAAAAAAAC4CAABkcnMvZTJvRG9jLnhtbFBLAQItABQABgAIAAAAIQC6MOxy3gAAAAoBAAAPAAAA&#10;AAAAAAAAAAAAACIEAABkcnMvZG93bnJldi54bWxQSwUGAAAAAAQABADzAAAALQUAAAAA&#10;" w14:anchorId="1542237B">
                <v:path arrowok="t"/>
                <v:textbox inset="0,0,0,0">
                  <w:txbxContent>
                    <w:p w:rsidR="005E3404" w:rsidRDefault="00887715" w14:paraId="15422433" w14:textId="77777777">
                      <w:pPr>
                        <w:tabs>
                          <w:tab w:val="left" w:pos="674"/>
                        </w:tabs>
                        <w:spacing w:before="20"/>
                        <w:ind w:left="107"/>
                        <w:rPr>
                          <w:b/>
                        </w:rPr>
                      </w:pPr>
                      <w:r>
                        <w:rPr>
                          <w:b/>
                          <w:spacing w:val="-5"/>
                        </w:rPr>
                        <w:t>3.</w:t>
                      </w:r>
                      <w:r>
                        <w:rPr>
                          <w:b/>
                        </w:rPr>
                        <w:tab/>
                        <w:t>СПИСЪК</w:t>
                      </w:r>
                      <w:r>
                        <w:rPr>
                          <w:b/>
                          <w:spacing w:val="-5"/>
                        </w:rPr>
                        <w:t xml:space="preserve"> </w:t>
                      </w:r>
                      <w:r>
                        <w:rPr>
                          <w:b/>
                        </w:rPr>
                        <w:t>НА</w:t>
                      </w:r>
                      <w:r>
                        <w:rPr>
                          <w:b/>
                          <w:spacing w:val="-5"/>
                        </w:rPr>
                        <w:t xml:space="preserve"> </w:t>
                      </w:r>
                      <w:r>
                        <w:rPr>
                          <w:b/>
                        </w:rPr>
                        <w:t>ПОМОЩНИТЕ</w:t>
                      </w:r>
                      <w:r>
                        <w:rPr>
                          <w:b/>
                          <w:spacing w:val="-3"/>
                        </w:rPr>
                        <w:t xml:space="preserve"> </w:t>
                      </w:r>
                      <w:r>
                        <w:rPr>
                          <w:b/>
                          <w:spacing w:val="-2"/>
                        </w:rPr>
                        <w:t>ВЕЩЕСТВА</w:t>
                      </w:r>
                    </w:p>
                  </w:txbxContent>
                </v:textbox>
                <w10:wrap type="topAndBottom" anchorx="page"/>
              </v:shape>
            </w:pict>
          </mc:Fallback>
        </mc:AlternateContent>
      </w:r>
    </w:p>
    <w:p w14:paraId="15421FAC" w14:textId="77777777" w:rsidR="005E3404" w:rsidRDefault="005E3404">
      <w:pPr>
        <w:pStyle w:val="BodyText"/>
        <w:spacing w:before="4"/>
      </w:pPr>
    </w:p>
    <w:p w14:paraId="15421FAD" w14:textId="77777777" w:rsidR="005E3404" w:rsidRDefault="00887715">
      <w:pPr>
        <w:pStyle w:val="BodyText"/>
        <w:ind w:left="140"/>
      </w:pPr>
      <w:r>
        <w:rPr>
          <w:spacing w:val="-2"/>
        </w:rPr>
        <w:t>лактоза</w:t>
      </w:r>
    </w:p>
    <w:p w14:paraId="15421FAE" w14:textId="77777777" w:rsidR="005E3404" w:rsidRDefault="005E3404">
      <w:pPr>
        <w:pStyle w:val="BodyText"/>
        <w:spacing w:before="1"/>
      </w:pPr>
    </w:p>
    <w:p w14:paraId="15421FAF" w14:textId="77777777" w:rsidR="005E3404" w:rsidRDefault="00887715">
      <w:pPr>
        <w:pStyle w:val="BodyText"/>
        <w:ind w:left="140"/>
      </w:pPr>
      <w:r>
        <w:t>За</w:t>
      </w:r>
      <w:r>
        <w:rPr>
          <w:spacing w:val="-5"/>
        </w:rPr>
        <w:t xml:space="preserve"> </w:t>
      </w:r>
      <w:r>
        <w:t>повече</w:t>
      </w:r>
      <w:r>
        <w:rPr>
          <w:spacing w:val="-4"/>
        </w:rPr>
        <w:t xml:space="preserve"> </w:t>
      </w:r>
      <w:r>
        <w:t>информация,</w:t>
      </w:r>
      <w:r>
        <w:rPr>
          <w:spacing w:val="-5"/>
        </w:rPr>
        <w:t xml:space="preserve"> </w:t>
      </w:r>
      <w:r>
        <w:t>вижте</w:t>
      </w:r>
      <w:r>
        <w:rPr>
          <w:spacing w:val="-4"/>
        </w:rPr>
        <w:t xml:space="preserve"> </w:t>
      </w:r>
      <w:r>
        <w:rPr>
          <w:spacing w:val="-2"/>
        </w:rPr>
        <w:t>листовката.</w:t>
      </w:r>
    </w:p>
    <w:p w14:paraId="15421FB0" w14:textId="77777777" w:rsidR="005E3404" w:rsidRDefault="005E3404">
      <w:pPr>
        <w:pStyle w:val="BodyText"/>
        <w:rPr>
          <w:sz w:val="20"/>
        </w:rPr>
      </w:pPr>
    </w:p>
    <w:p w14:paraId="15421FB1" w14:textId="77777777" w:rsidR="005E3404" w:rsidRDefault="00887715">
      <w:pPr>
        <w:pStyle w:val="BodyText"/>
        <w:spacing w:before="22"/>
        <w:rPr>
          <w:sz w:val="20"/>
        </w:rPr>
      </w:pPr>
      <w:r>
        <w:rPr>
          <w:noProof/>
          <w:sz w:val="20"/>
        </w:rPr>
        <mc:AlternateContent>
          <mc:Choice Requires="wps">
            <w:drawing>
              <wp:anchor distT="0" distB="0" distL="0" distR="0" simplePos="0" relativeHeight="487589888" behindDoc="1" locked="0" layoutInCell="1" allowOverlap="1" wp14:anchorId="1542237D" wp14:editId="1542237E">
                <wp:simplePos x="0" y="0"/>
                <wp:positionH relativeFrom="page">
                  <wp:posOffset>827538</wp:posOffset>
                </wp:positionH>
                <wp:positionV relativeFrom="paragraph">
                  <wp:posOffset>179009</wp:posOffset>
                </wp:positionV>
                <wp:extent cx="5904230" cy="1924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4" w14:textId="77777777" w:rsidR="005E3404" w:rsidRDefault="00887715">
                            <w:pPr>
                              <w:tabs>
                                <w:tab w:val="left" w:pos="674"/>
                              </w:tabs>
                              <w:spacing w:before="20"/>
                              <w:ind w:left="107"/>
                              <w:rPr>
                                <w:b/>
                              </w:rPr>
                            </w:pPr>
                            <w:r>
                              <w:rPr>
                                <w:b/>
                                <w:spacing w:val="-5"/>
                              </w:rPr>
                              <w:t>4.</w:t>
                            </w:r>
                            <w:r>
                              <w:rPr>
                                <w:b/>
                              </w:rPr>
                              <w:tab/>
                              <w:t>ЛЕКАРСТВЕНА</w:t>
                            </w:r>
                            <w:r>
                              <w:rPr>
                                <w:b/>
                                <w:spacing w:val="-8"/>
                              </w:rPr>
                              <w:t xml:space="preserve"> </w:t>
                            </w:r>
                            <w:r>
                              <w:rPr>
                                <w:b/>
                              </w:rPr>
                              <w:t>ФОРМА</w:t>
                            </w:r>
                            <w:r>
                              <w:rPr>
                                <w:b/>
                                <w:spacing w:val="-5"/>
                              </w:rPr>
                              <w:t xml:space="preserve"> </w:t>
                            </w:r>
                            <w:r>
                              <w:rPr>
                                <w:b/>
                              </w:rPr>
                              <w:t>И</w:t>
                            </w:r>
                            <w:r>
                              <w:rPr>
                                <w:b/>
                                <w:spacing w:val="-3"/>
                              </w:rPr>
                              <w:t xml:space="preserve"> </w:t>
                            </w:r>
                            <w:r>
                              <w:rPr>
                                <w:b/>
                              </w:rPr>
                              <w:t>КОЛИЧЕСТВО</w:t>
                            </w:r>
                            <w:r>
                              <w:rPr>
                                <w:b/>
                                <w:spacing w:val="-4"/>
                              </w:rPr>
                              <w:t xml:space="preserve"> </w:t>
                            </w:r>
                            <w:r>
                              <w:rPr>
                                <w:b/>
                              </w:rPr>
                              <w:t>В</w:t>
                            </w:r>
                            <w:r>
                              <w:rPr>
                                <w:b/>
                                <w:spacing w:val="-5"/>
                              </w:rPr>
                              <w:t xml:space="preserve"> </w:t>
                            </w:r>
                            <w:r>
                              <w:rPr>
                                <w:b/>
                              </w:rPr>
                              <w:t>ЕДНА</w:t>
                            </w:r>
                            <w:r>
                              <w:rPr>
                                <w:b/>
                                <w:spacing w:val="-5"/>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 style="position:absolute;margin-left:65.15pt;margin-top:14.1pt;width:464.9pt;height:15.15pt;z-index:-15726592;visibility:visible;mso-wrap-style:square;mso-wrap-distance-left:0;mso-wrap-distance-top:0;mso-wrap-distance-right:0;mso-wrap-distance-bottom:0;mso-position-horizontal:absolute;mso-position-horizontal-relative:page;mso-position-vertical:absolute;mso-position-vertical-relative:text;v-text-anchor:top" o:spid="_x0000_s103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NYxwEAAIU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" w14:anchorId="1542237D">
                <v:path arrowok="t"/>
                <v:textbox inset="0,0,0,0">
                  <w:txbxContent>
                    <w:p w:rsidR="005E3404" w:rsidRDefault="00887715" w14:paraId="15422434" w14:textId="77777777">
                      <w:pPr>
                        <w:tabs>
                          <w:tab w:val="left" w:pos="674"/>
                        </w:tabs>
                        <w:spacing w:before="20"/>
                        <w:ind w:left="107"/>
                        <w:rPr>
                          <w:b/>
                        </w:rPr>
                      </w:pPr>
                      <w:r>
                        <w:rPr>
                          <w:b/>
                          <w:spacing w:val="-5"/>
                        </w:rPr>
                        <w:t>4.</w:t>
                      </w:r>
                      <w:r>
                        <w:rPr>
                          <w:b/>
                        </w:rPr>
                        <w:tab/>
                        <w:t>ЛЕКАРСТВЕНА</w:t>
                      </w:r>
                      <w:r>
                        <w:rPr>
                          <w:b/>
                          <w:spacing w:val="-8"/>
                        </w:rPr>
                        <w:t xml:space="preserve"> </w:t>
                      </w:r>
                      <w:r>
                        <w:rPr>
                          <w:b/>
                        </w:rPr>
                        <w:t>ФОРМА</w:t>
                      </w:r>
                      <w:r>
                        <w:rPr>
                          <w:b/>
                          <w:spacing w:val="-5"/>
                        </w:rPr>
                        <w:t xml:space="preserve"> </w:t>
                      </w:r>
                      <w:r>
                        <w:rPr>
                          <w:b/>
                        </w:rPr>
                        <w:t>И</w:t>
                      </w:r>
                      <w:r>
                        <w:rPr>
                          <w:b/>
                          <w:spacing w:val="-3"/>
                        </w:rPr>
                        <w:t xml:space="preserve"> </w:t>
                      </w:r>
                      <w:r>
                        <w:rPr>
                          <w:b/>
                        </w:rPr>
                        <w:t>КОЛИЧЕСТВО</w:t>
                      </w:r>
                      <w:r>
                        <w:rPr>
                          <w:b/>
                          <w:spacing w:val="-4"/>
                        </w:rPr>
                        <w:t xml:space="preserve"> </w:t>
                      </w:r>
                      <w:r>
                        <w:rPr>
                          <w:b/>
                        </w:rPr>
                        <w:t>В</w:t>
                      </w:r>
                      <w:r>
                        <w:rPr>
                          <w:b/>
                          <w:spacing w:val="-5"/>
                        </w:rPr>
                        <w:t xml:space="preserve"> </w:t>
                      </w:r>
                      <w:r>
                        <w:rPr>
                          <w:b/>
                        </w:rPr>
                        <w:t>ЕДНА</w:t>
                      </w:r>
                      <w:r>
                        <w:rPr>
                          <w:b/>
                          <w:spacing w:val="-5"/>
                        </w:rPr>
                        <w:t xml:space="preserve"> </w:t>
                      </w:r>
                      <w:r>
                        <w:rPr>
                          <w:b/>
                          <w:spacing w:val="-2"/>
                        </w:rPr>
                        <w:t>ОПАКОВКА</w:t>
                      </w:r>
                    </w:p>
                  </w:txbxContent>
                </v:textbox>
                <w10:wrap type="topAndBottom" anchorx="page"/>
              </v:shape>
            </w:pict>
          </mc:Fallback>
        </mc:AlternateContent>
      </w:r>
    </w:p>
    <w:p w14:paraId="15421FB2" w14:textId="77777777" w:rsidR="005E3404" w:rsidRDefault="005E3404">
      <w:pPr>
        <w:pStyle w:val="BodyText"/>
        <w:spacing w:before="4"/>
      </w:pPr>
    </w:p>
    <w:p w14:paraId="15421FB3" w14:textId="77777777" w:rsidR="005E3404" w:rsidRDefault="00887715">
      <w:pPr>
        <w:pStyle w:val="BodyText"/>
        <w:spacing w:before="1"/>
        <w:ind w:left="140"/>
      </w:pPr>
      <w:r>
        <w:rPr>
          <w:color w:val="000000"/>
          <w:highlight w:val="lightGray"/>
        </w:rPr>
        <w:t>филмирана</w:t>
      </w:r>
      <w:r>
        <w:rPr>
          <w:color w:val="000000"/>
          <w:spacing w:val="-6"/>
          <w:highlight w:val="lightGray"/>
        </w:rPr>
        <w:t xml:space="preserve"> </w:t>
      </w:r>
      <w:r>
        <w:rPr>
          <w:color w:val="000000"/>
          <w:spacing w:val="-2"/>
          <w:highlight w:val="lightGray"/>
        </w:rPr>
        <w:t>таблетка</w:t>
      </w:r>
    </w:p>
    <w:p w14:paraId="15421FB4" w14:textId="77777777" w:rsidR="005E3404" w:rsidRDefault="00887715">
      <w:pPr>
        <w:pStyle w:val="BodyText"/>
        <w:spacing w:before="250"/>
        <w:ind w:left="140"/>
      </w:pPr>
      <w:r>
        <w:t>28</w:t>
      </w:r>
      <w:r>
        <w:rPr>
          <w:spacing w:val="-4"/>
        </w:rPr>
        <w:t xml:space="preserve"> </w:t>
      </w:r>
      <w:r>
        <w:t>филмирани</w:t>
      </w:r>
      <w:r>
        <w:rPr>
          <w:spacing w:val="-4"/>
        </w:rPr>
        <w:t xml:space="preserve"> </w:t>
      </w:r>
      <w:r>
        <w:rPr>
          <w:spacing w:val="-2"/>
        </w:rPr>
        <w:t>таблетки</w:t>
      </w:r>
    </w:p>
    <w:p w14:paraId="15421FB5" w14:textId="77777777" w:rsidR="005E3404" w:rsidRDefault="00887715">
      <w:pPr>
        <w:pStyle w:val="BodyText"/>
        <w:spacing w:before="2"/>
        <w:ind w:left="140"/>
      </w:pPr>
      <w:r>
        <w:rPr>
          <w:color w:val="000000"/>
          <w:highlight w:val="lightGray"/>
        </w:rPr>
        <w:t>56</w:t>
      </w:r>
      <w:r>
        <w:rPr>
          <w:color w:val="000000"/>
          <w:spacing w:val="-4"/>
          <w:highlight w:val="lightGray"/>
        </w:rPr>
        <w:t xml:space="preserve"> </w:t>
      </w:r>
      <w:r>
        <w:rPr>
          <w:color w:val="000000"/>
          <w:highlight w:val="lightGray"/>
        </w:rPr>
        <w:t>филмирани</w:t>
      </w:r>
      <w:r>
        <w:rPr>
          <w:color w:val="000000"/>
          <w:spacing w:val="-4"/>
          <w:highlight w:val="lightGray"/>
        </w:rPr>
        <w:t xml:space="preserve"> </w:t>
      </w:r>
      <w:r>
        <w:rPr>
          <w:color w:val="000000"/>
          <w:spacing w:val="-2"/>
          <w:highlight w:val="lightGray"/>
        </w:rPr>
        <w:t>таблетки</w:t>
      </w:r>
    </w:p>
    <w:p w14:paraId="15421FB6" w14:textId="77777777" w:rsidR="005E3404" w:rsidRDefault="005E3404">
      <w:pPr>
        <w:pStyle w:val="BodyText"/>
        <w:rPr>
          <w:sz w:val="20"/>
        </w:rPr>
      </w:pPr>
    </w:p>
    <w:p w14:paraId="15421FB7" w14:textId="77777777" w:rsidR="005E3404" w:rsidRDefault="00887715">
      <w:pPr>
        <w:pStyle w:val="BodyText"/>
        <w:spacing w:before="22"/>
        <w:rPr>
          <w:sz w:val="20"/>
        </w:rPr>
      </w:pPr>
      <w:r>
        <w:rPr>
          <w:noProof/>
          <w:sz w:val="20"/>
        </w:rPr>
        <mc:AlternateContent>
          <mc:Choice Requires="wps">
            <w:drawing>
              <wp:anchor distT="0" distB="0" distL="0" distR="0" simplePos="0" relativeHeight="487590400" behindDoc="1" locked="0" layoutInCell="1" allowOverlap="1" wp14:anchorId="1542237F" wp14:editId="15422380">
                <wp:simplePos x="0" y="0"/>
                <wp:positionH relativeFrom="page">
                  <wp:posOffset>827538</wp:posOffset>
                </wp:positionH>
                <wp:positionV relativeFrom="paragraph">
                  <wp:posOffset>179003</wp:posOffset>
                </wp:positionV>
                <wp:extent cx="5904230" cy="19240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5" w14:textId="77777777" w:rsidR="005E3404" w:rsidRDefault="00887715">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4"/>
                              </w:rPr>
                              <w:t xml:space="preserve"> </w:t>
                            </w:r>
                            <w:r>
                              <w:rPr>
                                <w:b/>
                              </w:rPr>
                              <w:t>ПЪТ(ИЩА)</w:t>
                            </w:r>
                            <w:r>
                              <w:rPr>
                                <w:b/>
                                <w:spacing w:val="-4"/>
                              </w:rPr>
                              <w:t xml:space="preserve"> </w:t>
                            </w:r>
                            <w:r>
                              <w:rPr>
                                <w:b/>
                              </w:rPr>
                              <w:t>НА</w:t>
                            </w:r>
                            <w:r>
                              <w:rPr>
                                <w:b/>
                                <w:spacing w:val="-6"/>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 style="position:absolute;margin-left:65.15pt;margin-top:14.1pt;width:464.9pt;height:15.15pt;z-index:-15726080;visibility:visible;mso-wrap-style:square;mso-wrap-distance-left:0;mso-wrap-distance-top:0;mso-wrap-distance-right:0;mso-wrap-distance-bottom:0;mso-position-horizontal:absolute;mso-position-horizontal-relative:page;mso-position-vertical:absolute;mso-position-vertical-relative:text;v-text-anchor:top" o:spid="_x0000_s103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s8pxwEAAIU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" w14:anchorId="1542237F">
                <v:path arrowok="t"/>
                <v:textbox inset="0,0,0,0">
                  <w:txbxContent>
                    <w:p w:rsidR="005E3404" w:rsidRDefault="00887715" w14:paraId="15422435"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4"/>
                        </w:rPr>
                        <w:t xml:space="preserve"> </w:t>
                      </w:r>
                      <w:r>
                        <w:rPr>
                          <w:b/>
                        </w:rPr>
                        <w:t>ПЪТ(ИЩА)</w:t>
                      </w:r>
                      <w:r>
                        <w:rPr>
                          <w:b/>
                          <w:spacing w:val="-4"/>
                        </w:rPr>
                        <w:t xml:space="preserve"> </w:t>
                      </w:r>
                      <w:r>
                        <w:rPr>
                          <w:b/>
                        </w:rPr>
                        <w:t>НА</w:t>
                      </w:r>
                      <w:r>
                        <w:rPr>
                          <w:b/>
                          <w:spacing w:val="-6"/>
                        </w:rPr>
                        <w:t xml:space="preserve"> </w:t>
                      </w:r>
                      <w:r>
                        <w:rPr>
                          <w:b/>
                          <w:spacing w:val="-2"/>
                        </w:rPr>
                        <w:t>ВЪВЕЖДАНЕ</w:t>
                      </w:r>
                    </w:p>
                  </w:txbxContent>
                </v:textbox>
                <w10:wrap type="topAndBottom" anchorx="page"/>
              </v:shape>
            </w:pict>
          </mc:Fallback>
        </mc:AlternateContent>
      </w:r>
    </w:p>
    <w:p w14:paraId="15421FB8" w14:textId="77777777" w:rsidR="005E3404" w:rsidRDefault="005E3404">
      <w:pPr>
        <w:pStyle w:val="BodyText"/>
        <w:spacing w:before="4"/>
      </w:pPr>
    </w:p>
    <w:p w14:paraId="15421FB9" w14:textId="77777777" w:rsidR="005E3404" w:rsidRDefault="00887715">
      <w:pPr>
        <w:pStyle w:val="BodyText"/>
        <w:spacing w:before="1"/>
        <w:ind w:left="140" w:right="6277"/>
      </w:pPr>
      <w:r>
        <w:t>Преди</w:t>
      </w:r>
      <w:r>
        <w:rPr>
          <w:spacing w:val="-11"/>
        </w:rPr>
        <w:t xml:space="preserve"> </w:t>
      </w:r>
      <w:r>
        <w:t>употреба</w:t>
      </w:r>
      <w:r>
        <w:rPr>
          <w:spacing w:val="-10"/>
        </w:rPr>
        <w:t xml:space="preserve"> </w:t>
      </w:r>
      <w:r>
        <w:t>прочетете</w:t>
      </w:r>
      <w:r>
        <w:rPr>
          <w:spacing w:val="-10"/>
        </w:rPr>
        <w:t xml:space="preserve"> </w:t>
      </w:r>
      <w:r>
        <w:t>листовката. Перорално приложение</w:t>
      </w:r>
    </w:p>
    <w:p w14:paraId="15421FBA" w14:textId="77777777" w:rsidR="005E3404" w:rsidRDefault="005E3404">
      <w:pPr>
        <w:pStyle w:val="BodyText"/>
        <w:rPr>
          <w:sz w:val="20"/>
        </w:rPr>
      </w:pPr>
    </w:p>
    <w:p w14:paraId="15421FBB" w14:textId="77777777" w:rsidR="005E3404" w:rsidRDefault="00887715">
      <w:pPr>
        <w:pStyle w:val="BodyText"/>
        <w:spacing w:before="21"/>
        <w:rPr>
          <w:sz w:val="20"/>
        </w:rPr>
      </w:pPr>
      <w:r>
        <w:rPr>
          <w:noProof/>
          <w:sz w:val="20"/>
        </w:rPr>
        <mc:AlternateContent>
          <mc:Choice Requires="wpg">
            <w:drawing>
              <wp:anchor distT="0" distB="0" distL="0" distR="0" simplePos="0" relativeHeight="487590912" behindDoc="1" locked="0" layoutInCell="1" allowOverlap="1" wp14:anchorId="15422381" wp14:editId="15422382">
                <wp:simplePos x="0" y="0"/>
                <wp:positionH relativeFrom="page">
                  <wp:posOffset>824483</wp:posOffset>
                </wp:positionH>
                <wp:positionV relativeFrom="paragraph">
                  <wp:posOffset>175052</wp:posOffset>
                </wp:positionV>
                <wp:extent cx="5910580" cy="36004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360045"/>
                          <a:chOff x="0" y="0"/>
                          <a:chExt cx="5910580" cy="360045"/>
                        </a:xfrm>
                      </wpg:grpSpPr>
                      <wps:wsp>
                        <wps:cNvPr id="9" name="Graphic 9"/>
                        <wps:cNvSpPr/>
                        <wps:spPr>
                          <a:xfrm>
                            <a:off x="0" y="0"/>
                            <a:ext cx="5910580" cy="360045"/>
                          </a:xfrm>
                          <a:custGeom>
                            <a:avLst/>
                            <a:gdLst/>
                            <a:ahLst/>
                            <a:cxnLst/>
                            <a:rect l="l" t="t" r="r" b="b"/>
                            <a:pathLst>
                              <a:path w="5910580" h="360045">
                                <a:moveTo>
                                  <a:pt x="5910072" y="0"/>
                                </a:moveTo>
                                <a:lnTo>
                                  <a:pt x="5903976" y="0"/>
                                </a:lnTo>
                                <a:lnTo>
                                  <a:pt x="5903976" y="6108"/>
                                </a:lnTo>
                                <a:lnTo>
                                  <a:pt x="5903976" y="179844"/>
                                </a:lnTo>
                                <a:lnTo>
                                  <a:pt x="5903976" y="353580"/>
                                </a:lnTo>
                                <a:lnTo>
                                  <a:pt x="6096" y="353580"/>
                                </a:lnTo>
                                <a:lnTo>
                                  <a:pt x="6096" y="179844"/>
                                </a:lnTo>
                                <a:lnTo>
                                  <a:pt x="6096" y="6108"/>
                                </a:lnTo>
                                <a:lnTo>
                                  <a:pt x="5903976" y="6108"/>
                                </a:lnTo>
                                <a:lnTo>
                                  <a:pt x="5903976" y="0"/>
                                </a:lnTo>
                                <a:lnTo>
                                  <a:pt x="6096" y="0"/>
                                </a:lnTo>
                                <a:lnTo>
                                  <a:pt x="0" y="0"/>
                                </a:lnTo>
                                <a:lnTo>
                                  <a:pt x="0" y="6108"/>
                                </a:lnTo>
                                <a:lnTo>
                                  <a:pt x="0" y="179844"/>
                                </a:lnTo>
                                <a:lnTo>
                                  <a:pt x="0" y="353580"/>
                                </a:lnTo>
                                <a:lnTo>
                                  <a:pt x="0" y="359676"/>
                                </a:lnTo>
                                <a:lnTo>
                                  <a:pt x="6096" y="359676"/>
                                </a:lnTo>
                                <a:lnTo>
                                  <a:pt x="5903976" y="359676"/>
                                </a:lnTo>
                                <a:lnTo>
                                  <a:pt x="5910072" y="359676"/>
                                </a:lnTo>
                                <a:lnTo>
                                  <a:pt x="5910072" y="353580"/>
                                </a:lnTo>
                                <a:lnTo>
                                  <a:pt x="5910072" y="179844"/>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74676" y="24423"/>
                            <a:ext cx="118110" cy="155575"/>
                          </a:xfrm>
                          <a:prstGeom prst="rect">
                            <a:avLst/>
                          </a:prstGeom>
                        </wps:spPr>
                        <wps:txbx>
                          <w:txbxContent>
                            <w:p w14:paraId="15422436" w14:textId="77777777" w:rsidR="005E3404" w:rsidRDefault="00887715">
                              <w:pPr>
                                <w:spacing w:line="244" w:lineRule="exact"/>
                                <w:rPr>
                                  <w:b/>
                                </w:rPr>
                              </w:pPr>
                              <w:r>
                                <w:rPr>
                                  <w:b/>
                                  <w:spacing w:val="-5"/>
                                </w:rPr>
                                <w:t>6.</w:t>
                              </w:r>
                            </w:p>
                          </w:txbxContent>
                        </wps:txbx>
                        <wps:bodyPr wrap="square" lIns="0" tIns="0" rIns="0" bIns="0" rtlCol="0">
                          <a:noAutofit/>
                        </wps:bodyPr>
                      </wps:wsp>
                      <wps:wsp>
                        <wps:cNvPr id="11" name="Textbox 11"/>
                        <wps:cNvSpPr txBox="1"/>
                        <wps:spPr>
                          <a:xfrm>
                            <a:off x="434309" y="24423"/>
                            <a:ext cx="5310505" cy="316865"/>
                          </a:xfrm>
                          <a:prstGeom prst="rect">
                            <a:avLst/>
                          </a:prstGeom>
                        </wps:spPr>
                        <wps:txbx>
                          <w:txbxContent>
                            <w:p w14:paraId="15422437" w14:textId="77777777" w:rsidR="005E3404" w:rsidRDefault="00887715">
                              <w:pPr>
                                <w:spacing w:line="242" w:lineRule="auto"/>
                                <w:ind w:hanging="1"/>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 style="position:absolute;margin-left:64.9pt;margin-top:13.8pt;width:465.4pt;height:28.35pt;z-index:-15725568;mso-wrap-distance-left:0;mso-wrap-distance-right:0;mso-position-horizontal-relative:page;mso-position-vertical-relative:text" coordsize="59105,3600" o:spid="_x0000_s1032" w14:anchorId="1542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">
                <v:shape id="Graphic 9" style="position:absolute;width:59105;height:3600;visibility:visible;mso-wrap-style:square;v-text-anchor:top" coordsize="5910580,360045" o:spid="_x0000_s1033" fillcolor="black" stroked="f" path="m5910072,r-6096,l5903976,6108r,173736l5903976,353580r-5897880,l6096,179844r,-173736l5903976,6108r,-6108l6096,,,,,6108,,179844,,353580r,6096l6096,359676r5897880,l5910072,359676r,-6096l5910072,179844r,-173736l59100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">
                  <v:path arrowok="t"/>
                </v:shape>
                <v:shape id="Textbox 10" style="position:absolute;left:746;top:244;width:1181;height:1555;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5E3404" w:rsidRDefault="00887715" w14:paraId="15422436" w14:textId="77777777">
                        <w:pPr>
                          <w:spacing w:line="244" w:lineRule="exact"/>
                          <w:rPr>
                            <w:b/>
                          </w:rPr>
                        </w:pPr>
                        <w:r>
                          <w:rPr>
                            <w:b/>
                            <w:spacing w:val="-5"/>
                          </w:rPr>
                          <w:t>6.</w:t>
                        </w:r>
                      </w:p>
                    </w:txbxContent>
                  </v:textbox>
                </v:shape>
                <v:shape id="Textbox 11" style="position:absolute;left:4343;top:244;width:53105;height:3168;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v:textbox inset="0,0,0,0">
                    <w:txbxContent>
                      <w:p w:rsidR="005E3404" w:rsidRDefault="00887715" w14:paraId="15422437" w14:textId="77777777">
                        <w:pPr>
                          <w:spacing w:line="242" w:lineRule="auto"/>
                          <w:ind w:hanging="1"/>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15421FBC" w14:textId="77777777" w:rsidR="005E3404" w:rsidRDefault="00887715">
      <w:pPr>
        <w:pStyle w:val="BodyText"/>
        <w:spacing w:before="253"/>
        <w:ind w:left="140"/>
      </w:pPr>
      <w:r>
        <w:t>Да</w:t>
      </w:r>
      <w:r>
        <w:rPr>
          <w:spacing w:val="-3"/>
        </w:rPr>
        <w:t xml:space="preserve"> </w:t>
      </w:r>
      <w:r>
        <w:t>се</w:t>
      </w:r>
      <w:r>
        <w:rPr>
          <w:spacing w:val="-5"/>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3"/>
        </w:rPr>
        <w:t xml:space="preserve"> </w:t>
      </w:r>
      <w:r>
        <w:t>за</w:t>
      </w:r>
      <w:r>
        <w:rPr>
          <w:spacing w:val="-2"/>
        </w:rPr>
        <w:t xml:space="preserve"> </w:t>
      </w:r>
      <w:r>
        <w:rPr>
          <w:spacing w:val="-4"/>
        </w:rPr>
        <w:t>деца.</w:t>
      </w:r>
    </w:p>
    <w:p w14:paraId="15421FBD" w14:textId="77777777" w:rsidR="005E3404" w:rsidRDefault="005E3404">
      <w:pPr>
        <w:pStyle w:val="BodyText"/>
        <w:rPr>
          <w:sz w:val="20"/>
        </w:rPr>
      </w:pPr>
    </w:p>
    <w:p w14:paraId="15421FBE" w14:textId="77777777" w:rsidR="005E3404" w:rsidRDefault="00887715">
      <w:pPr>
        <w:pStyle w:val="BodyText"/>
        <w:spacing w:before="22"/>
        <w:rPr>
          <w:sz w:val="20"/>
        </w:rPr>
      </w:pPr>
      <w:r>
        <w:rPr>
          <w:noProof/>
          <w:sz w:val="20"/>
        </w:rPr>
        <mc:AlternateContent>
          <mc:Choice Requires="wps">
            <w:drawing>
              <wp:anchor distT="0" distB="0" distL="0" distR="0" simplePos="0" relativeHeight="487591424" behindDoc="1" locked="0" layoutInCell="1" allowOverlap="1" wp14:anchorId="15422383" wp14:editId="15422384">
                <wp:simplePos x="0" y="0"/>
                <wp:positionH relativeFrom="page">
                  <wp:posOffset>827538</wp:posOffset>
                </wp:positionH>
                <wp:positionV relativeFrom="paragraph">
                  <wp:posOffset>178842</wp:posOffset>
                </wp:positionV>
                <wp:extent cx="5904230" cy="19240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8" w14:textId="77777777" w:rsidR="005E3404" w:rsidRDefault="00887715">
                            <w:pPr>
                              <w:tabs>
                                <w:tab w:val="left" w:pos="674"/>
                              </w:tabs>
                              <w:spacing w:before="20"/>
                              <w:ind w:left="107"/>
                              <w:rPr>
                                <w:b/>
                              </w:rPr>
                            </w:pPr>
                            <w:r>
                              <w:rPr>
                                <w:b/>
                                <w:spacing w:val="-5"/>
                              </w:rPr>
                              <w:t>7.</w:t>
                            </w:r>
                            <w:r>
                              <w:rPr>
                                <w:b/>
                              </w:rPr>
                              <w:tab/>
                              <w:t>ДРУГИ</w:t>
                            </w:r>
                            <w:r>
                              <w:rPr>
                                <w:b/>
                                <w:spacing w:val="-7"/>
                              </w:rPr>
                              <w:t xml:space="preserve"> </w:t>
                            </w:r>
                            <w:r>
                              <w:rPr>
                                <w:b/>
                              </w:rPr>
                              <w:t>СПЕЦИАЛНИ</w:t>
                            </w:r>
                            <w:r>
                              <w:rPr>
                                <w:b/>
                                <w:spacing w:val="-7"/>
                              </w:rPr>
                              <w:t xml:space="preserve"> </w:t>
                            </w:r>
                            <w:r>
                              <w:rPr>
                                <w:b/>
                              </w:rPr>
                              <w:t>ПРЕДУПРЕЖДЕНИЯ,</w:t>
                            </w:r>
                            <w:r>
                              <w:rPr>
                                <w:b/>
                                <w:spacing w:val="-8"/>
                              </w:rPr>
                              <w:t xml:space="preserve"> </w:t>
                            </w:r>
                            <w:r>
                              <w:rPr>
                                <w:b/>
                              </w:rPr>
                              <w:t>АКО</w:t>
                            </w:r>
                            <w:r>
                              <w:rPr>
                                <w:b/>
                                <w:spacing w:val="-5"/>
                              </w:rPr>
                              <w:t xml:space="preserve"> </w:t>
                            </w:r>
                            <w:r>
                              <w:rPr>
                                <w:b/>
                              </w:rPr>
                              <w:t>Е</w:t>
                            </w:r>
                            <w:r>
                              <w:rPr>
                                <w:b/>
                                <w:spacing w:val="-8"/>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 style="position:absolute;margin-left:65.15pt;margin-top:14.1pt;width:464.9pt;height:15.15pt;z-index:-15725056;visibility:visible;mso-wrap-style:square;mso-wrap-distance-left:0;mso-wrap-distance-top:0;mso-wrap-distance-right:0;mso-wrap-distance-bottom:0;mso-position-horizontal:absolute;mso-position-horizontal-relative:page;mso-position-vertical:absolute;mso-position-vertical-relative:text;v-text-anchor:top" o:spid="_x0000_s10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V+yAEAAIU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t+V3CpJ0G2iPZNdDE1Bx/70VQnNmvjlqSxuschHPQnIMQ7QPkIUzFOvi0&#10;j6BN1njlnQqgXmeXprlMw/T6O6Ouf8/mDwA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CwkyV+yAEAAIUDAAAOAAAAAAAA&#10;AAAAAAAAAC4CAABkcnMvZTJvRG9jLnhtbFBLAQItABQABgAIAAAAIQC6MOxy3gAAAAoBAAAPAAAA&#10;AAAAAAAAAAAAACIEAABkcnMvZG93bnJldi54bWxQSwUGAAAAAAQABADzAAAALQUAAAAA&#10;" w14:anchorId="15422383">
                <v:path arrowok="t"/>
                <v:textbox inset="0,0,0,0">
                  <w:txbxContent>
                    <w:p w:rsidR="005E3404" w:rsidRDefault="00887715" w14:paraId="15422438" w14:textId="77777777">
                      <w:pPr>
                        <w:tabs>
                          <w:tab w:val="left" w:pos="674"/>
                        </w:tabs>
                        <w:spacing w:before="20"/>
                        <w:ind w:left="107"/>
                        <w:rPr>
                          <w:b/>
                        </w:rPr>
                      </w:pPr>
                      <w:r>
                        <w:rPr>
                          <w:b/>
                          <w:spacing w:val="-5"/>
                        </w:rPr>
                        <w:t>7.</w:t>
                      </w:r>
                      <w:r>
                        <w:rPr>
                          <w:b/>
                        </w:rPr>
                        <w:tab/>
                        <w:t>ДРУГИ</w:t>
                      </w:r>
                      <w:r>
                        <w:rPr>
                          <w:b/>
                          <w:spacing w:val="-7"/>
                        </w:rPr>
                        <w:t xml:space="preserve"> </w:t>
                      </w:r>
                      <w:r>
                        <w:rPr>
                          <w:b/>
                        </w:rPr>
                        <w:t>СПЕЦИАЛНИ</w:t>
                      </w:r>
                      <w:r>
                        <w:rPr>
                          <w:b/>
                          <w:spacing w:val="-7"/>
                        </w:rPr>
                        <w:t xml:space="preserve"> </w:t>
                      </w:r>
                      <w:r>
                        <w:rPr>
                          <w:b/>
                        </w:rPr>
                        <w:t>ПРЕДУПРЕЖДЕНИЯ,</w:t>
                      </w:r>
                      <w:r>
                        <w:rPr>
                          <w:b/>
                          <w:spacing w:val="-8"/>
                        </w:rPr>
                        <w:t xml:space="preserve"> </w:t>
                      </w:r>
                      <w:r>
                        <w:rPr>
                          <w:b/>
                        </w:rPr>
                        <w:t>АКО</w:t>
                      </w:r>
                      <w:r>
                        <w:rPr>
                          <w:b/>
                          <w:spacing w:val="-5"/>
                        </w:rPr>
                        <w:t xml:space="preserve"> </w:t>
                      </w:r>
                      <w:r>
                        <w:rPr>
                          <w:b/>
                        </w:rPr>
                        <w:t>Е</w:t>
                      </w:r>
                      <w:r>
                        <w:rPr>
                          <w:b/>
                          <w:spacing w:val="-8"/>
                        </w:rPr>
                        <w:t xml:space="preserve"> </w:t>
                      </w:r>
                      <w:r>
                        <w:rPr>
                          <w:b/>
                          <w:spacing w:val="-2"/>
                        </w:rPr>
                        <w:t>НЕОБХОДИМО</w:t>
                      </w:r>
                    </w:p>
                  </w:txbxContent>
                </v:textbox>
                <w10:wrap type="topAndBottom" anchorx="page"/>
              </v:shape>
            </w:pict>
          </mc:Fallback>
        </mc:AlternateContent>
      </w:r>
    </w:p>
    <w:p w14:paraId="15421FBF" w14:textId="77777777" w:rsidR="005E3404" w:rsidRDefault="005E3404">
      <w:pPr>
        <w:pStyle w:val="BodyText"/>
        <w:rPr>
          <w:sz w:val="20"/>
        </w:rPr>
      </w:pPr>
    </w:p>
    <w:p w14:paraId="15421FC0" w14:textId="77777777" w:rsidR="005E3404" w:rsidRDefault="00887715">
      <w:pPr>
        <w:pStyle w:val="BodyText"/>
        <w:spacing w:before="27"/>
        <w:rPr>
          <w:sz w:val="20"/>
        </w:rPr>
      </w:pPr>
      <w:r>
        <w:rPr>
          <w:noProof/>
          <w:sz w:val="20"/>
        </w:rPr>
        <mc:AlternateContent>
          <mc:Choice Requires="wps">
            <w:drawing>
              <wp:anchor distT="0" distB="0" distL="0" distR="0" simplePos="0" relativeHeight="487591936" behindDoc="1" locked="0" layoutInCell="1" allowOverlap="1" wp14:anchorId="15422385" wp14:editId="15422386">
                <wp:simplePos x="0" y="0"/>
                <wp:positionH relativeFrom="page">
                  <wp:posOffset>827538</wp:posOffset>
                </wp:positionH>
                <wp:positionV relativeFrom="paragraph">
                  <wp:posOffset>181616</wp:posOffset>
                </wp:positionV>
                <wp:extent cx="5904230" cy="19367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39" w14:textId="77777777" w:rsidR="005E3404" w:rsidRDefault="00887715">
                            <w:pPr>
                              <w:tabs>
                                <w:tab w:val="left" w:pos="674"/>
                              </w:tabs>
                              <w:spacing w:before="20"/>
                              <w:ind w:left="107"/>
                              <w:rPr>
                                <w:b/>
                              </w:rPr>
                            </w:pPr>
                            <w:r>
                              <w:rPr>
                                <w:b/>
                                <w:spacing w:val="-5"/>
                              </w:rPr>
                              <w:t>8.</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 style="position:absolute;margin-left:65.15pt;margin-top:14.3pt;width:464.9pt;height:15.25pt;z-index:-15724544;visibility:visible;mso-wrap-style:square;mso-wrap-distance-left:0;mso-wrap-distance-top:0;mso-wrap-distance-right:0;mso-wrap-distance-bottom:0;mso-position-horizontal:absolute;mso-position-horizontal-relative:page;mso-position-vertical:absolute;mso-position-vertical-relative:text;v-text-anchor:top" o:spid="_x0000_s10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LdqyAEAAIU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" w14:anchorId="15422385">
                <v:path arrowok="t"/>
                <v:textbox inset="0,0,0,0">
                  <w:txbxContent>
                    <w:p w:rsidR="005E3404" w:rsidRDefault="00887715" w14:paraId="15422439" w14:textId="77777777">
                      <w:pPr>
                        <w:tabs>
                          <w:tab w:val="left" w:pos="674"/>
                        </w:tabs>
                        <w:spacing w:before="20"/>
                        <w:ind w:left="107"/>
                        <w:rPr>
                          <w:b/>
                        </w:rPr>
                      </w:pPr>
                      <w:r>
                        <w:rPr>
                          <w:b/>
                          <w:spacing w:val="-5"/>
                        </w:rPr>
                        <w:t>8.</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v:textbox>
                <w10:wrap type="topAndBottom" anchorx="page"/>
              </v:shape>
            </w:pict>
          </mc:Fallback>
        </mc:AlternateContent>
      </w:r>
    </w:p>
    <w:p w14:paraId="15421FC1" w14:textId="77777777" w:rsidR="005E3404" w:rsidRDefault="005E3404">
      <w:pPr>
        <w:pStyle w:val="BodyText"/>
        <w:spacing w:before="7"/>
      </w:pPr>
    </w:p>
    <w:p w14:paraId="15421FC2" w14:textId="77777777" w:rsidR="005E3404" w:rsidRDefault="00887715">
      <w:pPr>
        <w:pStyle w:val="BodyText"/>
        <w:ind w:left="140"/>
      </w:pPr>
      <w:r>
        <w:t>Годен</w:t>
      </w:r>
      <w:r>
        <w:rPr>
          <w:spacing w:val="-2"/>
        </w:rPr>
        <w:t xml:space="preserve"> </w:t>
      </w:r>
      <w:r>
        <w:rPr>
          <w:spacing w:val="-5"/>
        </w:rPr>
        <w:t>до:</w:t>
      </w:r>
    </w:p>
    <w:p w14:paraId="15421FC3" w14:textId="77777777" w:rsidR="005E3404" w:rsidRDefault="005E3404">
      <w:pPr>
        <w:pStyle w:val="BodyText"/>
        <w:sectPr w:rsidR="005E3404">
          <w:pgSz w:w="11910" w:h="16850"/>
          <w:pgMar w:top="1140" w:right="566" w:bottom="900" w:left="1275" w:header="0" w:footer="716" w:gutter="0"/>
          <w:cols w:space="708"/>
        </w:sectPr>
      </w:pPr>
    </w:p>
    <w:p w14:paraId="15421FC4" w14:textId="77777777" w:rsidR="005E3404" w:rsidRDefault="00887715">
      <w:pPr>
        <w:pStyle w:val="BodyText"/>
        <w:ind w:left="23"/>
        <w:rPr>
          <w:sz w:val="20"/>
        </w:rPr>
      </w:pPr>
      <w:r>
        <w:rPr>
          <w:noProof/>
          <w:sz w:val="20"/>
        </w:rPr>
        <w:lastRenderedPageBreak/>
        <mc:AlternateContent>
          <mc:Choice Requires="wps">
            <w:drawing>
              <wp:inline distT="0" distB="0" distL="0" distR="0" wp14:anchorId="15422387" wp14:editId="15422388">
                <wp:extent cx="5904230" cy="193675"/>
                <wp:effectExtent l="9525" t="0" r="1270" b="635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3A" w14:textId="77777777" w:rsidR="005E3404" w:rsidRDefault="00887715">
                            <w:pPr>
                              <w:tabs>
                                <w:tab w:val="left" w:pos="674"/>
                              </w:tabs>
                              <w:spacing w:before="20"/>
                              <w:ind w:left="107"/>
                              <w:rPr>
                                <w:b/>
                              </w:rPr>
                            </w:pPr>
                            <w:r>
                              <w:rPr>
                                <w:b/>
                                <w:spacing w:val="-5"/>
                              </w:rPr>
                              <w:t>9.</w:t>
                            </w:r>
                            <w:r>
                              <w:rPr>
                                <w:b/>
                              </w:rPr>
                              <w:tab/>
                              <w:t>СПЕЦИАЛНИ</w:t>
                            </w:r>
                            <w:r>
                              <w:rPr>
                                <w:b/>
                                <w:spacing w:val="-4"/>
                              </w:rPr>
                              <w:t xml:space="preserve"> </w:t>
                            </w:r>
                            <w:r>
                              <w:rPr>
                                <w:b/>
                              </w:rPr>
                              <w:t>УСЛОВИЯ</w:t>
                            </w:r>
                            <w:r>
                              <w:rPr>
                                <w:b/>
                                <w:spacing w:val="-5"/>
                              </w:rPr>
                              <w:t xml:space="preserve"> </w:t>
                            </w:r>
                            <w:r>
                              <w:rPr>
                                <w:b/>
                              </w:rPr>
                              <w:t>НА</w:t>
                            </w:r>
                            <w:r>
                              <w:rPr>
                                <w:b/>
                                <w:spacing w:val="-4"/>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 style="width:464.9pt;height:15.25pt;visibility:visible;mso-wrap-style:square;mso-left-percent:-10001;mso-top-percent:-10001;mso-position-horizontal:absolute;mso-position-horizontal-relative:char;mso-position-vertical:absolute;mso-position-vertical-relative:line;mso-left-percent:-10001;mso-top-percent:-10001;v-text-anchor:top" o:spid="_x0000_s10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Dw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" w14:anchorId="15422387">
                <v:path arrowok="t"/>
                <v:textbox inset="0,0,0,0">
                  <w:txbxContent>
                    <w:p w:rsidR="005E3404" w:rsidRDefault="00887715" w14:paraId="1542243A" w14:textId="77777777">
                      <w:pPr>
                        <w:tabs>
                          <w:tab w:val="left" w:pos="674"/>
                        </w:tabs>
                        <w:spacing w:before="20"/>
                        <w:ind w:left="107"/>
                        <w:rPr>
                          <w:b/>
                        </w:rPr>
                      </w:pPr>
                      <w:r>
                        <w:rPr>
                          <w:b/>
                          <w:spacing w:val="-5"/>
                        </w:rPr>
                        <w:t>9.</w:t>
                      </w:r>
                      <w:r>
                        <w:rPr>
                          <w:b/>
                        </w:rPr>
                        <w:tab/>
                        <w:t>СПЕЦИАЛНИ</w:t>
                      </w:r>
                      <w:r>
                        <w:rPr>
                          <w:b/>
                          <w:spacing w:val="-4"/>
                        </w:rPr>
                        <w:t xml:space="preserve"> </w:t>
                      </w:r>
                      <w:r>
                        <w:rPr>
                          <w:b/>
                        </w:rPr>
                        <w:t>УСЛОВИЯ</w:t>
                      </w:r>
                      <w:r>
                        <w:rPr>
                          <w:b/>
                          <w:spacing w:val="-5"/>
                        </w:rPr>
                        <w:t xml:space="preserve"> </w:t>
                      </w:r>
                      <w:r>
                        <w:rPr>
                          <w:b/>
                        </w:rPr>
                        <w:t>НА</w:t>
                      </w:r>
                      <w:r>
                        <w:rPr>
                          <w:b/>
                          <w:spacing w:val="-4"/>
                        </w:rPr>
                        <w:t xml:space="preserve"> </w:t>
                      </w:r>
                      <w:r>
                        <w:rPr>
                          <w:b/>
                          <w:spacing w:val="-2"/>
                        </w:rPr>
                        <w:t>СЪХРАНЕНИЕ</w:t>
                      </w:r>
                    </w:p>
                  </w:txbxContent>
                </v:textbox>
                <w10:anchorlock/>
              </v:shape>
            </w:pict>
          </mc:Fallback>
        </mc:AlternateContent>
      </w:r>
    </w:p>
    <w:p w14:paraId="15421FC5" w14:textId="77777777" w:rsidR="005E3404" w:rsidRDefault="00887715">
      <w:pPr>
        <w:pStyle w:val="BodyText"/>
        <w:spacing w:before="216"/>
        <w:ind w:left="141" w:right="956"/>
      </w:pPr>
      <w:r>
        <w:t>Да</w:t>
      </w:r>
      <w:r>
        <w:rPr>
          <w:spacing w:val="-2"/>
        </w:rPr>
        <w:t xml:space="preserve"> </w:t>
      </w:r>
      <w:r>
        <w:t>се</w:t>
      </w:r>
      <w:r>
        <w:rPr>
          <w:spacing w:val="-3"/>
        </w:rPr>
        <w:t xml:space="preserve"> </w:t>
      </w:r>
      <w:r>
        <w:t>съхранява</w:t>
      </w:r>
      <w:r>
        <w:rPr>
          <w:spacing w:val="-2"/>
        </w:rPr>
        <w:t xml:space="preserve"> </w:t>
      </w:r>
      <w:r>
        <w:t>в</w:t>
      </w:r>
      <w:r>
        <w:rPr>
          <w:spacing w:val="-2"/>
        </w:rPr>
        <w:t xml:space="preserve"> </w:t>
      </w:r>
      <w:r>
        <w:t>оригинална</w:t>
      </w:r>
      <w:r>
        <w:rPr>
          <w:spacing w:val="-2"/>
        </w:rPr>
        <w:t xml:space="preserve"> </w:t>
      </w:r>
      <w:r>
        <w:t>опаковка,</w:t>
      </w:r>
      <w:r>
        <w:rPr>
          <w:spacing w:val="-2"/>
        </w:rPr>
        <w:t xml:space="preserve"> </w:t>
      </w:r>
      <w:r>
        <w:t>за</w:t>
      </w:r>
      <w:r>
        <w:rPr>
          <w:spacing w:val="-2"/>
        </w:rPr>
        <w:t xml:space="preserve"> </w:t>
      </w:r>
      <w:r>
        <w:t>да</w:t>
      </w:r>
      <w:r>
        <w:rPr>
          <w:spacing w:val="-3"/>
        </w:rPr>
        <w:t xml:space="preserve"> </w:t>
      </w:r>
      <w:r>
        <w:t>се</w:t>
      </w:r>
      <w:r>
        <w:rPr>
          <w:spacing w:val="-2"/>
        </w:rPr>
        <w:t xml:space="preserve"> </w:t>
      </w:r>
      <w:r>
        <w:t>предпази</w:t>
      </w:r>
      <w:r>
        <w:rPr>
          <w:spacing w:val="-2"/>
        </w:rPr>
        <w:t xml:space="preserve"> </w:t>
      </w:r>
      <w:r>
        <w:t>от</w:t>
      </w:r>
      <w:r>
        <w:rPr>
          <w:spacing w:val="-2"/>
        </w:rPr>
        <w:t xml:space="preserve"> </w:t>
      </w:r>
      <w:r>
        <w:t>влага.</w:t>
      </w:r>
      <w:r>
        <w:rPr>
          <w:spacing w:val="-4"/>
        </w:rPr>
        <w:t xml:space="preserve"> </w:t>
      </w:r>
      <w:r>
        <w:t>Да</w:t>
      </w:r>
      <w:r>
        <w:rPr>
          <w:spacing w:val="-2"/>
        </w:rPr>
        <w:t xml:space="preserve"> </w:t>
      </w:r>
      <w:r>
        <w:t>не</w:t>
      </w:r>
      <w:r>
        <w:rPr>
          <w:spacing w:val="-3"/>
        </w:rPr>
        <w:t xml:space="preserve"> </w:t>
      </w:r>
      <w:r>
        <w:t>се</w:t>
      </w:r>
      <w:r>
        <w:rPr>
          <w:spacing w:val="-3"/>
        </w:rPr>
        <w:t xml:space="preserve"> </w:t>
      </w:r>
      <w:r>
        <w:t>съхранява</w:t>
      </w:r>
      <w:r>
        <w:rPr>
          <w:spacing w:val="-2"/>
        </w:rPr>
        <w:t xml:space="preserve"> </w:t>
      </w:r>
      <w:r>
        <w:t>при температура над 30ºC.</w:t>
      </w:r>
    </w:p>
    <w:p w14:paraId="15421FC6" w14:textId="77777777" w:rsidR="005E3404" w:rsidRDefault="005E3404">
      <w:pPr>
        <w:pStyle w:val="BodyText"/>
        <w:rPr>
          <w:sz w:val="20"/>
        </w:rPr>
      </w:pPr>
    </w:p>
    <w:p w14:paraId="15421FC7" w14:textId="77777777" w:rsidR="005E3404" w:rsidRDefault="00887715">
      <w:pPr>
        <w:pStyle w:val="BodyText"/>
        <w:spacing w:before="24"/>
        <w:rPr>
          <w:sz w:val="20"/>
        </w:rPr>
      </w:pPr>
      <w:r>
        <w:rPr>
          <w:noProof/>
          <w:sz w:val="20"/>
        </w:rPr>
        <mc:AlternateContent>
          <mc:Choice Requires="wps">
            <w:drawing>
              <wp:anchor distT="0" distB="0" distL="0" distR="0" simplePos="0" relativeHeight="487592960" behindDoc="1" locked="0" layoutInCell="1" allowOverlap="1" wp14:anchorId="15422389" wp14:editId="1542238A">
                <wp:simplePos x="0" y="0"/>
                <wp:positionH relativeFrom="page">
                  <wp:posOffset>827538</wp:posOffset>
                </wp:positionH>
                <wp:positionV relativeFrom="paragraph">
                  <wp:posOffset>180125</wp:posOffset>
                </wp:positionV>
                <wp:extent cx="5904230" cy="51371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13715"/>
                        </a:xfrm>
                        <a:prstGeom prst="rect">
                          <a:avLst/>
                        </a:prstGeom>
                        <a:ln w="6096">
                          <a:solidFill>
                            <a:srgbClr val="000000"/>
                          </a:solidFill>
                          <a:prstDash val="solid"/>
                        </a:ln>
                      </wps:spPr>
                      <wps:txbx>
                        <w:txbxContent>
                          <w:p w14:paraId="1542243B" w14:textId="77777777" w:rsidR="005E3404" w:rsidRDefault="00887715">
                            <w:pPr>
                              <w:tabs>
                                <w:tab w:val="left" w:pos="674"/>
                              </w:tabs>
                              <w:spacing w:before="20"/>
                              <w:ind w:left="674" w:right="259"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 style="position:absolute;margin-left:65.15pt;margin-top:14.2pt;width:464.9pt;height:40.45pt;z-index:-15723520;visibility:visible;mso-wrap-style:square;mso-wrap-distance-left:0;mso-wrap-distance-top:0;mso-wrap-distance-right:0;mso-wrap-distance-bottom:0;mso-position-horizontal:absolute;mso-position-horizontal-relative:page;mso-position-vertical:absolute;mso-position-vertical-relative:text;v-text-anchor:top" o:spid="_x0000_s103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" w14:anchorId="15422389">
                <v:path arrowok="t"/>
                <v:textbox inset="0,0,0,0">
                  <w:txbxContent>
                    <w:p w:rsidR="005E3404" w:rsidRDefault="00887715" w14:paraId="1542243B" w14:textId="77777777">
                      <w:pPr>
                        <w:tabs>
                          <w:tab w:val="left" w:pos="674"/>
                        </w:tabs>
                        <w:spacing w:before="20"/>
                        <w:ind w:left="674" w:right="259"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15421FC8" w14:textId="77777777" w:rsidR="005E3404" w:rsidRDefault="005E3404">
      <w:pPr>
        <w:pStyle w:val="BodyText"/>
        <w:rPr>
          <w:sz w:val="20"/>
        </w:rPr>
      </w:pPr>
    </w:p>
    <w:p w14:paraId="15421FC9" w14:textId="77777777" w:rsidR="005E3404" w:rsidRDefault="00887715">
      <w:pPr>
        <w:pStyle w:val="BodyText"/>
        <w:spacing w:before="27"/>
        <w:rPr>
          <w:sz w:val="20"/>
        </w:rPr>
      </w:pPr>
      <w:r>
        <w:rPr>
          <w:noProof/>
          <w:sz w:val="20"/>
        </w:rPr>
        <mc:AlternateContent>
          <mc:Choice Requires="wps">
            <w:drawing>
              <wp:anchor distT="0" distB="0" distL="0" distR="0" simplePos="0" relativeHeight="487593472" behindDoc="1" locked="0" layoutInCell="1" allowOverlap="1" wp14:anchorId="1542238B" wp14:editId="1542238C">
                <wp:simplePos x="0" y="0"/>
                <wp:positionH relativeFrom="page">
                  <wp:posOffset>827538</wp:posOffset>
                </wp:positionH>
                <wp:positionV relativeFrom="paragraph">
                  <wp:posOffset>181622</wp:posOffset>
                </wp:positionV>
                <wp:extent cx="5904230" cy="19240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C" w14:textId="77777777" w:rsidR="005E3404" w:rsidRDefault="00887715">
                            <w:pPr>
                              <w:tabs>
                                <w:tab w:val="left" w:pos="674"/>
                              </w:tabs>
                              <w:spacing w:before="20"/>
                              <w:ind w:left="107"/>
                              <w:rPr>
                                <w:b/>
                              </w:rPr>
                            </w:pPr>
                            <w:r>
                              <w:rPr>
                                <w:b/>
                                <w:spacing w:val="-5"/>
                              </w:rPr>
                              <w:t>11.</w:t>
                            </w:r>
                            <w:r>
                              <w:rPr>
                                <w:b/>
                              </w:rPr>
                              <w:tab/>
                              <w:t>ИМЕ</w:t>
                            </w:r>
                            <w:r>
                              <w:rPr>
                                <w:b/>
                                <w:spacing w:val="-9"/>
                              </w:rPr>
                              <w:t xml:space="preserve"> </w:t>
                            </w:r>
                            <w:r>
                              <w:rPr>
                                <w:b/>
                              </w:rPr>
                              <w:t>И</w:t>
                            </w:r>
                            <w:r>
                              <w:rPr>
                                <w:b/>
                                <w:spacing w:val="-1"/>
                              </w:rPr>
                              <w:t xml:space="preserve"> </w:t>
                            </w:r>
                            <w:r>
                              <w:rPr>
                                <w:b/>
                              </w:rPr>
                              <w:t>АДРЕС</w:t>
                            </w:r>
                            <w:r>
                              <w:rPr>
                                <w:b/>
                                <w:spacing w:val="-3"/>
                              </w:rPr>
                              <w:t xml:space="preserve"> </w:t>
                            </w:r>
                            <w:r>
                              <w:rPr>
                                <w:b/>
                              </w:rPr>
                              <w:t>НА</w:t>
                            </w:r>
                            <w:r>
                              <w:rPr>
                                <w:b/>
                                <w:spacing w:val="-6"/>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4"/>
                              </w:rPr>
                              <w:t xml:space="preserve"> </w:t>
                            </w:r>
                            <w:r>
                              <w:rPr>
                                <w:b/>
                              </w:rPr>
                              <w:t>ЗА</w:t>
                            </w:r>
                            <w:r>
                              <w:rPr>
                                <w:b/>
                                <w:spacing w:val="-3"/>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 style="position:absolute;margin-left:65.15pt;margin-top:14.3pt;width:464.9pt;height:15.15pt;z-index:-15723008;visibility:visible;mso-wrap-style:square;mso-wrap-distance-left:0;mso-wrap-distance-top:0;mso-wrap-distance-right:0;mso-wrap-distance-bottom:0;mso-position-horizontal:absolute;mso-position-horizontal-relative:page;mso-position-vertical:absolute;mso-position-vertical-relative:text;v-text-anchor:top" o:spid="_x0000_s104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Df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h4osIils1NCfya6CRqTj+PgivODPfLPUkztc58OegPgc+mHtIUxirtfD5&#10;EKDVSeSVd66Amp1smgczTtPr74S6/j7bP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C/15DfyAEAAIYDAAAOAAAAAAAA&#10;AAAAAAAAAC4CAABkcnMvZTJvRG9jLnhtbFBLAQItABQABgAIAAAAIQBidnb83gAAAAoBAAAPAAAA&#10;AAAAAAAAAAAAACIEAABkcnMvZG93bnJldi54bWxQSwUGAAAAAAQABADzAAAALQUAAAAA&#10;" w14:anchorId="1542238B">
                <v:path arrowok="t"/>
                <v:textbox inset="0,0,0,0">
                  <w:txbxContent>
                    <w:p w:rsidR="005E3404" w:rsidRDefault="00887715" w14:paraId="1542243C"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1"/>
                        </w:rPr>
                        <w:t xml:space="preserve"> </w:t>
                      </w:r>
                      <w:r>
                        <w:rPr>
                          <w:b/>
                        </w:rPr>
                        <w:t>АДРЕС</w:t>
                      </w:r>
                      <w:r>
                        <w:rPr>
                          <w:b/>
                          <w:spacing w:val="-3"/>
                        </w:rPr>
                        <w:t xml:space="preserve"> </w:t>
                      </w:r>
                      <w:r>
                        <w:rPr>
                          <w:b/>
                        </w:rPr>
                        <w:t>НА</w:t>
                      </w:r>
                      <w:r>
                        <w:rPr>
                          <w:b/>
                          <w:spacing w:val="-6"/>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4"/>
                        </w:rPr>
                        <w:t xml:space="preserve"> </w:t>
                      </w:r>
                      <w:r>
                        <w:rPr>
                          <w:b/>
                        </w:rPr>
                        <w:t>ЗА</w:t>
                      </w:r>
                      <w:r>
                        <w:rPr>
                          <w:b/>
                          <w:spacing w:val="-3"/>
                        </w:rPr>
                        <w:t xml:space="preserve"> </w:t>
                      </w:r>
                      <w:r>
                        <w:rPr>
                          <w:b/>
                          <w:spacing w:val="-2"/>
                        </w:rPr>
                        <w:t>УПОТРЕБА</w:t>
                      </w:r>
                    </w:p>
                  </w:txbxContent>
                </v:textbox>
                <w10:wrap type="topAndBottom" anchorx="page"/>
              </v:shape>
            </w:pict>
          </mc:Fallback>
        </mc:AlternateContent>
      </w:r>
    </w:p>
    <w:p w14:paraId="15421FCA" w14:textId="77777777" w:rsidR="005E3404" w:rsidRDefault="005E3404">
      <w:pPr>
        <w:pStyle w:val="BodyText"/>
        <w:spacing w:before="9"/>
      </w:pPr>
    </w:p>
    <w:p w14:paraId="15421FCB" w14:textId="0C6A5642" w:rsidR="005E3404" w:rsidRDefault="00887715">
      <w:pPr>
        <w:pStyle w:val="BodyText"/>
        <w:spacing w:line="244" w:lineRule="auto"/>
        <w:ind w:left="141" w:right="6277"/>
      </w:pPr>
      <w:r>
        <w:t xml:space="preserve">Eli Lilly Nederland B.V. </w:t>
      </w:r>
      <w:del w:id="28" w:author="Author">
        <w:r w:rsidDel="00B02EA8">
          <w:delText>Papendorpseweg</w:delText>
        </w:r>
        <w:r w:rsidDel="00B02EA8">
          <w:rPr>
            <w:spacing w:val="-7"/>
          </w:rPr>
          <w:delText xml:space="preserve"> </w:delText>
        </w:r>
      </w:del>
      <w:ins w:id="29" w:author="Author">
        <w:r w:rsidR="00B02EA8" w:rsidRPr="00B02EA8">
          <w:rPr>
            <w:spacing w:val="-7"/>
          </w:rPr>
          <w:t>Orteliuslaan</w:t>
        </w:r>
      </w:ins>
      <w:del w:id="30" w:author="Author">
        <w:r w:rsidDel="00B02EA8">
          <w:delText>83</w:delText>
        </w:r>
      </w:del>
      <w:ins w:id="31" w:author="Author">
        <w:r w:rsidR="00B02EA8" w:rsidRPr="008A74A1">
          <w:rPr>
            <w:rPrChange w:id="32" w:author="Author">
              <w:rPr>
                <w:lang w:val="en-US"/>
              </w:rPr>
            </w:rPrChange>
          </w:rPr>
          <w:t>1000</w:t>
        </w:r>
      </w:ins>
      <w:r>
        <w:t>,</w:t>
      </w:r>
      <w:r>
        <w:rPr>
          <w:spacing w:val="-10"/>
        </w:rPr>
        <w:t xml:space="preserve"> </w:t>
      </w:r>
      <w:r>
        <w:t>3528</w:t>
      </w:r>
      <w:r>
        <w:rPr>
          <w:spacing w:val="-10"/>
        </w:rPr>
        <w:t xml:space="preserve"> </w:t>
      </w:r>
      <w:r>
        <w:t>B</w:t>
      </w:r>
      <w:del w:id="33" w:author="Author">
        <w:r w:rsidDel="00B02EA8">
          <w:delText>J</w:delText>
        </w:r>
      </w:del>
      <w:ins w:id="34" w:author="Author">
        <w:r w:rsidR="00B02EA8">
          <w:rPr>
            <w:lang w:val="en-US"/>
          </w:rPr>
          <w:t>D</w:t>
        </w:r>
      </w:ins>
      <w:r>
        <w:rPr>
          <w:spacing w:val="-7"/>
        </w:rPr>
        <w:t xml:space="preserve"> </w:t>
      </w:r>
      <w:r>
        <w:t xml:space="preserve">Utrecht </w:t>
      </w:r>
      <w:r>
        <w:rPr>
          <w:spacing w:val="-2"/>
        </w:rPr>
        <w:t>Нидерланидия</w:t>
      </w:r>
    </w:p>
    <w:p w14:paraId="15421FCC" w14:textId="77777777" w:rsidR="005E3404" w:rsidRDefault="005E3404">
      <w:pPr>
        <w:pStyle w:val="BodyText"/>
        <w:rPr>
          <w:sz w:val="20"/>
        </w:rPr>
      </w:pPr>
    </w:p>
    <w:p w14:paraId="15421FCD" w14:textId="77777777" w:rsidR="005E3404" w:rsidRDefault="00887715">
      <w:pPr>
        <w:pStyle w:val="BodyText"/>
        <w:spacing w:before="25"/>
        <w:rPr>
          <w:sz w:val="20"/>
        </w:rPr>
      </w:pPr>
      <w:r>
        <w:rPr>
          <w:noProof/>
          <w:sz w:val="20"/>
        </w:rPr>
        <mc:AlternateContent>
          <mc:Choice Requires="wps">
            <w:drawing>
              <wp:anchor distT="0" distB="0" distL="0" distR="0" simplePos="0" relativeHeight="487593984" behindDoc="1" locked="0" layoutInCell="1" allowOverlap="1" wp14:anchorId="1542238D" wp14:editId="1542238E">
                <wp:simplePos x="0" y="0"/>
                <wp:positionH relativeFrom="page">
                  <wp:posOffset>827538</wp:posOffset>
                </wp:positionH>
                <wp:positionV relativeFrom="paragraph">
                  <wp:posOffset>180547</wp:posOffset>
                </wp:positionV>
                <wp:extent cx="5904230" cy="192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D" w14:textId="77777777" w:rsidR="005E3404" w:rsidRDefault="00887715">
                            <w:pPr>
                              <w:tabs>
                                <w:tab w:val="left" w:pos="674"/>
                              </w:tabs>
                              <w:spacing w:before="20"/>
                              <w:ind w:left="107"/>
                              <w:rPr>
                                <w:b/>
                              </w:rPr>
                            </w:pPr>
                            <w:r>
                              <w:rPr>
                                <w:b/>
                                <w:spacing w:val="-5"/>
                              </w:rPr>
                              <w:t>12.</w:t>
                            </w:r>
                            <w:r>
                              <w:rPr>
                                <w:b/>
                              </w:rPr>
                              <w:tab/>
                              <w:t>НОМЕР(А)</w:t>
                            </w:r>
                            <w:r>
                              <w:rPr>
                                <w:b/>
                                <w:spacing w:val="-6"/>
                              </w:rPr>
                              <w:t xml:space="preserve"> </w:t>
                            </w:r>
                            <w:r>
                              <w:rPr>
                                <w:b/>
                              </w:rPr>
                              <w:t>НА</w:t>
                            </w:r>
                            <w:r>
                              <w:rPr>
                                <w:b/>
                                <w:spacing w:val="-4"/>
                              </w:rPr>
                              <w:t xml:space="preserve"> </w:t>
                            </w:r>
                            <w:r>
                              <w:rPr>
                                <w:b/>
                              </w:rPr>
                              <w:t>РАЗРЕШЕНИЕТО</w:t>
                            </w:r>
                            <w:r>
                              <w:rPr>
                                <w:b/>
                                <w:spacing w:val="-6"/>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 style="position:absolute;margin-left:65.15pt;margin-top:14.2pt;width:464.9pt;height:15.15pt;z-index:-15722496;visibility:visible;mso-wrap-style:square;mso-wrap-distance-left:0;mso-wrap-distance-top:0;mso-wrap-distance-right:0;mso-wrap-distance-bottom:0;mso-position-horizontal:absolute;mso-position-horizontal-relative:page;mso-position-vertical:absolute;mso-position-vertical-relative:text;v-text-anchor:top" o:spid="_x0000_s10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yu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" w14:anchorId="1542238D">
                <v:path arrowok="t"/>
                <v:textbox inset="0,0,0,0">
                  <w:txbxContent>
                    <w:p w:rsidR="005E3404" w:rsidRDefault="00887715" w14:paraId="1542243D" w14:textId="77777777">
                      <w:pPr>
                        <w:tabs>
                          <w:tab w:val="left" w:pos="674"/>
                        </w:tabs>
                        <w:spacing w:before="20"/>
                        <w:ind w:left="107"/>
                        <w:rPr>
                          <w:b/>
                        </w:rPr>
                      </w:pPr>
                      <w:r>
                        <w:rPr>
                          <w:b/>
                          <w:spacing w:val="-5"/>
                        </w:rPr>
                        <w:t>12.</w:t>
                      </w:r>
                      <w:r>
                        <w:rPr>
                          <w:b/>
                        </w:rPr>
                        <w:tab/>
                        <w:t>НОМЕР(А)</w:t>
                      </w:r>
                      <w:r>
                        <w:rPr>
                          <w:b/>
                          <w:spacing w:val="-6"/>
                        </w:rPr>
                        <w:t xml:space="preserve"> </w:t>
                      </w:r>
                      <w:r>
                        <w:rPr>
                          <w:b/>
                        </w:rPr>
                        <w:t>НА</w:t>
                      </w:r>
                      <w:r>
                        <w:rPr>
                          <w:b/>
                          <w:spacing w:val="-4"/>
                        </w:rPr>
                        <w:t xml:space="preserve"> </w:t>
                      </w:r>
                      <w:r>
                        <w:rPr>
                          <w:b/>
                        </w:rPr>
                        <w:t>РАЗРЕШЕНИЕТО</w:t>
                      </w:r>
                      <w:r>
                        <w:rPr>
                          <w:b/>
                          <w:spacing w:val="-6"/>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15421FCE" w14:textId="77777777" w:rsidR="005E3404" w:rsidRDefault="005E3404">
      <w:pPr>
        <w:pStyle w:val="BodyText"/>
        <w:spacing w:before="2"/>
      </w:pPr>
    </w:p>
    <w:p w14:paraId="15421FCF" w14:textId="77777777" w:rsidR="005E3404" w:rsidRDefault="00887715">
      <w:pPr>
        <w:pStyle w:val="BodyText"/>
        <w:ind w:left="140"/>
      </w:pPr>
      <w:r>
        <w:rPr>
          <w:spacing w:val="-2"/>
        </w:rPr>
        <w:t>EU/1/08/476/005-</w:t>
      </w:r>
      <w:r>
        <w:rPr>
          <w:spacing w:val="-5"/>
        </w:rPr>
        <w:t>006</w:t>
      </w:r>
    </w:p>
    <w:p w14:paraId="15421FD0" w14:textId="77777777" w:rsidR="005E3404" w:rsidRDefault="005E3404">
      <w:pPr>
        <w:pStyle w:val="BodyText"/>
        <w:rPr>
          <w:sz w:val="20"/>
        </w:rPr>
      </w:pPr>
    </w:p>
    <w:p w14:paraId="15421FD1" w14:textId="77777777" w:rsidR="005E3404" w:rsidRDefault="00887715">
      <w:pPr>
        <w:pStyle w:val="BodyText"/>
        <w:spacing w:before="25"/>
        <w:rPr>
          <w:sz w:val="20"/>
        </w:rPr>
      </w:pPr>
      <w:r>
        <w:rPr>
          <w:noProof/>
          <w:sz w:val="20"/>
        </w:rPr>
        <mc:AlternateContent>
          <mc:Choice Requires="wps">
            <w:drawing>
              <wp:anchor distT="0" distB="0" distL="0" distR="0" simplePos="0" relativeHeight="487594496" behindDoc="1" locked="0" layoutInCell="1" allowOverlap="1" wp14:anchorId="1542238F" wp14:editId="15422390">
                <wp:simplePos x="0" y="0"/>
                <wp:positionH relativeFrom="page">
                  <wp:posOffset>827538</wp:posOffset>
                </wp:positionH>
                <wp:positionV relativeFrom="paragraph">
                  <wp:posOffset>180633</wp:posOffset>
                </wp:positionV>
                <wp:extent cx="5904230" cy="19240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E" w14:textId="77777777" w:rsidR="005E3404" w:rsidRDefault="00887715">
                            <w:pPr>
                              <w:tabs>
                                <w:tab w:val="left" w:pos="674"/>
                              </w:tabs>
                              <w:spacing w:before="20"/>
                              <w:ind w:left="107"/>
                              <w:rPr>
                                <w:b/>
                              </w:rPr>
                            </w:pPr>
                            <w:r>
                              <w:rPr>
                                <w:b/>
                                <w:spacing w:val="-5"/>
                              </w:rPr>
                              <w:t>13.</w:t>
                            </w:r>
                            <w:r>
                              <w:rPr>
                                <w:b/>
                              </w:rPr>
                              <w:tab/>
                              <w:t>ПАРТИДЕН</w:t>
                            </w:r>
                            <w:r>
                              <w:rPr>
                                <w:b/>
                                <w:spacing w:val="-6"/>
                              </w:rPr>
                              <w:t xml:space="preserve"> </w:t>
                            </w:r>
                            <w:r>
                              <w:rPr>
                                <w:b/>
                                <w:spacing w:val="-4"/>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 style="position:absolute;margin-left:65.15pt;margin-top:14.2pt;width:464.9pt;height:15.15pt;z-index:-15721984;visibility:visible;mso-wrap-style:square;mso-wrap-distance-left:0;mso-wrap-distance-top:0;mso-wrap-distance-right:0;mso-wrap-distance-bottom:0;mso-position-horizontal:absolute;mso-position-horizontal-relative:page;mso-position-vertical:absolute;mso-position-vertical-relative:text;v-text-anchor:top" o:spid="_x0000_s104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shxw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" w14:anchorId="1542238F">
                <v:path arrowok="t"/>
                <v:textbox inset="0,0,0,0">
                  <w:txbxContent>
                    <w:p w:rsidR="005E3404" w:rsidRDefault="00887715" w14:paraId="1542243E" w14:textId="77777777">
                      <w:pPr>
                        <w:tabs>
                          <w:tab w:val="left" w:pos="674"/>
                        </w:tabs>
                        <w:spacing w:before="20"/>
                        <w:ind w:left="107"/>
                        <w:rPr>
                          <w:b/>
                        </w:rPr>
                      </w:pPr>
                      <w:r>
                        <w:rPr>
                          <w:b/>
                          <w:spacing w:val="-5"/>
                        </w:rPr>
                        <w:t>13.</w:t>
                      </w:r>
                      <w:r>
                        <w:rPr>
                          <w:b/>
                        </w:rPr>
                        <w:tab/>
                        <w:t>ПАРТИДЕН</w:t>
                      </w:r>
                      <w:r>
                        <w:rPr>
                          <w:b/>
                          <w:spacing w:val="-6"/>
                        </w:rPr>
                        <w:t xml:space="preserve"> </w:t>
                      </w:r>
                      <w:r>
                        <w:rPr>
                          <w:b/>
                          <w:spacing w:val="-4"/>
                        </w:rPr>
                        <w:t>НОМЕР</w:t>
                      </w:r>
                    </w:p>
                  </w:txbxContent>
                </v:textbox>
                <w10:wrap type="topAndBottom" anchorx="page"/>
              </v:shape>
            </w:pict>
          </mc:Fallback>
        </mc:AlternateContent>
      </w:r>
    </w:p>
    <w:p w14:paraId="15421FD2" w14:textId="77777777" w:rsidR="005E3404" w:rsidRDefault="005E3404">
      <w:pPr>
        <w:pStyle w:val="BodyText"/>
        <w:spacing w:before="2"/>
      </w:pPr>
    </w:p>
    <w:p w14:paraId="15421FD3" w14:textId="77777777" w:rsidR="005E3404" w:rsidRDefault="00887715">
      <w:pPr>
        <w:pStyle w:val="BodyText"/>
        <w:ind w:left="140"/>
      </w:pPr>
      <w:r>
        <w:t>Партиден</w:t>
      </w:r>
      <w:r>
        <w:rPr>
          <w:spacing w:val="-5"/>
        </w:rPr>
        <w:t xml:space="preserve"> </w:t>
      </w:r>
      <w:r>
        <w:rPr>
          <w:spacing w:val="-10"/>
        </w:rPr>
        <w:t>№</w:t>
      </w:r>
    </w:p>
    <w:p w14:paraId="15421FD4" w14:textId="77777777" w:rsidR="005E3404" w:rsidRDefault="005E3404">
      <w:pPr>
        <w:pStyle w:val="BodyText"/>
        <w:rPr>
          <w:sz w:val="20"/>
        </w:rPr>
      </w:pPr>
    </w:p>
    <w:p w14:paraId="15421FD5" w14:textId="77777777" w:rsidR="005E3404" w:rsidRDefault="00887715">
      <w:pPr>
        <w:pStyle w:val="BodyText"/>
        <w:spacing w:before="25"/>
        <w:rPr>
          <w:sz w:val="20"/>
        </w:rPr>
      </w:pPr>
      <w:r>
        <w:rPr>
          <w:noProof/>
          <w:sz w:val="20"/>
        </w:rPr>
        <mc:AlternateContent>
          <mc:Choice Requires="wps">
            <w:drawing>
              <wp:anchor distT="0" distB="0" distL="0" distR="0" simplePos="0" relativeHeight="487595008" behindDoc="1" locked="0" layoutInCell="1" allowOverlap="1" wp14:anchorId="15422391" wp14:editId="15422392">
                <wp:simplePos x="0" y="0"/>
                <wp:positionH relativeFrom="page">
                  <wp:posOffset>827538</wp:posOffset>
                </wp:positionH>
                <wp:positionV relativeFrom="paragraph">
                  <wp:posOffset>180633</wp:posOffset>
                </wp:positionV>
                <wp:extent cx="5904230" cy="1924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3F" w14:textId="77777777" w:rsidR="005E3404" w:rsidRDefault="00887715">
                            <w:pPr>
                              <w:tabs>
                                <w:tab w:val="left" w:pos="674"/>
                              </w:tabs>
                              <w:spacing w:before="20"/>
                              <w:ind w:left="107"/>
                              <w:rPr>
                                <w:b/>
                              </w:rPr>
                            </w:pPr>
                            <w:r>
                              <w:rPr>
                                <w:b/>
                                <w:spacing w:val="-5"/>
                              </w:rPr>
                              <w:t>14.</w:t>
                            </w:r>
                            <w:r>
                              <w:rPr>
                                <w:b/>
                              </w:rPr>
                              <w:tab/>
                              <w:t>НАЧИН</w:t>
                            </w:r>
                            <w:r>
                              <w:rPr>
                                <w:b/>
                                <w:spacing w:val="-2"/>
                              </w:rPr>
                              <w:t xml:space="preserve"> </w:t>
                            </w:r>
                            <w:r>
                              <w:rPr>
                                <w:b/>
                              </w:rPr>
                              <w:t>НА</w:t>
                            </w:r>
                            <w:r>
                              <w:rPr>
                                <w:b/>
                                <w:spacing w:val="-5"/>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 style="position:absolute;margin-left:65.15pt;margin-top:14.2pt;width:464.9pt;height:15.15pt;z-index:-15721472;visibility:visible;mso-wrap-style:square;mso-wrap-distance-left:0;mso-wrap-distance-top:0;mso-wrap-distance-right:0;mso-wrap-distance-bottom:0;mso-position-horizontal:absolute;mso-position-horizontal-relative:page;mso-position-vertical:absolute;mso-position-vertical-relative:text;v-text-anchor:top" o:spid="_x0000_s104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" w14:anchorId="15422391">
                <v:path arrowok="t"/>
                <v:textbox inset="0,0,0,0">
                  <w:txbxContent>
                    <w:p w:rsidR="005E3404" w:rsidRDefault="00887715" w14:paraId="1542243F" w14:textId="77777777">
                      <w:pPr>
                        <w:tabs>
                          <w:tab w:val="left" w:pos="674"/>
                        </w:tabs>
                        <w:spacing w:before="20"/>
                        <w:ind w:left="107"/>
                        <w:rPr>
                          <w:b/>
                        </w:rPr>
                      </w:pPr>
                      <w:r>
                        <w:rPr>
                          <w:b/>
                          <w:spacing w:val="-5"/>
                        </w:rPr>
                        <w:t>14.</w:t>
                      </w:r>
                      <w:r>
                        <w:rPr>
                          <w:b/>
                        </w:rPr>
                        <w:tab/>
                        <w:t>НАЧИН</w:t>
                      </w:r>
                      <w:r>
                        <w:rPr>
                          <w:b/>
                          <w:spacing w:val="-2"/>
                        </w:rPr>
                        <w:t xml:space="preserve"> </w:t>
                      </w:r>
                      <w:r>
                        <w:rPr>
                          <w:b/>
                        </w:rPr>
                        <w:t>НА</w:t>
                      </w:r>
                      <w:r>
                        <w:rPr>
                          <w:b/>
                          <w:spacing w:val="-5"/>
                        </w:rPr>
                        <w:t xml:space="preserve"> </w:t>
                      </w:r>
                      <w:r>
                        <w:rPr>
                          <w:b/>
                          <w:spacing w:val="-2"/>
                        </w:rPr>
                        <w:t>ОТПУСКАНЕ</w:t>
                      </w:r>
                    </w:p>
                  </w:txbxContent>
                </v:textbox>
                <w10:wrap type="topAndBottom" anchorx="page"/>
              </v:shape>
            </w:pict>
          </mc:Fallback>
        </mc:AlternateContent>
      </w:r>
    </w:p>
    <w:p w14:paraId="15421FD6" w14:textId="77777777" w:rsidR="005E3404" w:rsidRDefault="005E3404">
      <w:pPr>
        <w:pStyle w:val="BodyText"/>
        <w:spacing w:before="4"/>
      </w:pPr>
    </w:p>
    <w:p w14:paraId="15421FD7" w14:textId="77777777" w:rsidR="005E3404" w:rsidRDefault="00887715">
      <w:pPr>
        <w:pStyle w:val="BodyText"/>
        <w:ind w:left="140"/>
      </w:pPr>
      <w:r>
        <w:t>Лекарственият</w:t>
      </w:r>
      <w:r>
        <w:rPr>
          <w:spacing w:val="-5"/>
        </w:rPr>
        <w:t xml:space="preserve"> </w:t>
      </w:r>
      <w:r>
        <w:t>продукт</w:t>
      </w:r>
      <w:r>
        <w:rPr>
          <w:spacing w:val="-7"/>
        </w:rPr>
        <w:t xml:space="preserve"> </w:t>
      </w:r>
      <w:r>
        <w:t>се</w:t>
      </w:r>
      <w:r>
        <w:rPr>
          <w:spacing w:val="-4"/>
        </w:rPr>
        <w:t xml:space="preserve"> </w:t>
      </w:r>
      <w:r>
        <w:t>отпуска</w:t>
      </w:r>
      <w:r>
        <w:rPr>
          <w:spacing w:val="-4"/>
        </w:rPr>
        <w:t xml:space="preserve"> </w:t>
      </w:r>
      <w:r>
        <w:t>по</w:t>
      </w:r>
      <w:r>
        <w:rPr>
          <w:spacing w:val="-4"/>
        </w:rPr>
        <w:t xml:space="preserve"> </w:t>
      </w:r>
      <w:r>
        <w:t>лекарско</w:t>
      </w:r>
      <w:r>
        <w:rPr>
          <w:spacing w:val="-4"/>
        </w:rPr>
        <w:t xml:space="preserve"> </w:t>
      </w:r>
      <w:r>
        <w:rPr>
          <w:spacing w:val="-2"/>
        </w:rPr>
        <w:t>предписание.</w:t>
      </w:r>
    </w:p>
    <w:p w14:paraId="15421FD8" w14:textId="77777777" w:rsidR="005E3404" w:rsidRDefault="005E3404">
      <w:pPr>
        <w:pStyle w:val="BodyText"/>
        <w:rPr>
          <w:sz w:val="20"/>
        </w:rPr>
      </w:pPr>
    </w:p>
    <w:p w14:paraId="15421FD9" w14:textId="77777777" w:rsidR="005E3404" w:rsidRDefault="00887715">
      <w:pPr>
        <w:pStyle w:val="BodyText"/>
        <w:spacing w:before="23"/>
        <w:rPr>
          <w:sz w:val="20"/>
        </w:rPr>
      </w:pPr>
      <w:r>
        <w:rPr>
          <w:noProof/>
          <w:sz w:val="20"/>
        </w:rPr>
        <mc:AlternateContent>
          <mc:Choice Requires="wps">
            <w:drawing>
              <wp:anchor distT="0" distB="0" distL="0" distR="0" simplePos="0" relativeHeight="487595520" behindDoc="1" locked="0" layoutInCell="1" allowOverlap="1" wp14:anchorId="15422393" wp14:editId="15422394">
                <wp:simplePos x="0" y="0"/>
                <wp:positionH relativeFrom="page">
                  <wp:posOffset>827538</wp:posOffset>
                </wp:positionH>
                <wp:positionV relativeFrom="paragraph">
                  <wp:posOffset>179363</wp:posOffset>
                </wp:positionV>
                <wp:extent cx="5904230" cy="19240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40" w14:textId="77777777" w:rsidR="005E3404" w:rsidRDefault="00887715">
                            <w:pPr>
                              <w:tabs>
                                <w:tab w:val="left" w:pos="674"/>
                              </w:tabs>
                              <w:spacing w:before="20"/>
                              <w:ind w:left="107"/>
                              <w:rPr>
                                <w:b/>
                              </w:rPr>
                            </w:pPr>
                            <w:r>
                              <w:rPr>
                                <w:b/>
                                <w:spacing w:val="-5"/>
                              </w:rPr>
                              <w:t>15.</w:t>
                            </w:r>
                            <w:r>
                              <w:rPr>
                                <w:b/>
                              </w:rPr>
                              <w:tab/>
                              <w:t>УКАЗАНИЯ</w:t>
                            </w:r>
                            <w:r>
                              <w:rPr>
                                <w:b/>
                                <w:spacing w:val="-4"/>
                              </w:rPr>
                              <w:t xml:space="preserve"> </w:t>
                            </w:r>
                            <w:r>
                              <w:rPr>
                                <w:b/>
                              </w:rPr>
                              <w:t>ЗА</w:t>
                            </w:r>
                            <w:r>
                              <w:rPr>
                                <w:b/>
                                <w:spacing w:val="-5"/>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 style="position:absolute;margin-left:65.15pt;margin-top:14.1pt;width:464.9pt;height:15.15pt;z-index:-15720960;visibility:visible;mso-wrap-style:square;mso-wrap-distance-left:0;mso-wrap-distance-top:0;mso-wrap-distance-right:0;mso-wrap-distance-bottom:0;mso-position-horizontal:absolute;mso-position-horizontal-relative:page;mso-position-vertical:absolute;mso-position-vertical-relative:text;v-text-anchor:top" o:spid="_x0000_s104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LC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GUCpa0dNCfyq6eRqTn+PoigOLPfHPUkzdc5COdgdw5CtPeQpzBV6+Dz&#10;IYI2WeSVd6qAmp1tmgYzTdPr74y6/j6bPwA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DisFLCyAEAAIYDAAAOAAAAAAAA&#10;AAAAAAAAAC4CAABkcnMvZTJvRG9jLnhtbFBLAQItABQABgAIAAAAIQC6MOxy3gAAAAoBAAAPAAAA&#10;AAAAAAAAAAAAACIEAABkcnMvZG93bnJldi54bWxQSwUGAAAAAAQABADzAAAALQUAAAAA&#10;" w14:anchorId="15422393">
                <v:path arrowok="t"/>
                <v:textbox inset="0,0,0,0">
                  <w:txbxContent>
                    <w:p w:rsidR="005E3404" w:rsidRDefault="00887715" w14:paraId="15422440" w14:textId="77777777">
                      <w:pPr>
                        <w:tabs>
                          <w:tab w:val="left" w:pos="674"/>
                        </w:tabs>
                        <w:spacing w:before="20"/>
                        <w:ind w:left="107"/>
                        <w:rPr>
                          <w:b/>
                        </w:rPr>
                      </w:pPr>
                      <w:r>
                        <w:rPr>
                          <w:b/>
                          <w:spacing w:val="-5"/>
                        </w:rPr>
                        <w:t>15.</w:t>
                      </w:r>
                      <w:r>
                        <w:rPr>
                          <w:b/>
                        </w:rPr>
                        <w:tab/>
                        <w:t>УКАЗАНИЯ</w:t>
                      </w:r>
                      <w:r>
                        <w:rPr>
                          <w:b/>
                          <w:spacing w:val="-4"/>
                        </w:rPr>
                        <w:t xml:space="preserve"> </w:t>
                      </w:r>
                      <w:r>
                        <w:rPr>
                          <w:b/>
                        </w:rPr>
                        <w:t>ЗА</w:t>
                      </w:r>
                      <w:r>
                        <w:rPr>
                          <w:b/>
                          <w:spacing w:val="-5"/>
                        </w:rPr>
                        <w:t xml:space="preserve"> </w:t>
                      </w:r>
                      <w:r>
                        <w:rPr>
                          <w:b/>
                          <w:spacing w:val="-2"/>
                        </w:rPr>
                        <w:t>УПОТРЕБА</w:t>
                      </w:r>
                    </w:p>
                  </w:txbxContent>
                </v:textbox>
                <w10:wrap type="topAndBottom" anchorx="page"/>
              </v:shape>
            </w:pict>
          </mc:Fallback>
        </mc:AlternateContent>
      </w:r>
    </w:p>
    <w:p w14:paraId="15421FDA" w14:textId="77777777" w:rsidR="005E3404" w:rsidRDefault="005E3404">
      <w:pPr>
        <w:pStyle w:val="BodyText"/>
        <w:rPr>
          <w:sz w:val="20"/>
        </w:rPr>
      </w:pPr>
    </w:p>
    <w:p w14:paraId="15421FDB" w14:textId="77777777" w:rsidR="005E3404" w:rsidRDefault="00887715">
      <w:pPr>
        <w:pStyle w:val="BodyText"/>
        <w:spacing w:before="27"/>
        <w:rPr>
          <w:sz w:val="20"/>
        </w:rPr>
      </w:pPr>
      <w:r>
        <w:rPr>
          <w:noProof/>
          <w:sz w:val="20"/>
        </w:rPr>
        <mc:AlternateContent>
          <mc:Choice Requires="wps">
            <w:drawing>
              <wp:anchor distT="0" distB="0" distL="0" distR="0" simplePos="0" relativeHeight="487596032" behindDoc="1" locked="0" layoutInCell="1" allowOverlap="1" wp14:anchorId="15422395" wp14:editId="15422396">
                <wp:simplePos x="0" y="0"/>
                <wp:positionH relativeFrom="page">
                  <wp:posOffset>827538</wp:posOffset>
                </wp:positionH>
                <wp:positionV relativeFrom="paragraph">
                  <wp:posOffset>181622</wp:posOffset>
                </wp:positionV>
                <wp:extent cx="5904230" cy="1924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41" w14:textId="77777777" w:rsidR="005E3404" w:rsidRDefault="00887715">
                            <w:pPr>
                              <w:tabs>
                                <w:tab w:val="left" w:pos="674"/>
                              </w:tabs>
                              <w:spacing w:before="20"/>
                              <w:ind w:left="107"/>
                              <w:rPr>
                                <w:b/>
                              </w:rPr>
                            </w:pPr>
                            <w:r>
                              <w:rPr>
                                <w:b/>
                                <w:spacing w:val="-5"/>
                              </w:rPr>
                              <w:t>16.</w:t>
                            </w:r>
                            <w:r>
                              <w:rPr>
                                <w:b/>
                              </w:rPr>
                              <w:tab/>
                              <w:t>ИНФОРМАЦИЯ</w:t>
                            </w:r>
                            <w:r>
                              <w:rPr>
                                <w:b/>
                                <w:spacing w:val="-8"/>
                              </w:rPr>
                              <w:t xml:space="preserve"> </w:t>
                            </w:r>
                            <w:r>
                              <w:rPr>
                                <w:b/>
                              </w:rPr>
                              <w:t>НА</w:t>
                            </w:r>
                            <w:r>
                              <w:rPr>
                                <w:b/>
                                <w:spacing w:val="-5"/>
                              </w:rPr>
                              <w:t xml:space="preserve"> </w:t>
                            </w:r>
                            <w:r>
                              <w:rPr>
                                <w:b/>
                              </w:rPr>
                              <w:t>БРАЙЛОВА</w:t>
                            </w:r>
                            <w:r>
                              <w:rPr>
                                <w:b/>
                                <w:spacing w:val="-5"/>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 style="position:absolute;margin-left:65.15pt;margin-top:14.3pt;width:464.9pt;height:15.15pt;z-index:-15720448;visibility:visible;mso-wrap-style:square;mso-wrap-distance-left:0;mso-wrap-distance-top:0;mso-wrap-distance-right:0;mso-wrap-distance-bottom:0;mso-position-horizontal:absolute;mso-position-horizontal-relative:page;mso-position-vertical:absolute;mso-position-vertical-relative:text;v-text-anchor:top" o:spid="_x0000_s10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6z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RU/IcESls7aE7kV08jU3P8fRBBcWa/OupJmq9zEM7B7hyEaO8hT2Gq1sGn&#10;QwRtssgr71QBNTvbNA1mmqaX3xl1/X02f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ClaP6zyAEAAIYDAAAOAAAAAAAA&#10;AAAAAAAAAC4CAABkcnMvZTJvRG9jLnhtbFBLAQItABQABgAIAAAAIQBidnb83gAAAAoBAAAPAAAA&#10;AAAAAAAAAAAAACIEAABkcnMvZG93bnJldi54bWxQSwUGAAAAAAQABADzAAAALQUAAAAA&#10;" w14:anchorId="15422395">
                <v:path arrowok="t"/>
                <v:textbox inset="0,0,0,0">
                  <w:txbxContent>
                    <w:p w:rsidR="005E3404" w:rsidRDefault="00887715" w14:paraId="15422441" w14:textId="77777777">
                      <w:pPr>
                        <w:tabs>
                          <w:tab w:val="left" w:pos="674"/>
                        </w:tabs>
                        <w:spacing w:before="20"/>
                        <w:ind w:left="107"/>
                        <w:rPr>
                          <w:b/>
                        </w:rPr>
                      </w:pPr>
                      <w:r>
                        <w:rPr>
                          <w:b/>
                          <w:spacing w:val="-5"/>
                        </w:rPr>
                        <w:t>16.</w:t>
                      </w:r>
                      <w:r>
                        <w:rPr>
                          <w:b/>
                        </w:rPr>
                        <w:tab/>
                        <w:t>ИНФОРМАЦИЯ</w:t>
                      </w:r>
                      <w:r>
                        <w:rPr>
                          <w:b/>
                          <w:spacing w:val="-8"/>
                        </w:rPr>
                        <w:t xml:space="preserve"> </w:t>
                      </w:r>
                      <w:r>
                        <w:rPr>
                          <w:b/>
                        </w:rPr>
                        <w:t>НА</w:t>
                      </w:r>
                      <w:r>
                        <w:rPr>
                          <w:b/>
                          <w:spacing w:val="-5"/>
                        </w:rPr>
                        <w:t xml:space="preserve"> </w:t>
                      </w:r>
                      <w:r>
                        <w:rPr>
                          <w:b/>
                        </w:rPr>
                        <w:t>БРАЙЛОВА</w:t>
                      </w:r>
                      <w:r>
                        <w:rPr>
                          <w:b/>
                          <w:spacing w:val="-5"/>
                        </w:rPr>
                        <w:t xml:space="preserve"> </w:t>
                      </w:r>
                      <w:r>
                        <w:rPr>
                          <w:b/>
                          <w:spacing w:val="-2"/>
                        </w:rPr>
                        <w:t>АЗБУКА</w:t>
                      </w:r>
                    </w:p>
                  </w:txbxContent>
                </v:textbox>
                <w10:wrap type="topAndBottom" anchorx="page"/>
              </v:shape>
            </w:pict>
          </mc:Fallback>
        </mc:AlternateContent>
      </w:r>
    </w:p>
    <w:p w14:paraId="15421FDC" w14:textId="77777777" w:rsidR="005E3404" w:rsidRDefault="005E3404">
      <w:pPr>
        <w:pStyle w:val="BodyText"/>
        <w:spacing w:before="4"/>
      </w:pPr>
    </w:p>
    <w:p w14:paraId="15421FDD" w14:textId="77777777" w:rsidR="005E3404" w:rsidRDefault="00887715">
      <w:pPr>
        <w:pStyle w:val="BodyText"/>
        <w:ind w:left="140"/>
      </w:pPr>
      <w:r>
        <w:t>ADCIRCA</w:t>
      </w:r>
      <w:r>
        <w:rPr>
          <w:spacing w:val="-5"/>
        </w:rPr>
        <w:t xml:space="preserve"> </w:t>
      </w:r>
      <w:r>
        <w:t>20</w:t>
      </w:r>
      <w:r>
        <w:rPr>
          <w:spacing w:val="-3"/>
        </w:rPr>
        <w:t xml:space="preserve"> </w:t>
      </w:r>
      <w:r>
        <w:rPr>
          <w:spacing w:val="-5"/>
        </w:rPr>
        <w:t>mg</w:t>
      </w:r>
    </w:p>
    <w:p w14:paraId="15421FDE" w14:textId="77777777" w:rsidR="005E3404" w:rsidRDefault="005E3404">
      <w:pPr>
        <w:pStyle w:val="BodyText"/>
        <w:rPr>
          <w:sz w:val="20"/>
        </w:rPr>
      </w:pPr>
    </w:p>
    <w:p w14:paraId="15421FDF" w14:textId="77777777" w:rsidR="005E3404" w:rsidRDefault="00887715">
      <w:pPr>
        <w:pStyle w:val="BodyText"/>
        <w:spacing w:before="23"/>
        <w:rPr>
          <w:sz w:val="20"/>
        </w:rPr>
      </w:pPr>
      <w:r>
        <w:rPr>
          <w:noProof/>
          <w:sz w:val="20"/>
        </w:rPr>
        <mc:AlternateContent>
          <mc:Choice Requires="wps">
            <w:drawing>
              <wp:anchor distT="0" distB="0" distL="0" distR="0" simplePos="0" relativeHeight="487596544" behindDoc="1" locked="0" layoutInCell="1" allowOverlap="1" wp14:anchorId="15422397" wp14:editId="15422398">
                <wp:simplePos x="0" y="0"/>
                <wp:positionH relativeFrom="page">
                  <wp:posOffset>827538</wp:posOffset>
                </wp:positionH>
                <wp:positionV relativeFrom="paragraph">
                  <wp:posOffset>179363</wp:posOffset>
                </wp:positionV>
                <wp:extent cx="5904230" cy="19240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42" w14:textId="77777777" w:rsidR="005E3404" w:rsidRDefault="00887715">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8"/>
                              </w:rPr>
                              <w:t xml:space="preserve"> </w:t>
                            </w:r>
                            <w:r>
                              <w:rPr>
                                <w:b/>
                              </w:rPr>
                              <w:t>ДВУИЗМЕРЕН</w:t>
                            </w:r>
                            <w:r>
                              <w:rPr>
                                <w:b/>
                                <w:spacing w:val="-7"/>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 style="position:absolute;margin-left:65.15pt;margin-top:14.1pt;width:464.9pt;height:15.15pt;z-index:-15719936;visibility:visible;mso-wrap-style:square;mso-wrap-distance-left:0;mso-wrap-distance-top:0;mso-wrap-distance-right:0;mso-wrap-distance-bottom:0;mso-position-horizontal:absolute;mso-position-horizontal-relative:page;mso-position-vertical:absolute;mso-position-vertical-relative:text;v-text-anchor:top" o:spid="_x0000_s10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0H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l4u8SKG010B7Jr4FGpub4ey+C4sx+ddSTNF/nIJyD5hyEaB8gT2Gq1sGn&#10;fQRtssgr71QBNTvbNA1mmqbX3xl1/X02fwA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CLqU0HyAEAAIYDAAAOAAAAAAAA&#10;AAAAAAAAAC4CAABkcnMvZTJvRG9jLnhtbFBLAQItABQABgAIAAAAIQC6MOxy3gAAAAoBAAAPAAAA&#10;AAAAAAAAAAAAACIEAABkcnMvZG93bnJldi54bWxQSwUGAAAAAAQABADzAAAALQUAAAAA&#10;" w14:anchorId="15422397">
                <v:path arrowok="t"/>
                <v:textbox inset="0,0,0,0">
                  <w:txbxContent>
                    <w:p w:rsidR="005E3404" w:rsidRDefault="00887715" w14:paraId="15422442" w14:textId="77777777">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8"/>
                        </w:rPr>
                        <w:t xml:space="preserve"> </w:t>
                      </w:r>
                      <w:r>
                        <w:rPr>
                          <w:b/>
                        </w:rPr>
                        <w:t>ДВУИЗМЕРЕН</w:t>
                      </w:r>
                      <w:r>
                        <w:rPr>
                          <w:b/>
                          <w:spacing w:val="-7"/>
                        </w:rPr>
                        <w:t xml:space="preserve"> </w:t>
                      </w:r>
                      <w:r>
                        <w:rPr>
                          <w:b/>
                          <w:spacing w:val="-2"/>
                        </w:rPr>
                        <w:t>БАРКОД</w:t>
                      </w:r>
                    </w:p>
                  </w:txbxContent>
                </v:textbox>
                <w10:wrap type="topAndBottom" anchorx="page"/>
              </v:shape>
            </w:pict>
          </mc:Fallback>
        </mc:AlternateContent>
      </w:r>
    </w:p>
    <w:p w14:paraId="15421FE0" w14:textId="77777777" w:rsidR="005E3404" w:rsidRDefault="005E3404">
      <w:pPr>
        <w:pStyle w:val="BodyText"/>
        <w:spacing w:before="4"/>
      </w:pPr>
    </w:p>
    <w:p w14:paraId="15421FE1" w14:textId="77777777" w:rsidR="005E3404" w:rsidRDefault="00887715">
      <w:pPr>
        <w:pStyle w:val="BodyText"/>
        <w:spacing w:before="1"/>
        <w:ind w:left="140"/>
      </w:pPr>
      <w:r>
        <w:rPr>
          <w:color w:val="000000"/>
          <w:highlight w:val="lightGray"/>
        </w:rPr>
        <w:t>Двуизмерен</w:t>
      </w:r>
      <w:r>
        <w:rPr>
          <w:color w:val="000000"/>
          <w:spacing w:val="-6"/>
          <w:highlight w:val="lightGray"/>
        </w:rPr>
        <w:t xml:space="preserve"> </w:t>
      </w:r>
      <w:r>
        <w:rPr>
          <w:color w:val="000000"/>
          <w:highlight w:val="lightGray"/>
        </w:rPr>
        <w:t>баркод</w:t>
      </w:r>
      <w:r>
        <w:rPr>
          <w:color w:val="000000"/>
          <w:spacing w:val="-4"/>
          <w:highlight w:val="lightGray"/>
        </w:rPr>
        <w:t xml:space="preserve"> </w:t>
      </w:r>
      <w:r>
        <w:rPr>
          <w:color w:val="000000"/>
          <w:highlight w:val="lightGray"/>
        </w:rPr>
        <w:t>с</w:t>
      </w:r>
      <w:r>
        <w:rPr>
          <w:color w:val="000000"/>
          <w:spacing w:val="-5"/>
          <w:highlight w:val="lightGray"/>
        </w:rPr>
        <w:t xml:space="preserve"> </w:t>
      </w:r>
      <w:r>
        <w:rPr>
          <w:color w:val="000000"/>
          <w:highlight w:val="lightGray"/>
        </w:rPr>
        <w:t>включен</w:t>
      </w:r>
      <w:r>
        <w:rPr>
          <w:color w:val="000000"/>
          <w:spacing w:val="-5"/>
          <w:highlight w:val="lightGray"/>
        </w:rPr>
        <w:t xml:space="preserve"> </w:t>
      </w:r>
      <w:r>
        <w:rPr>
          <w:color w:val="000000"/>
          <w:highlight w:val="lightGray"/>
        </w:rPr>
        <w:t>уникален</w:t>
      </w:r>
      <w:r>
        <w:rPr>
          <w:color w:val="000000"/>
          <w:spacing w:val="-5"/>
          <w:highlight w:val="lightGray"/>
        </w:rPr>
        <w:t xml:space="preserve"> </w:t>
      </w:r>
      <w:r>
        <w:rPr>
          <w:color w:val="000000"/>
          <w:spacing w:val="-2"/>
          <w:highlight w:val="lightGray"/>
        </w:rPr>
        <w:t>идентификатор</w:t>
      </w:r>
    </w:p>
    <w:p w14:paraId="15421FE2" w14:textId="77777777" w:rsidR="005E3404" w:rsidRDefault="005E3404">
      <w:pPr>
        <w:pStyle w:val="BodyText"/>
        <w:rPr>
          <w:sz w:val="20"/>
        </w:rPr>
      </w:pPr>
    </w:p>
    <w:p w14:paraId="15421FE3" w14:textId="77777777" w:rsidR="005E3404" w:rsidRDefault="00887715">
      <w:pPr>
        <w:pStyle w:val="BodyText"/>
        <w:spacing w:before="22"/>
        <w:rPr>
          <w:sz w:val="20"/>
        </w:rPr>
      </w:pPr>
      <w:r>
        <w:rPr>
          <w:noProof/>
          <w:sz w:val="20"/>
        </w:rPr>
        <mc:AlternateContent>
          <mc:Choice Requires="wps">
            <w:drawing>
              <wp:anchor distT="0" distB="0" distL="0" distR="0" simplePos="0" relativeHeight="487597056" behindDoc="1" locked="0" layoutInCell="1" allowOverlap="1" wp14:anchorId="15422399" wp14:editId="1542239A">
                <wp:simplePos x="0" y="0"/>
                <wp:positionH relativeFrom="page">
                  <wp:posOffset>827538</wp:posOffset>
                </wp:positionH>
                <wp:positionV relativeFrom="paragraph">
                  <wp:posOffset>178728</wp:posOffset>
                </wp:positionV>
                <wp:extent cx="5904230" cy="19240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43" w14:textId="77777777" w:rsidR="005E3404" w:rsidRDefault="00887715">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5"/>
                              </w:rPr>
                              <w:t xml:space="preserve"> </w:t>
                            </w:r>
                            <w:r>
                              <w:rPr>
                                <w:b/>
                              </w:rPr>
                              <w:t>—</w:t>
                            </w:r>
                            <w:r>
                              <w:rPr>
                                <w:b/>
                                <w:spacing w:val="-4"/>
                              </w:rPr>
                              <w:t xml:space="preserve"> </w:t>
                            </w:r>
                            <w:r>
                              <w:rPr>
                                <w:b/>
                              </w:rPr>
                              <w:t>ДАННИ</w:t>
                            </w:r>
                            <w:r>
                              <w:rPr>
                                <w:b/>
                                <w:spacing w:val="-6"/>
                              </w:rPr>
                              <w:t xml:space="preserve"> </w:t>
                            </w:r>
                            <w:r>
                              <w:rPr>
                                <w:b/>
                              </w:rPr>
                              <w:t>ЗА</w:t>
                            </w:r>
                            <w:r>
                              <w:rPr>
                                <w:b/>
                                <w:spacing w:val="-5"/>
                              </w:rPr>
                              <w:t xml:space="preserve"> </w:t>
                            </w:r>
                            <w:r>
                              <w:rPr>
                                <w:b/>
                              </w:rPr>
                              <w:t>ЧЕТЕНЕ</w:t>
                            </w:r>
                            <w:r>
                              <w:rPr>
                                <w:b/>
                                <w:spacing w:val="-5"/>
                              </w:rPr>
                              <w:t xml:space="preserve"> </w:t>
                            </w:r>
                            <w:r>
                              <w:rPr>
                                <w:b/>
                              </w:rPr>
                              <w:t>ОТ</w:t>
                            </w:r>
                            <w:r>
                              <w:rPr>
                                <w:b/>
                                <w:spacing w:val="-4"/>
                              </w:rPr>
                              <w:t xml:space="preserve"> 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 style="position:absolute;margin-left:65.15pt;margin-top:14.05pt;width:464.9pt;height:15.15pt;z-index:-15719424;visibility:visible;mso-wrap-style:square;mso-wrap-distance-left:0;mso-wrap-distance-top:0;mso-wrap-distance-right:0;mso-wrap-distance-bottom:0;mso-position-horizontal:absolute;mso-position-horizontal-relative:page;mso-position-vertical:absolute;mso-position-vertical-relative:text;v-text-anchor:top" o:spid="_x0000_s104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F2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" w14:anchorId="15422399">
                <v:path arrowok="t"/>
                <v:textbox inset="0,0,0,0">
                  <w:txbxContent>
                    <w:p w:rsidR="005E3404" w:rsidRDefault="00887715" w14:paraId="15422443"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5"/>
                        </w:rPr>
                        <w:t xml:space="preserve"> </w:t>
                      </w:r>
                      <w:r>
                        <w:rPr>
                          <w:b/>
                        </w:rPr>
                        <w:t>—</w:t>
                      </w:r>
                      <w:r>
                        <w:rPr>
                          <w:b/>
                          <w:spacing w:val="-4"/>
                        </w:rPr>
                        <w:t xml:space="preserve"> </w:t>
                      </w:r>
                      <w:r>
                        <w:rPr>
                          <w:b/>
                        </w:rPr>
                        <w:t>ДАННИ</w:t>
                      </w:r>
                      <w:r>
                        <w:rPr>
                          <w:b/>
                          <w:spacing w:val="-6"/>
                        </w:rPr>
                        <w:t xml:space="preserve"> </w:t>
                      </w:r>
                      <w:r>
                        <w:rPr>
                          <w:b/>
                        </w:rPr>
                        <w:t>ЗА</w:t>
                      </w:r>
                      <w:r>
                        <w:rPr>
                          <w:b/>
                          <w:spacing w:val="-5"/>
                        </w:rPr>
                        <w:t xml:space="preserve"> </w:t>
                      </w:r>
                      <w:r>
                        <w:rPr>
                          <w:b/>
                        </w:rPr>
                        <w:t>ЧЕТЕНЕ</w:t>
                      </w:r>
                      <w:r>
                        <w:rPr>
                          <w:b/>
                          <w:spacing w:val="-5"/>
                        </w:rPr>
                        <w:t xml:space="preserve"> </w:t>
                      </w:r>
                      <w:r>
                        <w:rPr>
                          <w:b/>
                        </w:rPr>
                        <w:t>ОТ</w:t>
                      </w:r>
                      <w:r>
                        <w:rPr>
                          <w:b/>
                          <w:spacing w:val="-4"/>
                        </w:rPr>
                        <w:t xml:space="preserve"> ХОРА</w:t>
                      </w:r>
                    </w:p>
                  </w:txbxContent>
                </v:textbox>
                <w10:wrap type="topAndBottom" anchorx="page"/>
              </v:shape>
            </w:pict>
          </mc:Fallback>
        </mc:AlternateContent>
      </w:r>
    </w:p>
    <w:p w14:paraId="15421FE4" w14:textId="77777777" w:rsidR="005E3404" w:rsidRDefault="005E3404">
      <w:pPr>
        <w:pStyle w:val="BodyText"/>
        <w:spacing w:before="9"/>
      </w:pPr>
    </w:p>
    <w:p w14:paraId="15421FE5" w14:textId="77777777" w:rsidR="005E3404" w:rsidRDefault="00887715">
      <w:pPr>
        <w:pStyle w:val="BodyText"/>
        <w:spacing w:line="244" w:lineRule="auto"/>
        <w:ind w:left="140" w:right="9605"/>
        <w:jc w:val="both"/>
      </w:pPr>
      <w:r>
        <w:rPr>
          <w:spacing w:val="-6"/>
        </w:rPr>
        <w:t xml:space="preserve">PC SN </w:t>
      </w:r>
      <w:r>
        <w:rPr>
          <w:spacing w:val="-5"/>
        </w:rPr>
        <w:t>NN</w:t>
      </w:r>
    </w:p>
    <w:p w14:paraId="15421FE6" w14:textId="77777777" w:rsidR="005E3404" w:rsidRDefault="005E3404">
      <w:pPr>
        <w:pStyle w:val="BodyText"/>
        <w:spacing w:line="244" w:lineRule="auto"/>
        <w:jc w:val="both"/>
        <w:sectPr w:rsidR="005E3404">
          <w:pgSz w:w="11910" w:h="16850"/>
          <w:pgMar w:top="1140" w:right="566" w:bottom="900" w:left="1275" w:header="0" w:footer="716" w:gutter="0"/>
          <w:cols w:space="708"/>
        </w:sectPr>
      </w:pPr>
    </w:p>
    <w:p w14:paraId="15421FE7" w14:textId="77777777" w:rsidR="005E3404" w:rsidRDefault="00887715">
      <w:pPr>
        <w:pStyle w:val="BodyText"/>
        <w:ind w:left="140"/>
        <w:rPr>
          <w:sz w:val="20"/>
        </w:rPr>
      </w:pPr>
      <w:r>
        <w:rPr>
          <w:noProof/>
          <w:sz w:val="20"/>
        </w:rPr>
        <w:lastRenderedPageBreak/>
        <mc:AlternateContent>
          <mc:Choice Requires="wps">
            <w:drawing>
              <wp:inline distT="0" distB="0" distL="0" distR="0" wp14:anchorId="1542239B" wp14:editId="1542239C">
                <wp:extent cx="5897880" cy="502920"/>
                <wp:effectExtent l="9525" t="0" r="0" b="11429"/>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502920"/>
                        </a:xfrm>
                        <a:prstGeom prst="rect">
                          <a:avLst/>
                        </a:prstGeom>
                        <a:ln w="6096">
                          <a:solidFill>
                            <a:srgbClr val="000000"/>
                          </a:solidFill>
                          <a:prstDash val="solid"/>
                        </a:ln>
                      </wps:spPr>
                      <wps:txbx>
                        <w:txbxContent>
                          <w:p w14:paraId="15422444" w14:textId="77777777" w:rsidR="005E3404" w:rsidRDefault="00887715">
                            <w:pPr>
                              <w:spacing w:before="6"/>
                              <w:ind w:left="105"/>
                              <w:rPr>
                                <w:b/>
                              </w:rPr>
                            </w:pPr>
                            <w:r>
                              <w:rPr>
                                <w:b/>
                              </w:rPr>
                              <w:t>МИНИМУМ</w:t>
                            </w:r>
                            <w:r>
                              <w:rPr>
                                <w:b/>
                                <w:spacing w:val="-7"/>
                              </w:rPr>
                              <w:t xml:space="preserve"> </w:t>
                            </w:r>
                            <w:r>
                              <w:rPr>
                                <w:b/>
                              </w:rPr>
                              <w:t>ДАННИ,</w:t>
                            </w:r>
                            <w:r>
                              <w:rPr>
                                <w:b/>
                                <w:spacing w:val="-7"/>
                              </w:rPr>
                              <w:t xml:space="preserve"> </w:t>
                            </w:r>
                            <w:r>
                              <w:rPr>
                                <w:b/>
                              </w:rPr>
                              <w:t>КОИТО</w:t>
                            </w:r>
                            <w:r>
                              <w:rPr>
                                <w:b/>
                                <w:spacing w:val="-5"/>
                              </w:rPr>
                              <w:t xml:space="preserve"> </w:t>
                            </w:r>
                            <w:r>
                              <w:rPr>
                                <w:b/>
                              </w:rPr>
                              <w:t>ТРЯБВА</w:t>
                            </w:r>
                            <w:r>
                              <w:rPr>
                                <w:b/>
                                <w:spacing w:val="-5"/>
                              </w:rPr>
                              <w:t xml:space="preserve"> </w:t>
                            </w:r>
                            <w:r>
                              <w:rPr>
                                <w:b/>
                              </w:rPr>
                              <w:t>ДА</w:t>
                            </w:r>
                            <w:r>
                              <w:rPr>
                                <w:b/>
                                <w:spacing w:val="-6"/>
                              </w:rPr>
                              <w:t xml:space="preserve"> </w:t>
                            </w:r>
                            <w:r>
                              <w:rPr>
                                <w:b/>
                              </w:rPr>
                              <w:t>СЪДЪРЖАТ</w:t>
                            </w:r>
                            <w:r>
                              <w:rPr>
                                <w:b/>
                                <w:spacing w:val="-5"/>
                              </w:rPr>
                              <w:t xml:space="preserve"> </w:t>
                            </w:r>
                            <w:r>
                              <w:rPr>
                                <w:b/>
                              </w:rPr>
                              <w:t>БЛИСТЕРИТЕ</w:t>
                            </w:r>
                            <w:r>
                              <w:rPr>
                                <w:b/>
                                <w:spacing w:val="-6"/>
                              </w:rPr>
                              <w:t xml:space="preserve"> </w:t>
                            </w:r>
                            <w:r>
                              <w:rPr>
                                <w:b/>
                              </w:rPr>
                              <w:t>И</w:t>
                            </w:r>
                            <w:r>
                              <w:rPr>
                                <w:b/>
                                <w:spacing w:val="-3"/>
                              </w:rPr>
                              <w:t xml:space="preserve"> </w:t>
                            </w:r>
                            <w:r>
                              <w:rPr>
                                <w:b/>
                                <w:spacing w:val="-2"/>
                              </w:rPr>
                              <w:t>ЛЕНТИТЕ</w:t>
                            </w:r>
                          </w:p>
                          <w:p w14:paraId="15422445" w14:textId="77777777" w:rsidR="005E3404" w:rsidRDefault="005E3404">
                            <w:pPr>
                              <w:pStyle w:val="BodyText"/>
                              <w:spacing w:before="12"/>
                              <w:rPr>
                                <w:b/>
                              </w:rPr>
                            </w:pPr>
                          </w:p>
                          <w:p w14:paraId="15422446" w14:textId="77777777" w:rsidR="005E3404" w:rsidRDefault="00887715">
                            <w:pPr>
                              <w:ind w:left="105"/>
                              <w:rPr>
                                <w:b/>
                              </w:rPr>
                            </w:pPr>
                            <w:r>
                              <w:rPr>
                                <w:b/>
                                <w:spacing w:val="-2"/>
                              </w:rPr>
                              <w:t>БЛИСТЕР</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 style="width:464.4pt;height:39.6pt;visibility:visible;mso-wrap-style:square;mso-left-percent:-10001;mso-top-percent:-10001;mso-position-horizontal:absolute;mso-position-horizontal-relative:char;mso-position-vertical:absolute;mso-position-vertical-relative:line;mso-left-percent:-10001;mso-top-percent:-10001;v-text-anchor:top" o:spid="_x0000_s104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" w14:anchorId="1542239B">
                <v:path arrowok="t"/>
                <v:textbox inset="0,0,0,0">
                  <w:txbxContent>
                    <w:p w:rsidR="005E3404" w:rsidRDefault="00887715" w14:paraId="15422444" w14:textId="77777777">
                      <w:pPr>
                        <w:spacing w:before="6"/>
                        <w:ind w:left="105"/>
                        <w:rPr>
                          <w:b/>
                        </w:rPr>
                      </w:pPr>
                      <w:r>
                        <w:rPr>
                          <w:b/>
                        </w:rPr>
                        <w:t>МИНИМУМ</w:t>
                      </w:r>
                      <w:r>
                        <w:rPr>
                          <w:b/>
                          <w:spacing w:val="-7"/>
                        </w:rPr>
                        <w:t xml:space="preserve"> </w:t>
                      </w:r>
                      <w:r>
                        <w:rPr>
                          <w:b/>
                        </w:rPr>
                        <w:t>ДАННИ,</w:t>
                      </w:r>
                      <w:r>
                        <w:rPr>
                          <w:b/>
                          <w:spacing w:val="-7"/>
                        </w:rPr>
                        <w:t xml:space="preserve"> </w:t>
                      </w:r>
                      <w:r>
                        <w:rPr>
                          <w:b/>
                        </w:rPr>
                        <w:t>КОИТО</w:t>
                      </w:r>
                      <w:r>
                        <w:rPr>
                          <w:b/>
                          <w:spacing w:val="-5"/>
                        </w:rPr>
                        <w:t xml:space="preserve"> </w:t>
                      </w:r>
                      <w:r>
                        <w:rPr>
                          <w:b/>
                        </w:rPr>
                        <w:t>ТРЯБВА</w:t>
                      </w:r>
                      <w:r>
                        <w:rPr>
                          <w:b/>
                          <w:spacing w:val="-5"/>
                        </w:rPr>
                        <w:t xml:space="preserve"> </w:t>
                      </w:r>
                      <w:r>
                        <w:rPr>
                          <w:b/>
                        </w:rPr>
                        <w:t>ДА</w:t>
                      </w:r>
                      <w:r>
                        <w:rPr>
                          <w:b/>
                          <w:spacing w:val="-6"/>
                        </w:rPr>
                        <w:t xml:space="preserve"> </w:t>
                      </w:r>
                      <w:r>
                        <w:rPr>
                          <w:b/>
                        </w:rPr>
                        <w:t>СЪДЪРЖАТ</w:t>
                      </w:r>
                      <w:r>
                        <w:rPr>
                          <w:b/>
                          <w:spacing w:val="-5"/>
                        </w:rPr>
                        <w:t xml:space="preserve"> </w:t>
                      </w:r>
                      <w:r>
                        <w:rPr>
                          <w:b/>
                        </w:rPr>
                        <w:t>БЛИСТЕРИТЕ</w:t>
                      </w:r>
                      <w:r>
                        <w:rPr>
                          <w:b/>
                          <w:spacing w:val="-6"/>
                        </w:rPr>
                        <w:t xml:space="preserve"> </w:t>
                      </w:r>
                      <w:r>
                        <w:rPr>
                          <w:b/>
                        </w:rPr>
                        <w:t>И</w:t>
                      </w:r>
                      <w:r>
                        <w:rPr>
                          <w:b/>
                          <w:spacing w:val="-3"/>
                        </w:rPr>
                        <w:t xml:space="preserve"> </w:t>
                      </w:r>
                      <w:r>
                        <w:rPr>
                          <w:b/>
                          <w:spacing w:val="-2"/>
                        </w:rPr>
                        <w:t>ЛЕНТИТЕ</w:t>
                      </w:r>
                    </w:p>
                    <w:p w:rsidR="005E3404" w:rsidRDefault="005E3404" w14:paraId="15422445" w14:textId="77777777">
                      <w:pPr>
                        <w:pStyle w:val="BodyText"/>
                        <w:spacing w:before="12"/>
                        <w:rPr>
                          <w:b/>
                        </w:rPr>
                      </w:pPr>
                    </w:p>
                    <w:p w:rsidR="005E3404" w:rsidRDefault="00887715" w14:paraId="15422446" w14:textId="77777777">
                      <w:pPr>
                        <w:ind w:left="105"/>
                        <w:rPr>
                          <w:b/>
                        </w:rPr>
                      </w:pPr>
                      <w:r>
                        <w:rPr>
                          <w:b/>
                          <w:spacing w:val="-2"/>
                        </w:rPr>
                        <w:t>БЛИСТЕР</w:t>
                      </w:r>
                    </w:p>
                  </w:txbxContent>
                </v:textbox>
                <w10:anchorlock/>
              </v:shape>
            </w:pict>
          </mc:Fallback>
        </mc:AlternateContent>
      </w:r>
    </w:p>
    <w:p w14:paraId="15421FE8" w14:textId="77777777" w:rsidR="005E3404" w:rsidRDefault="00887715">
      <w:pPr>
        <w:pStyle w:val="BodyText"/>
        <w:spacing w:before="217"/>
        <w:rPr>
          <w:sz w:val="20"/>
        </w:rPr>
      </w:pPr>
      <w:r>
        <w:rPr>
          <w:noProof/>
          <w:sz w:val="20"/>
        </w:rPr>
        <mc:AlternateContent>
          <mc:Choice Requires="wps">
            <w:drawing>
              <wp:anchor distT="0" distB="0" distL="0" distR="0" simplePos="0" relativeHeight="487598080" behindDoc="1" locked="0" layoutInCell="1" allowOverlap="1" wp14:anchorId="1542239D" wp14:editId="1542239E">
                <wp:simplePos x="0" y="0"/>
                <wp:positionH relativeFrom="page">
                  <wp:posOffset>902208</wp:posOffset>
                </wp:positionH>
                <wp:positionV relativeFrom="paragraph">
                  <wp:posOffset>302640</wp:posOffset>
                </wp:positionV>
                <wp:extent cx="5897880" cy="16637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6370"/>
                        </a:xfrm>
                        <a:prstGeom prst="rect">
                          <a:avLst/>
                        </a:prstGeom>
                        <a:ln w="6096">
                          <a:solidFill>
                            <a:srgbClr val="000000"/>
                          </a:solidFill>
                          <a:prstDash val="solid"/>
                        </a:ln>
                      </wps:spPr>
                      <wps:txbx>
                        <w:txbxContent>
                          <w:p w14:paraId="15422447" w14:textId="77777777" w:rsidR="005E3404" w:rsidRDefault="00887715">
                            <w:pPr>
                              <w:tabs>
                                <w:tab w:val="left" w:pos="671"/>
                              </w:tabs>
                              <w:spacing w:line="252" w:lineRule="exact"/>
                              <w:ind w:left="105"/>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 style="position:absolute;margin-left:71.05pt;margin-top:23.85pt;width:464.4pt;height:13.1pt;z-index:-15718400;visibility:visible;mso-wrap-style:square;mso-wrap-distance-left:0;mso-wrap-distance-top:0;mso-wrap-distance-right:0;mso-wrap-distance-bottom:0;mso-position-horizontal:absolute;mso-position-horizontal-relative:page;mso-position-vertical:absolute;mso-position-vertical-relative:text;v-text-anchor:top" o:spid="_x0000_s10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mBywEAAIYDAAAOAAAAZHJzL2Uyb0RvYy54bWysU8Fu2zAMvQ/YPwi6L04yzE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" w14:anchorId="1542239D">
                <v:path arrowok="t"/>
                <v:textbox inset="0,0,0,0">
                  <w:txbxContent>
                    <w:p w:rsidR="005E3404" w:rsidRDefault="00887715" w14:paraId="15422447" w14:textId="77777777">
                      <w:pPr>
                        <w:tabs>
                          <w:tab w:val="left" w:pos="671"/>
                        </w:tabs>
                        <w:spacing w:line="252" w:lineRule="exact"/>
                        <w:ind w:left="105"/>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v:textbox>
                <w10:wrap type="topAndBottom" anchorx="page"/>
              </v:shape>
            </w:pict>
          </mc:Fallback>
        </mc:AlternateContent>
      </w:r>
    </w:p>
    <w:p w14:paraId="15421FE9" w14:textId="77777777" w:rsidR="005E3404" w:rsidRDefault="005E3404">
      <w:pPr>
        <w:pStyle w:val="BodyText"/>
        <w:spacing w:before="16"/>
      </w:pPr>
    </w:p>
    <w:p w14:paraId="15421FEA" w14:textId="77777777" w:rsidR="005E3404" w:rsidRDefault="00887715">
      <w:pPr>
        <w:pStyle w:val="BodyText"/>
        <w:spacing w:before="1" w:line="244" w:lineRule="auto"/>
        <w:ind w:left="140" w:right="6817"/>
      </w:pPr>
      <w:r>
        <w:t>ADCIRCA</w:t>
      </w:r>
      <w:r>
        <w:rPr>
          <w:spacing w:val="-11"/>
        </w:rPr>
        <w:t xml:space="preserve"> </w:t>
      </w:r>
      <w:r>
        <w:t>20</w:t>
      </w:r>
      <w:r>
        <w:rPr>
          <w:spacing w:val="-11"/>
        </w:rPr>
        <w:t xml:space="preserve"> </w:t>
      </w:r>
      <w:r>
        <w:t>mg</w:t>
      </w:r>
      <w:r>
        <w:rPr>
          <w:spacing w:val="-11"/>
        </w:rPr>
        <w:t xml:space="preserve"> </w:t>
      </w:r>
      <w:r>
        <w:t xml:space="preserve">таблетки </w:t>
      </w:r>
      <w:r>
        <w:rPr>
          <w:spacing w:val="-2"/>
        </w:rPr>
        <w:t>тадалафил</w:t>
      </w:r>
    </w:p>
    <w:p w14:paraId="15421FEB" w14:textId="77777777" w:rsidR="005E3404" w:rsidRDefault="005E3404">
      <w:pPr>
        <w:pStyle w:val="BodyText"/>
        <w:rPr>
          <w:sz w:val="20"/>
        </w:rPr>
      </w:pPr>
    </w:p>
    <w:p w14:paraId="15421FEC" w14:textId="77777777" w:rsidR="005E3404" w:rsidRDefault="00887715">
      <w:pPr>
        <w:pStyle w:val="BodyText"/>
        <w:spacing w:before="20"/>
        <w:rPr>
          <w:sz w:val="20"/>
        </w:rPr>
      </w:pPr>
      <w:r>
        <w:rPr>
          <w:noProof/>
          <w:sz w:val="20"/>
        </w:rPr>
        <mc:AlternateContent>
          <mc:Choice Requires="wps">
            <w:drawing>
              <wp:anchor distT="0" distB="0" distL="0" distR="0" simplePos="0" relativeHeight="487598592" behindDoc="1" locked="0" layoutInCell="1" allowOverlap="1" wp14:anchorId="1542239F" wp14:editId="154223A0">
                <wp:simplePos x="0" y="0"/>
                <wp:positionH relativeFrom="page">
                  <wp:posOffset>902208</wp:posOffset>
                </wp:positionH>
                <wp:positionV relativeFrom="paragraph">
                  <wp:posOffset>177777</wp:posOffset>
                </wp:positionV>
                <wp:extent cx="5897880" cy="16764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15422448" w14:textId="77777777" w:rsidR="005E3404" w:rsidRDefault="00887715">
                            <w:pPr>
                              <w:tabs>
                                <w:tab w:val="left" w:pos="671"/>
                              </w:tabs>
                              <w:spacing w:line="252" w:lineRule="exact"/>
                              <w:ind w:left="105"/>
                              <w:rPr>
                                <w:b/>
                              </w:rPr>
                            </w:pPr>
                            <w:r>
                              <w:rPr>
                                <w:b/>
                                <w:spacing w:val="-5"/>
                              </w:rPr>
                              <w:t>2.</w:t>
                            </w:r>
                            <w:r>
                              <w:rPr>
                                <w:b/>
                              </w:rPr>
                              <w:tab/>
                              <w:t>ИМЕ</w:t>
                            </w:r>
                            <w:r>
                              <w:rPr>
                                <w:b/>
                                <w:spacing w:val="-10"/>
                              </w:rPr>
                              <w:t xml:space="preserve"> </w:t>
                            </w:r>
                            <w:r>
                              <w:rPr>
                                <w:b/>
                              </w:rPr>
                              <w:t>НА</w:t>
                            </w:r>
                            <w:r>
                              <w:rPr>
                                <w:b/>
                                <w:spacing w:val="-4"/>
                              </w:rPr>
                              <w:t xml:space="preserve"> </w:t>
                            </w:r>
                            <w:r>
                              <w:rPr>
                                <w:b/>
                              </w:rPr>
                              <w:t>ПРИТЕЖАТЕЛЯ</w:t>
                            </w:r>
                            <w:r>
                              <w:rPr>
                                <w:b/>
                                <w:spacing w:val="-4"/>
                              </w:rPr>
                              <w:t xml:space="preserve"> </w:t>
                            </w:r>
                            <w:r>
                              <w:rPr>
                                <w:b/>
                              </w:rPr>
                              <w:t>НА</w:t>
                            </w:r>
                            <w:r>
                              <w:rPr>
                                <w:b/>
                                <w:spacing w:val="-4"/>
                              </w:rPr>
                              <w:t xml:space="preserve"> </w:t>
                            </w:r>
                            <w:r>
                              <w:rPr>
                                <w:b/>
                              </w:rPr>
                              <w:t>РАЗРЕШЕНИЕТО</w:t>
                            </w:r>
                            <w:r>
                              <w:rPr>
                                <w:b/>
                                <w:spacing w:val="-2"/>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 style="position:absolute;margin-left:71.05pt;margin-top:14pt;width:464.4pt;height:13.2pt;z-index:-15717888;visibility:visible;mso-wrap-style:square;mso-wrap-distance-left:0;mso-wrap-distance-top:0;mso-wrap-distance-right:0;mso-wrap-distance-bottom:0;mso-position-horizontal:absolute;mso-position-horizontal-relative:page;mso-position-vertical:absolute;mso-position-vertical-relative:text;v-text-anchor:top" o:spid="_x0000_s105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nhywEAAIY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" w14:anchorId="1542239F">
                <v:path arrowok="t"/>
                <v:textbox inset="0,0,0,0">
                  <w:txbxContent>
                    <w:p w:rsidR="005E3404" w:rsidRDefault="00887715" w14:paraId="15422448" w14:textId="77777777">
                      <w:pPr>
                        <w:tabs>
                          <w:tab w:val="left" w:pos="671"/>
                        </w:tabs>
                        <w:spacing w:line="252" w:lineRule="exact"/>
                        <w:ind w:left="105"/>
                        <w:rPr>
                          <w:b/>
                        </w:rPr>
                      </w:pPr>
                      <w:r>
                        <w:rPr>
                          <w:b/>
                          <w:spacing w:val="-5"/>
                        </w:rPr>
                        <w:t>2.</w:t>
                      </w:r>
                      <w:r>
                        <w:rPr>
                          <w:b/>
                        </w:rPr>
                        <w:tab/>
                        <w:t>ИМЕ</w:t>
                      </w:r>
                      <w:r>
                        <w:rPr>
                          <w:b/>
                          <w:spacing w:val="-10"/>
                        </w:rPr>
                        <w:t xml:space="preserve"> </w:t>
                      </w:r>
                      <w:r>
                        <w:rPr>
                          <w:b/>
                        </w:rPr>
                        <w:t>НА</w:t>
                      </w:r>
                      <w:r>
                        <w:rPr>
                          <w:b/>
                          <w:spacing w:val="-4"/>
                        </w:rPr>
                        <w:t xml:space="preserve"> </w:t>
                      </w:r>
                      <w:r>
                        <w:rPr>
                          <w:b/>
                        </w:rPr>
                        <w:t>ПРИТЕЖАТЕЛЯ</w:t>
                      </w:r>
                      <w:r>
                        <w:rPr>
                          <w:b/>
                          <w:spacing w:val="-4"/>
                        </w:rPr>
                        <w:t xml:space="preserve"> </w:t>
                      </w:r>
                      <w:r>
                        <w:rPr>
                          <w:b/>
                        </w:rPr>
                        <w:t>НА</w:t>
                      </w:r>
                      <w:r>
                        <w:rPr>
                          <w:b/>
                          <w:spacing w:val="-4"/>
                        </w:rPr>
                        <w:t xml:space="preserve"> </w:t>
                      </w:r>
                      <w:r>
                        <w:rPr>
                          <w:b/>
                        </w:rPr>
                        <w:t>РАЗРЕШЕНИЕТО</w:t>
                      </w:r>
                      <w:r>
                        <w:rPr>
                          <w:b/>
                          <w:spacing w:val="-2"/>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15421FED" w14:textId="77777777" w:rsidR="005E3404" w:rsidRDefault="005E3404">
      <w:pPr>
        <w:pStyle w:val="BodyText"/>
        <w:spacing w:before="7"/>
      </w:pPr>
    </w:p>
    <w:p w14:paraId="15421FEE" w14:textId="77777777" w:rsidR="005E3404" w:rsidRDefault="00887715">
      <w:pPr>
        <w:pStyle w:val="BodyText"/>
        <w:ind w:left="140"/>
      </w:pPr>
      <w:r>
        <w:rPr>
          <w:spacing w:val="-2"/>
        </w:rPr>
        <w:t>Lilly</w:t>
      </w:r>
    </w:p>
    <w:p w14:paraId="15421FEF" w14:textId="77777777" w:rsidR="005E3404" w:rsidRDefault="005E3404">
      <w:pPr>
        <w:pStyle w:val="BodyText"/>
        <w:rPr>
          <w:sz w:val="20"/>
        </w:rPr>
      </w:pPr>
    </w:p>
    <w:p w14:paraId="15421FF0" w14:textId="77777777" w:rsidR="005E3404" w:rsidRDefault="00887715">
      <w:pPr>
        <w:pStyle w:val="BodyText"/>
        <w:spacing w:before="25"/>
        <w:rPr>
          <w:sz w:val="20"/>
        </w:rPr>
      </w:pPr>
      <w:r>
        <w:rPr>
          <w:noProof/>
          <w:sz w:val="20"/>
        </w:rPr>
        <mc:AlternateContent>
          <mc:Choice Requires="wps">
            <w:drawing>
              <wp:anchor distT="0" distB="0" distL="0" distR="0" simplePos="0" relativeHeight="487599104" behindDoc="1" locked="0" layoutInCell="1" allowOverlap="1" wp14:anchorId="154223A1" wp14:editId="154223A2">
                <wp:simplePos x="0" y="0"/>
                <wp:positionH relativeFrom="page">
                  <wp:posOffset>902208</wp:posOffset>
                </wp:positionH>
                <wp:positionV relativeFrom="paragraph">
                  <wp:posOffset>180506</wp:posOffset>
                </wp:positionV>
                <wp:extent cx="5897880" cy="16764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15422449" w14:textId="77777777" w:rsidR="005E3404" w:rsidRDefault="00887715">
                            <w:pPr>
                              <w:tabs>
                                <w:tab w:val="left" w:pos="671"/>
                              </w:tabs>
                              <w:spacing w:before="1"/>
                              <w:ind w:left="105"/>
                              <w:rPr>
                                <w:b/>
                              </w:rPr>
                            </w:pPr>
                            <w:r>
                              <w:rPr>
                                <w:b/>
                                <w:spacing w:val="-5"/>
                              </w:rPr>
                              <w:t>3.</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 style="position:absolute;margin-left:71.05pt;margin-top:14.2pt;width:464.4pt;height:13.2pt;z-index:-15717376;visibility:visible;mso-wrap-style:square;mso-wrap-distance-left:0;mso-wrap-distance-top:0;mso-wrap-distance-right:0;mso-wrap-distance-bottom:0;mso-position-horizontal:absolute;mso-position-horizontal-relative:page;mso-position-vertical:absolute;mso-position-vertical-relative:text;v-text-anchor:top" o:spid="_x0000_s10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" w14:anchorId="154223A1">
                <v:path arrowok="t"/>
                <v:textbox inset="0,0,0,0">
                  <w:txbxContent>
                    <w:p w:rsidR="005E3404" w:rsidRDefault="00887715" w14:paraId="15422449" w14:textId="77777777">
                      <w:pPr>
                        <w:tabs>
                          <w:tab w:val="left" w:pos="671"/>
                        </w:tabs>
                        <w:spacing w:before="1"/>
                        <w:ind w:left="105"/>
                        <w:rPr>
                          <w:b/>
                        </w:rPr>
                      </w:pPr>
                      <w:r>
                        <w:rPr>
                          <w:b/>
                          <w:spacing w:val="-5"/>
                        </w:rPr>
                        <w:t>3.</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v:textbox>
                <w10:wrap type="topAndBottom" anchorx="page"/>
              </v:shape>
            </w:pict>
          </mc:Fallback>
        </mc:AlternateContent>
      </w:r>
    </w:p>
    <w:p w14:paraId="15421FF1" w14:textId="77777777" w:rsidR="005E3404" w:rsidRDefault="005E3404">
      <w:pPr>
        <w:pStyle w:val="BodyText"/>
        <w:spacing w:before="9"/>
      </w:pPr>
    </w:p>
    <w:p w14:paraId="15421FF2" w14:textId="77777777" w:rsidR="005E3404" w:rsidRDefault="00887715">
      <w:pPr>
        <w:pStyle w:val="BodyText"/>
        <w:ind w:left="140"/>
      </w:pPr>
      <w:r>
        <w:rPr>
          <w:spacing w:val="-5"/>
        </w:rPr>
        <w:t>EXP</w:t>
      </w:r>
    </w:p>
    <w:p w14:paraId="15421FF3" w14:textId="77777777" w:rsidR="005E3404" w:rsidRDefault="005E3404">
      <w:pPr>
        <w:pStyle w:val="BodyText"/>
        <w:rPr>
          <w:sz w:val="20"/>
        </w:rPr>
      </w:pPr>
    </w:p>
    <w:p w14:paraId="15421FF4" w14:textId="77777777" w:rsidR="005E3404" w:rsidRDefault="00887715">
      <w:pPr>
        <w:pStyle w:val="BodyText"/>
        <w:spacing w:before="25"/>
        <w:rPr>
          <w:sz w:val="20"/>
        </w:rPr>
      </w:pPr>
      <w:r>
        <w:rPr>
          <w:noProof/>
          <w:sz w:val="20"/>
        </w:rPr>
        <mc:AlternateContent>
          <mc:Choice Requires="wps">
            <w:drawing>
              <wp:anchor distT="0" distB="0" distL="0" distR="0" simplePos="0" relativeHeight="487599616" behindDoc="1" locked="0" layoutInCell="1" allowOverlap="1" wp14:anchorId="154223A3" wp14:editId="154223A4">
                <wp:simplePos x="0" y="0"/>
                <wp:positionH relativeFrom="page">
                  <wp:posOffset>902208</wp:posOffset>
                </wp:positionH>
                <wp:positionV relativeFrom="paragraph">
                  <wp:posOffset>180760</wp:posOffset>
                </wp:positionV>
                <wp:extent cx="5897880" cy="16637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6370"/>
                        </a:xfrm>
                        <a:prstGeom prst="rect">
                          <a:avLst/>
                        </a:prstGeom>
                        <a:ln w="6096">
                          <a:solidFill>
                            <a:srgbClr val="000000"/>
                          </a:solidFill>
                          <a:prstDash val="solid"/>
                        </a:ln>
                      </wps:spPr>
                      <wps:txbx>
                        <w:txbxContent>
                          <w:p w14:paraId="1542244A" w14:textId="77777777" w:rsidR="005E3404" w:rsidRDefault="00887715">
                            <w:pPr>
                              <w:tabs>
                                <w:tab w:val="left" w:pos="671"/>
                              </w:tabs>
                              <w:spacing w:line="252" w:lineRule="exact"/>
                              <w:ind w:left="105"/>
                              <w:rPr>
                                <w:b/>
                              </w:rPr>
                            </w:pPr>
                            <w:r>
                              <w:rPr>
                                <w:b/>
                                <w:spacing w:val="-5"/>
                              </w:rPr>
                              <w:t>4.</w:t>
                            </w:r>
                            <w:r>
                              <w:rPr>
                                <w:b/>
                              </w:rPr>
                              <w:tab/>
                              <w:t>ПАРТИДЕН</w:t>
                            </w:r>
                            <w:r>
                              <w:rPr>
                                <w:b/>
                                <w:spacing w:val="-6"/>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 style="position:absolute;margin-left:71.05pt;margin-top:14.25pt;width:464.4pt;height:13.1pt;z-index:-15716864;visibility:visible;mso-wrap-style:square;mso-wrap-distance-left:0;mso-wrap-distance-top:0;mso-wrap-distance-right:0;mso-wrap-distance-bottom:0;mso-position-horizontal:absolute;mso-position-horizontal-relative:page;mso-position-vertical:absolute;mso-position-vertical-relative:text;v-text-anchor:top" o:spid="_x0000_s10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" w14:anchorId="154223A3">
                <v:path arrowok="t"/>
                <v:textbox inset="0,0,0,0">
                  <w:txbxContent>
                    <w:p w:rsidR="005E3404" w:rsidRDefault="00887715" w14:paraId="1542244A" w14:textId="77777777">
                      <w:pPr>
                        <w:tabs>
                          <w:tab w:val="left" w:pos="671"/>
                        </w:tabs>
                        <w:spacing w:line="252" w:lineRule="exact"/>
                        <w:ind w:left="105"/>
                        <w:rPr>
                          <w:b/>
                        </w:rPr>
                      </w:pPr>
                      <w:r>
                        <w:rPr>
                          <w:b/>
                          <w:spacing w:val="-5"/>
                        </w:rPr>
                        <w:t>4.</w:t>
                      </w:r>
                      <w:r>
                        <w:rPr>
                          <w:b/>
                        </w:rPr>
                        <w:tab/>
                        <w:t>ПАРТИДЕН</w:t>
                      </w:r>
                      <w:r>
                        <w:rPr>
                          <w:b/>
                          <w:spacing w:val="-6"/>
                        </w:rPr>
                        <w:t xml:space="preserve"> </w:t>
                      </w:r>
                      <w:r>
                        <w:rPr>
                          <w:b/>
                          <w:spacing w:val="-2"/>
                        </w:rPr>
                        <w:t>НОМЕР</w:t>
                      </w:r>
                    </w:p>
                  </w:txbxContent>
                </v:textbox>
                <w10:wrap type="topAndBottom" anchorx="page"/>
              </v:shape>
            </w:pict>
          </mc:Fallback>
        </mc:AlternateContent>
      </w:r>
    </w:p>
    <w:p w14:paraId="15421FF5" w14:textId="77777777" w:rsidR="005E3404" w:rsidRDefault="005E3404">
      <w:pPr>
        <w:pStyle w:val="BodyText"/>
        <w:spacing w:before="4"/>
      </w:pPr>
    </w:p>
    <w:p w14:paraId="15421FF6" w14:textId="77777777" w:rsidR="005E3404" w:rsidRDefault="00887715">
      <w:pPr>
        <w:pStyle w:val="BodyText"/>
        <w:ind w:left="140"/>
      </w:pPr>
      <w:r>
        <w:rPr>
          <w:spacing w:val="-5"/>
        </w:rPr>
        <w:t>Lot</w:t>
      </w:r>
    </w:p>
    <w:p w14:paraId="15421FF7" w14:textId="77777777" w:rsidR="005E3404" w:rsidRDefault="005E3404">
      <w:pPr>
        <w:pStyle w:val="BodyText"/>
        <w:rPr>
          <w:sz w:val="20"/>
        </w:rPr>
      </w:pPr>
    </w:p>
    <w:p w14:paraId="15421FF8" w14:textId="77777777" w:rsidR="005E3404" w:rsidRDefault="00887715">
      <w:pPr>
        <w:pStyle w:val="BodyText"/>
        <w:spacing w:before="23"/>
        <w:rPr>
          <w:sz w:val="20"/>
        </w:rPr>
      </w:pPr>
      <w:r>
        <w:rPr>
          <w:noProof/>
          <w:sz w:val="20"/>
        </w:rPr>
        <mc:AlternateContent>
          <mc:Choice Requires="wps">
            <w:drawing>
              <wp:anchor distT="0" distB="0" distL="0" distR="0" simplePos="0" relativeHeight="487600128" behindDoc="1" locked="0" layoutInCell="1" allowOverlap="1" wp14:anchorId="154223A5" wp14:editId="154223A6">
                <wp:simplePos x="0" y="0"/>
                <wp:positionH relativeFrom="page">
                  <wp:posOffset>865632</wp:posOffset>
                </wp:positionH>
                <wp:positionV relativeFrom="paragraph">
                  <wp:posOffset>179363</wp:posOffset>
                </wp:positionV>
                <wp:extent cx="5866130" cy="19367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6130" cy="193675"/>
                        </a:xfrm>
                        <a:prstGeom prst="rect">
                          <a:avLst/>
                        </a:prstGeom>
                        <a:ln w="6096">
                          <a:solidFill>
                            <a:srgbClr val="000000"/>
                          </a:solidFill>
                          <a:prstDash val="solid"/>
                        </a:ln>
                      </wps:spPr>
                      <wps:txbx>
                        <w:txbxContent>
                          <w:p w14:paraId="1542244B" w14:textId="77777777" w:rsidR="005E3404" w:rsidRDefault="00887715">
                            <w:pPr>
                              <w:tabs>
                                <w:tab w:val="left" w:pos="614"/>
                              </w:tabs>
                              <w:spacing w:before="20"/>
                              <w:ind w:left="47"/>
                              <w:rPr>
                                <w:b/>
                              </w:rPr>
                            </w:pPr>
                            <w:r>
                              <w:rPr>
                                <w:b/>
                                <w:spacing w:val="-5"/>
                              </w:rPr>
                              <w:t>5.</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 style="position:absolute;margin-left:68.15pt;margin-top:14.1pt;width:461.9pt;height:15.25pt;z-index:-15716352;visibility:visible;mso-wrap-style:square;mso-wrap-distance-left:0;mso-wrap-distance-top:0;mso-wrap-distance-right:0;mso-wrap-distance-bottom:0;mso-position-horizontal:absolute;mso-position-horizontal-relative:page;mso-position-vertical:absolute;mso-position-vertical-relative:text;v-text-anchor:top" o:spid="_x0000_s105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" w14:anchorId="154223A5">
                <v:path arrowok="t"/>
                <v:textbox inset="0,0,0,0">
                  <w:txbxContent>
                    <w:p w:rsidR="005E3404" w:rsidRDefault="00887715" w14:paraId="1542244B" w14:textId="77777777">
                      <w:pPr>
                        <w:tabs>
                          <w:tab w:val="left" w:pos="614"/>
                        </w:tabs>
                        <w:spacing w:before="20"/>
                        <w:ind w:left="47"/>
                        <w:rPr>
                          <w:b/>
                        </w:rPr>
                      </w:pPr>
                      <w:r>
                        <w:rPr>
                          <w:b/>
                          <w:spacing w:val="-5"/>
                        </w:rPr>
                        <w:t>5.</w:t>
                      </w:r>
                      <w:r>
                        <w:rPr>
                          <w:b/>
                        </w:rPr>
                        <w:tab/>
                      </w:r>
                      <w:r>
                        <w:rPr>
                          <w:b/>
                          <w:spacing w:val="-2"/>
                        </w:rPr>
                        <w:t>ДРУГО</w:t>
                      </w:r>
                    </w:p>
                  </w:txbxContent>
                </v:textbox>
                <w10:wrap type="topAndBottom" anchorx="page"/>
              </v:shape>
            </w:pict>
          </mc:Fallback>
        </mc:AlternateContent>
      </w:r>
    </w:p>
    <w:p w14:paraId="15421FF9" w14:textId="77777777" w:rsidR="005E3404" w:rsidRDefault="005E3404">
      <w:pPr>
        <w:pStyle w:val="BodyText"/>
        <w:spacing w:before="2"/>
      </w:pPr>
    </w:p>
    <w:p w14:paraId="15421FFA" w14:textId="77777777" w:rsidR="005E3404" w:rsidRDefault="00887715">
      <w:pPr>
        <w:pStyle w:val="BodyText"/>
        <w:ind w:left="140"/>
      </w:pPr>
      <w:r>
        <w:t>пн,</w:t>
      </w:r>
      <w:r>
        <w:rPr>
          <w:spacing w:val="-2"/>
        </w:rPr>
        <w:t xml:space="preserve"> </w:t>
      </w:r>
      <w:r>
        <w:t>вт,</w:t>
      </w:r>
      <w:r>
        <w:rPr>
          <w:spacing w:val="-1"/>
        </w:rPr>
        <w:t xml:space="preserve"> </w:t>
      </w:r>
      <w:r>
        <w:t>ср,</w:t>
      </w:r>
      <w:r>
        <w:rPr>
          <w:spacing w:val="-2"/>
        </w:rPr>
        <w:t xml:space="preserve"> </w:t>
      </w:r>
      <w:r>
        <w:t>чт,</w:t>
      </w:r>
      <w:r>
        <w:rPr>
          <w:spacing w:val="-1"/>
        </w:rPr>
        <w:t xml:space="preserve"> </w:t>
      </w:r>
      <w:r>
        <w:t>пт,</w:t>
      </w:r>
      <w:r>
        <w:rPr>
          <w:spacing w:val="-2"/>
        </w:rPr>
        <w:t xml:space="preserve"> </w:t>
      </w:r>
      <w:r>
        <w:t>сб,</w:t>
      </w:r>
      <w:r>
        <w:rPr>
          <w:spacing w:val="-1"/>
        </w:rPr>
        <w:t xml:space="preserve"> </w:t>
      </w:r>
      <w:r>
        <w:rPr>
          <w:spacing w:val="-5"/>
        </w:rPr>
        <w:t>нд</w:t>
      </w:r>
    </w:p>
    <w:p w14:paraId="15421FFB" w14:textId="77777777" w:rsidR="005E3404" w:rsidRDefault="005E3404">
      <w:pPr>
        <w:pStyle w:val="BodyText"/>
        <w:sectPr w:rsidR="005E3404">
          <w:pgSz w:w="11910" w:h="16850"/>
          <w:pgMar w:top="1140" w:right="566" w:bottom="900" w:left="1275" w:header="0" w:footer="716" w:gutter="0"/>
          <w:cols w:space="708"/>
        </w:sectPr>
      </w:pPr>
    </w:p>
    <w:p w14:paraId="15421FFC" w14:textId="77777777" w:rsidR="005E3404" w:rsidRDefault="00887715">
      <w:pPr>
        <w:pStyle w:val="BodyText"/>
        <w:ind w:left="23"/>
        <w:rPr>
          <w:sz w:val="20"/>
        </w:rPr>
      </w:pPr>
      <w:r>
        <w:rPr>
          <w:noProof/>
          <w:sz w:val="20"/>
        </w:rPr>
        <w:lastRenderedPageBreak/>
        <mc:AlternateContent>
          <mc:Choice Requires="wps">
            <w:drawing>
              <wp:inline distT="0" distB="0" distL="0" distR="0" wp14:anchorId="154223A7" wp14:editId="154223A8">
                <wp:extent cx="5904230" cy="692150"/>
                <wp:effectExtent l="9525" t="0" r="1270" b="3175"/>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692150"/>
                        </a:xfrm>
                        <a:prstGeom prst="rect">
                          <a:avLst/>
                        </a:prstGeom>
                        <a:ln w="6096">
                          <a:solidFill>
                            <a:srgbClr val="000000"/>
                          </a:solidFill>
                          <a:prstDash val="solid"/>
                        </a:ln>
                      </wps:spPr>
                      <wps:txbx>
                        <w:txbxContent>
                          <w:p w14:paraId="1542244C" w14:textId="77777777" w:rsidR="005E3404" w:rsidRDefault="00887715">
                            <w:pPr>
                              <w:spacing w:before="22" w:line="247" w:lineRule="auto"/>
                              <w:ind w:left="107"/>
                              <w:rPr>
                                <w:b/>
                              </w:rPr>
                            </w:pPr>
                            <w:r>
                              <w:rPr>
                                <w:b/>
                              </w:rPr>
                              <w:t>ДАННИ,</w:t>
                            </w:r>
                            <w:r>
                              <w:rPr>
                                <w:b/>
                                <w:spacing w:val="-4"/>
                              </w:rPr>
                              <w:t xml:space="preserve"> </w:t>
                            </w:r>
                            <w:r>
                              <w:rPr>
                                <w:b/>
                              </w:rPr>
                              <w:t>КОИТО</w:t>
                            </w:r>
                            <w:r>
                              <w:rPr>
                                <w:b/>
                                <w:spacing w:val="-6"/>
                              </w:rPr>
                              <w:t xml:space="preserve"> </w:t>
                            </w:r>
                            <w:r>
                              <w:rPr>
                                <w:b/>
                              </w:rPr>
                              <w:t>ТРЯБВА</w:t>
                            </w:r>
                            <w:r>
                              <w:rPr>
                                <w:b/>
                                <w:spacing w:val="-5"/>
                              </w:rPr>
                              <w:t xml:space="preserve"> </w:t>
                            </w:r>
                            <w:r>
                              <w:rPr>
                                <w:b/>
                              </w:rPr>
                              <w:t>ДА</w:t>
                            </w:r>
                            <w:r>
                              <w:rPr>
                                <w:b/>
                                <w:spacing w:val="-5"/>
                              </w:rPr>
                              <w:t xml:space="preserve"> </w:t>
                            </w:r>
                            <w:r>
                              <w:rPr>
                                <w:b/>
                              </w:rPr>
                              <w:t>СЪДЪРЖА</w:t>
                            </w:r>
                            <w:r>
                              <w:rPr>
                                <w:b/>
                                <w:spacing w:val="-5"/>
                              </w:rPr>
                              <w:t xml:space="preserve"> </w:t>
                            </w:r>
                            <w:r>
                              <w:rPr>
                                <w:b/>
                              </w:rPr>
                              <w:t>ВТОРИЧНАТА</w:t>
                            </w:r>
                            <w:r>
                              <w:rPr>
                                <w:b/>
                                <w:spacing w:val="-5"/>
                              </w:rPr>
                              <w:t xml:space="preserve"> </w:t>
                            </w:r>
                            <w:r>
                              <w:rPr>
                                <w:b/>
                              </w:rPr>
                              <w:t>ОПАКОВКА</w:t>
                            </w:r>
                            <w:r>
                              <w:rPr>
                                <w:b/>
                                <w:spacing w:val="-6"/>
                              </w:rPr>
                              <w:t xml:space="preserve"> </w:t>
                            </w:r>
                            <w:r>
                              <w:rPr>
                                <w:b/>
                              </w:rPr>
                              <w:t>–</w:t>
                            </w:r>
                            <w:r>
                              <w:rPr>
                                <w:b/>
                                <w:spacing w:val="-4"/>
                              </w:rPr>
                              <w:t xml:space="preserve"> </w:t>
                            </w:r>
                            <w:r>
                              <w:rPr>
                                <w:b/>
                              </w:rPr>
                              <w:t xml:space="preserve">ПЕРОРАЛНА </w:t>
                            </w:r>
                            <w:r>
                              <w:rPr>
                                <w:b/>
                                <w:spacing w:val="-2"/>
                              </w:rPr>
                              <w:t>СУСПЕНЗИЯ</w:t>
                            </w:r>
                          </w:p>
                          <w:p w14:paraId="1542244D" w14:textId="77777777" w:rsidR="005E3404" w:rsidRDefault="005E3404">
                            <w:pPr>
                              <w:pStyle w:val="BodyText"/>
                              <w:spacing w:before="6"/>
                              <w:rPr>
                                <w:b/>
                              </w:rPr>
                            </w:pPr>
                          </w:p>
                          <w:p w14:paraId="1542244E" w14:textId="77777777" w:rsidR="005E3404" w:rsidRDefault="00887715">
                            <w:pPr>
                              <w:ind w:left="107"/>
                              <w:rPr>
                                <w:b/>
                              </w:rPr>
                            </w:pPr>
                            <w:r>
                              <w:rPr>
                                <w:b/>
                              </w:rPr>
                              <w:t>КАРТОНЕНА</w:t>
                            </w:r>
                            <w:r>
                              <w:rPr>
                                <w:b/>
                                <w:spacing w:val="-9"/>
                              </w:rPr>
                              <w:t xml:space="preserve"> </w:t>
                            </w:r>
                            <w:r>
                              <w:rPr>
                                <w:b/>
                                <w:spacing w:val="-2"/>
                              </w:rPr>
                              <w:t>КУТИЯ</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 style="width:464.9pt;height:54.5pt;visibility:visible;mso-wrap-style:square;mso-left-percent:-10001;mso-top-percent:-10001;mso-position-horizontal:absolute;mso-position-horizontal-relative:char;mso-position-vertical:absolute;mso-position-vertical-relative:line;mso-left-percent:-10001;mso-top-percent:-10001;v-text-anchor:top" o:spid="_x0000_s10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" w14:anchorId="154223A7">
                <v:path arrowok="t"/>
                <v:textbox inset="0,0,0,0">
                  <w:txbxContent>
                    <w:p w:rsidR="005E3404" w:rsidRDefault="00887715" w14:paraId="1542244C" w14:textId="77777777">
                      <w:pPr>
                        <w:spacing w:before="22" w:line="247" w:lineRule="auto"/>
                        <w:ind w:left="107"/>
                        <w:rPr>
                          <w:b/>
                        </w:rPr>
                      </w:pPr>
                      <w:r>
                        <w:rPr>
                          <w:b/>
                        </w:rPr>
                        <w:t>ДАННИ,</w:t>
                      </w:r>
                      <w:r>
                        <w:rPr>
                          <w:b/>
                          <w:spacing w:val="-4"/>
                        </w:rPr>
                        <w:t xml:space="preserve"> </w:t>
                      </w:r>
                      <w:r>
                        <w:rPr>
                          <w:b/>
                        </w:rPr>
                        <w:t>КОИТО</w:t>
                      </w:r>
                      <w:r>
                        <w:rPr>
                          <w:b/>
                          <w:spacing w:val="-6"/>
                        </w:rPr>
                        <w:t xml:space="preserve"> </w:t>
                      </w:r>
                      <w:r>
                        <w:rPr>
                          <w:b/>
                        </w:rPr>
                        <w:t>ТРЯБВА</w:t>
                      </w:r>
                      <w:r>
                        <w:rPr>
                          <w:b/>
                          <w:spacing w:val="-5"/>
                        </w:rPr>
                        <w:t xml:space="preserve"> </w:t>
                      </w:r>
                      <w:r>
                        <w:rPr>
                          <w:b/>
                        </w:rPr>
                        <w:t>ДА</w:t>
                      </w:r>
                      <w:r>
                        <w:rPr>
                          <w:b/>
                          <w:spacing w:val="-5"/>
                        </w:rPr>
                        <w:t xml:space="preserve"> </w:t>
                      </w:r>
                      <w:r>
                        <w:rPr>
                          <w:b/>
                        </w:rPr>
                        <w:t>СЪДЪРЖА</w:t>
                      </w:r>
                      <w:r>
                        <w:rPr>
                          <w:b/>
                          <w:spacing w:val="-5"/>
                        </w:rPr>
                        <w:t xml:space="preserve"> </w:t>
                      </w:r>
                      <w:r>
                        <w:rPr>
                          <w:b/>
                        </w:rPr>
                        <w:t>ВТОРИЧНАТА</w:t>
                      </w:r>
                      <w:r>
                        <w:rPr>
                          <w:b/>
                          <w:spacing w:val="-5"/>
                        </w:rPr>
                        <w:t xml:space="preserve"> </w:t>
                      </w:r>
                      <w:r>
                        <w:rPr>
                          <w:b/>
                        </w:rPr>
                        <w:t>ОПАКОВКА</w:t>
                      </w:r>
                      <w:r>
                        <w:rPr>
                          <w:b/>
                          <w:spacing w:val="-6"/>
                        </w:rPr>
                        <w:t xml:space="preserve"> </w:t>
                      </w:r>
                      <w:r>
                        <w:rPr>
                          <w:b/>
                        </w:rPr>
                        <w:t>–</w:t>
                      </w:r>
                      <w:r>
                        <w:rPr>
                          <w:b/>
                          <w:spacing w:val="-4"/>
                        </w:rPr>
                        <w:t xml:space="preserve"> </w:t>
                      </w:r>
                      <w:r>
                        <w:rPr>
                          <w:b/>
                        </w:rPr>
                        <w:t xml:space="preserve">ПЕРОРАЛНА </w:t>
                      </w:r>
                      <w:r>
                        <w:rPr>
                          <w:b/>
                          <w:spacing w:val="-2"/>
                        </w:rPr>
                        <w:t>СУСПЕНЗИЯ</w:t>
                      </w:r>
                    </w:p>
                    <w:p w:rsidR="005E3404" w:rsidRDefault="005E3404" w14:paraId="1542244D" w14:textId="77777777">
                      <w:pPr>
                        <w:pStyle w:val="BodyText"/>
                        <w:spacing w:before="6"/>
                        <w:rPr>
                          <w:b/>
                        </w:rPr>
                      </w:pPr>
                    </w:p>
                    <w:p w:rsidR="005E3404" w:rsidRDefault="00887715" w14:paraId="1542244E" w14:textId="77777777">
                      <w:pPr>
                        <w:ind w:left="107"/>
                        <w:rPr>
                          <w:b/>
                        </w:rPr>
                      </w:pPr>
                      <w:r>
                        <w:rPr>
                          <w:b/>
                        </w:rPr>
                        <w:t>КАРТОНЕНА</w:t>
                      </w:r>
                      <w:r>
                        <w:rPr>
                          <w:b/>
                          <w:spacing w:val="-9"/>
                        </w:rPr>
                        <w:t xml:space="preserve"> </w:t>
                      </w:r>
                      <w:r>
                        <w:rPr>
                          <w:b/>
                          <w:spacing w:val="-2"/>
                        </w:rPr>
                        <w:t>КУТИЯ</w:t>
                      </w:r>
                    </w:p>
                  </w:txbxContent>
                </v:textbox>
                <w10:anchorlock/>
              </v:shape>
            </w:pict>
          </mc:Fallback>
        </mc:AlternateContent>
      </w:r>
    </w:p>
    <w:p w14:paraId="15421FFD" w14:textId="77777777" w:rsidR="005E3404" w:rsidRDefault="00887715">
      <w:pPr>
        <w:pStyle w:val="BodyText"/>
        <w:spacing w:before="209"/>
        <w:rPr>
          <w:sz w:val="20"/>
        </w:rPr>
      </w:pPr>
      <w:r>
        <w:rPr>
          <w:noProof/>
          <w:sz w:val="20"/>
        </w:rPr>
        <mc:AlternateContent>
          <mc:Choice Requires="wps">
            <w:drawing>
              <wp:anchor distT="0" distB="0" distL="0" distR="0" simplePos="0" relativeHeight="487601152" behindDoc="1" locked="0" layoutInCell="1" allowOverlap="1" wp14:anchorId="154223A9" wp14:editId="154223AA">
                <wp:simplePos x="0" y="0"/>
                <wp:positionH relativeFrom="page">
                  <wp:posOffset>827538</wp:posOffset>
                </wp:positionH>
                <wp:positionV relativeFrom="paragraph">
                  <wp:posOffset>297561</wp:posOffset>
                </wp:positionV>
                <wp:extent cx="5904230" cy="19240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4F" w14:textId="77777777" w:rsidR="005E3404" w:rsidRDefault="00887715">
                            <w:pPr>
                              <w:tabs>
                                <w:tab w:val="left" w:pos="674"/>
                              </w:tabs>
                              <w:spacing w:before="20"/>
                              <w:ind w:left="107"/>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 style="position:absolute;margin-left:65.15pt;margin-top:23.45pt;width:464.9pt;height:15.15pt;z-index:-15715328;visibility:visible;mso-wrap-style:square;mso-wrap-distance-left:0;mso-wrap-distance-top:0;mso-wrap-distance-right:0;mso-wrap-distance-bottom:0;mso-position-horizontal:absolute;mso-position-horizontal-relative:page;mso-position-vertical:absolute;mso-position-vertical-relative:text;v-text-anchor:top" o:spid="_x0000_s10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" w14:anchorId="154223A9">
                <v:path arrowok="t"/>
                <v:textbox inset="0,0,0,0">
                  <w:txbxContent>
                    <w:p w:rsidR="005E3404" w:rsidRDefault="00887715" w14:paraId="1542244F"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v:textbox>
                <w10:wrap type="topAndBottom" anchorx="page"/>
              </v:shape>
            </w:pict>
          </mc:Fallback>
        </mc:AlternateContent>
      </w:r>
    </w:p>
    <w:p w14:paraId="15421FFE" w14:textId="77777777" w:rsidR="005E3404" w:rsidRDefault="005E3404">
      <w:pPr>
        <w:pStyle w:val="BodyText"/>
        <w:spacing w:before="9"/>
      </w:pPr>
    </w:p>
    <w:p w14:paraId="15421FFF" w14:textId="77777777" w:rsidR="005E3404" w:rsidRDefault="00887715">
      <w:pPr>
        <w:pStyle w:val="BodyText"/>
        <w:spacing w:line="244" w:lineRule="auto"/>
        <w:ind w:left="141" w:right="5394"/>
      </w:pPr>
      <w:r>
        <w:t>ADCIRCA</w:t>
      </w:r>
      <w:r>
        <w:rPr>
          <w:spacing w:val="-9"/>
        </w:rPr>
        <w:t xml:space="preserve"> </w:t>
      </w:r>
      <w:r>
        <w:t>2</w:t>
      </w:r>
      <w:r>
        <w:rPr>
          <w:spacing w:val="-8"/>
        </w:rPr>
        <w:t xml:space="preserve"> </w:t>
      </w:r>
      <w:r>
        <w:t>mg/ml</w:t>
      </w:r>
      <w:r>
        <w:rPr>
          <w:spacing w:val="-7"/>
        </w:rPr>
        <w:t xml:space="preserve"> </w:t>
      </w:r>
      <w:r>
        <w:t>перорална</w:t>
      </w:r>
      <w:r>
        <w:rPr>
          <w:spacing w:val="-8"/>
        </w:rPr>
        <w:t xml:space="preserve"> </w:t>
      </w:r>
      <w:r>
        <w:t xml:space="preserve">суспензия </w:t>
      </w:r>
      <w:r>
        <w:rPr>
          <w:spacing w:val="-2"/>
        </w:rPr>
        <w:t>тадалафил</w:t>
      </w:r>
    </w:p>
    <w:p w14:paraId="15422000" w14:textId="77777777" w:rsidR="005E3404" w:rsidRDefault="005E3404">
      <w:pPr>
        <w:pStyle w:val="BodyText"/>
        <w:rPr>
          <w:sz w:val="20"/>
        </w:rPr>
      </w:pPr>
    </w:p>
    <w:p w14:paraId="15422001" w14:textId="77777777" w:rsidR="005E3404" w:rsidRDefault="00887715">
      <w:pPr>
        <w:pStyle w:val="BodyText"/>
        <w:spacing w:before="21"/>
        <w:rPr>
          <w:sz w:val="20"/>
        </w:rPr>
      </w:pPr>
      <w:r>
        <w:rPr>
          <w:noProof/>
          <w:sz w:val="20"/>
        </w:rPr>
        <mc:AlternateContent>
          <mc:Choice Requires="wps">
            <w:drawing>
              <wp:anchor distT="0" distB="0" distL="0" distR="0" simplePos="0" relativeHeight="487601664" behindDoc="1" locked="0" layoutInCell="1" allowOverlap="1" wp14:anchorId="154223AB" wp14:editId="154223AC">
                <wp:simplePos x="0" y="0"/>
                <wp:positionH relativeFrom="page">
                  <wp:posOffset>827538</wp:posOffset>
                </wp:positionH>
                <wp:positionV relativeFrom="paragraph">
                  <wp:posOffset>178285</wp:posOffset>
                </wp:positionV>
                <wp:extent cx="5904230" cy="19367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50" w14:textId="77777777" w:rsidR="005E3404" w:rsidRDefault="00887715">
                            <w:pPr>
                              <w:tabs>
                                <w:tab w:val="left" w:pos="674"/>
                              </w:tabs>
                              <w:spacing w:before="20"/>
                              <w:ind w:left="107"/>
                              <w:rPr>
                                <w:b/>
                              </w:rPr>
                            </w:pPr>
                            <w:r>
                              <w:rPr>
                                <w:b/>
                                <w:spacing w:val="-5"/>
                              </w:rPr>
                              <w:t>2.</w:t>
                            </w:r>
                            <w:r>
                              <w:rPr>
                                <w:b/>
                              </w:rPr>
                              <w:tab/>
                              <w:t>ОБЯВЯВАНЕ</w:t>
                            </w:r>
                            <w:r>
                              <w:rPr>
                                <w:b/>
                                <w:spacing w:val="-12"/>
                              </w:rPr>
                              <w:t xml:space="preserve"> </w:t>
                            </w:r>
                            <w:r>
                              <w:rPr>
                                <w:b/>
                              </w:rPr>
                              <w:t>НА</w:t>
                            </w:r>
                            <w:r>
                              <w:rPr>
                                <w:b/>
                                <w:spacing w:val="-7"/>
                              </w:rPr>
                              <w:t xml:space="preserve"> </w:t>
                            </w:r>
                            <w:r>
                              <w:rPr>
                                <w:b/>
                              </w:rPr>
                              <w:t>АКТИВНОТО(ИТЕ)</w:t>
                            </w:r>
                            <w:r>
                              <w:rPr>
                                <w:b/>
                                <w:spacing w:val="-5"/>
                              </w:rPr>
                              <w:t xml:space="preserve"> </w:t>
                            </w:r>
                            <w:r>
                              <w:rPr>
                                <w:b/>
                                <w:spacing w:val="-2"/>
                              </w:rPr>
                              <w:t>ВЕЩЕСТВО(А)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 style="position:absolute;margin-left:65.15pt;margin-top:14.05pt;width:464.9pt;height:15.25pt;z-index:-15714816;visibility:visible;mso-wrap-style:square;mso-wrap-distance-left:0;mso-wrap-distance-top:0;mso-wrap-distance-right:0;mso-wrap-distance-bottom:0;mso-position-horizontal:absolute;mso-position-horizontal-relative:page;mso-position-vertical:absolute;mso-position-vertical-relative:text;v-text-anchor:top" o:spid="_x0000_s10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4pyQEAAIYDAAAOAAAAZHJzL2Uyb0RvYy54bWysU8GO0zAQvSPxD5bvNGmX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" w14:anchorId="154223AB">
                <v:path arrowok="t"/>
                <v:textbox inset="0,0,0,0">
                  <w:txbxContent>
                    <w:p w:rsidR="005E3404" w:rsidRDefault="00887715" w14:paraId="15422450" w14:textId="77777777">
                      <w:pPr>
                        <w:tabs>
                          <w:tab w:val="left" w:pos="674"/>
                        </w:tabs>
                        <w:spacing w:before="20"/>
                        <w:ind w:left="107"/>
                        <w:rPr>
                          <w:b/>
                        </w:rPr>
                      </w:pPr>
                      <w:r>
                        <w:rPr>
                          <w:b/>
                          <w:spacing w:val="-5"/>
                        </w:rPr>
                        <w:t>2.</w:t>
                      </w:r>
                      <w:r>
                        <w:rPr>
                          <w:b/>
                        </w:rPr>
                        <w:tab/>
                        <w:t>ОБЯВЯВАНЕ</w:t>
                      </w:r>
                      <w:r>
                        <w:rPr>
                          <w:b/>
                          <w:spacing w:val="-12"/>
                        </w:rPr>
                        <w:t xml:space="preserve"> </w:t>
                      </w:r>
                      <w:r>
                        <w:rPr>
                          <w:b/>
                        </w:rPr>
                        <w:t>НА</w:t>
                      </w:r>
                      <w:r>
                        <w:rPr>
                          <w:b/>
                          <w:spacing w:val="-7"/>
                        </w:rPr>
                        <w:t xml:space="preserve"> </w:t>
                      </w:r>
                      <w:r>
                        <w:rPr>
                          <w:b/>
                        </w:rPr>
                        <w:t>АКТИВНОТО(ИТЕ)</w:t>
                      </w:r>
                      <w:r>
                        <w:rPr>
                          <w:b/>
                          <w:spacing w:val="-5"/>
                        </w:rPr>
                        <w:t xml:space="preserve"> </w:t>
                      </w:r>
                      <w:r>
                        <w:rPr>
                          <w:b/>
                          <w:spacing w:val="-2"/>
                        </w:rPr>
                        <w:t>ВЕЩЕСТВО(А)</w:t>
                      </w:r>
                    </w:p>
                  </w:txbxContent>
                </v:textbox>
                <w10:wrap type="topAndBottom" anchorx="page"/>
              </v:shape>
            </w:pict>
          </mc:Fallback>
        </mc:AlternateContent>
      </w:r>
    </w:p>
    <w:p w14:paraId="15422002" w14:textId="77777777" w:rsidR="005E3404" w:rsidRDefault="005E3404">
      <w:pPr>
        <w:pStyle w:val="BodyText"/>
        <w:spacing w:before="2"/>
      </w:pPr>
    </w:p>
    <w:p w14:paraId="15422003" w14:textId="77777777" w:rsidR="005E3404" w:rsidRDefault="00887715">
      <w:pPr>
        <w:pStyle w:val="BodyText"/>
        <w:ind w:left="140"/>
      </w:pPr>
      <w:r>
        <w:t>Всеки</w:t>
      </w:r>
      <w:r>
        <w:rPr>
          <w:spacing w:val="-6"/>
        </w:rPr>
        <w:t xml:space="preserve"> </w:t>
      </w:r>
      <w:r>
        <w:t>ml</w:t>
      </w:r>
      <w:r>
        <w:rPr>
          <w:spacing w:val="-1"/>
        </w:rPr>
        <w:t xml:space="preserve"> </w:t>
      </w:r>
      <w:r>
        <w:t>перорална</w:t>
      </w:r>
      <w:r>
        <w:rPr>
          <w:spacing w:val="-3"/>
        </w:rPr>
        <w:t xml:space="preserve"> </w:t>
      </w:r>
      <w:r>
        <w:t>суспензия</w:t>
      </w:r>
      <w:r>
        <w:rPr>
          <w:spacing w:val="-3"/>
        </w:rPr>
        <w:t xml:space="preserve"> </w:t>
      </w:r>
      <w:r>
        <w:t>съдържа</w:t>
      </w:r>
      <w:r>
        <w:rPr>
          <w:spacing w:val="-3"/>
        </w:rPr>
        <w:t xml:space="preserve"> </w:t>
      </w:r>
      <w:r>
        <w:t>2</w:t>
      </w:r>
      <w:r>
        <w:rPr>
          <w:spacing w:val="-5"/>
        </w:rPr>
        <w:t xml:space="preserve"> </w:t>
      </w:r>
      <w:r>
        <w:t>mg</w:t>
      </w:r>
      <w:r>
        <w:rPr>
          <w:spacing w:val="-2"/>
        </w:rPr>
        <w:t xml:space="preserve"> тадалафил.</w:t>
      </w:r>
    </w:p>
    <w:p w14:paraId="15422004" w14:textId="77777777" w:rsidR="005E3404" w:rsidRDefault="005E3404">
      <w:pPr>
        <w:pStyle w:val="BodyText"/>
        <w:rPr>
          <w:sz w:val="20"/>
        </w:rPr>
      </w:pPr>
    </w:p>
    <w:p w14:paraId="15422005" w14:textId="77777777" w:rsidR="005E3404" w:rsidRDefault="00887715">
      <w:pPr>
        <w:pStyle w:val="BodyText"/>
        <w:spacing w:before="23"/>
        <w:rPr>
          <w:sz w:val="20"/>
        </w:rPr>
      </w:pPr>
      <w:r>
        <w:rPr>
          <w:noProof/>
          <w:sz w:val="20"/>
        </w:rPr>
        <mc:AlternateContent>
          <mc:Choice Requires="wps">
            <w:drawing>
              <wp:anchor distT="0" distB="0" distL="0" distR="0" simplePos="0" relativeHeight="487602176" behindDoc="1" locked="0" layoutInCell="1" allowOverlap="1" wp14:anchorId="154223AD" wp14:editId="154223AE">
                <wp:simplePos x="0" y="0"/>
                <wp:positionH relativeFrom="page">
                  <wp:posOffset>827538</wp:posOffset>
                </wp:positionH>
                <wp:positionV relativeFrom="paragraph">
                  <wp:posOffset>179109</wp:posOffset>
                </wp:positionV>
                <wp:extent cx="5904230" cy="19367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51" w14:textId="77777777" w:rsidR="005E3404" w:rsidRDefault="00887715">
                            <w:pPr>
                              <w:tabs>
                                <w:tab w:val="left" w:pos="674"/>
                              </w:tabs>
                              <w:spacing w:before="20"/>
                              <w:ind w:left="107"/>
                              <w:rPr>
                                <w:b/>
                              </w:rPr>
                            </w:pPr>
                            <w:r>
                              <w:rPr>
                                <w:b/>
                                <w:spacing w:val="-5"/>
                              </w:rPr>
                              <w:t>3.</w:t>
                            </w:r>
                            <w:r>
                              <w:rPr>
                                <w:b/>
                              </w:rPr>
                              <w:tab/>
                              <w:t>СПИСЪК</w:t>
                            </w:r>
                            <w:r>
                              <w:rPr>
                                <w:b/>
                                <w:spacing w:val="-5"/>
                              </w:rPr>
                              <w:t xml:space="preserve"> </w:t>
                            </w:r>
                            <w:r>
                              <w:rPr>
                                <w:b/>
                              </w:rPr>
                              <w:t>НА</w:t>
                            </w:r>
                            <w:r>
                              <w:rPr>
                                <w:b/>
                                <w:spacing w:val="-5"/>
                              </w:rPr>
                              <w:t xml:space="preserve"> </w:t>
                            </w:r>
                            <w:r>
                              <w:rPr>
                                <w:b/>
                              </w:rPr>
                              <w:t>ПОМОЩНИТЕ</w:t>
                            </w:r>
                            <w:r>
                              <w:rPr>
                                <w:b/>
                                <w:spacing w:val="-3"/>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 style="position:absolute;margin-left:65.15pt;margin-top:14.1pt;width:464.9pt;height:15.25pt;z-index:-15714304;visibility:visible;mso-wrap-style:square;mso-wrap-distance-left:0;mso-wrap-distance-top:0;mso-wrap-distance-right:0;mso-wrap-distance-bottom:0;mso-position-horizontal:absolute;mso-position-horizontal-relative:page;mso-position-vertical:absolute;mso-position-vertical-relative:text;v-text-anchor:top" o:spid="_x0000_s10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JYyQ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" w14:anchorId="154223AD">
                <v:path arrowok="t"/>
                <v:textbox inset="0,0,0,0">
                  <w:txbxContent>
                    <w:p w:rsidR="005E3404" w:rsidRDefault="00887715" w14:paraId="15422451" w14:textId="77777777">
                      <w:pPr>
                        <w:tabs>
                          <w:tab w:val="left" w:pos="674"/>
                        </w:tabs>
                        <w:spacing w:before="20"/>
                        <w:ind w:left="107"/>
                        <w:rPr>
                          <w:b/>
                        </w:rPr>
                      </w:pPr>
                      <w:r>
                        <w:rPr>
                          <w:b/>
                          <w:spacing w:val="-5"/>
                        </w:rPr>
                        <w:t>3.</w:t>
                      </w:r>
                      <w:r>
                        <w:rPr>
                          <w:b/>
                        </w:rPr>
                        <w:tab/>
                        <w:t>СПИСЪК</w:t>
                      </w:r>
                      <w:r>
                        <w:rPr>
                          <w:b/>
                          <w:spacing w:val="-5"/>
                        </w:rPr>
                        <w:t xml:space="preserve"> </w:t>
                      </w:r>
                      <w:r>
                        <w:rPr>
                          <w:b/>
                        </w:rPr>
                        <w:t>НА</w:t>
                      </w:r>
                      <w:r>
                        <w:rPr>
                          <w:b/>
                          <w:spacing w:val="-5"/>
                        </w:rPr>
                        <w:t xml:space="preserve"> </w:t>
                      </w:r>
                      <w:r>
                        <w:rPr>
                          <w:b/>
                        </w:rPr>
                        <w:t>ПОМОЩНИТЕ</w:t>
                      </w:r>
                      <w:r>
                        <w:rPr>
                          <w:b/>
                          <w:spacing w:val="-3"/>
                        </w:rPr>
                        <w:t xml:space="preserve"> </w:t>
                      </w:r>
                      <w:r>
                        <w:rPr>
                          <w:b/>
                          <w:spacing w:val="-2"/>
                        </w:rPr>
                        <w:t>ВЕЩЕСТВА</w:t>
                      </w:r>
                    </w:p>
                  </w:txbxContent>
                </v:textbox>
                <w10:wrap type="topAndBottom" anchorx="page"/>
              </v:shape>
            </w:pict>
          </mc:Fallback>
        </mc:AlternateContent>
      </w:r>
    </w:p>
    <w:p w14:paraId="15422006" w14:textId="77777777" w:rsidR="005E3404" w:rsidRDefault="005E3404">
      <w:pPr>
        <w:pStyle w:val="BodyText"/>
        <w:spacing w:before="2"/>
      </w:pPr>
    </w:p>
    <w:p w14:paraId="15422007" w14:textId="77777777" w:rsidR="005E3404" w:rsidRDefault="00887715">
      <w:pPr>
        <w:pStyle w:val="BodyText"/>
        <w:ind w:left="140"/>
      </w:pPr>
      <w:r>
        <w:t>натриев</w:t>
      </w:r>
      <w:r>
        <w:rPr>
          <w:spacing w:val="-9"/>
        </w:rPr>
        <w:t xml:space="preserve"> </w:t>
      </w:r>
      <w:r>
        <w:t>бензоат</w:t>
      </w:r>
      <w:r>
        <w:rPr>
          <w:spacing w:val="-9"/>
        </w:rPr>
        <w:t xml:space="preserve"> </w:t>
      </w:r>
      <w:r>
        <w:t>(E211),</w:t>
      </w:r>
      <w:r>
        <w:rPr>
          <w:spacing w:val="-5"/>
        </w:rPr>
        <w:t xml:space="preserve"> </w:t>
      </w:r>
      <w:r>
        <w:t>течен</w:t>
      </w:r>
      <w:r>
        <w:rPr>
          <w:spacing w:val="-7"/>
        </w:rPr>
        <w:t xml:space="preserve"> </w:t>
      </w:r>
      <w:r>
        <w:t>(кристализиращ)</w:t>
      </w:r>
      <w:r>
        <w:rPr>
          <w:spacing w:val="-7"/>
        </w:rPr>
        <w:t xml:space="preserve"> </w:t>
      </w:r>
      <w:r>
        <w:t>сорбитол</w:t>
      </w:r>
      <w:r>
        <w:rPr>
          <w:spacing w:val="-6"/>
        </w:rPr>
        <w:t xml:space="preserve"> </w:t>
      </w:r>
      <w:r>
        <w:t>(E420),</w:t>
      </w:r>
      <w:r>
        <w:rPr>
          <w:spacing w:val="-6"/>
        </w:rPr>
        <w:t xml:space="preserve"> </w:t>
      </w:r>
      <w:r>
        <w:t>пропиленгликол</w:t>
      </w:r>
      <w:r>
        <w:rPr>
          <w:spacing w:val="-5"/>
        </w:rPr>
        <w:t xml:space="preserve"> </w:t>
      </w:r>
      <w:r>
        <w:rPr>
          <w:spacing w:val="-2"/>
        </w:rPr>
        <w:t>(E1520)</w:t>
      </w:r>
    </w:p>
    <w:p w14:paraId="15422008" w14:textId="77777777" w:rsidR="005E3404" w:rsidRDefault="005E3404">
      <w:pPr>
        <w:pStyle w:val="BodyText"/>
      </w:pPr>
    </w:p>
    <w:p w14:paraId="15422009" w14:textId="77777777" w:rsidR="005E3404" w:rsidRDefault="00887715">
      <w:pPr>
        <w:pStyle w:val="BodyText"/>
        <w:spacing w:before="1"/>
        <w:ind w:left="140"/>
      </w:pPr>
      <w:r>
        <w:rPr>
          <w:color w:val="000000"/>
          <w:highlight w:val="lightGray"/>
        </w:rPr>
        <w:t>За</w:t>
      </w:r>
      <w:r>
        <w:rPr>
          <w:color w:val="000000"/>
          <w:spacing w:val="-4"/>
          <w:highlight w:val="lightGray"/>
        </w:rPr>
        <w:t xml:space="preserve"> </w:t>
      </w:r>
      <w:r>
        <w:rPr>
          <w:color w:val="000000"/>
          <w:highlight w:val="lightGray"/>
        </w:rPr>
        <w:t>повече</w:t>
      </w:r>
      <w:r>
        <w:rPr>
          <w:color w:val="000000"/>
          <w:spacing w:val="-4"/>
          <w:highlight w:val="lightGray"/>
        </w:rPr>
        <w:t xml:space="preserve"> </w:t>
      </w:r>
      <w:r>
        <w:rPr>
          <w:color w:val="000000"/>
          <w:highlight w:val="lightGray"/>
        </w:rPr>
        <w:t>информация</w:t>
      </w:r>
      <w:r>
        <w:rPr>
          <w:color w:val="000000"/>
          <w:spacing w:val="-5"/>
          <w:highlight w:val="lightGray"/>
        </w:rPr>
        <w:t xml:space="preserve"> </w:t>
      </w:r>
      <w:r>
        <w:rPr>
          <w:color w:val="000000"/>
          <w:highlight w:val="lightGray"/>
        </w:rPr>
        <w:t>вижте</w:t>
      </w:r>
      <w:r>
        <w:rPr>
          <w:color w:val="000000"/>
          <w:spacing w:val="-3"/>
          <w:highlight w:val="lightGray"/>
        </w:rPr>
        <w:t xml:space="preserve"> </w:t>
      </w:r>
      <w:r>
        <w:rPr>
          <w:color w:val="000000"/>
          <w:spacing w:val="-2"/>
          <w:highlight w:val="lightGray"/>
        </w:rPr>
        <w:t>листовката.</w:t>
      </w:r>
    </w:p>
    <w:p w14:paraId="1542200A" w14:textId="77777777" w:rsidR="005E3404" w:rsidRDefault="005E3404">
      <w:pPr>
        <w:pStyle w:val="BodyText"/>
        <w:rPr>
          <w:sz w:val="20"/>
        </w:rPr>
      </w:pPr>
    </w:p>
    <w:p w14:paraId="1542200B" w14:textId="77777777" w:rsidR="005E3404" w:rsidRDefault="00887715">
      <w:pPr>
        <w:pStyle w:val="BodyText"/>
        <w:spacing w:before="22"/>
        <w:rPr>
          <w:sz w:val="20"/>
        </w:rPr>
      </w:pPr>
      <w:r>
        <w:rPr>
          <w:noProof/>
          <w:sz w:val="20"/>
        </w:rPr>
        <mc:AlternateContent>
          <mc:Choice Requires="wps">
            <w:drawing>
              <wp:anchor distT="0" distB="0" distL="0" distR="0" simplePos="0" relativeHeight="487602688" behindDoc="1" locked="0" layoutInCell="1" allowOverlap="1" wp14:anchorId="154223AF" wp14:editId="154223B0">
                <wp:simplePos x="0" y="0"/>
                <wp:positionH relativeFrom="page">
                  <wp:posOffset>827538</wp:posOffset>
                </wp:positionH>
                <wp:positionV relativeFrom="paragraph">
                  <wp:posOffset>178755</wp:posOffset>
                </wp:positionV>
                <wp:extent cx="5904230" cy="1936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52" w14:textId="77777777" w:rsidR="005E3404" w:rsidRDefault="00887715">
                            <w:pPr>
                              <w:tabs>
                                <w:tab w:val="left" w:pos="674"/>
                              </w:tabs>
                              <w:spacing w:before="20"/>
                              <w:ind w:left="107"/>
                              <w:rPr>
                                <w:b/>
                              </w:rPr>
                            </w:pPr>
                            <w:r>
                              <w:rPr>
                                <w:b/>
                                <w:spacing w:val="-5"/>
                              </w:rPr>
                              <w:t>4.</w:t>
                            </w:r>
                            <w:r>
                              <w:rPr>
                                <w:b/>
                              </w:rPr>
                              <w:tab/>
                              <w:t>ЛЕКАРСТВЕНА</w:t>
                            </w:r>
                            <w:r>
                              <w:rPr>
                                <w:b/>
                                <w:spacing w:val="-8"/>
                              </w:rPr>
                              <w:t xml:space="preserve"> </w:t>
                            </w:r>
                            <w:r>
                              <w:rPr>
                                <w:b/>
                              </w:rPr>
                              <w:t>ФОРМА</w:t>
                            </w:r>
                            <w:r>
                              <w:rPr>
                                <w:b/>
                                <w:spacing w:val="-5"/>
                              </w:rPr>
                              <w:t xml:space="preserve"> </w:t>
                            </w:r>
                            <w:r>
                              <w:rPr>
                                <w:b/>
                              </w:rPr>
                              <w:t>И</w:t>
                            </w:r>
                            <w:r>
                              <w:rPr>
                                <w:b/>
                                <w:spacing w:val="-3"/>
                              </w:rPr>
                              <w:t xml:space="preserve"> </w:t>
                            </w:r>
                            <w:r>
                              <w:rPr>
                                <w:b/>
                              </w:rPr>
                              <w:t>КОЛИЧЕСТВО</w:t>
                            </w:r>
                            <w:r>
                              <w:rPr>
                                <w:b/>
                                <w:spacing w:val="-3"/>
                              </w:rPr>
                              <w:t xml:space="preserve"> </w:t>
                            </w:r>
                            <w:r>
                              <w:rPr>
                                <w:b/>
                              </w:rPr>
                              <w:t>В</w:t>
                            </w:r>
                            <w:r>
                              <w:rPr>
                                <w:b/>
                                <w:spacing w:val="-5"/>
                              </w:rPr>
                              <w:t xml:space="preserve"> </w:t>
                            </w:r>
                            <w:r>
                              <w:rPr>
                                <w:b/>
                              </w:rPr>
                              <w:t>ЕДНА</w:t>
                            </w:r>
                            <w:r>
                              <w:rPr>
                                <w:b/>
                                <w:spacing w:val="-5"/>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 style="position:absolute;margin-left:65.15pt;margin-top:14.1pt;width:464.9pt;height:15.25pt;z-index:-15713792;visibility:visible;mso-wrap-style:square;mso-wrap-distance-left:0;mso-wrap-distance-top:0;mso-wrap-distance-right:0;mso-wrap-distance-bottom:0;mso-position-horizontal:absolute;mso-position-horizontal-relative:page;mso-position-vertical:absolute;mso-position-vertical-relative:text;v-text-anchor:top" o:spid="_x0000_s10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UP6yQ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" w14:anchorId="154223AF">
                <v:path arrowok="t"/>
                <v:textbox inset="0,0,0,0">
                  <w:txbxContent>
                    <w:p w:rsidR="005E3404" w:rsidRDefault="00887715" w14:paraId="15422452" w14:textId="77777777">
                      <w:pPr>
                        <w:tabs>
                          <w:tab w:val="left" w:pos="674"/>
                        </w:tabs>
                        <w:spacing w:before="20"/>
                        <w:ind w:left="107"/>
                        <w:rPr>
                          <w:b/>
                        </w:rPr>
                      </w:pPr>
                      <w:r>
                        <w:rPr>
                          <w:b/>
                          <w:spacing w:val="-5"/>
                        </w:rPr>
                        <w:t>4.</w:t>
                      </w:r>
                      <w:r>
                        <w:rPr>
                          <w:b/>
                        </w:rPr>
                        <w:tab/>
                        <w:t>ЛЕКАРСТВЕНА</w:t>
                      </w:r>
                      <w:r>
                        <w:rPr>
                          <w:b/>
                          <w:spacing w:val="-8"/>
                        </w:rPr>
                        <w:t xml:space="preserve"> </w:t>
                      </w:r>
                      <w:r>
                        <w:rPr>
                          <w:b/>
                        </w:rPr>
                        <w:t>ФОРМА</w:t>
                      </w:r>
                      <w:r>
                        <w:rPr>
                          <w:b/>
                          <w:spacing w:val="-5"/>
                        </w:rPr>
                        <w:t xml:space="preserve"> </w:t>
                      </w:r>
                      <w:r>
                        <w:rPr>
                          <w:b/>
                        </w:rPr>
                        <w:t>И</w:t>
                      </w:r>
                      <w:r>
                        <w:rPr>
                          <w:b/>
                          <w:spacing w:val="-3"/>
                        </w:rPr>
                        <w:t xml:space="preserve"> </w:t>
                      </w:r>
                      <w:r>
                        <w:rPr>
                          <w:b/>
                        </w:rPr>
                        <w:t>КОЛИЧЕСТВО</w:t>
                      </w:r>
                      <w:r>
                        <w:rPr>
                          <w:b/>
                          <w:spacing w:val="-3"/>
                        </w:rPr>
                        <w:t xml:space="preserve"> </w:t>
                      </w:r>
                      <w:r>
                        <w:rPr>
                          <w:b/>
                        </w:rPr>
                        <w:t>В</w:t>
                      </w:r>
                      <w:r>
                        <w:rPr>
                          <w:b/>
                          <w:spacing w:val="-5"/>
                        </w:rPr>
                        <w:t xml:space="preserve"> </w:t>
                      </w:r>
                      <w:r>
                        <w:rPr>
                          <w:b/>
                        </w:rPr>
                        <w:t>ЕДНА</w:t>
                      </w:r>
                      <w:r>
                        <w:rPr>
                          <w:b/>
                          <w:spacing w:val="-5"/>
                        </w:rPr>
                        <w:t xml:space="preserve"> </w:t>
                      </w:r>
                      <w:r>
                        <w:rPr>
                          <w:b/>
                          <w:spacing w:val="-2"/>
                        </w:rPr>
                        <w:t>ОПАКОВКА</w:t>
                      </w:r>
                    </w:p>
                  </w:txbxContent>
                </v:textbox>
                <w10:wrap type="topAndBottom" anchorx="page"/>
              </v:shape>
            </w:pict>
          </mc:Fallback>
        </mc:AlternateContent>
      </w:r>
    </w:p>
    <w:p w14:paraId="1542200C" w14:textId="77777777" w:rsidR="005E3404" w:rsidRDefault="005E3404">
      <w:pPr>
        <w:pStyle w:val="BodyText"/>
        <w:spacing w:before="2"/>
      </w:pPr>
    </w:p>
    <w:p w14:paraId="1542200D" w14:textId="77777777" w:rsidR="005E3404" w:rsidRDefault="00887715">
      <w:pPr>
        <w:pStyle w:val="BodyText"/>
        <w:spacing w:line="252" w:lineRule="exact"/>
        <w:ind w:left="140"/>
      </w:pPr>
      <w:r>
        <w:rPr>
          <w:color w:val="000000"/>
          <w:highlight w:val="lightGray"/>
        </w:rPr>
        <w:t>перорална</w:t>
      </w:r>
      <w:r>
        <w:rPr>
          <w:color w:val="000000"/>
          <w:spacing w:val="-4"/>
          <w:highlight w:val="lightGray"/>
        </w:rPr>
        <w:t xml:space="preserve"> </w:t>
      </w:r>
      <w:r>
        <w:rPr>
          <w:color w:val="000000"/>
          <w:spacing w:val="-2"/>
          <w:highlight w:val="lightGray"/>
        </w:rPr>
        <w:t>суспензия</w:t>
      </w:r>
    </w:p>
    <w:p w14:paraId="1542200E" w14:textId="77777777" w:rsidR="005E3404" w:rsidRDefault="00887715">
      <w:pPr>
        <w:pStyle w:val="BodyText"/>
        <w:spacing w:line="252" w:lineRule="exact"/>
        <w:ind w:left="140"/>
      </w:pPr>
      <w:r>
        <w:t xml:space="preserve">220 </w:t>
      </w:r>
      <w:r>
        <w:rPr>
          <w:spacing w:val="-5"/>
        </w:rPr>
        <w:t>ml</w:t>
      </w:r>
    </w:p>
    <w:p w14:paraId="1542200F" w14:textId="77777777" w:rsidR="005E3404" w:rsidRDefault="00887715">
      <w:pPr>
        <w:pStyle w:val="BodyText"/>
        <w:spacing w:before="2"/>
        <w:ind w:left="140"/>
      </w:pPr>
      <w:r>
        <w:t>Всяка</w:t>
      </w:r>
      <w:r>
        <w:rPr>
          <w:spacing w:val="-5"/>
        </w:rPr>
        <w:t xml:space="preserve"> </w:t>
      </w:r>
      <w:r>
        <w:t>картонена</w:t>
      </w:r>
      <w:r>
        <w:rPr>
          <w:spacing w:val="-5"/>
        </w:rPr>
        <w:t xml:space="preserve"> </w:t>
      </w:r>
      <w:r>
        <w:t>кутия</w:t>
      </w:r>
      <w:r>
        <w:rPr>
          <w:spacing w:val="-4"/>
        </w:rPr>
        <w:t xml:space="preserve"> </w:t>
      </w:r>
      <w:r>
        <w:t>съдържа</w:t>
      </w:r>
      <w:r>
        <w:rPr>
          <w:spacing w:val="-3"/>
        </w:rPr>
        <w:t xml:space="preserve"> </w:t>
      </w:r>
      <w:r>
        <w:t>1</w:t>
      </w:r>
      <w:r>
        <w:rPr>
          <w:spacing w:val="-5"/>
        </w:rPr>
        <w:t xml:space="preserve"> </w:t>
      </w:r>
      <w:r>
        <w:t>бутилка,</w:t>
      </w:r>
      <w:r>
        <w:rPr>
          <w:spacing w:val="-3"/>
        </w:rPr>
        <w:t xml:space="preserve"> </w:t>
      </w:r>
      <w:r>
        <w:t>2</w:t>
      </w:r>
      <w:r>
        <w:rPr>
          <w:spacing w:val="-6"/>
        </w:rPr>
        <w:t xml:space="preserve"> </w:t>
      </w:r>
      <w:r>
        <w:t>спринцовки</w:t>
      </w:r>
      <w:r>
        <w:rPr>
          <w:spacing w:val="-3"/>
        </w:rPr>
        <w:t xml:space="preserve"> </w:t>
      </w:r>
      <w:r>
        <w:t>и</w:t>
      </w:r>
      <w:r>
        <w:rPr>
          <w:spacing w:val="-4"/>
        </w:rPr>
        <w:t xml:space="preserve"> </w:t>
      </w:r>
      <w:r>
        <w:t>1</w:t>
      </w:r>
      <w:r>
        <w:rPr>
          <w:spacing w:val="-3"/>
        </w:rPr>
        <w:t xml:space="preserve"> </w:t>
      </w:r>
      <w:r>
        <w:t>адаптер</w:t>
      </w:r>
      <w:r>
        <w:rPr>
          <w:spacing w:val="-3"/>
        </w:rPr>
        <w:t xml:space="preserve"> </w:t>
      </w:r>
      <w:r>
        <w:t>за</w:t>
      </w:r>
      <w:r>
        <w:rPr>
          <w:spacing w:val="-4"/>
        </w:rPr>
        <w:t xml:space="preserve"> </w:t>
      </w:r>
      <w:r>
        <w:rPr>
          <w:spacing w:val="-2"/>
        </w:rPr>
        <w:t>бутилка.</w:t>
      </w:r>
    </w:p>
    <w:p w14:paraId="15422010" w14:textId="77777777" w:rsidR="005E3404" w:rsidRDefault="005E3404">
      <w:pPr>
        <w:pStyle w:val="BodyText"/>
        <w:rPr>
          <w:sz w:val="20"/>
        </w:rPr>
      </w:pPr>
    </w:p>
    <w:p w14:paraId="15422011" w14:textId="77777777" w:rsidR="005E3404" w:rsidRDefault="00887715">
      <w:pPr>
        <w:pStyle w:val="BodyText"/>
        <w:spacing w:before="22"/>
        <w:rPr>
          <w:sz w:val="20"/>
        </w:rPr>
      </w:pPr>
      <w:r>
        <w:rPr>
          <w:noProof/>
          <w:sz w:val="20"/>
        </w:rPr>
        <mc:AlternateContent>
          <mc:Choice Requires="wps">
            <w:drawing>
              <wp:anchor distT="0" distB="0" distL="0" distR="0" simplePos="0" relativeHeight="487603200" behindDoc="1" locked="0" layoutInCell="1" allowOverlap="1" wp14:anchorId="154223B1" wp14:editId="154223B2">
                <wp:simplePos x="0" y="0"/>
                <wp:positionH relativeFrom="page">
                  <wp:posOffset>827538</wp:posOffset>
                </wp:positionH>
                <wp:positionV relativeFrom="paragraph">
                  <wp:posOffset>178742</wp:posOffset>
                </wp:positionV>
                <wp:extent cx="5904230" cy="19240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3" w14:textId="77777777" w:rsidR="005E3404" w:rsidRDefault="00887715">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4"/>
                              </w:rPr>
                              <w:t xml:space="preserve"> </w:t>
                            </w:r>
                            <w:r>
                              <w:rPr>
                                <w:b/>
                              </w:rPr>
                              <w:t>ПЪТ(ИЩА)</w:t>
                            </w:r>
                            <w:r>
                              <w:rPr>
                                <w:b/>
                                <w:spacing w:val="-4"/>
                              </w:rPr>
                              <w:t xml:space="preserve"> </w:t>
                            </w:r>
                            <w:r>
                              <w:rPr>
                                <w:b/>
                              </w:rPr>
                              <w:t>НА</w:t>
                            </w:r>
                            <w:r>
                              <w:rPr>
                                <w:b/>
                                <w:spacing w:val="-6"/>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 style="position:absolute;margin-left:65.15pt;margin-top:14.05pt;width:464.9pt;height:15.15pt;z-index:-15713280;visibility:visible;mso-wrap-style:square;mso-wrap-distance-left:0;mso-wrap-distance-top:0;mso-wrap-distance-right:0;mso-wrap-distance-bottom:0;mso-position-horizontal:absolute;mso-position-horizontal-relative:page;mso-position-vertical:absolute;mso-position-vertical-relative:text;v-text-anchor:top" o:spid="_x0000_s10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ZH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c08gdJWA+2R/BpoZGqOv/ciKM7sV0c9SfN1DsI5aM5BiPYB8hSmah18&#10;2kfQJou88k4VULOzTdNgpml6/Z1R199n8wc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DhSIZHyAEAAIYDAAAOAAAAAAAA&#10;AAAAAAAAAC4CAABkcnMvZTJvRG9jLnhtbFBLAQItABQABgAIAAAAIQCCj2//3gAAAAoBAAAPAAAA&#10;AAAAAAAAAAAAACIEAABkcnMvZG93bnJldi54bWxQSwUGAAAAAAQABADzAAAALQUAAAAA&#10;" w14:anchorId="154223B1">
                <v:path arrowok="t"/>
                <v:textbox inset="0,0,0,0">
                  <w:txbxContent>
                    <w:p w:rsidR="005E3404" w:rsidRDefault="00887715" w14:paraId="15422453"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4"/>
                        </w:rPr>
                        <w:t xml:space="preserve"> </w:t>
                      </w:r>
                      <w:r>
                        <w:rPr>
                          <w:b/>
                        </w:rPr>
                        <w:t>ПЪТ(ИЩА)</w:t>
                      </w:r>
                      <w:r>
                        <w:rPr>
                          <w:b/>
                          <w:spacing w:val="-4"/>
                        </w:rPr>
                        <w:t xml:space="preserve"> </w:t>
                      </w:r>
                      <w:r>
                        <w:rPr>
                          <w:b/>
                        </w:rPr>
                        <w:t>НА</w:t>
                      </w:r>
                      <w:r>
                        <w:rPr>
                          <w:b/>
                          <w:spacing w:val="-6"/>
                        </w:rPr>
                        <w:t xml:space="preserve"> </w:t>
                      </w:r>
                      <w:r>
                        <w:rPr>
                          <w:b/>
                          <w:spacing w:val="-2"/>
                        </w:rPr>
                        <w:t>ВЪВЕЖДАНЕ</w:t>
                      </w:r>
                    </w:p>
                  </w:txbxContent>
                </v:textbox>
                <w10:wrap type="topAndBottom" anchorx="page"/>
              </v:shape>
            </w:pict>
          </mc:Fallback>
        </mc:AlternateContent>
      </w:r>
    </w:p>
    <w:p w14:paraId="15422012" w14:textId="77777777" w:rsidR="005E3404" w:rsidRDefault="005E3404">
      <w:pPr>
        <w:pStyle w:val="BodyText"/>
        <w:spacing w:before="4"/>
      </w:pPr>
    </w:p>
    <w:p w14:paraId="15422013" w14:textId="77777777" w:rsidR="005E3404" w:rsidRDefault="00887715">
      <w:pPr>
        <w:pStyle w:val="BodyText"/>
        <w:spacing w:before="1"/>
        <w:ind w:left="141" w:right="956" w:hanging="1"/>
      </w:pPr>
      <w:r>
        <w:t>Разклатете</w:t>
      </w:r>
      <w:r>
        <w:rPr>
          <w:spacing w:val="-2"/>
        </w:rPr>
        <w:t xml:space="preserve"> </w:t>
      </w:r>
      <w:r>
        <w:t>добре</w:t>
      </w:r>
      <w:r>
        <w:rPr>
          <w:spacing w:val="-4"/>
        </w:rPr>
        <w:t xml:space="preserve"> </w:t>
      </w:r>
      <w:r>
        <w:t>бутилката</w:t>
      </w:r>
      <w:r>
        <w:rPr>
          <w:spacing w:val="-2"/>
        </w:rPr>
        <w:t xml:space="preserve"> </w:t>
      </w:r>
      <w:r>
        <w:t>с</w:t>
      </w:r>
      <w:r>
        <w:rPr>
          <w:spacing w:val="-2"/>
        </w:rPr>
        <w:t xml:space="preserve"> </w:t>
      </w:r>
      <w:r>
        <w:t>лекарството</w:t>
      </w:r>
      <w:r>
        <w:rPr>
          <w:spacing w:val="-2"/>
        </w:rPr>
        <w:t xml:space="preserve"> </w:t>
      </w:r>
      <w:r>
        <w:t>за</w:t>
      </w:r>
      <w:r>
        <w:rPr>
          <w:spacing w:val="-2"/>
        </w:rPr>
        <w:t xml:space="preserve"> </w:t>
      </w:r>
      <w:r>
        <w:t>поне</w:t>
      </w:r>
      <w:r>
        <w:rPr>
          <w:spacing w:val="-2"/>
        </w:rPr>
        <w:t xml:space="preserve"> </w:t>
      </w:r>
      <w:r>
        <w:t>10</w:t>
      </w:r>
      <w:r>
        <w:rPr>
          <w:spacing w:val="-2"/>
        </w:rPr>
        <w:t xml:space="preserve"> </w:t>
      </w:r>
      <w:r>
        <w:t>секунди</w:t>
      </w:r>
      <w:r>
        <w:rPr>
          <w:spacing w:val="-3"/>
        </w:rPr>
        <w:t xml:space="preserve"> </w:t>
      </w:r>
      <w:r>
        <w:t>преди</w:t>
      </w:r>
      <w:r>
        <w:rPr>
          <w:spacing w:val="-3"/>
        </w:rPr>
        <w:t xml:space="preserve"> </w:t>
      </w:r>
      <w:r>
        <w:t>всяка</w:t>
      </w:r>
      <w:r>
        <w:rPr>
          <w:spacing w:val="-2"/>
        </w:rPr>
        <w:t xml:space="preserve"> </w:t>
      </w:r>
      <w:r>
        <w:t>употреба,</w:t>
      </w:r>
      <w:r>
        <w:rPr>
          <w:spacing w:val="-2"/>
        </w:rPr>
        <w:t xml:space="preserve"> </w:t>
      </w:r>
      <w:r>
        <w:t>за</w:t>
      </w:r>
      <w:r>
        <w:rPr>
          <w:spacing w:val="-2"/>
        </w:rPr>
        <w:t xml:space="preserve"> </w:t>
      </w:r>
      <w:r>
        <w:t>да смесите напълно суспензията.</w:t>
      </w:r>
    </w:p>
    <w:p w14:paraId="15422014" w14:textId="77777777" w:rsidR="005E3404" w:rsidRDefault="00887715">
      <w:pPr>
        <w:pStyle w:val="BodyText"/>
        <w:ind w:left="141" w:right="3710"/>
      </w:pPr>
      <w:r>
        <w:t>Разклатете</w:t>
      </w:r>
      <w:r>
        <w:rPr>
          <w:spacing w:val="-4"/>
        </w:rPr>
        <w:t xml:space="preserve"> </w:t>
      </w:r>
      <w:r>
        <w:t>отново,</w:t>
      </w:r>
      <w:r>
        <w:rPr>
          <w:spacing w:val="-4"/>
        </w:rPr>
        <w:t xml:space="preserve"> </w:t>
      </w:r>
      <w:r>
        <w:t>ако</w:t>
      </w:r>
      <w:r>
        <w:rPr>
          <w:spacing w:val="-4"/>
        </w:rPr>
        <w:t xml:space="preserve"> </w:t>
      </w:r>
      <w:r>
        <w:t>бутилката</w:t>
      </w:r>
      <w:r>
        <w:rPr>
          <w:spacing w:val="-4"/>
        </w:rPr>
        <w:t xml:space="preserve"> </w:t>
      </w:r>
      <w:r>
        <w:t>престои</w:t>
      </w:r>
      <w:r>
        <w:rPr>
          <w:spacing w:val="-5"/>
        </w:rPr>
        <w:t xml:space="preserve"> </w:t>
      </w:r>
      <w:r>
        <w:t>повече</w:t>
      </w:r>
      <w:r>
        <w:rPr>
          <w:spacing w:val="-6"/>
        </w:rPr>
        <w:t xml:space="preserve"> </w:t>
      </w:r>
      <w:r>
        <w:t>от</w:t>
      </w:r>
      <w:r>
        <w:rPr>
          <w:spacing w:val="-5"/>
        </w:rPr>
        <w:t xml:space="preserve"> </w:t>
      </w:r>
      <w:r>
        <w:t>15</w:t>
      </w:r>
      <w:r>
        <w:rPr>
          <w:spacing w:val="-4"/>
        </w:rPr>
        <w:t xml:space="preserve"> </w:t>
      </w:r>
      <w:r>
        <w:t>минути. Веднъж дневно</w:t>
      </w:r>
    </w:p>
    <w:p w14:paraId="15422015" w14:textId="77777777" w:rsidR="005E3404" w:rsidRDefault="00887715">
      <w:pPr>
        <w:pStyle w:val="BodyText"/>
        <w:spacing w:line="480" w:lineRule="auto"/>
        <w:ind w:left="141" w:right="6277"/>
      </w:pPr>
      <w:r>
        <w:t>Преди</w:t>
      </w:r>
      <w:r>
        <w:rPr>
          <w:spacing w:val="-12"/>
        </w:rPr>
        <w:t xml:space="preserve"> </w:t>
      </w:r>
      <w:r>
        <w:t>употреба</w:t>
      </w:r>
      <w:r>
        <w:rPr>
          <w:spacing w:val="-11"/>
        </w:rPr>
        <w:t xml:space="preserve"> </w:t>
      </w:r>
      <w:r>
        <w:t>прочетете</w:t>
      </w:r>
      <w:r>
        <w:rPr>
          <w:spacing w:val="-11"/>
        </w:rPr>
        <w:t xml:space="preserve"> </w:t>
      </w:r>
      <w:r>
        <w:t>листовката. Перорално приложение</w:t>
      </w:r>
    </w:p>
    <w:p w14:paraId="15422016" w14:textId="77777777" w:rsidR="005E3404" w:rsidRDefault="00887715">
      <w:pPr>
        <w:pStyle w:val="BodyText"/>
        <w:spacing w:before="1"/>
        <w:rPr>
          <w:sz w:val="20"/>
        </w:rPr>
      </w:pPr>
      <w:r>
        <w:rPr>
          <w:noProof/>
          <w:sz w:val="20"/>
        </w:rPr>
        <mc:AlternateContent>
          <mc:Choice Requires="wpg">
            <w:drawing>
              <wp:anchor distT="0" distB="0" distL="0" distR="0" simplePos="0" relativeHeight="487603712" behindDoc="1" locked="0" layoutInCell="1" allowOverlap="1" wp14:anchorId="154223B3" wp14:editId="154223B4">
                <wp:simplePos x="0" y="0"/>
                <wp:positionH relativeFrom="page">
                  <wp:posOffset>824483</wp:posOffset>
                </wp:positionH>
                <wp:positionV relativeFrom="paragraph">
                  <wp:posOffset>161914</wp:posOffset>
                </wp:positionV>
                <wp:extent cx="5910580" cy="35877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358775"/>
                          <a:chOff x="0" y="0"/>
                          <a:chExt cx="5910580" cy="358775"/>
                        </a:xfrm>
                      </wpg:grpSpPr>
                      <wps:wsp>
                        <wps:cNvPr id="37" name="Graphic 37"/>
                        <wps:cNvSpPr/>
                        <wps:spPr>
                          <a:xfrm>
                            <a:off x="0" y="0"/>
                            <a:ext cx="5910580" cy="358775"/>
                          </a:xfrm>
                          <a:custGeom>
                            <a:avLst/>
                            <a:gdLst/>
                            <a:ahLst/>
                            <a:cxnLst/>
                            <a:rect l="l" t="t" r="r" b="b"/>
                            <a:pathLst>
                              <a:path w="5910580" h="358775">
                                <a:moveTo>
                                  <a:pt x="5910072" y="6121"/>
                                </a:moveTo>
                                <a:lnTo>
                                  <a:pt x="5903976" y="6121"/>
                                </a:lnTo>
                                <a:lnTo>
                                  <a:pt x="5903976" y="178320"/>
                                </a:lnTo>
                                <a:lnTo>
                                  <a:pt x="5903976" y="352044"/>
                                </a:lnTo>
                                <a:lnTo>
                                  <a:pt x="6096" y="352044"/>
                                </a:lnTo>
                                <a:lnTo>
                                  <a:pt x="6096" y="178320"/>
                                </a:lnTo>
                                <a:lnTo>
                                  <a:pt x="6096" y="6121"/>
                                </a:lnTo>
                                <a:lnTo>
                                  <a:pt x="0" y="6121"/>
                                </a:lnTo>
                                <a:lnTo>
                                  <a:pt x="0" y="178320"/>
                                </a:lnTo>
                                <a:lnTo>
                                  <a:pt x="0" y="352044"/>
                                </a:lnTo>
                                <a:lnTo>
                                  <a:pt x="0" y="358152"/>
                                </a:lnTo>
                                <a:lnTo>
                                  <a:pt x="6096" y="358152"/>
                                </a:lnTo>
                                <a:lnTo>
                                  <a:pt x="5903976" y="358152"/>
                                </a:lnTo>
                                <a:lnTo>
                                  <a:pt x="5910072" y="358152"/>
                                </a:lnTo>
                                <a:lnTo>
                                  <a:pt x="5910072" y="352056"/>
                                </a:lnTo>
                                <a:lnTo>
                                  <a:pt x="5910072" y="178320"/>
                                </a:lnTo>
                                <a:lnTo>
                                  <a:pt x="5910072" y="6121"/>
                                </a:lnTo>
                                <a:close/>
                              </a:path>
                              <a:path w="5910580" h="358775">
                                <a:moveTo>
                                  <a:pt x="5910072" y="0"/>
                                </a:moveTo>
                                <a:lnTo>
                                  <a:pt x="5903976" y="0"/>
                                </a:lnTo>
                                <a:lnTo>
                                  <a:pt x="6096" y="0"/>
                                </a:lnTo>
                                <a:lnTo>
                                  <a:pt x="0" y="0"/>
                                </a:lnTo>
                                <a:lnTo>
                                  <a:pt x="0" y="6108"/>
                                </a:lnTo>
                                <a:lnTo>
                                  <a:pt x="6096" y="6108"/>
                                </a:lnTo>
                                <a:lnTo>
                                  <a:pt x="5903976" y="6108"/>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74676" y="22899"/>
                            <a:ext cx="118110" cy="155575"/>
                          </a:xfrm>
                          <a:prstGeom prst="rect">
                            <a:avLst/>
                          </a:prstGeom>
                        </wps:spPr>
                        <wps:txbx>
                          <w:txbxContent>
                            <w:p w14:paraId="15422454" w14:textId="77777777" w:rsidR="005E3404" w:rsidRDefault="00887715">
                              <w:pPr>
                                <w:spacing w:line="244" w:lineRule="exact"/>
                                <w:rPr>
                                  <w:b/>
                                </w:rPr>
                              </w:pPr>
                              <w:r>
                                <w:rPr>
                                  <w:b/>
                                  <w:spacing w:val="-5"/>
                                </w:rPr>
                                <w:t>6.</w:t>
                              </w:r>
                            </w:p>
                          </w:txbxContent>
                        </wps:txbx>
                        <wps:bodyPr wrap="square" lIns="0" tIns="0" rIns="0" bIns="0" rtlCol="0">
                          <a:noAutofit/>
                        </wps:bodyPr>
                      </wps:wsp>
                      <wps:wsp>
                        <wps:cNvPr id="39" name="Textbox 39"/>
                        <wps:cNvSpPr txBox="1"/>
                        <wps:spPr>
                          <a:xfrm>
                            <a:off x="434309" y="22899"/>
                            <a:ext cx="5310505" cy="316865"/>
                          </a:xfrm>
                          <a:prstGeom prst="rect">
                            <a:avLst/>
                          </a:prstGeom>
                        </wps:spPr>
                        <wps:txbx>
                          <w:txbxContent>
                            <w:p w14:paraId="15422455" w14:textId="77777777" w:rsidR="005E3404" w:rsidRDefault="00887715">
                              <w:pPr>
                                <w:spacing w:line="242" w:lineRule="auto"/>
                                <w:ind w:hanging="1"/>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36" style="position:absolute;margin-left:64.9pt;margin-top:12.75pt;width:465.4pt;height:28.25pt;z-index:-15712768;mso-wrap-distance-left:0;mso-wrap-distance-right:0;mso-position-horizontal-relative:page;mso-position-vertical-relative:text" coordsize="59105,3587" o:spid="_x0000_s1060" w14:anchorId="15422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">
                <v:shape id="Graphic 37" style="position:absolute;width:59105;height:3587;visibility:visible;mso-wrap-style:square;v-text-anchor:top" coordsize="5910580,358775" o:spid="_x0000_s1061" fillcolor="black" stroked="f" path="m5910072,6121r-6096,l5903976,178320r,173724l6096,352044r,-173724l6096,6121,,6121,,178320,,352044r,6108l6096,358152r5897880,l5910072,358152r,-6096l5910072,178320r,-172199xem5910072,r-6096,l6096,,,,,6108r6096,l5903976,6108r6096,l59100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">
                  <v:path arrowok="t"/>
                </v:shape>
                <v:shape id="Textbox 38" style="position:absolute;left:746;top:228;width:1181;height:1556;visibility:visible;mso-wrap-style:square;v-text-anchor:top"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v:textbox inset="0,0,0,0">
                    <w:txbxContent>
                      <w:p w:rsidR="005E3404" w:rsidRDefault="00887715" w14:paraId="15422454" w14:textId="77777777">
                        <w:pPr>
                          <w:spacing w:line="244" w:lineRule="exact"/>
                          <w:rPr>
                            <w:b/>
                          </w:rPr>
                        </w:pPr>
                        <w:r>
                          <w:rPr>
                            <w:b/>
                            <w:spacing w:val="-5"/>
                          </w:rPr>
                          <w:t>6.</w:t>
                        </w:r>
                      </w:p>
                    </w:txbxContent>
                  </v:textbox>
                </v:shape>
                <v:shape id="Textbox 39" style="position:absolute;left:4343;top:228;width:53105;height:3169;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v:textbox inset="0,0,0,0">
                    <w:txbxContent>
                      <w:p w:rsidR="005E3404" w:rsidRDefault="00887715" w14:paraId="15422455" w14:textId="77777777">
                        <w:pPr>
                          <w:spacing w:line="242" w:lineRule="auto"/>
                          <w:ind w:hanging="1"/>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15422017" w14:textId="77777777" w:rsidR="005E3404" w:rsidRDefault="00887715">
      <w:pPr>
        <w:pStyle w:val="BodyText"/>
        <w:spacing w:before="253"/>
        <w:ind w:left="140"/>
      </w:pPr>
      <w:r>
        <w:t>Да</w:t>
      </w:r>
      <w:r>
        <w:rPr>
          <w:spacing w:val="-3"/>
        </w:rPr>
        <w:t xml:space="preserve"> </w:t>
      </w:r>
      <w:r>
        <w:t>се</w:t>
      </w:r>
      <w:r>
        <w:rPr>
          <w:spacing w:val="-5"/>
        </w:rPr>
        <w:t xml:space="preserve"> </w:t>
      </w:r>
      <w:r>
        <w:t>съхранява</w:t>
      </w:r>
      <w:r>
        <w:rPr>
          <w:spacing w:val="-2"/>
        </w:rPr>
        <w:t xml:space="preserve"> </w:t>
      </w:r>
      <w:r>
        <w:t>на</w:t>
      </w:r>
      <w:r>
        <w:rPr>
          <w:spacing w:val="-3"/>
        </w:rPr>
        <w:t xml:space="preserve"> </w:t>
      </w:r>
      <w:r>
        <w:t>място,</w:t>
      </w:r>
      <w:r>
        <w:rPr>
          <w:spacing w:val="-5"/>
        </w:rPr>
        <w:t xml:space="preserve"> </w:t>
      </w:r>
      <w:r>
        <w:t>недостъпно</w:t>
      </w:r>
      <w:r>
        <w:rPr>
          <w:spacing w:val="-3"/>
        </w:rPr>
        <w:t xml:space="preserve"> </w:t>
      </w:r>
      <w:r>
        <w:t>за</w:t>
      </w:r>
      <w:r>
        <w:rPr>
          <w:spacing w:val="-2"/>
        </w:rPr>
        <w:t xml:space="preserve"> </w:t>
      </w:r>
      <w:r>
        <w:rPr>
          <w:spacing w:val="-4"/>
        </w:rPr>
        <w:t>деца.</w:t>
      </w:r>
    </w:p>
    <w:p w14:paraId="15422018" w14:textId="77777777" w:rsidR="005E3404" w:rsidRDefault="005E3404">
      <w:pPr>
        <w:pStyle w:val="BodyText"/>
        <w:rPr>
          <w:sz w:val="20"/>
        </w:rPr>
      </w:pPr>
    </w:p>
    <w:p w14:paraId="15422019" w14:textId="77777777" w:rsidR="005E3404" w:rsidRDefault="00887715">
      <w:pPr>
        <w:pStyle w:val="BodyText"/>
        <w:spacing w:before="22"/>
        <w:rPr>
          <w:sz w:val="20"/>
        </w:rPr>
      </w:pPr>
      <w:r>
        <w:rPr>
          <w:noProof/>
          <w:sz w:val="20"/>
        </w:rPr>
        <mc:AlternateContent>
          <mc:Choice Requires="wps">
            <w:drawing>
              <wp:anchor distT="0" distB="0" distL="0" distR="0" simplePos="0" relativeHeight="487604224" behindDoc="1" locked="0" layoutInCell="1" allowOverlap="1" wp14:anchorId="154223B5" wp14:editId="154223B6">
                <wp:simplePos x="0" y="0"/>
                <wp:positionH relativeFrom="page">
                  <wp:posOffset>827538</wp:posOffset>
                </wp:positionH>
                <wp:positionV relativeFrom="paragraph">
                  <wp:posOffset>178835</wp:posOffset>
                </wp:positionV>
                <wp:extent cx="5904230" cy="19240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6" w14:textId="77777777" w:rsidR="005E3404" w:rsidRDefault="00887715">
                            <w:pPr>
                              <w:tabs>
                                <w:tab w:val="left" w:pos="674"/>
                              </w:tabs>
                              <w:spacing w:before="20"/>
                              <w:ind w:left="107"/>
                              <w:rPr>
                                <w:b/>
                              </w:rPr>
                            </w:pPr>
                            <w:r>
                              <w:rPr>
                                <w:b/>
                                <w:spacing w:val="-5"/>
                              </w:rPr>
                              <w:t>7.</w:t>
                            </w:r>
                            <w:r>
                              <w:rPr>
                                <w:b/>
                              </w:rPr>
                              <w:tab/>
                              <w:t>ДРУГИ</w:t>
                            </w:r>
                            <w:r>
                              <w:rPr>
                                <w:b/>
                                <w:spacing w:val="-7"/>
                              </w:rPr>
                              <w:t xml:space="preserve"> </w:t>
                            </w:r>
                            <w:r>
                              <w:rPr>
                                <w:b/>
                              </w:rPr>
                              <w:t>СПЕЦИАЛНИ</w:t>
                            </w:r>
                            <w:r>
                              <w:rPr>
                                <w:b/>
                                <w:spacing w:val="-7"/>
                              </w:rPr>
                              <w:t xml:space="preserve"> </w:t>
                            </w:r>
                            <w:r>
                              <w:rPr>
                                <w:b/>
                              </w:rPr>
                              <w:t>ПРЕДУПРЕЖДЕНИЯ,</w:t>
                            </w:r>
                            <w:r>
                              <w:rPr>
                                <w:b/>
                                <w:spacing w:val="-8"/>
                              </w:rPr>
                              <w:t xml:space="preserve"> </w:t>
                            </w:r>
                            <w:r>
                              <w:rPr>
                                <w:b/>
                              </w:rPr>
                              <w:t>АКО</w:t>
                            </w:r>
                            <w:r>
                              <w:rPr>
                                <w:b/>
                                <w:spacing w:val="-5"/>
                              </w:rPr>
                              <w:t xml:space="preserve"> </w:t>
                            </w:r>
                            <w:r>
                              <w:rPr>
                                <w:b/>
                              </w:rPr>
                              <w:t>Е</w:t>
                            </w:r>
                            <w:r>
                              <w:rPr>
                                <w:b/>
                                <w:spacing w:val="-8"/>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 style="position:absolute;margin-left:65.15pt;margin-top:14.1pt;width:464.9pt;height:15.15pt;z-index:-15712256;visibility:visible;mso-wrap-style:square;mso-wrap-distance-left:0;mso-wrap-distance-top:0;mso-wrap-distance-right:0;mso-wrap-distance-bottom:0;mso-position-horizontal:absolute;mso-position-horizontal-relative:page;mso-position-vertical:absolute;mso-position-vertical-relative:text;v-text-anchor:top" o:spid="_x0000_s106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ryAEAAIYDAAAOAAAAZHJzL2Uyb0RvYy54bWysU8GO0zAQvSPxD5bvNGm3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b9ulwu7iglKTdfL5blfTK8uJ32AeMn&#10;BT1LQc0D9StXII7PGM/QCyRdZh0bar4q16tznWBN+2SsTTkM++bRBnYUqdX5mS7D17BEtxPYnXE5&#10;NcGsm/SeJSaxcWxGZtqa3y0TKG010J7Ir4FGpub46yCC4sx+dtSTNF+XIFyC5hKEaB8hT2Gq1sGH&#10;QwRtssgb71QBNTvbNA1mmqbX3xl1+322vwE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D79+gryAEAAIYDAAAOAAAAAAAA&#10;AAAAAAAAAC4CAABkcnMvZTJvRG9jLnhtbFBLAQItABQABgAIAAAAIQC6MOxy3gAAAAoBAAAPAAAA&#10;AAAAAAAAAAAAACIEAABkcnMvZG93bnJldi54bWxQSwUGAAAAAAQABADzAAAALQUAAAAA&#10;" w14:anchorId="154223B5">
                <v:path arrowok="t"/>
                <v:textbox inset="0,0,0,0">
                  <w:txbxContent>
                    <w:p w:rsidR="005E3404" w:rsidRDefault="00887715" w14:paraId="15422456" w14:textId="77777777">
                      <w:pPr>
                        <w:tabs>
                          <w:tab w:val="left" w:pos="674"/>
                        </w:tabs>
                        <w:spacing w:before="20"/>
                        <w:ind w:left="107"/>
                        <w:rPr>
                          <w:b/>
                        </w:rPr>
                      </w:pPr>
                      <w:r>
                        <w:rPr>
                          <w:b/>
                          <w:spacing w:val="-5"/>
                        </w:rPr>
                        <w:t>7.</w:t>
                      </w:r>
                      <w:r>
                        <w:rPr>
                          <w:b/>
                        </w:rPr>
                        <w:tab/>
                        <w:t>ДРУГИ</w:t>
                      </w:r>
                      <w:r>
                        <w:rPr>
                          <w:b/>
                          <w:spacing w:val="-7"/>
                        </w:rPr>
                        <w:t xml:space="preserve"> </w:t>
                      </w:r>
                      <w:r>
                        <w:rPr>
                          <w:b/>
                        </w:rPr>
                        <w:t>СПЕЦИАЛНИ</w:t>
                      </w:r>
                      <w:r>
                        <w:rPr>
                          <w:b/>
                          <w:spacing w:val="-7"/>
                        </w:rPr>
                        <w:t xml:space="preserve"> </w:t>
                      </w:r>
                      <w:r>
                        <w:rPr>
                          <w:b/>
                        </w:rPr>
                        <w:t>ПРЕДУПРЕЖДЕНИЯ,</w:t>
                      </w:r>
                      <w:r>
                        <w:rPr>
                          <w:b/>
                          <w:spacing w:val="-8"/>
                        </w:rPr>
                        <w:t xml:space="preserve"> </w:t>
                      </w:r>
                      <w:r>
                        <w:rPr>
                          <w:b/>
                        </w:rPr>
                        <w:t>АКО</w:t>
                      </w:r>
                      <w:r>
                        <w:rPr>
                          <w:b/>
                          <w:spacing w:val="-5"/>
                        </w:rPr>
                        <w:t xml:space="preserve"> </w:t>
                      </w:r>
                      <w:r>
                        <w:rPr>
                          <w:b/>
                        </w:rPr>
                        <w:t>Е</w:t>
                      </w:r>
                      <w:r>
                        <w:rPr>
                          <w:b/>
                          <w:spacing w:val="-8"/>
                        </w:rPr>
                        <w:t xml:space="preserve"> </w:t>
                      </w:r>
                      <w:r>
                        <w:rPr>
                          <w:b/>
                          <w:spacing w:val="-2"/>
                        </w:rPr>
                        <w:t>НЕОБХОДИМО</w:t>
                      </w:r>
                    </w:p>
                  </w:txbxContent>
                </v:textbox>
                <w10:wrap type="topAndBottom" anchorx="page"/>
              </v:shape>
            </w:pict>
          </mc:Fallback>
        </mc:AlternateContent>
      </w:r>
    </w:p>
    <w:p w14:paraId="1542201A" w14:textId="77777777" w:rsidR="005E3404" w:rsidRDefault="005E3404">
      <w:pPr>
        <w:pStyle w:val="BodyText"/>
        <w:rPr>
          <w:sz w:val="20"/>
        </w:rPr>
      </w:pPr>
    </w:p>
    <w:p w14:paraId="1542201B" w14:textId="77777777" w:rsidR="005E3404" w:rsidRDefault="00887715">
      <w:pPr>
        <w:pStyle w:val="BodyText"/>
        <w:spacing w:before="27"/>
        <w:rPr>
          <w:sz w:val="20"/>
        </w:rPr>
      </w:pPr>
      <w:r>
        <w:rPr>
          <w:noProof/>
          <w:sz w:val="20"/>
        </w:rPr>
        <mc:AlternateContent>
          <mc:Choice Requires="wps">
            <w:drawing>
              <wp:anchor distT="0" distB="0" distL="0" distR="0" simplePos="0" relativeHeight="487604736" behindDoc="1" locked="0" layoutInCell="1" allowOverlap="1" wp14:anchorId="154223B7" wp14:editId="154223B8">
                <wp:simplePos x="0" y="0"/>
                <wp:positionH relativeFrom="page">
                  <wp:posOffset>827538</wp:posOffset>
                </wp:positionH>
                <wp:positionV relativeFrom="paragraph">
                  <wp:posOffset>181628</wp:posOffset>
                </wp:positionV>
                <wp:extent cx="5904230" cy="19367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57" w14:textId="77777777" w:rsidR="005E3404" w:rsidRDefault="00887715">
                            <w:pPr>
                              <w:tabs>
                                <w:tab w:val="left" w:pos="674"/>
                              </w:tabs>
                              <w:spacing w:before="20"/>
                              <w:ind w:left="107"/>
                              <w:rPr>
                                <w:b/>
                              </w:rPr>
                            </w:pPr>
                            <w:r>
                              <w:rPr>
                                <w:b/>
                                <w:spacing w:val="-5"/>
                              </w:rPr>
                              <w:t>8.</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 style="position:absolute;margin-left:65.15pt;margin-top:14.3pt;width:464.9pt;height:15.25pt;z-index:-15711744;visibility:visible;mso-wrap-style:square;mso-wrap-distance-left:0;mso-wrap-distance-top:0;mso-wrap-distance-right:0;mso-wrap-distance-bottom:0;mso-position-horizontal:absolute;mso-position-horizontal-relative:page;mso-position-vertical:absolute;mso-position-vertical-relative:text;v-text-anchor:top" o:spid="_x0000_s106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2Wxw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" w14:anchorId="154223B7">
                <v:path arrowok="t"/>
                <v:textbox inset="0,0,0,0">
                  <w:txbxContent>
                    <w:p w:rsidR="005E3404" w:rsidRDefault="00887715" w14:paraId="15422457" w14:textId="77777777">
                      <w:pPr>
                        <w:tabs>
                          <w:tab w:val="left" w:pos="674"/>
                        </w:tabs>
                        <w:spacing w:before="20"/>
                        <w:ind w:left="107"/>
                        <w:rPr>
                          <w:b/>
                        </w:rPr>
                      </w:pPr>
                      <w:r>
                        <w:rPr>
                          <w:b/>
                          <w:spacing w:val="-5"/>
                        </w:rPr>
                        <w:t>8.</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v:textbox>
                <w10:wrap type="topAndBottom" anchorx="page"/>
              </v:shape>
            </w:pict>
          </mc:Fallback>
        </mc:AlternateContent>
      </w:r>
    </w:p>
    <w:p w14:paraId="1542201C" w14:textId="77777777" w:rsidR="005E3404" w:rsidRDefault="005E3404">
      <w:pPr>
        <w:pStyle w:val="BodyText"/>
        <w:spacing w:before="7"/>
      </w:pPr>
    </w:p>
    <w:p w14:paraId="1542201D" w14:textId="77777777" w:rsidR="005E3404" w:rsidRDefault="00887715">
      <w:pPr>
        <w:pStyle w:val="BodyText"/>
        <w:ind w:left="140"/>
      </w:pPr>
      <w:r>
        <w:t>Годен</w:t>
      </w:r>
      <w:r>
        <w:rPr>
          <w:spacing w:val="-2"/>
        </w:rPr>
        <w:t xml:space="preserve"> </w:t>
      </w:r>
      <w:r>
        <w:rPr>
          <w:spacing w:val="-5"/>
        </w:rPr>
        <w:t>до:</w:t>
      </w:r>
    </w:p>
    <w:p w14:paraId="1542201E" w14:textId="77777777" w:rsidR="005E3404" w:rsidRDefault="005E3404">
      <w:pPr>
        <w:pStyle w:val="BodyText"/>
        <w:sectPr w:rsidR="005E3404">
          <w:pgSz w:w="11910" w:h="16850"/>
          <w:pgMar w:top="1400" w:right="566" w:bottom="900" w:left="1275" w:header="0" w:footer="716" w:gutter="0"/>
          <w:cols w:space="708"/>
        </w:sectPr>
      </w:pPr>
    </w:p>
    <w:p w14:paraId="1542201F" w14:textId="77777777" w:rsidR="005E3404" w:rsidRDefault="00887715">
      <w:pPr>
        <w:pStyle w:val="BodyText"/>
        <w:spacing w:before="70"/>
        <w:ind w:left="140"/>
      </w:pPr>
      <w:r>
        <w:lastRenderedPageBreak/>
        <w:t>След</w:t>
      </w:r>
      <w:r>
        <w:rPr>
          <w:spacing w:val="-6"/>
        </w:rPr>
        <w:t xml:space="preserve"> </w:t>
      </w:r>
      <w:r>
        <w:t>първоначално</w:t>
      </w:r>
      <w:r>
        <w:rPr>
          <w:spacing w:val="-4"/>
        </w:rPr>
        <w:t xml:space="preserve"> </w:t>
      </w:r>
      <w:r>
        <w:t>отваряне:</w:t>
      </w:r>
      <w:r>
        <w:rPr>
          <w:spacing w:val="-3"/>
        </w:rPr>
        <w:t xml:space="preserve"> </w:t>
      </w:r>
      <w:r>
        <w:t>използвайте</w:t>
      </w:r>
      <w:r>
        <w:rPr>
          <w:spacing w:val="-4"/>
        </w:rPr>
        <w:t xml:space="preserve"> </w:t>
      </w:r>
      <w:r>
        <w:t>в</w:t>
      </w:r>
      <w:r>
        <w:rPr>
          <w:spacing w:val="-5"/>
        </w:rPr>
        <w:t xml:space="preserve"> </w:t>
      </w:r>
      <w:r>
        <w:t>рамките</w:t>
      </w:r>
      <w:r>
        <w:rPr>
          <w:spacing w:val="-4"/>
        </w:rPr>
        <w:t xml:space="preserve"> </w:t>
      </w:r>
      <w:r>
        <w:t>на</w:t>
      </w:r>
      <w:r>
        <w:rPr>
          <w:spacing w:val="-3"/>
        </w:rPr>
        <w:t xml:space="preserve"> </w:t>
      </w:r>
      <w:r>
        <w:t>110</w:t>
      </w:r>
      <w:r>
        <w:rPr>
          <w:spacing w:val="-7"/>
        </w:rPr>
        <w:t xml:space="preserve"> </w:t>
      </w:r>
      <w:r>
        <w:t>дни.</w:t>
      </w:r>
      <w:r>
        <w:rPr>
          <w:spacing w:val="-4"/>
        </w:rPr>
        <w:t xml:space="preserve"> </w:t>
      </w:r>
      <w:r>
        <w:t>Дата</w:t>
      </w:r>
      <w:r>
        <w:rPr>
          <w:spacing w:val="-4"/>
        </w:rPr>
        <w:t xml:space="preserve"> </w:t>
      </w:r>
      <w:r>
        <w:t>на</w:t>
      </w:r>
      <w:r>
        <w:rPr>
          <w:spacing w:val="-3"/>
        </w:rPr>
        <w:t xml:space="preserve"> </w:t>
      </w:r>
      <w:r>
        <w:rPr>
          <w:spacing w:val="-2"/>
        </w:rPr>
        <w:t>отваряне:</w:t>
      </w:r>
    </w:p>
    <w:p w14:paraId="15422020" w14:textId="77777777" w:rsidR="005E3404" w:rsidRDefault="005E3404">
      <w:pPr>
        <w:pStyle w:val="BodyText"/>
        <w:rPr>
          <w:sz w:val="20"/>
        </w:rPr>
      </w:pPr>
    </w:p>
    <w:p w14:paraId="15422021" w14:textId="77777777" w:rsidR="005E3404" w:rsidRDefault="00887715">
      <w:pPr>
        <w:pStyle w:val="BodyText"/>
        <w:spacing w:before="25"/>
        <w:rPr>
          <w:sz w:val="20"/>
        </w:rPr>
      </w:pPr>
      <w:r>
        <w:rPr>
          <w:noProof/>
          <w:sz w:val="20"/>
        </w:rPr>
        <mc:AlternateContent>
          <mc:Choice Requires="wps">
            <w:drawing>
              <wp:anchor distT="0" distB="0" distL="0" distR="0" simplePos="0" relativeHeight="487605248" behindDoc="1" locked="0" layoutInCell="1" allowOverlap="1" wp14:anchorId="154223B9" wp14:editId="154223BA">
                <wp:simplePos x="0" y="0"/>
                <wp:positionH relativeFrom="page">
                  <wp:posOffset>827538</wp:posOffset>
                </wp:positionH>
                <wp:positionV relativeFrom="paragraph">
                  <wp:posOffset>180747</wp:posOffset>
                </wp:positionV>
                <wp:extent cx="5904230" cy="19240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8" w14:textId="77777777" w:rsidR="005E3404" w:rsidRDefault="00887715">
                            <w:pPr>
                              <w:tabs>
                                <w:tab w:val="left" w:pos="674"/>
                              </w:tabs>
                              <w:spacing w:before="20"/>
                              <w:ind w:left="107"/>
                              <w:rPr>
                                <w:b/>
                              </w:rPr>
                            </w:pPr>
                            <w:r>
                              <w:rPr>
                                <w:b/>
                                <w:spacing w:val="-5"/>
                              </w:rPr>
                              <w:t>9.</w:t>
                            </w:r>
                            <w:r>
                              <w:rPr>
                                <w:b/>
                              </w:rPr>
                              <w:tab/>
                              <w:t>СПЕЦИАЛНИ</w:t>
                            </w:r>
                            <w:r>
                              <w:rPr>
                                <w:b/>
                                <w:spacing w:val="-4"/>
                              </w:rPr>
                              <w:t xml:space="preserve"> </w:t>
                            </w:r>
                            <w:r>
                              <w:rPr>
                                <w:b/>
                              </w:rPr>
                              <w:t>УСЛОВИЯ</w:t>
                            </w:r>
                            <w:r>
                              <w:rPr>
                                <w:b/>
                                <w:spacing w:val="-5"/>
                              </w:rPr>
                              <w:t xml:space="preserve"> </w:t>
                            </w:r>
                            <w:r>
                              <w:rPr>
                                <w:b/>
                              </w:rPr>
                              <w:t>НА</w:t>
                            </w:r>
                            <w:r>
                              <w:rPr>
                                <w:b/>
                                <w:spacing w:val="-4"/>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 style="position:absolute;margin-left:65.15pt;margin-top:14.25pt;width:464.9pt;height:15.15pt;z-index:-15711232;visibility:visible;mso-wrap-style:square;mso-wrap-distance-left:0;mso-wrap-distance-top:0;mso-wrap-distance-right:0;mso-wrap-distance-bottom:0;mso-position-horizontal:absolute;mso-position-horizontal-relative:page;mso-position-vertical:absolute;mso-position-vertical-relative:text;v-text-anchor:top" o:spid="_x0000_s106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HI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" w14:anchorId="154223B9">
                <v:path arrowok="t"/>
                <v:textbox inset="0,0,0,0">
                  <w:txbxContent>
                    <w:p w:rsidR="005E3404" w:rsidRDefault="00887715" w14:paraId="15422458" w14:textId="77777777">
                      <w:pPr>
                        <w:tabs>
                          <w:tab w:val="left" w:pos="674"/>
                        </w:tabs>
                        <w:spacing w:before="20"/>
                        <w:ind w:left="107"/>
                        <w:rPr>
                          <w:b/>
                        </w:rPr>
                      </w:pPr>
                      <w:r>
                        <w:rPr>
                          <w:b/>
                          <w:spacing w:val="-5"/>
                        </w:rPr>
                        <w:t>9.</w:t>
                      </w:r>
                      <w:r>
                        <w:rPr>
                          <w:b/>
                        </w:rPr>
                        <w:tab/>
                        <w:t>СПЕЦИАЛНИ</w:t>
                      </w:r>
                      <w:r>
                        <w:rPr>
                          <w:b/>
                          <w:spacing w:val="-4"/>
                        </w:rPr>
                        <w:t xml:space="preserve"> </w:t>
                      </w:r>
                      <w:r>
                        <w:rPr>
                          <w:b/>
                        </w:rPr>
                        <w:t>УСЛОВИЯ</w:t>
                      </w:r>
                      <w:r>
                        <w:rPr>
                          <w:b/>
                          <w:spacing w:val="-5"/>
                        </w:rPr>
                        <w:t xml:space="preserve"> </w:t>
                      </w:r>
                      <w:r>
                        <w:rPr>
                          <w:b/>
                        </w:rPr>
                        <w:t>НА</w:t>
                      </w:r>
                      <w:r>
                        <w:rPr>
                          <w:b/>
                          <w:spacing w:val="-4"/>
                        </w:rPr>
                        <w:t xml:space="preserve"> </w:t>
                      </w:r>
                      <w:r>
                        <w:rPr>
                          <w:b/>
                          <w:spacing w:val="-2"/>
                        </w:rPr>
                        <w:t>СЪХРАНЕНИЕ</w:t>
                      </w:r>
                    </w:p>
                  </w:txbxContent>
                </v:textbox>
                <w10:wrap type="topAndBottom" anchorx="page"/>
              </v:shape>
            </w:pict>
          </mc:Fallback>
        </mc:AlternateContent>
      </w:r>
    </w:p>
    <w:p w14:paraId="15422022" w14:textId="77777777" w:rsidR="005E3404" w:rsidRDefault="005E3404">
      <w:pPr>
        <w:pStyle w:val="BodyText"/>
        <w:spacing w:before="4"/>
      </w:pPr>
    </w:p>
    <w:p w14:paraId="15422023" w14:textId="77777777" w:rsidR="005E3404" w:rsidRDefault="00887715">
      <w:pPr>
        <w:pStyle w:val="BodyText"/>
        <w:ind w:left="140"/>
      </w:pPr>
      <w:r>
        <w:t>Съхранявайте</w:t>
      </w:r>
      <w:r>
        <w:rPr>
          <w:spacing w:val="-8"/>
        </w:rPr>
        <w:t xml:space="preserve"> </w:t>
      </w:r>
      <w:r>
        <w:t>бутилката</w:t>
      </w:r>
      <w:r>
        <w:rPr>
          <w:spacing w:val="-7"/>
        </w:rPr>
        <w:t xml:space="preserve"> </w:t>
      </w:r>
      <w:r>
        <w:rPr>
          <w:spacing w:val="-2"/>
        </w:rPr>
        <w:t>изправена.</w:t>
      </w:r>
    </w:p>
    <w:p w14:paraId="15422024" w14:textId="77777777" w:rsidR="005E3404" w:rsidRDefault="005E3404">
      <w:pPr>
        <w:pStyle w:val="BodyText"/>
        <w:rPr>
          <w:sz w:val="20"/>
        </w:rPr>
      </w:pPr>
    </w:p>
    <w:p w14:paraId="15422025" w14:textId="77777777" w:rsidR="005E3404" w:rsidRDefault="00887715">
      <w:pPr>
        <w:pStyle w:val="BodyText"/>
        <w:spacing w:before="23"/>
        <w:rPr>
          <w:sz w:val="20"/>
        </w:rPr>
      </w:pPr>
      <w:r>
        <w:rPr>
          <w:noProof/>
          <w:sz w:val="20"/>
        </w:rPr>
        <mc:AlternateContent>
          <mc:Choice Requires="wps">
            <w:drawing>
              <wp:anchor distT="0" distB="0" distL="0" distR="0" simplePos="0" relativeHeight="487605760" behindDoc="1" locked="0" layoutInCell="1" allowOverlap="1" wp14:anchorId="154223BB" wp14:editId="154223BC">
                <wp:simplePos x="0" y="0"/>
                <wp:positionH relativeFrom="page">
                  <wp:posOffset>827538</wp:posOffset>
                </wp:positionH>
                <wp:positionV relativeFrom="paragraph">
                  <wp:posOffset>179363</wp:posOffset>
                </wp:positionV>
                <wp:extent cx="5904230" cy="51371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13715"/>
                        </a:xfrm>
                        <a:prstGeom prst="rect">
                          <a:avLst/>
                        </a:prstGeom>
                        <a:ln w="6096">
                          <a:solidFill>
                            <a:srgbClr val="000000"/>
                          </a:solidFill>
                          <a:prstDash val="solid"/>
                        </a:ln>
                      </wps:spPr>
                      <wps:txbx>
                        <w:txbxContent>
                          <w:p w14:paraId="15422459" w14:textId="77777777" w:rsidR="005E3404" w:rsidRDefault="00887715">
                            <w:pPr>
                              <w:tabs>
                                <w:tab w:val="left" w:pos="674"/>
                              </w:tabs>
                              <w:spacing w:before="20"/>
                              <w:ind w:left="674" w:right="259"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 style="position:absolute;margin-left:65.15pt;margin-top:14.1pt;width:464.9pt;height:40.45pt;z-index:-15710720;visibility:visible;mso-wrap-style:square;mso-wrap-distance-left:0;mso-wrap-distance-top:0;mso-wrap-distance-right:0;mso-wrap-distance-bottom:0;mso-position-horizontal:absolute;mso-position-horizontal-relative:page;mso-position-vertical:absolute;mso-position-vertical-relative:text;v-text-anchor:top" o:spid="_x0000_s106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" w14:anchorId="154223BB">
                <v:path arrowok="t"/>
                <v:textbox inset="0,0,0,0">
                  <w:txbxContent>
                    <w:p w:rsidR="005E3404" w:rsidRDefault="00887715" w14:paraId="15422459" w14:textId="77777777">
                      <w:pPr>
                        <w:tabs>
                          <w:tab w:val="left" w:pos="674"/>
                        </w:tabs>
                        <w:spacing w:before="20"/>
                        <w:ind w:left="674" w:right="259"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15422026" w14:textId="77777777" w:rsidR="005E3404" w:rsidRDefault="005E3404">
      <w:pPr>
        <w:pStyle w:val="BodyText"/>
        <w:rPr>
          <w:sz w:val="20"/>
        </w:rPr>
      </w:pPr>
    </w:p>
    <w:p w14:paraId="15422027" w14:textId="77777777" w:rsidR="005E3404" w:rsidRDefault="00887715">
      <w:pPr>
        <w:pStyle w:val="BodyText"/>
        <w:spacing w:before="27"/>
        <w:rPr>
          <w:sz w:val="20"/>
        </w:rPr>
      </w:pPr>
      <w:r>
        <w:rPr>
          <w:noProof/>
          <w:sz w:val="20"/>
        </w:rPr>
        <mc:AlternateContent>
          <mc:Choice Requires="wps">
            <w:drawing>
              <wp:anchor distT="0" distB="0" distL="0" distR="0" simplePos="0" relativeHeight="487606272" behindDoc="1" locked="0" layoutInCell="1" allowOverlap="1" wp14:anchorId="154223BD" wp14:editId="154223BE">
                <wp:simplePos x="0" y="0"/>
                <wp:positionH relativeFrom="page">
                  <wp:posOffset>827538</wp:posOffset>
                </wp:positionH>
                <wp:positionV relativeFrom="paragraph">
                  <wp:posOffset>181628</wp:posOffset>
                </wp:positionV>
                <wp:extent cx="5904230" cy="19240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A" w14:textId="77777777" w:rsidR="005E3404" w:rsidRDefault="00887715">
                            <w:pPr>
                              <w:tabs>
                                <w:tab w:val="left" w:pos="674"/>
                              </w:tabs>
                              <w:spacing w:before="20"/>
                              <w:ind w:left="107"/>
                              <w:rPr>
                                <w:b/>
                              </w:rPr>
                            </w:pPr>
                            <w:r>
                              <w:rPr>
                                <w:b/>
                                <w:spacing w:val="-5"/>
                              </w:rPr>
                              <w:t>11.</w:t>
                            </w:r>
                            <w:r>
                              <w:rPr>
                                <w:b/>
                              </w:rPr>
                              <w:tab/>
                              <w:t>ИМЕ</w:t>
                            </w:r>
                            <w:r>
                              <w:rPr>
                                <w:b/>
                                <w:spacing w:val="-9"/>
                              </w:rPr>
                              <w:t xml:space="preserve"> </w:t>
                            </w:r>
                            <w:r>
                              <w:rPr>
                                <w:b/>
                              </w:rPr>
                              <w:t>И</w:t>
                            </w:r>
                            <w:r>
                              <w:rPr>
                                <w:b/>
                                <w:spacing w:val="-1"/>
                              </w:rPr>
                              <w:t xml:space="preserve"> </w:t>
                            </w:r>
                            <w:r>
                              <w:rPr>
                                <w:b/>
                              </w:rPr>
                              <w:t>АДРЕС</w:t>
                            </w:r>
                            <w:r>
                              <w:rPr>
                                <w:b/>
                                <w:spacing w:val="-3"/>
                              </w:rPr>
                              <w:t xml:space="preserve"> </w:t>
                            </w:r>
                            <w:r>
                              <w:rPr>
                                <w:b/>
                              </w:rPr>
                              <w:t>НА</w:t>
                            </w:r>
                            <w:r>
                              <w:rPr>
                                <w:b/>
                                <w:spacing w:val="-6"/>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4"/>
                              </w:rPr>
                              <w:t xml:space="preserve"> </w:t>
                            </w:r>
                            <w:r>
                              <w:rPr>
                                <w:b/>
                              </w:rPr>
                              <w:t>ЗА</w:t>
                            </w:r>
                            <w:r>
                              <w:rPr>
                                <w:b/>
                                <w:spacing w:val="-3"/>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 style="position:absolute;margin-left:65.15pt;margin-top:14.3pt;width:464.9pt;height:15.15pt;z-index:-15710208;visibility:visible;mso-wrap-style:square;mso-wrap-distance-left:0;mso-wrap-distance-top:0;mso-wrap-distance-right:0;mso-wrap-distance-bottom:0;mso-position-horizontal:absolute;mso-position-horizontal-relative:page;mso-position-vertical:absolute;mso-position-vertical-relative:text;v-text-anchor:top" o:spid="_x0000_s10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4NyQEAAIYDAAAOAAAAZHJzL2Uyb0RvYy54bWysU8Fu2zAMvQ/YPwi6L3bSNmi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" w14:anchorId="154223BD">
                <v:path arrowok="t"/>
                <v:textbox inset="0,0,0,0">
                  <w:txbxContent>
                    <w:p w:rsidR="005E3404" w:rsidRDefault="00887715" w14:paraId="1542245A"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1"/>
                        </w:rPr>
                        <w:t xml:space="preserve"> </w:t>
                      </w:r>
                      <w:r>
                        <w:rPr>
                          <w:b/>
                        </w:rPr>
                        <w:t>АДРЕС</w:t>
                      </w:r>
                      <w:r>
                        <w:rPr>
                          <w:b/>
                          <w:spacing w:val="-3"/>
                        </w:rPr>
                        <w:t xml:space="preserve"> </w:t>
                      </w:r>
                      <w:r>
                        <w:rPr>
                          <w:b/>
                        </w:rPr>
                        <w:t>НА</w:t>
                      </w:r>
                      <w:r>
                        <w:rPr>
                          <w:b/>
                          <w:spacing w:val="-6"/>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4"/>
                        </w:rPr>
                        <w:t xml:space="preserve"> </w:t>
                      </w:r>
                      <w:r>
                        <w:rPr>
                          <w:b/>
                        </w:rPr>
                        <w:t>ЗА</w:t>
                      </w:r>
                      <w:r>
                        <w:rPr>
                          <w:b/>
                          <w:spacing w:val="-3"/>
                        </w:rPr>
                        <w:t xml:space="preserve"> </w:t>
                      </w:r>
                      <w:r>
                        <w:rPr>
                          <w:b/>
                          <w:spacing w:val="-2"/>
                        </w:rPr>
                        <w:t>УПОТРЕБА</w:t>
                      </w:r>
                    </w:p>
                  </w:txbxContent>
                </v:textbox>
                <w10:wrap type="topAndBottom" anchorx="page"/>
              </v:shape>
            </w:pict>
          </mc:Fallback>
        </mc:AlternateContent>
      </w:r>
    </w:p>
    <w:p w14:paraId="15422028" w14:textId="77777777" w:rsidR="005E3404" w:rsidRDefault="005E3404">
      <w:pPr>
        <w:pStyle w:val="BodyText"/>
        <w:spacing w:before="9"/>
      </w:pPr>
    </w:p>
    <w:p w14:paraId="15422029" w14:textId="7D441910" w:rsidR="005E3404" w:rsidRDefault="00887715">
      <w:pPr>
        <w:pStyle w:val="BodyText"/>
        <w:spacing w:line="244" w:lineRule="auto"/>
        <w:ind w:left="141" w:right="6277"/>
      </w:pPr>
      <w:r>
        <w:t xml:space="preserve">Eli Lilly Nederland B.V. </w:t>
      </w:r>
      <w:del w:id="35" w:author="Author">
        <w:r w:rsidDel="00FC4F39">
          <w:delText>Papendorpseweg</w:delText>
        </w:r>
        <w:r w:rsidDel="00FC4F39">
          <w:rPr>
            <w:spacing w:val="-7"/>
          </w:rPr>
          <w:delText xml:space="preserve"> </w:delText>
        </w:r>
      </w:del>
      <w:ins w:id="36" w:author="Author">
        <w:r w:rsidR="00FC4F39" w:rsidRPr="00FC4F39">
          <w:rPr>
            <w:spacing w:val="-7"/>
          </w:rPr>
          <w:t>Papendorpseweg</w:t>
        </w:r>
      </w:ins>
      <w:del w:id="37" w:author="Author">
        <w:r w:rsidDel="00FC4F39">
          <w:delText>83</w:delText>
        </w:r>
      </w:del>
      <w:ins w:id="38" w:author="Author">
        <w:r w:rsidR="00FC4F39" w:rsidRPr="00570D58">
          <w:rPr>
            <w:rPrChange w:id="39" w:author="Author">
              <w:rPr>
                <w:lang w:val="en-US"/>
              </w:rPr>
            </w:rPrChange>
          </w:rPr>
          <w:t>1</w:t>
        </w:r>
        <w:r w:rsidR="00FC4F39" w:rsidRPr="008A74A1">
          <w:rPr>
            <w:rPrChange w:id="40" w:author="Author">
              <w:rPr>
                <w:lang w:val="en-US"/>
              </w:rPr>
            </w:rPrChange>
          </w:rPr>
          <w:t>000</w:t>
        </w:r>
      </w:ins>
      <w:r>
        <w:t>,</w:t>
      </w:r>
      <w:r>
        <w:rPr>
          <w:spacing w:val="-10"/>
        </w:rPr>
        <w:t xml:space="preserve"> </w:t>
      </w:r>
      <w:r>
        <w:t>3528</w:t>
      </w:r>
      <w:r>
        <w:rPr>
          <w:spacing w:val="-10"/>
        </w:rPr>
        <w:t xml:space="preserve"> </w:t>
      </w:r>
      <w:r>
        <w:t>B</w:t>
      </w:r>
      <w:del w:id="41" w:author="Author">
        <w:r w:rsidDel="00FC4F39">
          <w:delText>J</w:delText>
        </w:r>
      </w:del>
      <w:ins w:id="42" w:author="Author">
        <w:r w:rsidR="00FC4F39">
          <w:rPr>
            <w:lang w:val="en-US"/>
          </w:rPr>
          <w:t>D</w:t>
        </w:r>
      </w:ins>
      <w:r>
        <w:rPr>
          <w:spacing w:val="-7"/>
        </w:rPr>
        <w:t xml:space="preserve"> </w:t>
      </w:r>
      <w:r>
        <w:t xml:space="preserve">Utrecht </w:t>
      </w:r>
      <w:r>
        <w:rPr>
          <w:spacing w:val="-2"/>
        </w:rPr>
        <w:t>Нидерланидия</w:t>
      </w:r>
    </w:p>
    <w:p w14:paraId="1542202A" w14:textId="77777777" w:rsidR="005E3404" w:rsidRDefault="005E3404">
      <w:pPr>
        <w:pStyle w:val="BodyText"/>
        <w:rPr>
          <w:sz w:val="20"/>
        </w:rPr>
      </w:pPr>
    </w:p>
    <w:p w14:paraId="1542202B" w14:textId="77777777" w:rsidR="005E3404" w:rsidRDefault="00887715">
      <w:pPr>
        <w:pStyle w:val="BodyText"/>
        <w:spacing w:before="22"/>
        <w:rPr>
          <w:sz w:val="20"/>
        </w:rPr>
      </w:pPr>
      <w:r>
        <w:rPr>
          <w:noProof/>
          <w:sz w:val="20"/>
        </w:rPr>
        <mc:AlternateContent>
          <mc:Choice Requires="wps">
            <w:drawing>
              <wp:anchor distT="0" distB="0" distL="0" distR="0" simplePos="0" relativeHeight="487606784" behindDoc="1" locked="0" layoutInCell="1" allowOverlap="1" wp14:anchorId="154223BF" wp14:editId="154223C0">
                <wp:simplePos x="0" y="0"/>
                <wp:positionH relativeFrom="page">
                  <wp:posOffset>827538</wp:posOffset>
                </wp:positionH>
                <wp:positionV relativeFrom="paragraph">
                  <wp:posOffset>179023</wp:posOffset>
                </wp:positionV>
                <wp:extent cx="5904230" cy="19367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5B" w14:textId="77777777" w:rsidR="005E3404" w:rsidRDefault="00887715">
                            <w:pPr>
                              <w:tabs>
                                <w:tab w:val="left" w:pos="674"/>
                              </w:tabs>
                              <w:spacing w:before="20"/>
                              <w:ind w:left="107"/>
                              <w:rPr>
                                <w:b/>
                              </w:rPr>
                            </w:pPr>
                            <w:r>
                              <w:rPr>
                                <w:b/>
                                <w:spacing w:val="-5"/>
                              </w:rPr>
                              <w:t>12.</w:t>
                            </w:r>
                            <w:r>
                              <w:rPr>
                                <w:b/>
                              </w:rPr>
                              <w:tab/>
                              <w:t>НОМЕР(А)</w:t>
                            </w:r>
                            <w:r>
                              <w:rPr>
                                <w:b/>
                                <w:spacing w:val="-6"/>
                              </w:rPr>
                              <w:t xml:space="preserve"> </w:t>
                            </w:r>
                            <w:r>
                              <w:rPr>
                                <w:b/>
                              </w:rPr>
                              <w:t>НА</w:t>
                            </w:r>
                            <w:r>
                              <w:rPr>
                                <w:b/>
                                <w:spacing w:val="-4"/>
                              </w:rPr>
                              <w:t xml:space="preserve"> </w:t>
                            </w:r>
                            <w:r>
                              <w:rPr>
                                <w:b/>
                              </w:rPr>
                              <w:t>РАЗРЕШЕНИЕТО</w:t>
                            </w:r>
                            <w:r>
                              <w:rPr>
                                <w:b/>
                                <w:spacing w:val="-6"/>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 style="position:absolute;margin-left:65.15pt;margin-top:14.1pt;width:464.9pt;height:15.25pt;z-index:-15709696;visibility:visible;mso-wrap-style:square;mso-wrap-distance-left:0;mso-wrap-distance-top:0;mso-wrap-distance-right:0;mso-wrap-distance-bottom:0;mso-position-horizontal:absolute;mso-position-horizontal-relative:page;mso-position-vertical:absolute;mso-position-vertical-relative:text;v-text-anchor:top" o:spid="_x0000_s106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2uwyA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" w14:anchorId="154223BF">
                <v:path arrowok="t"/>
                <v:textbox inset="0,0,0,0">
                  <w:txbxContent>
                    <w:p w:rsidR="005E3404" w:rsidRDefault="00887715" w14:paraId="1542245B" w14:textId="77777777">
                      <w:pPr>
                        <w:tabs>
                          <w:tab w:val="left" w:pos="674"/>
                        </w:tabs>
                        <w:spacing w:before="20"/>
                        <w:ind w:left="107"/>
                        <w:rPr>
                          <w:b/>
                        </w:rPr>
                      </w:pPr>
                      <w:r>
                        <w:rPr>
                          <w:b/>
                          <w:spacing w:val="-5"/>
                        </w:rPr>
                        <w:t>12.</w:t>
                      </w:r>
                      <w:r>
                        <w:rPr>
                          <w:b/>
                        </w:rPr>
                        <w:tab/>
                        <w:t>НОМЕР(А)</w:t>
                      </w:r>
                      <w:r>
                        <w:rPr>
                          <w:b/>
                          <w:spacing w:val="-6"/>
                        </w:rPr>
                        <w:t xml:space="preserve"> </w:t>
                      </w:r>
                      <w:r>
                        <w:rPr>
                          <w:b/>
                        </w:rPr>
                        <w:t>НА</w:t>
                      </w:r>
                      <w:r>
                        <w:rPr>
                          <w:b/>
                          <w:spacing w:val="-4"/>
                        </w:rPr>
                        <w:t xml:space="preserve"> </w:t>
                      </w:r>
                      <w:r>
                        <w:rPr>
                          <w:b/>
                        </w:rPr>
                        <w:t>РАЗРЕШЕНИЕТО</w:t>
                      </w:r>
                      <w:r>
                        <w:rPr>
                          <w:b/>
                          <w:spacing w:val="-6"/>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1542202C" w14:textId="77777777" w:rsidR="005E3404" w:rsidRDefault="005E3404">
      <w:pPr>
        <w:pStyle w:val="BodyText"/>
        <w:spacing w:before="2"/>
      </w:pPr>
    </w:p>
    <w:p w14:paraId="1542202D" w14:textId="77777777" w:rsidR="005E3404" w:rsidRDefault="00887715">
      <w:pPr>
        <w:pStyle w:val="BodyText"/>
        <w:spacing w:after="3"/>
        <w:ind w:left="140"/>
      </w:pPr>
      <w:r>
        <w:rPr>
          <w:spacing w:val="-2"/>
        </w:rPr>
        <w:t>EU/1/08/476/007</w:t>
      </w:r>
    </w:p>
    <w:p w14:paraId="1542202E" w14:textId="77777777" w:rsidR="005E3404" w:rsidRDefault="00887715">
      <w:pPr>
        <w:pStyle w:val="BodyText"/>
        <w:ind w:left="23"/>
        <w:rPr>
          <w:sz w:val="20"/>
        </w:rPr>
      </w:pPr>
      <w:r>
        <w:rPr>
          <w:noProof/>
          <w:sz w:val="20"/>
        </w:rPr>
        <mc:AlternateContent>
          <mc:Choice Requires="wps">
            <w:drawing>
              <wp:inline distT="0" distB="0" distL="0" distR="0" wp14:anchorId="154223C1" wp14:editId="154223C2">
                <wp:extent cx="5904230" cy="192405"/>
                <wp:effectExtent l="9525" t="0" r="1270" b="7619"/>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C" w14:textId="77777777" w:rsidR="005E3404" w:rsidRDefault="00887715">
                            <w:pPr>
                              <w:tabs>
                                <w:tab w:val="left" w:pos="674"/>
                              </w:tabs>
                              <w:spacing w:before="20"/>
                              <w:ind w:left="107"/>
                              <w:rPr>
                                <w:b/>
                              </w:rPr>
                            </w:pPr>
                            <w:r>
                              <w:rPr>
                                <w:b/>
                                <w:spacing w:val="-5"/>
                              </w:rPr>
                              <w:t>13.</w:t>
                            </w:r>
                            <w:r>
                              <w:rPr>
                                <w:b/>
                              </w:rPr>
                              <w:tab/>
                              <w:t>ПАРТИДЕН</w:t>
                            </w:r>
                            <w:r>
                              <w:rPr>
                                <w:b/>
                                <w:spacing w:val="-6"/>
                              </w:rPr>
                              <w:t xml:space="preserve"> </w:t>
                            </w:r>
                            <w:r>
                              <w:rPr>
                                <w:b/>
                                <w:spacing w:val="-2"/>
                              </w:rPr>
                              <w:t>НОМЕР</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 style="width:464.9pt;height:15.15pt;visibility:visible;mso-wrap-style:square;mso-left-percent:-10001;mso-top-percent:-10001;mso-position-horizontal:absolute;mso-position-horizontal-relative:char;mso-position-vertical:absolute;mso-position-vertical-relative:line;mso-left-percent:-10001;mso-top-percent:-10001;v-text-anchor:top" o:spid="_x0000_s107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fB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" w14:anchorId="154223C1">
                <v:path arrowok="t"/>
                <v:textbox inset="0,0,0,0">
                  <w:txbxContent>
                    <w:p w:rsidR="005E3404" w:rsidRDefault="00887715" w14:paraId="1542245C" w14:textId="77777777">
                      <w:pPr>
                        <w:tabs>
                          <w:tab w:val="left" w:pos="674"/>
                        </w:tabs>
                        <w:spacing w:before="20"/>
                        <w:ind w:left="107"/>
                        <w:rPr>
                          <w:b/>
                        </w:rPr>
                      </w:pPr>
                      <w:r>
                        <w:rPr>
                          <w:b/>
                          <w:spacing w:val="-5"/>
                        </w:rPr>
                        <w:t>13.</w:t>
                      </w:r>
                      <w:r>
                        <w:rPr>
                          <w:b/>
                        </w:rPr>
                        <w:tab/>
                        <w:t>ПАРТИДЕН</w:t>
                      </w:r>
                      <w:r>
                        <w:rPr>
                          <w:b/>
                          <w:spacing w:val="-6"/>
                        </w:rPr>
                        <w:t xml:space="preserve"> </w:t>
                      </w:r>
                      <w:r>
                        <w:rPr>
                          <w:b/>
                          <w:spacing w:val="-2"/>
                        </w:rPr>
                        <w:t>НОМЕР</w:t>
                      </w:r>
                    </w:p>
                  </w:txbxContent>
                </v:textbox>
                <w10:anchorlock/>
              </v:shape>
            </w:pict>
          </mc:Fallback>
        </mc:AlternateContent>
      </w:r>
    </w:p>
    <w:p w14:paraId="1542202F" w14:textId="77777777" w:rsidR="005E3404" w:rsidRDefault="00887715">
      <w:pPr>
        <w:pStyle w:val="BodyText"/>
        <w:spacing w:before="222"/>
        <w:ind w:left="140"/>
      </w:pPr>
      <w:r>
        <w:t>Партиден</w:t>
      </w:r>
      <w:r>
        <w:rPr>
          <w:spacing w:val="-5"/>
        </w:rPr>
        <w:t xml:space="preserve"> </w:t>
      </w:r>
      <w:r>
        <w:rPr>
          <w:spacing w:val="-10"/>
        </w:rPr>
        <w:t>№</w:t>
      </w:r>
    </w:p>
    <w:p w14:paraId="15422030" w14:textId="77777777" w:rsidR="005E3404" w:rsidRDefault="005E3404">
      <w:pPr>
        <w:pStyle w:val="BodyText"/>
        <w:rPr>
          <w:sz w:val="20"/>
        </w:rPr>
      </w:pPr>
    </w:p>
    <w:p w14:paraId="15422031" w14:textId="77777777" w:rsidR="005E3404" w:rsidRDefault="00887715">
      <w:pPr>
        <w:pStyle w:val="BodyText"/>
        <w:spacing w:before="25"/>
        <w:rPr>
          <w:sz w:val="20"/>
        </w:rPr>
      </w:pPr>
      <w:r>
        <w:rPr>
          <w:noProof/>
          <w:sz w:val="20"/>
        </w:rPr>
        <mc:AlternateContent>
          <mc:Choice Requires="wps">
            <w:drawing>
              <wp:anchor distT="0" distB="0" distL="0" distR="0" simplePos="0" relativeHeight="487607808" behindDoc="1" locked="0" layoutInCell="1" allowOverlap="1" wp14:anchorId="154223C3" wp14:editId="154223C4">
                <wp:simplePos x="0" y="0"/>
                <wp:positionH relativeFrom="page">
                  <wp:posOffset>827538</wp:posOffset>
                </wp:positionH>
                <wp:positionV relativeFrom="paragraph">
                  <wp:posOffset>180620</wp:posOffset>
                </wp:positionV>
                <wp:extent cx="5904230" cy="19240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D" w14:textId="77777777" w:rsidR="005E3404" w:rsidRDefault="00887715">
                            <w:pPr>
                              <w:tabs>
                                <w:tab w:val="left" w:pos="674"/>
                              </w:tabs>
                              <w:spacing w:before="20"/>
                              <w:ind w:left="107"/>
                              <w:rPr>
                                <w:b/>
                              </w:rPr>
                            </w:pPr>
                            <w:r>
                              <w:rPr>
                                <w:b/>
                                <w:spacing w:val="-5"/>
                              </w:rPr>
                              <w:t>14.</w:t>
                            </w:r>
                            <w:r>
                              <w:rPr>
                                <w:b/>
                              </w:rPr>
                              <w:tab/>
                              <w:t>НАЧИН</w:t>
                            </w:r>
                            <w:r>
                              <w:rPr>
                                <w:b/>
                                <w:spacing w:val="-2"/>
                              </w:rPr>
                              <w:t xml:space="preserve"> </w:t>
                            </w:r>
                            <w:r>
                              <w:rPr>
                                <w:b/>
                              </w:rPr>
                              <w:t>НА</w:t>
                            </w:r>
                            <w:r>
                              <w:rPr>
                                <w:b/>
                                <w:spacing w:val="-5"/>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 style="position:absolute;margin-left:65.15pt;margin-top:14.2pt;width:464.9pt;height:15.15pt;z-index:-15708672;visibility:visible;mso-wrap-style:square;mso-wrap-distance-left:0;mso-wrap-distance-top:0;mso-wrap-distance-right:0;mso-wrap-distance-bottom:0;mso-position-horizontal:absolute;mso-position-horizontal-relative:page;mso-position-vertical:absolute;mso-position-vertical-relative:text;v-text-anchor:top" o:spid="_x0000_s107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uw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" w14:anchorId="154223C3">
                <v:path arrowok="t"/>
                <v:textbox inset="0,0,0,0">
                  <w:txbxContent>
                    <w:p w:rsidR="005E3404" w:rsidRDefault="00887715" w14:paraId="1542245D" w14:textId="77777777">
                      <w:pPr>
                        <w:tabs>
                          <w:tab w:val="left" w:pos="674"/>
                        </w:tabs>
                        <w:spacing w:before="20"/>
                        <w:ind w:left="107"/>
                        <w:rPr>
                          <w:b/>
                        </w:rPr>
                      </w:pPr>
                      <w:r>
                        <w:rPr>
                          <w:b/>
                          <w:spacing w:val="-5"/>
                        </w:rPr>
                        <w:t>14.</w:t>
                      </w:r>
                      <w:r>
                        <w:rPr>
                          <w:b/>
                        </w:rPr>
                        <w:tab/>
                        <w:t>НАЧИН</w:t>
                      </w:r>
                      <w:r>
                        <w:rPr>
                          <w:b/>
                          <w:spacing w:val="-2"/>
                        </w:rPr>
                        <w:t xml:space="preserve"> </w:t>
                      </w:r>
                      <w:r>
                        <w:rPr>
                          <w:b/>
                        </w:rPr>
                        <w:t>НА</w:t>
                      </w:r>
                      <w:r>
                        <w:rPr>
                          <w:b/>
                          <w:spacing w:val="-5"/>
                        </w:rPr>
                        <w:t xml:space="preserve"> </w:t>
                      </w:r>
                      <w:r>
                        <w:rPr>
                          <w:b/>
                          <w:spacing w:val="-2"/>
                        </w:rPr>
                        <w:t>ОТПУСКАНЕ</w:t>
                      </w:r>
                    </w:p>
                  </w:txbxContent>
                </v:textbox>
                <w10:wrap type="topAndBottom" anchorx="page"/>
              </v:shape>
            </w:pict>
          </mc:Fallback>
        </mc:AlternateContent>
      </w:r>
    </w:p>
    <w:p w14:paraId="15422032" w14:textId="77777777" w:rsidR="005E3404" w:rsidRDefault="005E3404">
      <w:pPr>
        <w:pStyle w:val="BodyText"/>
        <w:rPr>
          <w:sz w:val="20"/>
        </w:rPr>
      </w:pPr>
    </w:p>
    <w:p w14:paraId="15422033" w14:textId="77777777" w:rsidR="005E3404" w:rsidRDefault="00887715">
      <w:pPr>
        <w:pStyle w:val="BodyText"/>
        <w:spacing w:before="27"/>
        <w:rPr>
          <w:sz w:val="20"/>
        </w:rPr>
      </w:pPr>
      <w:r>
        <w:rPr>
          <w:noProof/>
          <w:sz w:val="20"/>
        </w:rPr>
        <mc:AlternateContent>
          <mc:Choice Requires="wps">
            <w:drawing>
              <wp:anchor distT="0" distB="0" distL="0" distR="0" simplePos="0" relativeHeight="487608320" behindDoc="1" locked="0" layoutInCell="1" allowOverlap="1" wp14:anchorId="154223C5" wp14:editId="154223C6">
                <wp:simplePos x="0" y="0"/>
                <wp:positionH relativeFrom="page">
                  <wp:posOffset>827538</wp:posOffset>
                </wp:positionH>
                <wp:positionV relativeFrom="paragraph">
                  <wp:posOffset>181622</wp:posOffset>
                </wp:positionV>
                <wp:extent cx="5904230" cy="19240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5E" w14:textId="77777777" w:rsidR="005E3404" w:rsidRDefault="00887715">
                            <w:pPr>
                              <w:tabs>
                                <w:tab w:val="left" w:pos="674"/>
                              </w:tabs>
                              <w:spacing w:before="20"/>
                              <w:ind w:left="107"/>
                              <w:rPr>
                                <w:b/>
                              </w:rPr>
                            </w:pPr>
                            <w:r>
                              <w:rPr>
                                <w:b/>
                                <w:spacing w:val="-5"/>
                              </w:rPr>
                              <w:t>15.</w:t>
                            </w:r>
                            <w:r>
                              <w:rPr>
                                <w:b/>
                              </w:rPr>
                              <w:tab/>
                              <w:t>УКАЗАНИЯ</w:t>
                            </w:r>
                            <w:r>
                              <w:rPr>
                                <w:b/>
                                <w:spacing w:val="-4"/>
                              </w:rPr>
                              <w:t xml:space="preserve"> </w:t>
                            </w:r>
                            <w:r>
                              <w:rPr>
                                <w:b/>
                              </w:rPr>
                              <w:t>ЗА</w:t>
                            </w:r>
                            <w:r>
                              <w:rPr>
                                <w:b/>
                                <w:spacing w:val="-5"/>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 style="position:absolute;margin-left:65.15pt;margin-top:14.3pt;width:464.9pt;height:15.15pt;z-index:-15708160;visibility:visible;mso-wrap-style:square;mso-wrap-distance-left:0;mso-wrap-distance-top:0;mso-wrap-distance-right:0;mso-wrap-distance-bottom:0;mso-position-horizontal:absolute;mso-position-horizontal-relative:page;mso-position-vertical:absolute;mso-position-vertical-relative:text;v-text-anchor:top" o:spid="_x0000_s107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B6QJ4iyAEAAIYDAAAOAAAAAAAA&#10;AAAAAAAAAC4CAABkcnMvZTJvRG9jLnhtbFBLAQItABQABgAIAAAAIQBidnb83gAAAAoBAAAPAAAA&#10;AAAAAAAAAAAAACIEAABkcnMvZG93bnJldi54bWxQSwUGAAAAAAQABADzAAAALQUAAAAA&#10;" w14:anchorId="154223C5">
                <v:path arrowok="t"/>
                <v:textbox inset="0,0,0,0">
                  <w:txbxContent>
                    <w:p w:rsidR="005E3404" w:rsidRDefault="00887715" w14:paraId="1542245E" w14:textId="77777777">
                      <w:pPr>
                        <w:tabs>
                          <w:tab w:val="left" w:pos="674"/>
                        </w:tabs>
                        <w:spacing w:before="20"/>
                        <w:ind w:left="107"/>
                        <w:rPr>
                          <w:b/>
                        </w:rPr>
                      </w:pPr>
                      <w:r>
                        <w:rPr>
                          <w:b/>
                          <w:spacing w:val="-5"/>
                        </w:rPr>
                        <w:t>15.</w:t>
                      </w:r>
                      <w:r>
                        <w:rPr>
                          <w:b/>
                        </w:rPr>
                        <w:tab/>
                        <w:t>УКАЗАНИЯ</w:t>
                      </w:r>
                      <w:r>
                        <w:rPr>
                          <w:b/>
                          <w:spacing w:val="-4"/>
                        </w:rPr>
                        <w:t xml:space="preserve"> </w:t>
                      </w:r>
                      <w:r>
                        <w:rPr>
                          <w:b/>
                        </w:rPr>
                        <w:t>ЗА</w:t>
                      </w:r>
                      <w:r>
                        <w:rPr>
                          <w:b/>
                          <w:spacing w:val="-5"/>
                        </w:rPr>
                        <w:t xml:space="preserve"> </w:t>
                      </w:r>
                      <w:r>
                        <w:rPr>
                          <w:b/>
                          <w:spacing w:val="-2"/>
                        </w:rPr>
                        <w:t>УПОТРЕБА</w:t>
                      </w:r>
                    </w:p>
                  </w:txbxContent>
                </v:textbox>
                <w10:wrap type="topAndBottom" anchorx="page"/>
              </v:shape>
            </w:pict>
          </mc:Fallback>
        </mc:AlternateContent>
      </w:r>
    </w:p>
    <w:p w14:paraId="15422034" w14:textId="77777777" w:rsidR="005E3404" w:rsidRDefault="005E3404">
      <w:pPr>
        <w:pStyle w:val="BodyText"/>
        <w:rPr>
          <w:sz w:val="20"/>
        </w:rPr>
      </w:pPr>
    </w:p>
    <w:p w14:paraId="15422035" w14:textId="77777777" w:rsidR="005E3404" w:rsidRDefault="00887715">
      <w:pPr>
        <w:pStyle w:val="BodyText"/>
        <w:spacing w:before="27"/>
        <w:rPr>
          <w:sz w:val="20"/>
        </w:rPr>
      </w:pPr>
      <w:r>
        <w:rPr>
          <w:noProof/>
          <w:sz w:val="20"/>
        </w:rPr>
        <mc:AlternateContent>
          <mc:Choice Requires="wps">
            <w:drawing>
              <wp:anchor distT="0" distB="0" distL="0" distR="0" simplePos="0" relativeHeight="487608832" behindDoc="1" locked="0" layoutInCell="1" allowOverlap="1" wp14:anchorId="154223C7" wp14:editId="154223C8">
                <wp:simplePos x="0" y="0"/>
                <wp:positionH relativeFrom="page">
                  <wp:posOffset>827538</wp:posOffset>
                </wp:positionH>
                <wp:positionV relativeFrom="paragraph">
                  <wp:posOffset>181616</wp:posOffset>
                </wp:positionV>
                <wp:extent cx="5904230" cy="19367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5F" w14:textId="77777777" w:rsidR="005E3404" w:rsidRDefault="00887715">
                            <w:pPr>
                              <w:tabs>
                                <w:tab w:val="left" w:pos="674"/>
                              </w:tabs>
                              <w:spacing w:before="20"/>
                              <w:ind w:left="107"/>
                              <w:rPr>
                                <w:b/>
                              </w:rPr>
                            </w:pPr>
                            <w:r>
                              <w:rPr>
                                <w:b/>
                                <w:spacing w:val="-5"/>
                              </w:rPr>
                              <w:t>16.</w:t>
                            </w:r>
                            <w:r>
                              <w:rPr>
                                <w:b/>
                              </w:rPr>
                              <w:tab/>
                              <w:t>ИНФОРМАЦИЯ</w:t>
                            </w:r>
                            <w:r>
                              <w:rPr>
                                <w:b/>
                                <w:spacing w:val="-8"/>
                              </w:rPr>
                              <w:t xml:space="preserve"> </w:t>
                            </w:r>
                            <w:r>
                              <w:rPr>
                                <w:b/>
                              </w:rPr>
                              <w:t>НА</w:t>
                            </w:r>
                            <w:r>
                              <w:rPr>
                                <w:b/>
                                <w:spacing w:val="-5"/>
                              </w:rPr>
                              <w:t xml:space="preserve"> </w:t>
                            </w:r>
                            <w:r>
                              <w:rPr>
                                <w:b/>
                              </w:rPr>
                              <w:t>БРАЙЛОВА</w:t>
                            </w:r>
                            <w:r>
                              <w:rPr>
                                <w:b/>
                                <w:spacing w:val="-5"/>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 style="position:absolute;margin-left:65.15pt;margin-top:14.3pt;width:464.9pt;height:15.25pt;z-index:-15707648;visibility:visible;mso-wrap-style:square;mso-wrap-distance-left:0;mso-wrap-distance-top:0;mso-wrap-distance-right:0;mso-wrap-distance-bottom:0;mso-position-horizontal:absolute;mso-position-horizontal-relative:page;mso-position-vertical:absolute;mso-position-vertical-relative:text;v-text-anchor:top" o:spid="_x0000_s107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ufyQEAAIYDAAAOAAAAZHJzL2Uyb0RvYy54bWysU8Fu2zAMvQ/YPwi6L3aSNlu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" w14:anchorId="154223C7">
                <v:path arrowok="t"/>
                <v:textbox inset="0,0,0,0">
                  <w:txbxContent>
                    <w:p w:rsidR="005E3404" w:rsidRDefault="00887715" w14:paraId="1542245F" w14:textId="77777777">
                      <w:pPr>
                        <w:tabs>
                          <w:tab w:val="left" w:pos="674"/>
                        </w:tabs>
                        <w:spacing w:before="20"/>
                        <w:ind w:left="107"/>
                        <w:rPr>
                          <w:b/>
                        </w:rPr>
                      </w:pPr>
                      <w:r>
                        <w:rPr>
                          <w:b/>
                          <w:spacing w:val="-5"/>
                        </w:rPr>
                        <w:t>16.</w:t>
                      </w:r>
                      <w:r>
                        <w:rPr>
                          <w:b/>
                        </w:rPr>
                        <w:tab/>
                        <w:t>ИНФОРМАЦИЯ</w:t>
                      </w:r>
                      <w:r>
                        <w:rPr>
                          <w:b/>
                          <w:spacing w:val="-8"/>
                        </w:rPr>
                        <w:t xml:space="preserve"> </w:t>
                      </w:r>
                      <w:r>
                        <w:rPr>
                          <w:b/>
                        </w:rPr>
                        <w:t>НА</w:t>
                      </w:r>
                      <w:r>
                        <w:rPr>
                          <w:b/>
                          <w:spacing w:val="-5"/>
                        </w:rPr>
                        <w:t xml:space="preserve"> </w:t>
                      </w:r>
                      <w:r>
                        <w:rPr>
                          <w:b/>
                        </w:rPr>
                        <w:t>БРАЙЛОВА</w:t>
                      </w:r>
                      <w:r>
                        <w:rPr>
                          <w:b/>
                          <w:spacing w:val="-5"/>
                        </w:rPr>
                        <w:t xml:space="preserve"> </w:t>
                      </w:r>
                      <w:r>
                        <w:rPr>
                          <w:b/>
                          <w:spacing w:val="-2"/>
                        </w:rPr>
                        <w:t>АЗБУКА</w:t>
                      </w:r>
                    </w:p>
                  </w:txbxContent>
                </v:textbox>
                <w10:wrap type="topAndBottom" anchorx="page"/>
              </v:shape>
            </w:pict>
          </mc:Fallback>
        </mc:AlternateContent>
      </w:r>
    </w:p>
    <w:p w14:paraId="15422036" w14:textId="77777777" w:rsidR="005E3404" w:rsidRDefault="005E3404">
      <w:pPr>
        <w:pStyle w:val="BodyText"/>
        <w:spacing w:before="2"/>
      </w:pPr>
    </w:p>
    <w:p w14:paraId="15422037" w14:textId="77777777" w:rsidR="005E3404" w:rsidRDefault="00887715">
      <w:pPr>
        <w:pStyle w:val="BodyText"/>
        <w:ind w:left="140"/>
      </w:pPr>
      <w:r>
        <w:t>ADCIRCA</w:t>
      </w:r>
      <w:r>
        <w:rPr>
          <w:spacing w:val="-7"/>
        </w:rPr>
        <w:t xml:space="preserve"> </w:t>
      </w:r>
      <w:r>
        <w:t>2</w:t>
      </w:r>
      <w:r>
        <w:rPr>
          <w:spacing w:val="-3"/>
        </w:rPr>
        <w:t xml:space="preserve"> </w:t>
      </w:r>
      <w:r>
        <w:rPr>
          <w:spacing w:val="-4"/>
        </w:rPr>
        <w:t>mg/ml</w:t>
      </w:r>
    </w:p>
    <w:p w14:paraId="15422038" w14:textId="77777777" w:rsidR="005E3404" w:rsidRDefault="005E3404">
      <w:pPr>
        <w:pStyle w:val="BodyText"/>
        <w:rPr>
          <w:sz w:val="20"/>
        </w:rPr>
      </w:pPr>
    </w:p>
    <w:p w14:paraId="15422039" w14:textId="77777777" w:rsidR="005E3404" w:rsidRDefault="00887715">
      <w:pPr>
        <w:pStyle w:val="BodyText"/>
        <w:spacing w:before="23"/>
        <w:rPr>
          <w:sz w:val="20"/>
        </w:rPr>
      </w:pPr>
      <w:r>
        <w:rPr>
          <w:noProof/>
          <w:sz w:val="20"/>
        </w:rPr>
        <mc:AlternateContent>
          <mc:Choice Requires="wps">
            <w:drawing>
              <wp:anchor distT="0" distB="0" distL="0" distR="0" simplePos="0" relativeHeight="487609344" behindDoc="1" locked="0" layoutInCell="1" allowOverlap="1" wp14:anchorId="154223C9" wp14:editId="154223CA">
                <wp:simplePos x="0" y="0"/>
                <wp:positionH relativeFrom="page">
                  <wp:posOffset>827538</wp:posOffset>
                </wp:positionH>
                <wp:positionV relativeFrom="paragraph">
                  <wp:posOffset>179103</wp:posOffset>
                </wp:positionV>
                <wp:extent cx="5904230" cy="19367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60" w14:textId="77777777" w:rsidR="005E3404" w:rsidRDefault="00887715">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8"/>
                              </w:rPr>
                              <w:t xml:space="preserve"> </w:t>
                            </w:r>
                            <w:r>
                              <w:rPr>
                                <w:b/>
                              </w:rPr>
                              <w:t>ДВУИЗМЕРЕН</w:t>
                            </w:r>
                            <w:r>
                              <w:rPr>
                                <w:b/>
                                <w:spacing w:val="-7"/>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 style="position:absolute;margin-left:65.15pt;margin-top:14.1pt;width:464.9pt;height:15.25pt;z-index:-15707136;visibility:visible;mso-wrap-style:square;mso-wrap-distance-left:0;mso-wrap-distance-top:0;mso-wrap-distance-right:0;mso-wrap-distance-bottom:0;mso-position-horizontal:absolute;mso-position-horizontal-relative:page;mso-position-vertical:absolute;mso-position-vertical-relative:text;v-text-anchor:top" o:spid="_x0000_s107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wQyQEAAIYDAAAOAAAAZHJzL2Uyb0RvYy54bWysU8Fu2zAMvQ/YPwi6L3bSNFu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" w14:anchorId="154223C9">
                <v:path arrowok="t"/>
                <v:textbox inset="0,0,0,0">
                  <w:txbxContent>
                    <w:p w:rsidR="005E3404" w:rsidRDefault="00887715" w14:paraId="15422460" w14:textId="77777777">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8"/>
                        </w:rPr>
                        <w:t xml:space="preserve"> </w:t>
                      </w:r>
                      <w:r>
                        <w:rPr>
                          <w:b/>
                        </w:rPr>
                        <w:t>ДВУИЗМЕРЕН</w:t>
                      </w:r>
                      <w:r>
                        <w:rPr>
                          <w:b/>
                          <w:spacing w:val="-7"/>
                        </w:rPr>
                        <w:t xml:space="preserve"> </w:t>
                      </w:r>
                      <w:r>
                        <w:rPr>
                          <w:b/>
                          <w:spacing w:val="-2"/>
                        </w:rPr>
                        <w:t>БАРКОД</w:t>
                      </w:r>
                    </w:p>
                  </w:txbxContent>
                </v:textbox>
                <w10:wrap type="topAndBottom" anchorx="page"/>
              </v:shape>
            </w:pict>
          </mc:Fallback>
        </mc:AlternateContent>
      </w:r>
    </w:p>
    <w:p w14:paraId="1542203A" w14:textId="77777777" w:rsidR="005E3404" w:rsidRDefault="005E3404">
      <w:pPr>
        <w:pStyle w:val="BodyText"/>
        <w:spacing w:before="2"/>
      </w:pPr>
    </w:p>
    <w:p w14:paraId="1542203B" w14:textId="77777777" w:rsidR="005E3404" w:rsidRDefault="00887715">
      <w:pPr>
        <w:pStyle w:val="BodyText"/>
        <w:ind w:left="140"/>
      </w:pPr>
      <w:r>
        <w:rPr>
          <w:color w:val="000000"/>
          <w:highlight w:val="lightGray"/>
        </w:rPr>
        <w:t>Двуизмерен</w:t>
      </w:r>
      <w:r>
        <w:rPr>
          <w:color w:val="000000"/>
          <w:spacing w:val="-6"/>
          <w:highlight w:val="lightGray"/>
        </w:rPr>
        <w:t xml:space="preserve"> </w:t>
      </w:r>
      <w:r>
        <w:rPr>
          <w:color w:val="000000"/>
          <w:highlight w:val="lightGray"/>
        </w:rPr>
        <w:t>баркод</w:t>
      </w:r>
      <w:r>
        <w:rPr>
          <w:color w:val="000000"/>
          <w:spacing w:val="-5"/>
          <w:highlight w:val="lightGray"/>
        </w:rPr>
        <w:t xml:space="preserve"> </w:t>
      </w:r>
      <w:r>
        <w:rPr>
          <w:color w:val="000000"/>
          <w:highlight w:val="lightGray"/>
        </w:rPr>
        <w:t>с</w:t>
      </w:r>
      <w:r>
        <w:rPr>
          <w:color w:val="000000"/>
          <w:spacing w:val="-5"/>
          <w:highlight w:val="lightGray"/>
        </w:rPr>
        <w:t xml:space="preserve"> </w:t>
      </w:r>
      <w:r>
        <w:rPr>
          <w:color w:val="000000"/>
          <w:highlight w:val="lightGray"/>
        </w:rPr>
        <w:t>включен</w:t>
      </w:r>
      <w:r>
        <w:rPr>
          <w:color w:val="000000"/>
          <w:spacing w:val="-6"/>
          <w:highlight w:val="lightGray"/>
        </w:rPr>
        <w:t xml:space="preserve"> </w:t>
      </w:r>
      <w:r>
        <w:rPr>
          <w:color w:val="000000"/>
          <w:highlight w:val="lightGray"/>
        </w:rPr>
        <w:t>уникален</w:t>
      </w:r>
      <w:r>
        <w:rPr>
          <w:color w:val="000000"/>
          <w:spacing w:val="-5"/>
          <w:highlight w:val="lightGray"/>
        </w:rPr>
        <w:t xml:space="preserve"> </w:t>
      </w:r>
      <w:r>
        <w:rPr>
          <w:color w:val="000000"/>
          <w:spacing w:val="-2"/>
          <w:highlight w:val="lightGray"/>
        </w:rPr>
        <w:t>идентификатор</w:t>
      </w:r>
    </w:p>
    <w:p w14:paraId="1542203C" w14:textId="77777777" w:rsidR="005E3404" w:rsidRDefault="005E3404">
      <w:pPr>
        <w:pStyle w:val="BodyText"/>
        <w:rPr>
          <w:sz w:val="20"/>
        </w:rPr>
      </w:pPr>
    </w:p>
    <w:p w14:paraId="1542203D" w14:textId="77777777" w:rsidR="005E3404" w:rsidRDefault="00887715">
      <w:pPr>
        <w:pStyle w:val="BodyText"/>
        <w:spacing w:before="23"/>
        <w:rPr>
          <w:sz w:val="20"/>
        </w:rPr>
      </w:pPr>
      <w:r>
        <w:rPr>
          <w:noProof/>
          <w:sz w:val="20"/>
        </w:rPr>
        <mc:AlternateContent>
          <mc:Choice Requires="wps">
            <w:drawing>
              <wp:anchor distT="0" distB="0" distL="0" distR="0" simplePos="0" relativeHeight="487609856" behindDoc="1" locked="0" layoutInCell="1" allowOverlap="1" wp14:anchorId="154223CB" wp14:editId="154223CC">
                <wp:simplePos x="0" y="0"/>
                <wp:positionH relativeFrom="page">
                  <wp:posOffset>827538</wp:posOffset>
                </wp:positionH>
                <wp:positionV relativeFrom="paragraph">
                  <wp:posOffset>179103</wp:posOffset>
                </wp:positionV>
                <wp:extent cx="5904230" cy="19367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61" w14:textId="77777777" w:rsidR="005E3404" w:rsidRDefault="00887715">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5"/>
                              </w:rPr>
                              <w:t xml:space="preserve"> </w:t>
                            </w:r>
                            <w:r>
                              <w:rPr>
                                <w:b/>
                              </w:rPr>
                              <w:t>—</w:t>
                            </w:r>
                            <w:r>
                              <w:rPr>
                                <w:b/>
                                <w:spacing w:val="-4"/>
                              </w:rPr>
                              <w:t xml:space="preserve"> </w:t>
                            </w:r>
                            <w:r>
                              <w:rPr>
                                <w:b/>
                              </w:rPr>
                              <w:t>ДАННИ</w:t>
                            </w:r>
                            <w:r>
                              <w:rPr>
                                <w:b/>
                                <w:spacing w:val="-6"/>
                              </w:rPr>
                              <w:t xml:space="preserve"> </w:t>
                            </w:r>
                            <w:r>
                              <w:rPr>
                                <w:b/>
                              </w:rPr>
                              <w:t>ЗА</w:t>
                            </w:r>
                            <w:r>
                              <w:rPr>
                                <w:b/>
                                <w:spacing w:val="-5"/>
                              </w:rPr>
                              <w:t xml:space="preserve"> </w:t>
                            </w:r>
                            <w:r>
                              <w:rPr>
                                <w:b/>
                              </w:rPr>
                              <w:t>ЧЕТЕНЕ</w:t>
                            </w:r>
                            <w:r>
                              <w:rPr>
                                <w:b/>
                                <w:spacing w:val="-5"/>
                              </w:rPr>
                              <w:t xml:space="preserve"> </w:t>
                            </w:r>
                            <w:r>
                              <w:rPr>
                                <w:b/>
                              </w:rPr>
                              <w:t>ОТ</w:t>
                            </w:r>
                            <w:r>
                              <w:rPr>
                                <w:b/>
                                <w:spacing w:val="-4"/>
                              </w:rPr>
                              <w:t xml:space="preserve"> 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 style="position:absolute;margin-left:65.15pt;margin-top:14.1pt;width:464.9pt;height:15.25pt;z-index:-15706624;visibility:visible;mso-wrap-style:square;mso-wrap-distance-left:0;mso-wrap-distance-top:0;mso-wrap-distance-right:0;mso-wrap-distance-bottom:0;mso-position-horizontal:absolute;mso-position-horizontal-relative:page;mso-position-vertical:absolute;mso-position-vertical-relative:text;v-text-anchor:top" o:spid="_x0000_s107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BhyA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" w14:anchorId="154223CB">
                <v:path arrowok="t"/>
                <v:textbox inset="0,0,0,0">
                  <w:txbxContent>
                    <w:p w:rsidR="005E3404" w:rsidRDefault="00887715" w14:paraId="15422461"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5"/>
                        </w:rPr>
                        <w:t xml:space="preserve"> </w:t>
                      </w:r>
                      <w:r>
                        <w:rPr>
                          <w:b/>
                        </w:rPr>
                        <w:t>—</w:t>
                      </w:r>
                      <w:r>
                        <w:rPr>
                          <w:b/>
                          <w:spacing w:val="-4"/>
                        </w:rPr>
                        <w:t xml:space="preserve"> </w:t>
                      </w:r>
                      <w:r>
                        <w:rPr>
                          <w:b/>
                        </w:rPr>
                        <w:t>ДАННИ</w:t>
                      </w:r>
                      <w:r>
                        <w:rPr>
                          <w:b/>
                          <w:spacing w:val="-6"/>
                        </w:rPr>
                        <w:t xml:space="preserve"> </w:t>
                      </w:r>
                      <w:r>
                        <w:rPr>
                          <w:b/>
                        </w:rPr>
                        <w:t>ЗА</w:t>
                      </w:r>
                      <w:r>
                        <w:rPr>
                          <w:b/>
                          <w:spacing w:val="-5"/>
                        </w:rPr>
                        <w:t xml:space="preserve"> </w:t>
                      </w:r>
                      <w:r>
                        <w:rPr>
                          <w:b/>
                        </w:rPr>
                        <w:t>ЧЕТЕНЕ</w:t>
                      </w:r>
                      <w:r>
                        <w:rPr>
                          <w:b/>
                          <w:spacing w:val="-5"/>
                        </w:rPr>
                        <w:t xml:space="preserve"> </w:t>
                      </w:r>
                      <w:r>
                        <w:rPr>
                          <w:b/>
                        </w:rPr>
                        <w:t>ОТ</w:t>
                      </w:r>
                      <w:r>
                        <w:rPr>
                          <w:b/>
                          <w:spacing w:val="-4"/>
                        </w:rPr>
                        <w:t xml:space="preserve"> ХОРА</w:t>
                      </w:r>
                    </w:p>
                  </w:txbxContent>
                </v:textbox>
                <w10:wrap type="topAndBottom" anchorx="page"/>
              </v:shape>
            </w:pict>
          </mc:Fallback>
        </mc:AlternateContent>
      </w:r>
    </w:p>
    <w:p w14:paraId="1542203E" w14:textId="77777777" w:rsidR="005E3404" w:rsidRDefault="005E3404">
      <w:pPr>
        <w:pStyle w:val="BodyText"/>
        <w:spacing w:before="7"/>
      </w:pPr>
    </w:p>
    <w:p w14:paraId="1542203F" w14:textId="77777777" w:rsidR="005E3404" w:rsidRDefault="00887715">
      <w:pPr>
        <w:pStyle w:val="BodyText"/>
        <w:spacing w:line="244" w:lineRule="auto"/>
        <w:ind w:left="140" w:right="9605"/>
        <w:jc w:val="both"/>
      </w:pPr>
      <w:r>
        <w:rPr>
          <w:spacing w:val="-6"/>
        </w:rPr>
        <w:t xml:space="preserve">PC SN </w:t>
      </w:r>
      <w:r>
        <w:rPr>
          <w:spacing w:val="-5"/>
        </w:rPr>
        <w:t>NN</w:t>
      </w:r>
    </w:p>
    <w:p w14:paraId="15422040" w14:textId="77777777" w:rsidR="005E3404" w:rsidRDefault="005E3404">
      <w:pPr>
        <w:pStyle w:val="BodyText"/>
        <w:spacing w:line="244" w:lineRule="auto"/>
        <w:jc w:val="both"/>
        <w:sectPr w:rsidR="005E3404">
          <w:pgSz w:w="11910" w:h="16850"/>
          <w:pgMar w:top="1060" w:right="566" w:bottom="900" w:left="1275" w:header="0" w:footer="716" w:gutter="0"/>
          <w:cols w:space="708"/>
        </w:sectPr>
      </w:pPr>
    </w:p>
    <w:p w14:paraId="15422041" w14:textId="77777777" w:rsidR="005E3404" w:rsidRDefault="00887715">
      <w:pPr>
        <w:pStyle w:val="BodyText"/>
        <w:ind w:left="23"/>
        <w:rPr>
          <w:sz w:val="20"/>
        </w:rPr>
      </w:pPr>
      <w:r>
        <w:rPr>
          <w:noProof/>
          <w:sz w:val="20"/>
        </w:rPr>
        <w:lastRenderedPageBreak/>
        <mc:AlternateContent>
          <mc:Choice Requires="wps">
            <w:drawing>
              <wp:inline distT="0" distB="0" distL="0" distR="0" wp14:anchorId="154223CD" wp14:editId="154223CE">
                <wp:extent cx="5904230" cy="693420"/>
                <wp:effectExtent l="9525" t="0" r="1270" b="11429"/>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693420"/>
                        </a:xfrm>
                        <a:prstGeom prst="rect">
                          <a:avLst/>
                        </a:prstGeom>
                        <a:ln w="6096">
                          <a:solidFill>
                            <a:srgbClr val="000000"/>
                          </a:solidFill>
                          <a:prstDash val="solid"/>
                        </a:ln>
                      </wps:spPr>
                      <wps:txbx>
                        <w:txbxContent>
                          <w:p w14:paraId="15422462" w14:textId="77777777" w:rsidR="005E3404" w:rsidRDefault="00887715">
                            <w:pPr>
                              <w:spacing w:before="22" w:line="247" w:lineRule="auto"/>
                              <w:ind w:left="107"/>
                              <w:rPr>
                                <w:b/>
                              </w:rPr>
                            </w:pPr>
                            <w:r>
                              <w:rPr>
                                <w:b/>
                              </w:rPr>
                              <w:t>ДАННИ,</w:t>
                            </w:r>
                            <w:r>
                              <w:rPr>
                                <w:b/>
                                <w:spacing w:val="-4"/>
                              </w:rPr>
                              <w:t xml:space="preserve"> </w:t>
                            </w:r>
                            <w:r>
                              <w:rPr>
                                <w:b/>
                              </w:rPr>
                              <w:t>КОИТО</w:t>
                            </w:r>
                            <w:r>
                              <w:rPr>
                                <w:b/>
                                <w:spacing w:val="-6"/>
                              </w:rPr>
                              <w:t xml:space="preserve"> </w:t>
                            </w:r>
                            <w:r>
                              <w:rPr>
                                <w:b/>
                              </w:rPr>
                              <w:t>ТРЯБВА</w:t>
                            </w:r>
                            <w:r>
                              <w:rPr>
                                <w:b/>
                                <w:spacing w:val="-5"/>
                              </w:rPr>
                              <w:t xml:space="preserve"> </w:t>
                            </w:r>
                            <w:r>
                              <w:rPr>
                                <w:b/>
                              </w:rPr>
                              <w:t>ДА</w:t>
                            </w:r>
                            <w:r>
                              <w:rPr>
                                <w:b/>
                                <w:spacing w:val="-5"/>
                              </w:rPr>
                              <w:t xml:space="preserve"> </w:t>
                            </w:r>
                            <w:r>
                              <w:rPr>
                                <w:b/>
                              </w:rPr>
                              <w:t>СЪДЪРЖА</w:t>
                            </w:r>
                            <w:r>
                              <w:rPr>
                                <w:b/>
                                <w:spacing w:val="-5"/>
                              </w:rPr>
                              <w:t xml:space="preserve"> </w:t>
                            </w:r>
                            <w:r>
                              <w:rPr>
                                <w:b/>
                              </w:rPr>
                              <w:t>ПЪРВИЧНАТА</w:t>
                            </w:r>
                            <w:r>
                              <w:rPr>
                                <w:b/>
                                <w:spacing w:val="-5"/>
                              </w:rPr>
                              <w:t xml:space="preserve"> </w:t>
                            </w:r>
                            <w:r>
                              <w:rPr>
                                <w:b/>
                              </w:rPr>
                              <w:t>ОПАКОВКА</w:t>
                            </w:r>
                            <w:r>
                              <w:rPr>
                                <w:b/>
                                <w:spacing w:val="-5"/>
                              </w:rPr>
                              <w:t xml:space="preserve"> </w:t>
                            </w:r>
                            <w:r>
                              <w:rPr>
                                <w:b/>
                              </w:rPr>
                              <w:t>–</w:t>
                            </w:r>
                            <w:r>
                              <w:rPr>
                                <w:b/>
                                <w:spacing w:val="-4"/>
                              </w:rPr>
                              <w:t xml:space="preserve"> </w:t>
                            </w:r>
                            <w:r>
                              <w:rPr>
                                <w:b/>
                              </w:rPr>
                              <w:t xml:space="preserve">ПЕРОРАЛНА </w:t>
                            </w:r>
                            <w:r>
                              <w:rPr>
                                <w:b/>
                                <w:spacing w:val="-2"/>
                              </w:rPr>
                              <w:t>СУСПЕНЗИЯ</w:t>
                            </w:r>
                          </w:p>
                          <w:p w14:paraId="15422463" w14:textId="77777777" w:rsidR="005E3404" w:rsidRDefault="005E3404">
                            <w:pPr>
                              <w:pStyle w:val="BodyText"/>
                              <w:spacing w:before="8"/>
                              <w:rPr>
                                <w:b/>
                              </w:rPr>
                            </w:pPr>
                          </w:p>
                          <w:p w14:paraId="15422464" w14:textId="77777777" w:rsidR="005E3404" w:rsidRDefault="00887715">
                            <w:pPr>
                              <w:spacing w:before="1"/>
                              <w:ind w:left="107"/>
                              <w:rPr>
                                <w:b/>
                              </w:rPr>
                            </w:pPr>
                            <w:r>
                              <w:rPr>
                                <w:b/>
                              </w:rPr>
                              <w:t>ЕТИКЕТ</w:t>
                            </w:r>
                            <w:r>
                              <w:rPr>
                                <w:b/>
                                <w:spacing w:val="-2"/>
                              </w:rPr>
                              <w:t xml:space="preserve"> </w:t>
                            </w:r>
                            <w:r>
                              <w:rPr>
                                <w:b/>
                              </w:rPr>
                              <w:t>НА</w:t>
                            </w:r>
                            <w:r>
                              <w:rPr>
                                <w:b/>
                                <w:spacing w:val="-4"/>
                              </w:rPr>
                              <w:t xml:space="preserve"> </w:t>
                            </w:r>
                            <w:r>
                              <w:rPr>
                                <w:b/>
                                <w:spacing w:val="-2"/>
                              </w:rPr>
                              <w:t>БУТИЛКАТА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 style="width:464.9pt;height:54.6pt;visibility:visible;mso-wrap-style:square;mso-left-percent:-10001;mso-top-percent:-10001;mso-position-horizontal:absolute;mso-position-horizontal-relative:char;mso-position-vertical:absolute;mso-position-vertical-relative:line;mso-left-percent:-10001;mso-top-percent:-10001;v-text-anchor:top" o:spid="_x0000_s107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" w14:anchorId="154223CD">
                <v:path arrowok="t"/>
                <v:textbox inset="0,0,0,0">
                  <w:txbxContent>
                    <w:p w:rsidR="005E3404" w:rsidRDefault="00887715" w14:paraId="15422462" w14:textId="77777777">
                      <w:pPr>
                        <w:spacing w:before="22" w:line="247" w:lineRule="auto"/>
                        <w:ind w:left="107"/>
                        <w:rPr>
                          <w:b/>
                        </w:rPr>
                      </w:pPr>
                      <w:r>
                        <w:rPr>
                          <w:b/>
                        </w:rPr>
                        <w:t>ДАННИ,</w:t>
                      </w:r>
                      <w:r>
                        <w:rPr>
                          <w:b/>
                          <w:spacing w:val="-4"/>
                        </w:rPr>
                        <w:t xml:space="preserve"> </w:t>
                      </w:r>
                      <w:r>
                        <w:rPr>
                          <w:b/>
                        </w:rPr>
                        <w:t>КОИТО</w:t>
                      </w:r>
                      <w:r>
                        <w:rPr>
                          <w:b/>
                          <w:spacing w:val="-6"/>
                        </w:rPr>
                        <w:t xml:space="preserve"> </w:t>
                      </w:r>
                      <w:r>
                        <w:rPr>
                          <w:b/>
                        </w:rPr>
                        <w:t>ТРЯБВА</w:t>
                      </w:r>
                      <w:r>
                        <w:rPr>
                          <w:b/>
                          <w:spacing w:val="-5"/>
                        </w:rPr>
                        <w:t xml:space="preserve"> </w:t>
                      </w:r>
                      <w:r>
                        <w:rPr>
                          <w:b/>
                        </w:rPr>
                        <w:t>ДА</w:t>
                      </w:r>
                      <w:r>
                        <w:rPr>
                          <w:b/>
                          <w:spacing w:val="-5"/>
                        </w:rPr>
                        <w:t xml:space="preserve"> </w:t>
                      </w:r>
                      <w:r>
                        <w:rPr>
                          <w:b/>
                        </w:rPr>
                        <w:t>СЪДЪРЖА</w:t>
                      </w:r>
                      <w:r>
                        <w:rPr>
                          <w:b/>
                          <w:spacing w:val="-5"/>
                        </w:rPr>
                        <w:t xml:space="preserve"> </w:t>
                      </w:r>
                      <w:r>
                        <w:rPr>
                          <w:b/>
                        </w:rPr>
                        <w:t>ПЪРВИЧНАТА</w:t>
                      </w:r>
                      <w:r>
                        <w:rPr>
                          <w:b/>
                          <w:spacing w:val="-5"/>
                        </w:rPr>
                        <w:t xml:space="preserve"> </w:t>
                      </w:r>
                      <w:r>
                        <w:rPr>
                          <w:b/>
                        </w:rPr>
                        <w:t>ОПАКОВКА</w:t>
                      </w:r>
                      <w:r>
                        <w:rPr>
                          <w:b/>
                          <w:spacing w:val="-5"/>
                        </w:rPr>
                        <w:t xml:space="preserve"> </w:t>
                      </w:r>
                      <w:r>
                        <w:rPr>
                          <w:b/>
                        </w:rPr>
                        <w:t>–</w:t>
                      </w:r>
                      <w:r>
                        <w:rPr>
                          <w:b/>
                          <w:spacing w:val="-4"/>
                        </w:rPr>
                        <w:t xml:space="preserve"> </w:t>
                      </w:r>
                      <w:r>
                        <w:rPr>
                          <w:b/>
                        </w:rPr>
                        <w:t xml:space="preserve">ПЕРОРАЛНА </w:t>
                      </w:r>
                      <w:r>
                        <w:rPr>
                          <w:b/>
                          <w:spacing w:val="-2"/>
                        </w:rPr>
                        <w:t>СУСПЕНЗИЯ</w:t>
                      </w:r>
                    </w:p>
                    <w:p w:rsidR="005E3404" w:rsidRDefault="005E3404" w14:paraId="15422463" w14:textId="77777777">
                      <w:pPr>
                        <w:pStyle w:val="BodyText"/>
                        <w:spacing w:before="8"/>
                        <w:rPr>
                          <w:b/>
                        </w:rPr>
                      </w:pPr>
                    </w:p>
                    <w:p w:rsidR="005E3404" w:rsidRDefault="00887715" w14:paraId="15422464" w14:textId="77777777">
                      <w:pPr>
                        <w:spacing w:before="1"/>
                        <w:ind w:left="107"/>
                        <w:rPr>
                          <w:b/>
                        </w:rPr>
                      </w:pPr>
                      <w:r>
                        <w:rPr>
                          <w:b/>
                        </w:rPr>
                        <w:t>ЕТИКЕТ</w:t>
                      </w:r>
                      <w:r>
                        <w:rPr>
                          <w:b/>
                          <w:spacing w:val="-2"/>
                        </w:rPr>
                        <w:t xml:space="preserve"> </w:t>
                      </w:r>
                      <w:r>
                        <w:rPr>
                          <w:b/>
                        </w:rPr>
                        <w:t>НА</w:t>
                      </w:r>
                      <w:r>
                        <w:rPr>
                          <w:b/>
                          <w:spacing w:val="-4"/>
                        </w:rPr>
                        <w:t xml:space="preserve"> </w:t>
                      </w:r>
                      <w:r>
                        <w:rPr>
                          <w:b/>
                          <w:spacing w:val="-2"/>
                        </w:rPr>
                        <w:t>БУТИЛКАТА</w:t>
                      </w:r>
                    </w:p>
                  </w:txbxContent>
                </v:textbox>
                <w10:anchorlock/>
              </v:shape>
            </w:pict>
          </mc:Fallback>
        </mc:AlternateContent>
      </w:r>
    </w:p>
    <w:p w14:paraId="15422042" w14:textId="77777777" w:rsidR="005E3404" w:rsidRDefault="00887715">
      <w:pPr>
        <w:pStyle w:val="BodyText"/>
        <w:spacing w:before="217"/>
        <w:rPr>
          <w:sz w:val="20"/>
        </w:rPr>
      </w:pPr>
      <w:r>
        <w:rPr>
          <w:noProof/>
          <w:sz w:val="20"/>
        </w:rPr>
        <mc:AlternateContent>
          <mc:Choice Requires="wps">
            <w:drawing>
              <wp:anchor distT="0" distB="0" distL="0" distR="0" simplePos="0" relativeHeight="487610880" behindDoc="1" locked="0" layoutInCell="1" allowOverlap="1" wp14:anchorId="154223CF" wp14:editId="154223D0">
                <wp:simplePos x="0" y="0"/>
                <wp:positionH relativeFrom="page">
                  <wp:posOffset>827538</wp:posOffset>
                </wp:positionH>
                <wp:positionV relativeFrom="paragraph">
                  <wp:posOffset>302640</wp:posOffset>
                </wp:positionV>
                <wp:extent cx="5904230" cy="19240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65" w14:textId="77777777" w:rsidR="005E3404" w:rsidRDefault="00887715">
                            <w:pPr>
                              <w:tabs>
                                <w:tab w:val="left" w:pos="674"/>
                              </w:tabs>
                              <w:spacing w:before="20"/>
                              <w:ind w:left="107"/>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 style="position:absolute;margin-left:65.15pt;margin-top:23.85pt;width:464.9pt;height:15.15pt;z-index:-15705600;visibility:visible;mso-wrap-style:square;mso-wrap-distance-left:0;mso-wrap-distance-top:0;mso-wrap-distance-right:0;mso-wrap-distance-bottom:0;mso-position-horizontal:absolute;mso-position-horizontal-relative:page;mso-position-vertical:absolute;mso-position-vertical-relative:text;v-text-anchor:top" o:spid="_x0000_s107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yAEAAIYDAAAOAAAAZHJzL2Uyb0RvYy54bWysU8GO0zAQvSPxD5bvNGnp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" w14:anchorId="154223CF">
                <v:path arrowok="t"/>
                <v:textbox inset="0,0,0,0">
                  <w:txbxContent>
                    <w:p w:rsidR="005E3404" w:rsidRDefault="00887715" w14:paraId="15422465"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3"/>
                        </w:rPr>
                        <w:t xml:space="preserve"> </w:t>
                      </w:r>
                      <w:r>
                        <w:rPr>
                          <w:b/>
                        </w:rPr>
                        <w:t>ЛЕКАРСТВЕНИЯ</w:t>
                      </w:r>
                      <w:r>
                        <w:rPr>
                          <w:b/>
                          <w:spacing w:val="-6"/>
                        </w:rPr>
                        <w:t xml:space="preserve"> </w:t>
                      </w:r>
                      <w:r>
                        <w:rPr>
                          <w:b/>
                          <w:spacing w:val="-2"/>
                        </w:rPr>
                        <w:t>ПРОДУКТ</w:t>
                      </w:r>
                    </w:p>
                  </w:txbxContent>
                </v:textbox>
                <w10:wrap type="topAndBottom" anchorx="page"/>
              </v:shape>
            </w:pict>
          </mc:Fallback>
        </mc:AlternateContent>
      </w:r>
    </w:p>
    <w:p w14:paraId="15422043" w14:textId="77777777" w:rsidR="005E3404" w:rsidRDefault="005E3404">
      <w:pPr>
        <w:pStyle w:val="BodyText"/>
        <w:spacing w:before="7"/>
      </w:pPr>
    </w:p>
    <w:p w14:paraId="15422044" w14:textId="77777777" w:rsidR="005E3404" w:rsidRDefault="00887715">
      <w:pPr>
        <w:pStyle w:val="BodyText"/>
        <w:spacing w:line="247" w:lineRule="auto"/>
        <w:ind w:left="141" w:right="5394"/>
      </w:pPr>
      <w:r>
        <w:t>ADCIRCA</w:t>
      </w:r>
      <w:r>
        <w:rPr>
          <w:spacing w:val="-9"/>
        </w:rPr>
        <w:t xml:space="preserve"> </w:t>
      </w:r>
      <w:r>
        <w:t>2</w:t>
      </w:r>
      <w:r>
        <w:rPr>
          <w:spacing w:val="-8"/>
        </w:rPr>
        <w:t xml:space="preserve"> </w:t>
      </w:r>
      <w:r>
        <w:t>mg/ml</w:t>
      </w:r>
      <w:r>
        <w:rPr>
          <w:spacing w:val="-7"/>
        </w:rPr>
        <w:t xml:space="preserve"> </w:t>
      </w:r>
      <w:r>
        <w:t>перорална</w:t>
      </w:r>
      <w:r>
        <w:rPr>
          <w:spacing w:val="-8"/>
        </w:rPr>
        <w:t xml:space="preserve"> </w:t>
      </w:r>
      <w:r>
        <w:t xml:space="preserve">суспензия </w:t>
      </w:r>
      <w:r>
        <w:rPr>
          <w:spacing w:val="-2"/>
        </w:rPr>
        <w:t>тадалафил</w:t>
      </w:r>
    </w:p>
    <w:p w14:paraId="15422045" w14:textId="77777777" w:rsidR="005E3404" w:rsidRDefault="005E3404">
      <w:pPr>
        <w:pStyle w:val="BodyText"/>
        <w:rPr>
          <w:sz w:val="20"/>
        </w:rPr>
      </w:pPr>
    </w:p>
    <w:p w14:paraId="15422046" w14:textId="77777777" w:rsidR="005E3404" w:rsidRDefault="00887715">
      <w:pPr>
        <w:pStyle w:val="BodyText"/>
        <w:spacing w:before="18"/>
        <w:rPr>
          <w:sz w:val="20"/>
        </w:rPr>
      </w:pPr>
      <w:r>
        <w:rPr>
          <w:noProof/>
          <w:sz w:val="20"/>
        </w:rPr>
        <mc:AlternateContent>
          <mc:Choice Requires="wps">
            <w:drawing>
              <wp:anchor distT="0" distB="0" distL="0" distR="0" simplePos="0" relativeHeight="487611392" behindDoc="1" locked="0" layoutInCell="1" allowOverlap="1" wp14:anchorId="154223D1" wp14:editId="154223D2">
                <wp:simplePos x="0" y="0"/>
                <wp:positionH relativeFrom="page">
                  <wp:posOffset>827538</wp:posOffset>
                </wp:positionH>
                <wp:positionV relativeFrom="paragraph">
                  <wp:posOffset>176342</wp:posOffset>
                </wp:positionV>
                <wp:extent cx="5904230" cy="19240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66" w14:textId="77777777" w:rsidR="005E3404" w:rsidRDefault="00887715">
                            <w:pPr>
                              <w:tabs>
                                <w:tab w:val="left" w:pos="674"/>
                              </w:tabs>
                              <w:spacing w:before="20"/>
                              <w:ind w:left="107"/>
                              <w:rPr>
                                <w:b/>
                              </w:rPr>
                            </w:pPr>
                            <w:r>
                              <w:rPr>
                                <w:b/>
                                <w:spacing w:val="-5"/>
                              </w:rPr>
                              <w:t>2.</w:t>
                            </w:r>
                            <w:r>
                              <w:rPr>
                                <w:b/>
                              </w:rPr>
                              <w:tab/>
                              <w:t>ОБЯВЯВАНЕ</w:t>
                            </w:r>
                            <w:r>
                              <w:rPr>
                                <w:b/>
                                <w:spacing w:val="-12"/>
                              </w:rPr>
                              <w:t xml:space="preserve"> </w:t>
                            </w:r>
                            <w:r>
                              <w:rPr>
                                <w:b/>
                              </w:rPr>
                              <w:t>НА</w:t>
                            </w:r>
                            <w:r>
                              <w:rPr>
                                <w:b/>
                                <w:spacing w:val="-7"/>
                              </w:rPr>
                              <w:t xml:space="preserve"> </w:t>
                            </w:r>
                            <w:r>
                              <w:rPr>
                                <w:b/>
                              </w:rPr>
                              <w:t>АКТИВНОТО(ИТЕ)</w:t>
                            </w:r>
                            <w:r>
                              <w:rPr>
                                <w:b/>
                                <w:spacing w:val="-5"/>
                              </w:rPr>
                              <w:t xml:space="preserve"> </w:t>
                            </w:r>
                            <w:r>
                              <w:rPr>
                                <w:b/>
                                <w:spacing w:val="-2"/>
                              </w:rPr>
                              <w:t>ВЕЩЕСТВО(А)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 style="position:absolute;margin-left:65.15pt;margin-top:13.9pt;width:464.9pt;height:15.15pt;z-index:-15705088;visibility:visible;mso-wrap-style:square;mso-wrap-distance-left:0;mso-wrap-distance-top:0;mso-wrap-distance-right:0;mso-wrap-distance-bottom:0;mso-position-horizontal:absolute;mso-position-horizontal-relative:page;mso-position-vertical:absolute;mso-position-vertical-relative:text;v-text-anchor:top" o:spid="_x0000_s10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P6yAEAAIYDAAAOAAAAZHJzL2Uyb0RvYy54bWysU8GO0zAQvSPxD5bvNGnpVt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" w14:anchorId="154223D1">
                <v:path arrowok="t"/>
                <v:textbox inset="0,0,0,0">
                  <w:txbxContent>
                    <w:p w:rsidR="005E3404" w:rsidRDefault="00887715" w14:paraId="15422466" w14:textId="77777777">
                      <w:pPr>
                        <w:tabs>
                          <w:tab w:val="left" w:pos="674"/>
                        </w:tabs>
                        <w:spacing w:before="20"/>
                        <w:ind w:left="107"/>
                        <w:rPr>
                          <w:b/>
                        </w:rPr>
                      </w:pPr>
                      <w:r>
                        <w:rPr>
                          <w:b/>
                          <w:spacing w:val="-5"/>
                        </w:rPr>
                        <w:t>2.</w:t>
                      </w:r>
                      <w:r>
                        <w:rPr>
                          <w:b/>
                        </w:rPr>
                        <w:tab/>
                        <w:t>ОБЯВЯВАНЕ</w:t>
                      </w:r>
                      <w:r>
                        <w:rPr>
                          <w:b/>
                          <w:spacing w:val="-12"/>
                        </w:rPr>
                        <w:t xml:space="preserve"> </w:t>
                      </w:r>
                      <w:r>
                        <w:rPr>
                          <w:b/>
                        </w:rPr>
                        <w:t>НА</w:t>
                      </w:r>
                      <w:r>
                        <w:rPr>
                          <w:b/>
                          <w:spacing w:val="-7"/>
                        </w:rPr>
                        <w:t xml:space="preserve"> </w:t>
                      </w:r>
                      <w:r>
                        <w:rPr>
                          <w:b/>
                        </w:rPr>
                        <w:t>АКТИВНОТО(ИТЕ)</w:t>
                      </w:r>
                      <w:r>
                        <w:rPr>
                          <w:b/>
                          <w:spacing w:val="-5"/>
                        </w:rPr>
                        <w:t xml:space="preserve"> </w:t>
                      </w:r>
                      <w:r>
                        <w:rPr>
                          <w:b/>
                          <w:spacing w:val="-2"/>
                        </w:rPr>
                        <w:t>ВЕЩЕСТВО(А)</w:t>
                      </w:r>
                    </w:p>
                  </w:txbxContent>
                </v:textbox>
                <w10:wrap type="topAndBottom" anchorx="page"/>
              </v:shape>
            </w:pict>
          </mc:Fallback>
        </mc:AlternateContent>
      </w:r>
    </w:p>
    <w:p w14:paraId="15422047" w14:textId="77777777" w:rsidR="005E3404" w:rsidRDefault="005E3404">
      <w:pPr>
        <w:pStyle w:val="BodyText"/>
        <w:spacing w:before="4"/>
      </w:pPr>
    </w:p>
    <w:p w14:paraId="15422048" w14:textId="77777777" w:rsidR="005E3404" w:rsidRDefault="00887715">
      <w:pPr>
        <w:pStyle w:val="BodyText"/>
        <w:ind w:left="140"/>
      </w:pPr>
      <w:r>
        <w:t>Всеки</w:t>
      </w:r>
      <w:r>
        <w:rPr>
          <w:spacing w:val="-6"/>
        </w:rPr>
        <w:t xml:space="preserve"> </w:t>
      </w:r>
      <w:r>
        <w:t>ml</w:t>
      </w:r>
      <w:r>
        <w:rPr>
          <w:spacing w:val="-2"/>
        </w:rPr>
        <w:t xml:space="preserve"> </w:t>
      </w:r>
      <w:r>
        <w:t>от</w:t>
      </w:r>
      <w:r>
        <w:rPr>
          <w:spacing w:val="-3"/>
        </w:rPr>
        <w:t xml:space="preserve"> </w:t>
      </w:r>
      <w:r>
        <w:t>пероралната</w:t>
      </w:r>
      <w:r>
        <w:rPr>
          <w:spacing w:val="-5"/>
        </w:rPr>
        <w:t xml:space="preserve"> </w:t>
      </w:r>
      <w:r>
        <w:t>суспензия</w:t>
      </w:r>
      <w:r>
        <w:rPr>
          <w:spacing w:val="-3"/>
        </w:rPr>
        <w:t xml:space="preserve"> </w:t>
      </w:r>
      <w:r>
        <w:t>съдържа</w:t>
      </w:r>
      <w:r>
        <w:rPr>
          <w:spacing w:val="-3"/>
        </w:rPr>
        <w:t xml:space="preserve"> </w:t>
      </w:r>
      <w:r>
        <w:t>2mg</w:t>
      </w:r>
      <w:r>
        <w:rPr>
          <w:spacing w:val="-2"/>
        </w:rPr>
        <w:t xml:space="preserve"> тадалафил.</w:t>
      </w:r>
    </w:p>
    <w:p w14:paraId="15422049" w14:textId="77777777" w:rsidR="005E3404" w:rsidRDefault="005E3404">
      <w:pPr>
        <w:pStyle w:val="BodyText"/>
        <w:rPr>
          <w:sz w:val="20"/>
        </w:rPr>
      </w:pPr>
    </w:p>
    <w:p w14:paraId="1542204A" w14:textId="77777777" w:rsidR="005E3404" w:rsidRDefault="00887715">
      <w:pPr>
        <w:pStyle w:val="BodyText"/>
        <w:spacing w:before="23"/>
        <w:rPr>
          <w:sz w:val="20"/>
        </w:rPr>
      </w:pPr>
      <w:r>
        <w:rPr>
          <w:noProof/>
          <w:sz w:val="20"/>
        </w:rPr>
        <mc:AlternateContent>
          <mc:Choice Requires="wps">
            <w:drawing>
              <wp:anchor distT="0" distB="0" distL="0" distR="0" simplePos="0" relativeHeight="487611904" behindDoc="1" locked="0" layoutInCell="1" allowOverlap="1" wp14:anchorId="154223D3" wp14:editId="154223D4">
                <wp:simplePos x="0" y="0"/>
                <wp:positionH relativeFrom="page">
                  <wp:posOffset>827538</wp:posOffset>
                </wp:positionH>
                <wp:positionV relativeFrom="paragraph">
                  <wp:posOffset>179363</wp:posOffset>
                </wp:positionV>
                <wp:extent cx="5904230" cy="19240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67" w14:textId="77777777" w:rsidR="005E3404" w:rsidRDefault="00887715">
                            <w:pPr>
                              <w:tabs>
                                <w:tab w:val="left" w:pos="674"/>
                              </w:tabs>
                              <w:spacing w:before="20"/>
                              <w:ind w:left="107"/>
                              <w:rPr>
                                <w:b/>
                              </w:rPr>
                            </w:pPr>
                            <w:r>
                              <w:rPr>
                                <w:b/>
                                <w:spacing w:val="-5"/>
                              </w:rPr>
                              <w:t>3.</w:t>
                            </w:r>
                            <w:r>
                              <w:rPr>
                                <w:b/>
                              </w:rPr>
                              <w:tab/>
                              <w:t>СПИСЪК</w:t>
                            </w:r>
                            <w:r>
                              <w:rPr>
                                <w:b/>
                                <w:spacing w:val="-5"/>
                              </w:rPr>
                              <w:t xml:space="preserve"> </w:t>
                            </w:r>
                            <w:r>
                              <w:rPr>
                                <w:b/>
                              </w:rPr>
                              <w:t>НА</w:t>
                            </w:r>
                            <w:r>
                              <w:rPr>
                                <w:b/>
                                <w:spacing w:val="-5"/>
                              </w:rPr>
                              <w:t xml:space="preserve"> </w:t>
                            </w:r>
                            <w:r>
                              <w:rPr>
                                <w:b/>
                              </w:rPr>
                              <w:t>ПОМОЩНИТЕ</w:t>
                            </w:r>
                            <w:r>
                              <w:rPr>
                                <w:b/>
                                <w:spacing w:val="-3"/>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 style="position:absolute;margin-left:65.15pt;margin-top:14.1pt;width:464.9pt;height:15.15pt;z-index:-15704576;visibility:visible;mso-wrap-style:square;mso-wrap-distance-left:0;mso-wrap-distance-top:0;mso-wrap-distance-right:0;mso-wrap-distance-bottom:0;mso-position-horizontal:absolute;mso-position-horizontal-relative:page;mso-position-vertical:absolute;mso-position-vertical-relative:text;v-text-anchor:top" o:spid="_x0000_s10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L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3UCpa09NGfyq6eRqTn+OoqgOLNfHPUkzdclCJdgfwlCtA+QpzBV6+Dj&#10;MYI2WeSNd6qAmp1tmgYzTdPr74y6/T7b3wA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AJ5u+LyAEAAIYDAAAOAAAAAAAA&#10;AAAAAAAAAC4CAABkcnMvZTJvRG9jLnhtbFBLAQItABQABgAIAAAAIQC6MOxy3gAAAAoBAAAPAAAA&#10;AAAAAAAAAAAAACIEAABkcnMvZG93bnJldi54bWxQSwUGAAAAAAQABADzAAAALQUAAAAA&#10;" w14:anchorId="154223D3">
                <v:path arrowok="t"/>
                <v:textbox inset="0,0,0,0">
                  <w:txbxContent>
                    <w:p w:rsidR="005E3404" w:rsidRDefault="00887715" w14:paraId="15422467" w14:textId="77777777">
                      <w:pPr>
                        <w:tabs>
                          <w:tab w:val="left" w:pos="674"/>
                        </w:tabs>
                        <w:spacing w:before="20"/>
                        <w:ind w:left="107"/>
                        <w:rPr>
                          <w:b/>
                        </w:rPr>
                      </w:pPr>
                      <w:r>
                        <w:rPr>
                          <w:b/>
                          <w:spacing w:val="-5"/>
                        </w:rPr>
                        <w:t>3.</w:t>
                      </w:r>
                      <w:r>
                        <w:rPr>
                          <w:b/>
                        </w:rPr>
                        <w:tab/>
                        <w:t>СПИСЪК</w:t>
                      </w:r>
                      <w:r>
                        <w:rPr>
                          <w:b/>
                          <w:spacing w:val="-5"/>
                        </w:rPr>
                        <w:t xml:space="preserve"> </w:t>
                      </w:r>
                      <w:r>
                        <w:rPr>
                          <w:b/>
                        </w:rPr>
                        <w:t>НА</w:t>
                      </w:r>
                      <w:r>
                        <w:rPr>
                          <w:b/>
                          <w:spacing w:val="-5"/>
                        </w:rPr>
                        <w:t xml:space="preserve"> </w:t>
                      </w:r>
                      <w:r>
                        <w:rPr>
                          <w:b/>
                        </w:rPr>
                        <w:t>ПОМОЩНИТЕ</w:t>
                      </w:r>
                      <w:r>
                        <w:rPr>
                          <w:b/>
                          <w:spacing w:val="-3"/>
                        </w:rPr>
                        <w:t xml:space="preserve"> </w:t>
                      </w:r>
                      <w:r>
                        <w:rPr>
                          <w:b/>
                          <w:spacing w:val="-2"/>
                        </w:rPr>
                        <w:t>ВЕЩЕСТВА</w:t>
                      </w:r>
                    </w:p>
                  </w:txbxContent>
                </v:textbox>
                <w10:wrap type="topAndBottom" anchorx="page"/>
              </v:shape>
            </w:pict>
          </mc:Fallback>
        </mc:AlternateContent>
      </w:r>
    </w:p>
    <w:p w14:paraId="1542204B" w14:textId="77777777" w:rsidR="005E3404" w:rsidRDefault="005E3404">
      <w:pPr>
        <w:pStyle w:val="BodyText"/>
        <w:spacing w:before="4"/>
      </w:pPr>
    </w:p>
    <w:p w14:paraId="1542204C" w14:textId="77777777" w:rsidR="005E3404" w:rsidRDefault="00887715">
      <w:pPr>
        <w:pStyle w:val="BodyText"/>
        <w:ind w:left="141" w:right="1217"/>
      </w:pPr>
      <w:r>
        <w:t>натриев</w:t>
      </w:r>
      <w:r>
        <w:rPr>
          <w:spacing w:val="-4"/>
        </w:rPr>
        <w:t xml:space="preserve"> </w:t>
      </w:r>
      <w:r>
        <w:t>бензоат</w:t>
      </w:r>
      <w:r>
        <w:rPr>
          <w:spacing w:val="-6"/>
        </w:rPr>
        <w:t xml:space="preserve"> </w:t>
      </w:r>
      <w:r>
        <w:t>(E211);</w:t>
      </w:r>
      <w:r>
        <w:rPr>
          <w:spacing w:val="-2"/>
        </w:rPr>
        <w:t xml:space="preserve"> </w:t>
      </w:r>
      <w:r>
        <w:t>течен</w:t>
      </w:r>
      <w:r>
        <w:rPr>
          <w:spacing w:val="-4"/>
        </w:rPr>
        <w:t xml:space="preserve"> </w:t>
      </w:r>
      <w:r>
        <w:t>(кристализиращ)</w:t>
      </w:r>
      <w:r>
        <w:rPr>
          <w:spacing w:val="-5"/>
        </w:rPr>
        <w:t xml:space="preserve"> </w:t>
      </w:r>
      <w:r>
        <w:t>сорбитол</w:t>
      </w:r>
      <w:r>
        <w:rPr>
          <w:spacing w:val="-3"/>
        </w:rPr>
        <w:t xml:space="preserve"> </w:t>
      </w:r>
      <w:r>
        <w:t>(E420),</w:t>
      </w:r>
      <w:r>
        <w:rPr>
          <w:spacing w:val="-3"/>
        </w:rPr>
        <w:t xml:space="preserve"> </w:t>
      </w:r>
      <w:r>
        <w:t>пропилен</w:t>
      </w:r>
      <w:r>
        <w:rPr>
          <w:spacing w:val="-4"/>
        </w:rPr>
        <w:t xml:space="preserve"> </w:t>
      </w:r>
      <w:r>
        <w:t>гликол</w:t>
      </w:r>
      <w:r>
        <w:rPr>
          <w:spacing w:val="-6"/>
        </w:rPr>
        <w:t xml:space="preserve"> </w:t>
      </w:r>
      <w:r>
        <w:t>(E1520). За повече информация, вижте листовката.</w:t>
      </w:r>
    </w:p>
    <w:p w14:paraId="1542204D" w14:textId="77777777" w:rsidR="005E3404" w:rsidRDefault="005E3404">
      <w:pPr>
        <w:pStyle w:val="BodyText"/>
        <w:rPr>
          <w:sz w:val="20"/>
        </w:rPr>
      </w:pPr>
    </w:p>
    <w:p w14:paraId="1542204E" w14:textId="77777777" w:rsidR="005E3404" w:rsidRDefault="00887715">
      <w:pPr>
        <w:pStyle w:val="BodyText"/>
        <w:spacing w:before="22"/>
        <w:rPr>
          <w:sz w:val="20"/>
        </w:rPr>
      </w:pPr>
      <w:r>
        <w:rPr>
          <w:noProof/>
          <w:sz w:val="20"/>
        </w:rPr>
        <mc:AlternateContent>
          <mc:Choice Requires="wps">
            <w:drawing>
              <wp:anchor distT="0" distB="0" distL="0" distR="0" simplePos="0" relativeHeight="487612416" behindDoc="1" locked="0" layoutInCell="1" allowOverlap="1" wp14:anchorId="154223D5" wp14:editId="154223D6">
                <wp:simplePos x="0" y="0"/>
                <wp:positionH relativeFrom="page">
                  <wp:posOffset>827538</wp:posOffset>
                </wp:positionH>
                <wp:positionV relativeFrom="paragraph">
                  <wp:posOffset>178742</wp:posOffset>
                </wp:positionV>
                <wp:extent cx="5904230" cy="19367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68" w14:textId="77777777" w:rsidR="005E3404" w:rsidRDefault="00887715">
                            <w:pPr>
                              <w:tabs>
                                <w:tab w:val="left" w:pos="674"/>
                              </w:tabs>
                              <w:spacing w:before="20"/>
                              <w:ind w:left="107"/>
                              <w:rPr>
                                <w:b/>
                              </w:rPr>
                            </w:pPr>
                            <w:r>
                              <w:rPr>
                                <w:b/>
                                <w:spacing w:val="-5"/>
                              </w:rPr>
                              <w:t>4.</w:t>
                            </w:r>
                            <w:r>
                              <w:rPr>
                                <w:b/>
                              </w:rPr>
                              <w:tab/>
                              <w:t>ЛЕКАРСТВЕНА</w:t>
                            </w:r>
                            <w:r>
                              <w:rPr>
                                <w:b/>
                                <w:spacing w:val="-8"/>
                              </w:rPr>
                              <w:t xml:space="preserve"> </w:t>
                            </w:r>
                            <w:r>
                              <w:rPr>
                                <w:b/>
                              </w:rPr>
                              <w:t>ФОРМА</w:t>
                            </w:r>
                            <w:r>
                              <w:rPr>
                                <w:b/>
                                <w:spacing w:val="-5"/>
                              </w:rPr>
                              <w:t xml:space="preserve"> </w:t>
                            </w:r>
                            <w:r>
                              <w:rPr>
                                <w:b/>
                              </w:rPr>
                              <w:t>И</w:t>
                            </w:r>
                            <w:r>
                              <w:rPr>
                                <w:b/>
                                <w:spacing w:val="-3"/>
                              </w:rPr>
                              <w:t xml:space="preserve"> </w:t>
                            </w:r>
                            <w:r>
                              <w:rPr>
                                <w:b/>
                              </w:rPr>
                              <w:t>КОЛИЧЕСТВО</w:t>
                            </w:r>
                            <w:r>
                              <w:rPr>
                                <w:b/>
                                <w:spacing w:val="-4"/>
                              </w:rPr>
                              <w:t xml:space="preserve"> </w:t>
                            </w:r>
                            <w:r>
                              <w:rPr>
                                <w:b/>
                              </w:rPr>
                              <w:t>В</w:t>
                            </w:r>
                            <w:r>
                              <w:rPr>
                                <w:b/>
                                <w:spacing w:val="-5"/>
                              </w:rPr>
                              <w:t xml:space="preserve"> </w:t>
                            </w:r>
                            <w:r>
                              <w:rPr>
                                <w:b/>
                              </w:rPr>
                              <w:t>ЕДНА</w:t>
                            </w:r>
                            <w:r>
                              <w:rPr>
                                <w:b/>
                                <w:spacing w:val="-5"/>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 style="position:absolute;margin-left:65.15pt;margin-top:14.05pt;width:464.9pt;height:15.25pt;z-index:-15704064;visibility:visible;mso-wrap-style:square;mso-wrap-distance-left:0;mso-wrap-distance-top:0;mso-wrap-distance-right:0;mso-wrap-distance-bottom:0;mso-position-horizontal:absolute;mso-position-horizontal-relative:page;mso-position-vertical:absolute;mso-position-vertical-relative:text;v-text-anchor:top" o:spid="_x0000_s108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Wfl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" w14:anchorId="154223D5">
                <v:path arrowok="t"/>
                <v:textbox inset="0,0,0,0">
                  <w:txbxContent>
                    <w:p w:rsidR="005E3404" w:rsidRDefault="00887715" w14:paraId="15422468" w14:textId="77777777">
                      <w:pPr>
                        <w:tabs>
                          <w:tab w:val="left" w:pos="674"/>
                        </w:tabs>
                        <w:spacing w:before="20"/>
                        <w:ind w:left="107"/>
                        <w:rPr>
                          <w:b/>
                        </w:rPr>
                      </w:pPr>
                      <w:r>
                        <w:rPr>
                          <w:b/>
                          <w:spacing w:val="-5"/>
                        </w:rPr>
                        <w:t>4.</w:t>
                      </w:r>
                      <w:r>
                        <w:rPr>
                          <w:b/>
                        </w:rPr>
                        <w:tab/>
                        <w:t>ЛЕКАРСТВЕНА</w:t>
                      </w:r>
                      <w:r>
                        <w:rPr>
                          <w:b/>
                          <w:spacing w:val="-8"/>
                        </w:rPr>
                        <w:t xml:space="preserve"> </w:t>
                      </w:r>
                      <w:r>
                        <w:rPr>
                          <w:b/>
                        </w:rPr>
                        <w:t>ФОРМА</w:t>
                      </w:r>
                      <w:r>
                        <w:rPr>
                          <w:b/>
                          <w:spacing w:val="-5"/>
                        </w:rPr>
                        <w:t xml:space="preserve"> </w:t>
                      </w:r>
                      <w:r>
                        <w:rPr>
                          <w:b/>
                        </w:rPr>
                        <w:t>И</w:t>
                      </w:r>
                      <w:r>
                        <w:rPr>
                          <w:b/>
                          <w:spacing w:val="-3"/>
                        </w:rPr>
                        <w:t xml:space="preserve"> </w:t>
                      </w:r>
                      <w:r>
                        <w:rPr>
                          <w:b/>
                        </w:rPr>
                        <w:t>КОЛИЧЕСТВО</w:t>
                      </w:r>
                      <w:r>
                        <w:rPr>
                          <w:b/>
                          <w:spacing w:val="-4"/>
                        </w:rPr>
                        <w:t xml:space="preserve"> </w:t>
                      </w:r>
                      <w:r>
                        <w:rPr>
                          <w:b/>
                        </w:rPr>
                        <w:t>В</w:t>
                      </w:r>
                      <w:r>
                        <w:rPr>
                          <w:b/>
                          <w:spacing w:val="-5"/>
                        </w:rPr>
                        <w:t xml:space="preserve"> </w:t>
                      </w:r>
                      <w:r>
                        <w:rPr>
                          <w:b/>
                        </w:rPr>
                        <w:t>ЕДНА</w:t>
                      </w:r>
                      <w:r>
                        <w:rPr>
                          <w:b/>
                          <w:spacing w:val="-5"/>
                        </w:rPr>
                        <w:t xml:space="preserve"> </w:t>
                      </w:r>
                      <w:r>
                        <w:rPr>
                          <w:b/>
                          <w:spacing w:val="-2"/>
                        </w:rPr>
                        <w:t>ОПАКОВКА</w:t>
                      </w:r>
                    </w:p>
                  </w:txbxContent>
                </v:textbox>
                <w10:wrap type="topAndBottom" anchorx="page"/>
              </v:shape>
            </w:pict>
          </mc:Fallback>
        </mc:AlternateContent>
      </w:r>
    </w:p>
    <w:p w14:paraId="1542204F" w14:textId="77777777" w:rsidR="005E3404" w:rsidRDefault="005E3404">
      <w:pPr>
        <w:pStyle w:val="BodyText"/>
        <w:spacing w:before="2"/>
      </w:pPr>
    </w:p>
    <w:p w14:paraId="15422050" w14:textId="77777777" w:rsidR="005E3404" w:rsidRDefault="00887715">
      <w:pPr>
        <w:pStyle w:val="BodyText"/>
        <w:ind w:left="140"/>
      </w:pPr>
      <w:r>
        <w:rPr>
          <w:color w:val="000000"/>
          <w:highlight w:val="lightGray"/>
        </w:rPr>
        <w:t>Перорална</w:t>
      </w:r>
      <w:r>
        <w:rPr>
          <w:color w:val="000000"/>
          <w:spacing w:val="-5"/>
          <w:highlight w:val="lightGray"/>
        </w:rPr>
        <w:t xml:space="preserve"> </w:t>
      </w:r>
      <w:r>
        <w:rPr>
          <w:color w:val="000000"/>
          <w:spacing w:val="-2"/>
          <w:highlight w:val="lightGray"/>
        </w:rPr>
        <w:t>суспензия</w:t>
      </w:r>
    </w:p>
    <w:p w14:paraId="15422051" w14:textId="77777777" w:rsidR="005E3404" w:rsidRDefault="00887715">
      <w:pPr>
        <w:pStyle w:val="BodyText"/>
        <w:spacing w:before="2"/>
        <w:ind w:left="140"/>
      </w:pPr>
      <w:r>
        <w:t xml:space="preserve">220 </w:t>
      </w:r>
      <w:r>
        <w:rPr>
          <w:spacing w:val="-5"/>
        </w:rPr>
        <w:t>ml</w:t>
      </w:r>
    </w:p>
    <w:p w14:paraId="15422052" w14:textId="77777777" w:rsidR="005E3404" w:rsidRDefault="005E3404">
      <w:pPr>
        <w:pStyle w:val="BodyText"/>
        <w:rPr>
          <w:sz w:val="20"/>
        </w:rPr>
      </w:pPr>
    </w:p>
    <w:p w14:paraId="15422053" w14:textId="77777777" w:rsidR="005E3404" w:rsidRDefault="00887715">
      <w:pPr>
        <w:pStyle w:val="BodyText"/>
        <w:spacing w:before="22"/>
        <w:rPr>
          <w:sz w:val="20"/>
        </w:rPr>
      </w:pPr>
      <w:r>
        <w:rPr>
          <w:noProof/>
          <w:sz w:val="20"/>
        </w:rPr>
        <mc:AlternateContent>
          <mc:Choice Requires="wps">
            <w:drawing>
              <wp:anchor distT="0" distB="0" distL="0" distR="0" simplePos="0" relativeHeight="487612928" behindDoc="1" locked="0" layoutInCell="1" allowOverlap="1" wp14:anchorId="154223D7" wp14:editId="154223D8">
                <wp:simplePos x="0" y="0"/>
                <wp:positionH relativeFrom="page">
                  <wp:posOffset>827538</wp:posOffset>
                </wp:positionH>
                <wp:positionV relativeFrom="paragraph">
                  <wp:posOffset>178742</wp:posOffset>
                </wp:positionV>
                <wp:extent cx="5904230" cy="19240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69" w14:textId="77777777" w:rsidR="005E3404" w:rsidRDefault="00887715">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4"/>
                              </w:rPr>
                              <w:t xml:space="preserve"> </w:t>
                            </w:r>
                            <w:r>
                              <w:rPr>
                                <w:b/>
                              </w:rPr>
                              <w:t>ПЪТ(ИЩА)</w:t>
                            </w:r>
                            <w:r>
                              <w:rPr>
                                <w:b/>
                                <w:spacing w:val="-4"/>
                              </w:rPr>
                              <w:t xml:space="preserve"> </w:t>
                            </w:r>
                            <w:r>
                              <w:rPr>
                                <w:b/>
                              </w:rPr>
                              <w:t>НА</w:t>
                            </w:r>
                            <w:r>
                              <w:rPr>
                                <w:b/>
                                <w:spacing w:val="-6"/>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 style="position:absolute;margin-left:65.15pt;margin-top:14.05pt;width:464.9pt;height:15.15pt;z-index:-15703552;visibility:visible;mso-wrap-style:square;mso-wrap-distance-left:0;mso-wrap-distance-top:0;mso-wrap-distance-right:0;mso-wrap-distance-bottom:0;mso-position-horizontal:absolute;mso-position-horizontal-relative:page;mso-position-vertical:absolute;mso-position-vertical-relative:text;v-text-anchor:top" o:spid="_x0000_s10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JY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yTyB0tYOmhP51dPI1Bx/H0RQnNlvjnqS5uschHOwOwch2nvIU5iqdfD5&#10;EEGbLPLKO1VAzc42TYOZpun1d0Zdf5/NH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BYUKJYyAEAAIYDAAAOAAAAAAAA&#10;AAAAAAAAAC4CAABkcnMvZTJvRG9jLnhtbFBLAQItABQABgAIAAAAIQCCj2//3gAAAAoBAAAPAAAA&#10;AAAAAAAAAAAAACIEAABkcnMvZG93bnJldi54bWxQSwUGAAAAAAQABADzAAAALQUAAAAA&#10;" w14:anchorId="154223D7">
                <v:path arrowok="t"/>
                <v:textbox inset="0,0,0,0">
                  <w:txbxContent>
                    <w:p w:rsidR="005E3404" w:rsidRDefault="00887715" w14:paraId="15422469"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4"/>
                        </w:rPr>
                        <w:t xml:space="preserve"> </w:t>
                      </w:r>
                      <w:r>
                        <w:rPr>
                          <w:b/>
                        </w:rPr>
                        <w:t>ПЪТ(ИЩА)</w:t>
                      </w:r>
                      <w:r>
                        <w:rPr>
                          <w:b/>
                          <w:spacing w:val="-4"/>
                        </w:rPr>
                        <w:t xml:space="preserve"> </w:t>
                      </w:r>
                      <w:r>
                        <w:rPr>
                          <w:b/>
                        </w:rPr>
                        <w:t>НА</w:t>
                      </w:r>
                      <w:r>
                        <w:rPr>
                          <w:b/>
                          <w:spacing w:val="-6"/>
                        </w:rPr>
                        <w:t xml:space="preserve"> </w:t>
                      </w:r>
                      <w:r>
                        <w:rPr>
                          <w:b/>
                          <w:spacing w:val="-2"/>
                        </w:rPr>
                        <w:t>ВЪВЕЖДАНЕ</w:t>
                      </w:r>
                    </w:p>
                  </w:txbxContent>
                </v:textbox>
                <w10:wrap type="topAndBottom" anchorx="page"/>
              </v:shape>
            </w:pict>
          </mc:Fallback>
        </mc:AlternateContent>
      </w:r>
    </w:p>
    <w:p w14:paraId="15422054" w14:textId="77777777" w:rsidR="005E3404" w:rsidRDefault="005E3404">
      <w:pPr>
        <w:pStyle w:val="BodyText"/>
        <w:spacing w:before="4"/>
      </w:pPr>
    </w:p>
    <w:p w14:paraId="15422055" w14:textId="77777777" w:rsidR="005E3404" w:rsidRDefault="00887715">
      <w:pPr>
        <w:pStyle w:val="BodyText"/>
        <w:ind w:left="141" w:right="3735"/>
      </w:pPr>
      <w:r>
        <w:t>Разклатете</w:t>
      </w:r>
      <w:r>
        <w:rPr>
          <w:spacing w:val="-4"/>
        </w:rPr>
        <w:t xml:space="preserve"> </w:t>
      </w:r>
      <w:r>
        <w:t>добре</w:t>
      </w:r>
      <w:r>
        <w:rPr>
          <w:spacing w:val="-6"/>
        </w:rPr>
        <w:t xml:space="preserve"> </w:t>
      </w:r>
      <w:r>
        <w:t>бутилката</w:t>
      </w:r>
      <w:r>
        <w:rPr>
          <w:spacing w:val="-4"/>
        </w:rPr>
        <w:t xml:space="preserve"> </w:t>
      </w:r>
      <w:r>
        <w:t>за</w:t>
      </w:r>
      <w:r>
        <w:rPr>
          <w:spacing w:val="-4"/>
        </w:rPr>
        <w:t xml:space="preserve"> </w:t>
      </w:r>
      <w:r>
        <w:t>10</w:t>
      </w:r>
      <w:r>
        <w:rPr>
          <w:spacing w:val="-4"/>
        </w:rPr>
        <w:t xml:space="preserve"> </w:t>
      </w:r>
      <w:r>
        <w:t>секунди</w:t>
      </w:r>
      <w:r>
        <w:rPr>
          <w:spacing w:val="-5"/>
        </w:rPr>
        <w:t xml:space="preserve"> </w:t>
      </w:r>
      <w:r>
        <w:t>преди</w:t>
      </w:r>
      <w:r>
        <w:rPr>
          <w:spacing w:val="-5"/>
        </w:rPr>
        <w:t xml:space="preserve"> </w:t>
      </w:r>
      <w:r>
        <w:t>употреба. Веднъж дневно</w:t>
      </w:r>
    </w:p>
    <w:p w14:paraId="15422056" w14:textId="77777777" w:rsidR="005E3404" w:rsidRDefault="00887715">
      <w:pPr>
        <w:pStyle w:val="BodyText"/>
        <w:spacing w:line="480" w:lineRule="auto"/>
        <w:ind w:left="141" w:right="6277"/>
      </w:pPr>
      <w:r>
        <w:t>Преди</w:t>
      </w:r>
      <w:r>
        <w:rPr>
          <w:spacing w:val="-12"/>
        </w:rPr>
        <w:t xml:space="preserve"> </w:t>
      </w:r>
      <w:r>
        <w:t>употреба</w:t>
      </w:r>
      <w:r>
        <w:rPr>
          <w:spacing w:val="-11"/>
        </w:rPr>
        <w:t xml:space="preserve"> </w:t>
      </w:r>
      <w:r>
        <w:t>прочетете</w:t>
      </w:r>
      <w:r>
        <w:rPr>
          <w:spacing w:val="-11"/>
        </w:rPr>
        <w:t xml:space="preserve"> </w:t>
      </w:r>
      <w:r>
        <w:t>листовката. Перорално приложение</w:t>
      </w:r>
    </w:p>
    <w:p w14:paraId="15422057" w14:textId="77777777" w:rsidR="005E3404" w:rsidRDefault="00887715">
      <w:pPr>
        <w:pStyle w:val="BodyText"/>
        <w:spacing w:before="10"/>
        <w:rPr>
          <w:sz w:val="19"/>
        </w:rPr>
      </w:pPr>
      <w:r>
        <w:rPr>
          <w:noProof/>
          <w:sz w:val="19"/>
        </w:rPr>
        <mc:AlternateContent>
          <mc:Choice Requires="wpg">
            <w:drawing>
              <wp:anchor distT="0" distB="0" distL="0" distR="0" simplePos="0" relativeHeight="487613440" behindDoc="1" locked="0" layoutInCell="1" allowOverlap="1" wp14:anchorId="154223D9" wp14:editId="154223DA">
                <wp:simplePos x="0" y="0"/>
                <wp:positionH relativeFrom="page">
                  <wp:posOffset>824483</wp:posOffset>
                </wp:positionH>
                <wp:positionV relativeFrom="paragraph">
                  <wp:posOffset>160737</wp:posOffset>
                </wp:positionV>
                <wp:extent cx="5910580" cy="36004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360045"/>
                          <a:chOff x="0" y="0"/>
                          <a:chExt cx="5910580" cy="360045"/>
                        </a:xfrm>
                      </wpg:grpSpPr>
                      <wps:wsp>
                        <wps:cNvPr id="59" name="Graphic 59"/>
                        <wps:cNvSpPr/>
                        <wps:spPr>
                          <a:xfrm>
                            <a:off x="0" y="0"/>
                            <a:ext cx="5910580" cy="360045"/>
                          </a:xfrm>
                          <a:custGeom>
                            <a:avLst/>
                            <a:gdLst/>
                            <a:ahLst/>
                            <a:cxnLst/>
                            <a:rect l="l" t="t" r="r" b="b"/>
                            <a:pathLst>
                              <a:path w="5910580" h="360045">
                                <a:moveTo>
                                  <a:pt x="5910072" y="0"/>
                                </a:moveTo>
                                <a:lnTo>
                                  <a:pt x="5903976" y="0"/>
                                </a:lnTo>
                                <a:lnTo>
                                  <a:pt x="5903976" y="6108"/>
                                </a:lnTo>
                                <a:lnTo>
                                  <a:pt x="5903976" y="179844"/>
                                </a:lnTo>
                                <a:lnTo>
                                  <a:pt x="5903976" y="353580"/>
                                </a:lnTo>
                                <a:lnTo>
                                  <a:pt x="6096" y="353580"/>
                                </a:lnTo>
                                <a:lnTo>
                                  <a:pt x="6096" y="179844"/>
                                </a:lnTo>
                                <a:lnTo>
                                  <a:pt x="6096" y="6108"/>
                                </a:lnTo>
                                <a:lnTo>
                                  <a:pt x="5903976" y="6108"/>
                                </a:lnTo>
                                <a:lnTo>
                                  <a:pt x="5903976" y="0"/>
                                </a:lnTo>
                                <a:lnTo>
                                  <a:pt x="6096" y="0"/>
                                </a:lnTo>
                                <a:lnTo>
                                  <a:pt x="0" y="0"/>
                                </a:lnTo>
                                <a:lnTo>
                                  <a:pt x="0" y="6108"/>
                                </a:lnTo>
                                <a:lnTo>
                                  <a:pt x="0" y="179844"/>
                                </a:lnTo>
                                <a:lnTo>
                                  <a:pt x="0" y="353580"/>
                                </a:lnTo>
                                <a:lnTo>
                                  <a:pt x="0" y="359676"/>
                                </a:lnTo>
                                <a:lnTo>
                                  <a:pt x="6096" y="359676"/>
                                </a:lnTo>
                                <a:lnTo>
                                  <a:pt x="5903976" y="359676"/>
                                </a:lnTo>
                                <a:lnTo>
                                  <a:pt x="5910072" y="359676"/>
                                </a:lnTo>
                                <a:lnTo>
                                  <a:pt x="5910072" y="353580"/>
                                </a:lnTo>
                                <a:lnTo>
                                  <a:pt x="5910072" y="179844"/>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60" name="Textbox 60"/>
                        <wps:cNvSpPr txBox="1"/>
                        <wps:spPr>
                          <a:xfrm>
                            <a:off x="74676" y="24423"/>
                            <a:ext cx="118110" cy="155575"/>
                          </a:xfrm>
                          <a:prstGeom prst="rect">
                            <a:avLst/>
                          </a:prstGeom>
                        </wps:spPr>
                        <wps:txbx>
                          <w:txbxContent>
                            <w:p w14:paraId="1542246A" w14:textId="77777777" w:rsidR="005E3404" w:rsidRDefault="00887715">
                              <w:pPr>
                                <w:spacing w:line="244" w:lineRule="exact"/>
                                <w:rPr>
                                  <w:b/>
                                </w:rPr>
                              </w:pPr>
                              <w:r>
                                <w:rPr>
                                  <w:b/>
                                  <w:spacing w:val="-5"/>
                                </w:rPr>
                                <w:t>6.</w:t>
                              </w:r>
                            </w:p>
                          </w:txbxContent>
                        </wps:txbx>
                        <wps:bodyPr wrap="square" lIns="0" tIns="0" rIns="0" bIns="0" rtlCol="0">
                          <a:noAutofit/>
                        </wps:bodyPr>
                      </wps:wsp>
                      <wps:wsp>
                        <wps:cNvPr id="61" name="Textbox 61"/>
                        <wps:cNvSpPr txBox="1"/>
                        <wps:spPr>
                          <a:xfrm>
                            <a:off x="434309" y="24423"/>
                            <a:ext cx="5310505" cy="316865"/>
                          </a:xfrm>
                          <a:prstGeom prst="rect">
                            <a:avLst/>
                          </a:prstGeom>
                        </wps:spPr>
                        <wps:txbx>
                          <w:txbxContent>
                            <w:p w14:paraId="1542246B" w14:textId="77777777" w:rsidR="005E3404" w:rsidRDefault="00887715">
                              <w:pPr>
                                <w:spacing w:line="242" w:lineRule="auto"/>
                                <w:ind w:hanging="1"/>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58" style="position:absolute;margin-left:64.9pt;margin-top:12.65pt;width:465.4pt;height:28.35pt;z-index:-15703040;mso-wrap-distance-left:0;mso-wrap-distance-right:0;mso-position-horizontal-relative:page;mso-position-vertical-relative:text" coordsize="59105,3600" o:spid="_x0000_s1082" w14:anchorId="15422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">
                <v:shape id="Graphic 59" style="position:absolute;width:59105;height:3600;visibility:visible;mso-wrap-style:square;v-text-anchor:top" coordsize="5910580,360045" o:spid="_x0000_s1083" fillcolor="black" stroked="f" path="m5910072,r-6096,l5903976,6108r,173736l5903976,353580r-5897880,l6096,179844r,-173736l5903976,6108r,-6108l6096,,,,,6108,,179844,,353580r,6096l6096,359676r5897880,l5910072,359676r,-6096l5910072,179844r,-173736l59100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">
                  <v:path arrowok="t"/>
                </v:shape>
                <v:shape id="Textbox 60" style="position:absolute;left:746;top:244;width:1181;height:1555;visibility:visible;mso-wrap-style:square;v-text-anchor:top" o:spid="_x0000_s10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v:textbox inset="0,0,0,0">
                    <w:txbxContent>
                      <w:p w:rsidR="005E3404" w:rsidRDefault="00887715" w14:paraId="1542246A" w14:textId="77777777">
                        <w:pPr>
                          <w:spacing w:line="244" w:lineRule="exact"/>
                          <w:rPr>
                            <w:b/>
                          </w:rPr>
                        </w:pPr>
                        <w:r>
                          <w:rPr>
                            <w:b/>
                            <w:spacing w:val="-5"/>
                          </w:rPr>
                          <w:t>6.</w:t>
                        </w:r>
                      </w:p>
                    </w:txbxContent>
                  </v:textbox>
                </v:shape>
                <v:shape id="Textbox 61" style="position:absolute;left:4343;top:244;width:53105;height:3168;visibility:visible;mso-wrap-style:square;v-text-anchor:top" o:spid="_x0000_s10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v:textbox inset="0,0,0,0">
                    <w:txbxContent>
                      <w:p w:rsidR="005E3404" w:rsidRDefault="00887715" w14:paraId="1542246B" w14:textId="77777777">
                        <w:pPr>
                          <w:spacing w:line="242" w:lineRule="auto"/>
                          <w:ind w:hanging="1"/>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15422058" w14:textId="77777777" w:rsidR="005E3404" w:rsidRDefault="00887715">
      <w:pPr>
        <w:pStyle w:val="BodyText"/>
        <w:spacing w:before="253"/>
        <w:ind w:left="140"/>
      </w:pPr>
      <w:r>
        <w:t>Да</w:t>
      </w:r>
      <w:r>
        <w:rPr>
          <w:spacing w:val="-3"/>
        </w:rPr>
        <w:t xml:space="preserve"> </w:t>
      </w:r>
      <w:r>
        <w:t>се</w:t>
      </w:r>
      <w:r>
        <w:rPr>
          <w:spacing w:val="-5"/>
        </w:rPr>
        <w:t xml:space="preserve"> </w:t>
      </w:r>
      <w:r>
        <w:t>съхранява</w:t>
      </w:r>
      <w:r>
        <w:rPr>
          <w:spacing w:val="-2"/>
        </w:rPr>
        <w:t xml:space="preserve"> </w:t>
      </w:r>
      <w:r>
        <w:t>на</w:t>
      </w:r>
      <w:r>
        <w:rPr>
          <w:spacing w:val="-3"/>
        </w:rPr>
        <w:t xml:space="preserve"> </w:t>
      </w:r>
      <w:r>
        <w:t>място,</w:t>
      </w:r>
      <w:r>
        <w:rPr>
          <w:spacing w:val="-5"/>
        </w:rPr>
        <w:t xml:space="preserve"> </w:t>
      </w:r>
      <w:r>
        <w:t>недостъпно</w:t>
      </w:r>
      <w:r>
        <w:rPr>
          <w:spacing w:val="-3"/>
        </w:rPr>
        <w:t xml:space="preserve"> </w:t>
      </w:r>
      <w:r>
        <w:t>за</w:t>
      </w:r>
      <w:r>
        <w:rPr>
          <w:spacing w:val="-2"/>
        </w:rPr>
        <w:t xml:space="preserve"> </w:t>
      </w:r>
      <w:r>
        <w:rPr>
          <w:spacing w:val="-4"/>
        </w:rPr>
        <w:t>деца.</w:t>
      </w:r>
    </w:p>
    <w:p w14:paraId="15422059" w14:textId="77777777" w:rsidR="005E3404" w:rsidRDefault="005E3404">
      <w:pPr>
        <w:pStyle w:val="BodyText"/>
        <w:rPr>
          <w:sz w:val="20"/>
        </w:rPr>
      </w:pPr>
    </w:p>
    <w:p w14:paraId="1542205A" w14:textId="77777777" w:rsidR="005E3404" w:rsidRDefault="00887715">
      <w:pPr>
        <w:pStyle w:val="BodyText"/>
        <w:spacing w:before="22"/>
        <w:rPr>
          <w:sz w:val="20"/>
        </w:rPr>
      </w:pPr>
      <w:r>
        <w:rPr>
          <w:noProof/>
          <w:sz w:val="20"/>
        </w:rPr>
        <mc:AlternateContent>
          <mc:Choice Requires="wps">
            <w:drawing>
              <wp:anchor distT="0" distB="0" distL="0" distR="0" simplePos="0" relativeHeight="487613952" behindDoc="1" locked="0" layoutInCell="1" allowOverlap="1" wp14:anchorId="154223DB" wp14:editId="154223DC">
                <wp:simplePos x="0" y="0"/>
                <wp:positionH relativeFrom="page">
                  <wp:posOffset>827538</wp:posOffset>
                </wp:positionH>
                <wp:positionV relativeFrom="paragraph">
                  <wp:posOffset>178842</wp:posOffset>
                </wp:positionV>
                <wp:extent cx="5904230" cy="19240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6C" w14:textId="77777777" w:rsidR="005E3404" w:rsidRDefault="00887715">
                            <w:pPr>
                              <w:tabs>
                                <w:tab w:val="left" w:pos="674"/>
                              </w:tabs>
                              <w:spacing w:before="20"/>
                              <w:ind w:left="107"/>
                              <w:rPr>
                                <w:b/>
                              </w:rPr>
                            </w:pPr>
                            <w:r>
                              <w:rPr>
                                <w:b/>
                                <w:spacing w:val="-5"/>
                              </w:rPr>
                              <w:t>7.</w:t>
                            </w:r>
                            <w:r>
                              <w:rPr>
                                <w:b/>
                              </w:rPr>
                              <w:tab/>
                              <w:t>ДРУГИ</w:t>
                            </w:r>
                            <w:r>
                              <w:rPr>
                                <w:b/>
                                <w:spacing w:val="-7"/>
                              </w:rPr>
                              <w:t xml:space="preserve"> </w:t>
                            </w:r>
                            <w:r>
                              <w:rPr>
                                <w:b/>
                              </w:rPr>
                              <w:t>СПЕЦИАЛНИ</w:t>
                            </w:r>
                            <w:r>
                              <w:rPr>
                                <w:b/>
                                <w:spacing w:val="-7"/>
                              </w:rPr>
                              <w:t xml:space="preserve"> </w:t>
                            </w:r>
                            <w:r>
                              <w:rPr>
                                <w:b/>
                              </w:rPr>
                              <w:t>ПРЕДУПРЕЖДЕНИЯ,</w:t>
                            </w:r>
                            <w:r>
                              <w:rPr>
                                <w:b/>
                                <w:spacing w:val="-8"/>
                              </w:rPr>
                              <w:t xml:space="preserve"> </w:t>
                            </w:r>
                            <w:r>
                              <w:rPr>
                                <w:b/>
                              </w:rPr>
                              <w:t>АКО</w:t>
                            </w:r>
                            <w:r>
                              <w:rPr>
                                <w:b/>
                                <w:spacing w:val="-5"/>
                              </w:rPr>
                              <w:t xml:space="preserve"> </w:t>
                            </w:r>
                            <w:r>
                              <w:rPr>
                                <w:b/>
                              </w:rPr>
                              <w:t>Е</w:t>
                            </w:r>
                            <w:r>
                              <w:rPr>
                                <w:b/>
                                <w:spacing w:val="-8"/>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 style="position:absolute;margin-left:65.15pt;margin-top:14.1pt;width:464.9pt;height:15.15pt;z-index:-15702528;visibility:visible;mso-wrap-style:square;mso-wrap-distance-left:0;mso-wrap-distance-top:0;mso-wrap-distance-right:0;mso-wrap-distance-bottom:0;mso-position-horizontal:absolute;mso-position-horizontal-relative:page;mso-position-vertical:absolute;mso-position-vertical-relative:text;v-text-anchor:top" o:spid="_x0000_s108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w0xw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" w14:anchorId="154223DB">
                <v:path arrowok="t"/>
                <v:textbox inset="0,0,0,0">
                  <w:txbxContent>
                    <w:p w:rsidR="005E3404" w:rsidRDefault="00887715" w14:paraId="1542246C" w14:textId="77777777">
                      <w:pPr>
                        <w:tabs>
                          <w:tab w:val="left" w:pos="674"/>
                        </w:tabs>
                        <w:spacing w:before="20"/>
                        <w:ind w:left="107"/>
                        <w:rPr>
                          <w:b/>
                        </w:rPr>
                      </w:pPr>
                      <w:r>
                        <w:rPr>
                          <w:b/>
                          <w:spacing w:val="-5"/>
                        </w:rPr>
                        <w:t>7.</w:t>
                      </w:r>
                      <w:r>
                        <w:rPr>
                          <w:b/>
                        </w:rPr>
                        <w:tab/>
                        <w:t>ДРУГИ</w:t>
                      </w:r>
                      <w:r>
                        <w:rPr>
                          <w:b/>
                          <w:spacing w:val="-7"/>
                        </w:rPr>
                        <w:t xml:space="preserve"> </w:t>
                      </w:r>
                      <w:r>
                        <w:rPr>
                          <w:b/>
                        </w:rPr>
                        <w:t>СПЕЦИАЛНИ</w:t>
                      </w:r>
                      <w:r>
                        <w:rPr>
                          <w:b/>
                          <w:spacing w:val="-7"/>
                        </w:rPr>
                        <w:t xml:space="preserve"> </w:t>
                      </w:r>
                      <w:r>
                        <w:rPr>
                          <w:b/>
                        </w:rPr>
                        <w:t>ПРЕДУПРЕЖДЕНИЯ,</w:t>
                      </w:r>
                      <w:r>
                        <w:rPr>
                          <w:b/>
                          <w:spacing w:val="-8"/>
                        </w:rPr>
                        <w:t xml:space="preserve"> </w:t>
                      </w:r>
                      <w:r>
                        <w:rPr>
                          <w:b/>
                        </w:rPr>
                        <w:t>АКО</w:t>
                      </w:r>
                      <w:r>
                        <w:rPr>
                          <w:b/>
                          <w:spacing w:val="-5"/>
                        </w:rPr>
                        <w:t xml:space="preserve"> </w:t>
                      </w:r>
                      <w:r>
                        <w:rPr>
                          <w:b/>
                        </w:rPr>
                        <w:t>Е</w:t>
                      </w:r>
                      <w:r>
                        <w:rPr>
                          <w:b/>
                          <w:spacing w:val="-8"/>
                        </w:rPr>
                        <w:t xml:space="preserve"> </w:t>
                      </w:r>
                      <w:r>
                        <w:rPr>
                          <w:b/>
                          <w:spacing w:val="-2"/>
                        </w:rPr>
                        <w:t>НЕОБХОДИМО</w:t>
                      </w:r>
                    </w:p>
                  </w:txbxContent>
                </v:textbox>
                <w10:wrap type="topAndBottom" anchorx="page"/>
              </v:shape>
            </w:pict>
          </mc:Fallback>
        </mc:AlternateContent>
      </w:r>
    </w:p>
    <w:p w14:paraId="1542205B" w14:textId="77777777" w:rsidR="005E3404" w:rsidRDefault="005E3404">
      <w:pPr>
        <w:pStyle w:val="BodyText"/>
        <w:rPr>
          <w:sz w:val="20"/>
        </w:rPr>
      </w:pPr>
    </w:p>
    <w:p w14:paraId="1542205C" w14:textId="77777777" w:rsidR="005E3404" w:rsidRDefault="00887715">
      <w:pPr>
        <w:pStyle w:val="BodyText"/>
        <w:spacing w:before="27"/>
        <w:rPr>
          <w:sz w:val="20"/>
        </w:rPr>
      </w:pPr>
      <w:r>
        <w:rPr>
          <w:noProof/>
          <w:sz w:val="20"/>
        </w:rPr>
        <mc:AlternateContent>
          <mc:Choice Requires="wps">
            <w:drawing>
              <wp:anchor distT="0" distB="0" distL="0" distR="0" simplePos="0" relativeHeight="487614464" behindDoc="1" locked="0" layoutInCell="1" allowOverlap="1" wp14:anchorId="154223DD" wp14:editId="154223DE">
                <wp:simplePos x="0" y="0"/>
                <wp:positionH relativeFrom="page">
                  <wp:posOffset>827538</wp:posOffset>
                </wp:positionH>
                <wp:positionV relativeFrom="paragraph">
                  <wp:posOffset>181616</wp:posOffset>
                </wp:positionV>
                <wp:extent cx="5904230" cy="19367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6D" w14:textId="77777777" w:rsidR="005E3404" w:rsidRDefault="00887715">
                            <w:pPr>
                              <w:tabs>
                                <w:tab w:val="left" w:pos="674"/>
                              </w:tabs>
                              <w:spacing w:before="20"/>
                              <w:ind w:left="107"/>
                              <w:rPr>
                                <w:b/>
                              </w:rPr>
                            </w:pPr>
                            <w:r>
                              <w:rPr>
                                <w:b/>
                                <w:spacing w:val="-5"/>
                              </w:rPr>
                              <w:t>8.</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 style="position:absolute;margin-left:65.15pt;margin-top:14.3pt;width:464.9pt;height:15.25pt;z-index:-15702016;visibility:visible;mso-wrap-style:square;mso-wrap-distance-left:0;mso-wrap-distance-top:0;mso-wrap-distance-right:0;mso-wrap-distance-bottom:0;mso-position-horizontal:absolute;mso-position-horizontal-relative:page;mso-position-vertical:absolute;mso-position-vertical-relative:text;v-text-anchor:top" o:spid="_x0000_s10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mJxw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" w14:anchorId="154223DD">
                <v:path arrowok="t"/>
                <v:textbox inset="0,0,0,0">
                  <w:txbxContent>
                    <w:p w:rsidR="005E3404" w:rsidRDefault="00887715" w14:paraId="1542246D" w14:textId="77777777">
                      <w:pPr>
                        <w:tabs>
                          <w:tab w:val="left" w:pos="674"/>
                        </w:tabs>
                        <w:spacing w:before="20"/>
                        <w:ind w:left="107"/>
                        <w:rPr>
                          <w:b/>
                        </w:rPr>
                      </w:pPr>
                      <w:r>
                        <w:rPr>
                          <w:b/>
                          <w:spacing w:val="-5"/>
                        </w:rPr>
                        <w:t>8.</w:t>
                      </w:r>
                      <w:r>
                        <w:rPr>
                          <w:b/>
                        </w:rPr>
                        <w:tab/>
                        <w:t>ДАТА</w:t>
                      </w:r>
                      <w:r>
                        <w:rPr>
                          <w:b/>
                          <w:spacing w:val="-3"/>
                        </w:rPr>
                        <w:t xml:space="preserve"> </w:t>
                      </w:r>
                      <w:r>
                        <w:rPr>
                          <w:b/>
                        </w:rPr>
                        <w:t>НА</w:t>
                      </w:r>
                      <w:r>
                        <w:rPr>
                          <w:b/>
                          <w:spacing w:val="-3"/>
                        </w:rPr>
                        <w:t xml:space="preserve"> </w:t>
                      </w:r>
                      <w:r>
                        <w:rPr>
                          <w:b/>
                        </w:rPr>
                        <w:t>ИЗТИЧАНЕ</w:t>
                      </w:r>
                      <w:r>
                        <w:rPr>
                          <w:b/>
                          <w:spacing w:val="-5"/>
                        </w:rPr>
                        <w:t xml:space="preserve"> </w:t>
                      </w:r>
                      <w:r>
                        <w:rPr>
                          <w:b/>
                        </w:rPr>
                        <w:t>НА</w:t>
                      </w:r>
                      <w:r>
                        <w:rPr>
                          <w:b/>
                          <w:spacing w:val="-3"/>
                        </w:rPr>
                        <w:t xml:space="preserve"> </w:t>
                      </w:r>
                      <w:r>
                        <w:rPr>
                          <w:b/>
                        </w:rPr>
                        <w:t>СРОКА</w:t>
                      </w:r>
                      <w:r>
                        <w:rPr>
                          <w:b/>
                          <w:spacing w:val="-3"/>
                        </w:rPr>
                        <w:t xml:space="preserve"> </w:t>
                      </w:r>
                      <w:r>
                        <w:rPr>
                          <w:b/>
                        </w:rPr>
                        <w:t>НА</w:t>
                      </w:r>
                      <w:r>
                        <w:rPr>
                          <w:b/>
                          <w:spacing w:val="-5"/>
                        </w:rPr>
                        <w:t xml:space="preserve"> </w:t>
                      </w:r>
                      <w:r>
                        <w:rPr>
                          <w:b/>
                          <w:spacing w:val="-2"/>
                        </w:rPr>
                        <w:t>ГОДНОСТ</w:t>
                      </w:r>
                    </w:p>
                  </w:txbxContent>
                </v:textbox>
                <w10:wrap type="topAndBottom" anchorx="page"/>
              </v:shape>
            </w:pict>
          </mc:Fallback>
        </mc:AlternateContent>
      </w:r>
    </w:p>
    <w:p w14:paraId="1542205D" w14:textId="77777777" w:rsidR="005E3404" w:rsidRDefault="005E3404">
      <w:pPr>
        <w:pStyle w:val="BodyText"/>
        <w:spacing w:before="7"/>
      </w:pPr>
    </w:p>
    <w:p w14:paraId="1542205E" w14:textId="77777777" w:rsidR="005E3404" w:rsidRDefault="00887715">
      <w:pPr>
        <w:pStyle w:val="BodyText"/>
        <w:ind w:left="140"/>
      </w:pPr>
      <w:r>
        <w:t>Годен</w:t>
      </w:r>
      <w:r>
        <w:rPr>
          <w:spacing w:val="-2"/>
        </w:rPr>
        <w:t xml:space="preserve"> </w:t>
      </w:r>
      <w:r>
        <w:rPr>
          <w:spacing w:val="-5"/>
        </w:rPr>
        <w:t>до:</w:t>
      </w:r>
    </w:p>
    <w:p w14:paraId="1542205F" w14:textId="77777777" w:rsidR="005E3404" w:rsidRDefault="00887715">
      <w:pPr>
        <w:pStyle w:val="BodyText"/>
        <w:spacing w:before="1"/>
        <w:ind w:left="141"/>
      </w:pPr>
      <w:r>
        <w:t>След</w:t>
      </w:r>
      <w:r>
        <w:rPr>
          <w:spacing w:val="-5"/>
        </w:rPr>
        <w:t xml:space="preserve"> </w:t>
      </w:r>
      <w:r>
        <w:t>първоначално</w:t>
      </w:r>
      <w:r>
        <w:rPr>
          <w:spacing w:val="-5"/>
        </w:rPr>
        <w:t xml:space="preserve"> </w:t>
      </w:r>
      <w:r>
        <w:t>отваряне:</w:t>
      </w:r>
      <w:r>
        <w:rPr>
          <w:spacing w:val="-3"/>
        </w:rPr>
        <w:t xml:space="preserve"> </w:t>
      </w:r>
      <w:r>
        <w:t>използвайте</w:t>
      </w:r>
      <w:r>
        <w:rPr>
          <w:spacing w:val="-5"/>
        </w:rPr>
        <w:t xml:space="preserve"> </w:t>
      </w:r>
      <w:r>
        <w:t>в</w:t>
      </w:r>
      <w:r>
        <w:rPr>
          <w:spacing w:val="-5"/>
        </w:rPr>
        <w:t xml:space="preserve"> </w:t>
      </w:r>
      <w:r>
        <w:t>рамките</w:t>
      </w:r>
      <w:r>
        <w:rPr>
          <w:spacing w:val="-5"/>
        </w:rPr>
        <w:t xml:space="preserve"> </w:t>
      </w:r>
      <w:r>
        <w:t>на</w:t>
      </w:r>
      <w:r>
        <w:rPr>
          <w:spacing w:val="-4"/>
        </w:rPr>
        <w:t xml:space="preserve"> </w:t>
      </w:r>
      <w:r>
        <w:t>110</w:t>
      </w:r>
      <w:r>
        <w:rPr>
          <w:spacing w:val="-7"/>
        </w:rPr>
        <w:t xml:space="preserve"> </w:t>
      </w:r>
      <w:r>
        <w:rPr>
          <w:spacing w:val="-4"/>
        </w:rPr>
        <w:t>дни.</w:t>
      </w:r>
    </w:p>
    <w:p w14:paraId="15422060" w14:textId="77777777" w:rsidR="005E3404" w:rsidRDefault="00887715">
      <w:pPr>
        <w:pStyle w:val="BodyText"/>
        <w:spacing w:before="1"/>
        <w:rPr>
          <w:sz w:val="20"/>
        </w:rPr>
      </w:pPr>
      <w:r>
        <w:rPr>
          <w:noProof/>
          <w:sz w:val="20"/>
        </w:rPr>
        <mc:AlternateContent>
          <mc:Choice Requires="wps">
            <w:drawing>
              <wp:anchor distT="0" distB="0" distL="0" distR="0" simplePos="0" relativeHeight="487614976" behindDoc="1" locked="0" layoutInCell="1" allowOverlap="1" wp14:anchorId="154223DF" wp14:editId="154223E0">
                <wp:simplePos x="0" y="0"/>
                <wp:positionH relativeFrom="page">
                  <wp:posOffset>827538</wp:posOffset>
                </wp:positionH>
                <wp:positionV relativeFrom="paragraph">
                  <wp:posOffset>165261</wp:posOffset>
                </wp:positionV>
                <wp:extent cx="5904230" cy="19367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6E" w14:textId="77777777" w:rsidR="005E3404" w:rsidRDefault="00887715">
                            <w:pPr>
                              <w:tabs>
                                <w:tab w:val="left" w:pos="674"/>
                              </w:tabs>
                              <w:spacing w:before="20"/>
                              <w:ind w:left="107"/>
                              <w:rPr>
                                <w:b/>
                              </w:rPr>
                            </w:pPr>
                            <w:r>
                              <w:rPr>
                                <w:b/>
                                <w:spacing w:val="-5"/>
                              </w:rPr>
                              <w:t>9.</w:t>
                            </w:r>
                            <w:r>
                              <w:rPr>
                                <w:b/>
                              </w:rPr>
                              <w:tab/>
                              <w:t>СПЕЦИАЛНИ</w:t>
                            </w:r>
                            <w:r>
                              <w:rPr>
                                <w:b/>
                                <w:spacing w:val="-4"/>
                              </w:rPr>
                              <w:t xml:space="preserve"> </w:t>
                            </w:r>
                            <w:r>
                              <w:rPr>
                                <w:b/>
                              </w:rPr>
                              <w:t>УСЛОВИЯ</w:t>
                            </w:r>
                            <w:r>
                              <w:rPr>
                                <w:b/>
                                <w:spacing w:val="-5"/>
                              </w:rPr>
                              <w:t xml:space="preserve"> </w:t>
                            </w:r>
                            <w:r>
                              <w:rPr>
                                <w:b/>
                              </w:rPr>
                              <w:t>НА</w:t>
                            </w:r>
                            <w:r>
                              <w:rPr>
                                <w:b/>
                                <w:spacing w:val="-4"/>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 style="position:absolute;margin-left:65.15pt;margin-top:13pt;width:464.9pt;height:15.25pt;z-index:-15701504;visibility:visible;mso-wrap-style:square;mso-wrap-distance-left:0;mso-wrap-distance-top:0;mso-wrap-distance-right:0;mso-wrap-distance-bottom:0;mso-position-horizontal:absolute;mso-position-horizontal-relative:page;mso-position-vertical:absolute;mso-position-vertical-relative:text;v-text-anchor:top" o:spid="_x0000_s108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wbyAEAAIYDAAAOAAAAZHJzL2Uyb0RvYy54bWysU8GO0zAQvSPxD5bvNGmXDT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" w14:anchorId="154223DF">
                <v:path arrowok="t"/>
                <v:textbox inset="0,0,0,0">
                  <w:txbxContent>
                    <w:p w:rsidR="005E3404" w:rsidRDefault="00887715" w14:paraId="1542246E" w14:textId="77777777">
                      <w:pPr>
                        <w:tabs>
                          <w:tab w:val="left" w:pos="674"/>
                        </w:tabs>
                        <w:spacing w:before="20"/>
                        <w:ind w:left="107"/>
                        <w:rPr>
                          <w:b/>
                        </w:rPr>
                      </w:pPr>
                      <w:r>
                        <w:rPr>
                          <w:b/>
                          <w:spacing w:val="-5"/>
                        </w:rPr>
                        <w:t>9.</w:t>
                      </w:r>
                      <w:r>
                        <w:rPr>
                          <w:b/>
                        </w:rPr>
                        <w:tab/>
                        <w:t>СПЕЦИАЛНИ</w:t>
                      </w:r>
                      <w:r>
                        <w:rPr>
                          <w:b/>
                          <w:spacing w:val="-4"/>
                        </w:rPr>
                        <w:t xml:space="preserve"> </w:t>
                      </w:r>
                      <w:r>
                        <w:rPr>
                          <w:b/>
                        </w:rPr>
                        <w:t>УСЛОВИЯ</w:t>
                      </w:r>
                      <w:r>
                        <w:rPr>
                          <w:b/>
                          <w:spacing w:val="-5"/>
                        </w:rPr>
                        <w:t xml:space="preserve"> </w:t>
                      </w:r>
                      <w:r>
                        <w:rPr>
                          <w:b/>
                        </w:rPr>
                        <w:t>НА</w:t>
                      </w:r>
                      <w:r>
                        <w:rPr>
                          <w:b/>
                          <w:spacing w:val="-4"/>
                        </w:rPr>
                        <w:t xml:space="preserve"> </w:t>
                      </w:r>
                      <w:r>
                        <w:rPr>
                          <w:b/>
                          <w:spacing w:val="-2"/>
                        </w:rPr>
                        <w:t>СЪХРАНЕНИЕ</w:t>
                      </w:r>
                    </w:p>
                  </w:txbxContent>
                </v:textbox>
                <w10:wrap type="topAndBottom" anchorx="page"/>
              </v:shape>
            </w:pict>
          </mc:Fallback>
        </mc:AlternateContent>
      </w:r>
    </w:p>
    <w:p w14:paraId="15422061" w14:textId="77777777" w:rsidR="005E3404" w:rsidRDefault="005E3404">
      <w:pPr>
        <w:pStyle w:val="BodyText"/>
        <w:spacing w:before="2"/>
      </w:pPr>
    </w:p>
    <w:p w14:paraId="15422062" w14:textId="77777777" w:rsidR="005E3404" w:rsidRDefault="00887715">
      <w:pPr>
        <w:pStyle w:val="BodyText"/>
        <w:ind w:left="140"/>
      </w:pPr>
      <w:r>
        <w:t>Съхранявайте</w:t>
      </w:r>
      <w:r>
        <w:rPr>
          <w:spacing w:val="-8"/>
        </w:rPr>
        <w:t xml:space="preserve"> </w:t>
      </w:r>
      <w:r>
        <w:t>бутилката</w:t>
      </w:r>
      <w:r>
        <w:rPr>
          <w:spacing w:val="-7"/>
        </w:rPr>
        <w:t xml:space="preserve"> </w:t>
      </w:r>
      <w:r>
        <w:rPr>
          <w:spacing w:val="-2"/>
        </w:rPr>
        <w:t>изправена.</w:t>
      </w:r>
    </w:p>
    <w:p w14:paraId="15422063" w14:textId="77777777" w:rsidR="005E3404" w:rsidRDefault="005E3404">
      <w:pPr>
        <w:pStyle w:val="BodyText"/>
        <w:sectPr w:rsidR="005E3404">
          <w:pgSz w:w="11910" w:h="16850"/>
          <w:pgMar w:top="1140" w:right="566" w:bottom="900" w:left="1275" w:header="0" w:footer="716" w:gutter="0"/>
          <w:cols w:space="708"/>
        </w:sectPr>
      </w:pPr>
    </w:p>
    <w:p w14:paraId="15422064" w14:textId="77777777" w:rsidR="005E3404" w:rsidRDefault="00887715">
      <w:pPr>
        <w:pStyle w:val="BodyText"/>
        <w:ind w:left="23"/>
        <w:rPr>
          <w:sz w:val="20"/>
        </w:rPr>
      </w:pPr>
      <w:r>
        <w:rPr>
          <w:noProof/>
          <w:sz w:val="20"/>
        </w:rPr>
        <w:lastRenderedPageBreak/>
        <mc:AlternateContent>
          <mc:Choice Requires="wps">
            <w:drawing>
              <wp:inline distT="0" distB="0" distL="0" distR="0" wp14:anchorId="154223E1" wp14:editId="154223E2">
                <wp:extent cx="5904230" cy="515620"/>
                <wp:effectExtent l="9525" t="0" r="1270" b="8254"/>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15620"/>
                        </a:xfrm>
                        <a:prstGeom prst="rect">
                          <a:avLst/>
                        </a:prstGeom>
                        <a:ln w="6096">
                          <a:solidFill>
                            <a:srgbClr val="000000"/>
                          </a:solidFill>
                          <a:prstDash val="solid"/>
                        </a:ln>
                      </wps:spPr>
                      <wps:txbx>
                        <w:txbxContent>
                          <w:p w14:paraId="1542246F" w14:textId="77777777" w:rsidR="005E3404" w:rsidRDefault="00887715">
                            <w:pPr>
                              <w:tabs>
                                <w:tab w:val="left" w:pos="674"/>
                              </w:tabs>
                              <w:spacing w:before="20" w:line="242" w:lineRule="auto"/>
                              <w:ind w:left="674" w:right="259"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 style="width:464.9pt;height:40.6pt;visibility:visible;mso-wrap-style:square;mso-left-percent:-10001;mso-top-percent:-10001;mso-position-horizontal:absolute;mso-position-horizontal-relative:char;mso-position-vertical:absolute;mso-position-vertical-relative:line;mso-left-percent:-10001;mso-top-percent:-10001;v-text-anchor:top" o:spid="_x0000_s10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" w14:anchorId="154223E1">
                <v:path arrowok="t"/>
                <v:textbox inset="0,0,0,0">
                  <w:txbxContent>
                    <w:p w:rsidR="005E3404" w:rsidRDefault="00887715" w14:paraId="1542246F" w14:textId="77777777">
                      <w:pPr>
                        <w:tabs>
                          <w:tab w:val="left" w:pos="674"/>
                        </w:tabs>
                        <w:spacing w:before="20" w:line="242" w:lineRule="auto"/>
                        <w:ind w:left="674" w:right="259"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anchorlock/>
              </v:shape>
            </w:pict>
          </mc:Fallback>
        </mc:AlternateContent>
      </w:r>
    </w:p>
    <w:p w14:paraId="15422065" w14:textId="77777777" w:rsidR="005E3404" w:rsidRDefault="00887715">
      <w:pPr>
        <w:pStyle w:val="BodyText"/>
        <w:spacing w:before="218"/>
        <w:rPr>
          <w:sz w:val="20"/>
        </w:rPr>
      </w:pPr>
      <w:r>
        <w:rPr>
          <w:noProof/>
          <w:sz w:val="20"/>
        </w:rPr>
        <mc:AlternateContent>
          <mc:Choice Requires="wps">
            <w:drawing>
              <wp:anchor distT="0" distB="0" distL="0" distR="0" simplePos="0" relativeHeight="487616000" behindDoc="1" locked="0" layoutInCell="1" allowOverlap="1" wp14:anchorId="154223E3" wp14:editId="154223E4">
                <wp:simplePos x="0" y="0"/>
                <wp:positionH relativeFrom="page">
                  <wp:posOffset>827538</wp:posOffset>
                </wp:positionH>
                <wp:positionV relativeFrom="paragraph">
                  <wp:posOffset>303275</wp:posOffset>
                </wp:positionV>
                <wp:extent cx="5904230" cy="19367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70" w14:textId="77777777" w:rsidR="005E3404" w:rsidRDefault="00887715">
                            <w:pPr>
                              <w:tabs>
                                <w:tab w:val="left" w:pos="674"/>
                              </w:tabs>
                              <w:spacing w:before="20"/>
                              <w:ind w:left="107"/>
                              <w:rPr>
                                <w:b/>
                              </w:rPr>
                            </w:pPr>
                            <w:r>
                              <w:rPr>
                                <w:b/>
                                <w:spacing w:val="-5"/>
                              </w:rPr>
                              <w:t>11.</w:t>
                            </w:r>
                            <w:r>
                              <w:rPr>
                                <w:b/>
                              </w:rPr>
                              <w:tab/>
                              <w:t>ИМЕ</w:t>
                            </w:r>
                            <w:r>
                              <w:rPr>
                                <w:b/>
                                <w:spacing w:val="-9"/>
                              </w:rPr>
                              <w:t xml:space="preserve"> </w:t>
                            </w:r>
                            <w:r>
                              <w:rPr>
                                <w:b/>
                              </w:rPr>
                              <w:t>И</w:t>
                            </w:r>
                            <w:r>
                              <w:rPr>
                                <w:b/>
                                <w:spacing w:val="-1"/>
                              </w:rPr>
                              <w:t xml:space="preserve"> </w:t>
                            </w:r>
                            <w:r>
                              <w:rPr>
                                <w:b/>
                              </w:rPr>
                              <w:t>АДРЕС</w:t>
                            </w:r>
                            <w:r>
                              <w:rPr>
                                <w:b/>
                                <w:spacing w:val="-3"/>
                              </w:rPr>
                              <w:t xml:space="preserve"> </w:t>
                            </w:r>
                            <w:r>
                              <w:rPr>
                                <w:b/>
                              </w:rPr>
                              <w:t>НА</w:t>
                            </w:r>
                            <w:r>
                              <w:rPr>
                                <w:b/>
                                <w:spacing w:val="-6"/>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4"/>
                              </w:rPr>
                              <w:t xml:space="preserve"> </w:t>
                            </w:r>
                            <w:r>
                              <w:rPr>
                                <w:b/>
                              </w:rPr>
                              <w:t>ЗА</w:t>
                            </w:r>
                            <w:r>
                              <w:rPr>
                                <w:b/>
                                <w:spacing w:val="-3"/>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 style="position:absolute;margin-left:65.15pt;margin-top:23.9pt;width:464.9pt;height:15.25pt;z-index:-15700480;visibility:visible;mso-wrap-style:square;mso-wrap-distance-left:0;mso-wrap-distance-top:0;mso-wrap-distance-right:0;mso-wrap-distance-bottom:0;mso-position-horizontal:absolute;mso-position-horizontal-relative:page;mso-position-vertical:absolute;mso-position-vertical-relative:text;v-text-anchor:top" o:spid="_x0000_s10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eyAEAAIYDAAAOAAAAZHJzL2Uyb0RvYy54bWysU8GO0zAQvSPxD5bvNGmX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" w14:anchorId="154223E3">
                <v:path arrowok="t"/>
                <v:textbox inset="0,0,0,0">
                  <w:txbxContent>
                    <w:p w:rsidR="005E3404" w:rsidRDefault="00887715" w14:paraId="15422470"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1"/>
                        </w:rPr>
                        <w:t xml:space="preserve"> </w:t>
                      </w:r>
                      <w:r>
                        <w:rPr>
                          <w:b/>
                        </w:rPr>
                        <w:t>АДРЕС</w:t>
                      </w:r>
                      <w:r>
                        <w:rPr>
                          <w:b/>
                          <w:spacing w:val="-3"/>
                        </w:rPr>
                        <w:t xml:space="preserve"> </w:t>
                      </w:r>
                      <w:r>
                        <w:rPr>
                          <w:b/>
                        </w:rPr>
                        <w:t>НА</w:t>
                      </w:r>
                      <w:r>
                        <w:rPr>
                          <w:b/>
                          <w:spacing w:val="-6"/>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4"/>
                        </w:rPr>
                        <w:t xml:space="preserve"> </w:t>
                      </w:r>
                      <w:r>
                        <w:rPr>
                          <w:b/>
                        </w:rPr>
                        <w:t>ЗА</w:t>
                      </w:r>
                      <w:r>
                        <w:rPr>
                          <w:b/>
                          <w:spacing w:val="-3"/>
                        </w:rPr>
                        <w:t xml:space="preserve"> </w:t>
                      </w:r>
                      <w:r>
                        <w:rPr>
                          <w:b/>
                          <w:spacing w:val="-2"/>
                        </w:rPr>
                        <w:t>УПОТРЕБА</w:t>
                      </w:r>
                    </w:p>
                  </w:txbxContent>
                </v:textbox>
                <w10:wrap type="topAndBottom" anchorx="page"/>
              </v:shape>
            </w:pict>
          </mc:Fallback>
        </mc:AlternateContent>
      </w:r>
    </w:p>
    <w:p w14:paraId="15422066" w14:textId="77777777" w:rsidR="005E3404" w:rsidRDefault="005E3404">
      <w:pPr>
        <w:pStyle w:val="BodyText"/>
        <w:spacing w:before="7"/>
      </w:pPr>
    </w:p>
    <w:p w14:paraId="15422067" w14:textId="1265BBED" w:rsidR="005E3404" w:rsidRDefault="00887715">
      <w:pPr>
        <w:pStyle w:val="BodyText"/>
        <w:spacing w:line="247" w:lineRule="auto"/>
        <w:ind w:left="140" w:right="6277"/>
      </w:pPr>
      <w:r>
        <w:rPr>
          <w:color w:val="000000"/>
          <w:shd w:val="clear" w:color="auto" w:fill="A9A9A9"/>
        </w:rPr>
        <w:t>Eli</w:t>
      </w:r>
      <w:r>
        <w:rPr>
          <w:color w:val="000000"/>
        </w:rPr>
        <w:t xml:space="preserve"> Lilly </w:t>
      </w:r>
      <w:r>
        <w:rPr>
          <w:color w:val="000000"/>
          <w:shd w:val="clear" w:color="auto" w:fill="A9A9A9"/>
        </w:rPr>
        <w:t>Nederland B.V.</w:t>
      </w:r>
      <w:r>
        <w:rPr>
          <w:color w:val="000000"/>
        </w:rPr>
        <w:t xml:space="preserve"> </w:t>
      </w:r>
      <w:del w:id="43" w:author="Author">
        <w:r w:rsidDel="003818FA">
          <w:rPr>
            <w:color w:val="000000"/>
            <w:shd w:val="clear" w:color="auto" w:fill="A9A9A9"/>
          </w:rPr>
          <w:delText>Papendorpseweg</w:delText>
        </w:r>
      </w:del>
      <w:ins w:id="44" w:author="Author">
        <w:r w:rsidR="003818FA" w:rsidRPr="003818FA">
          <w:t xml:space="preserve"> </w:t>
        </w:r>
        <w:r w:rsidR="008E1162" w:rsidRPr="008E1162">
          <w:rPr>
            <w:color w:val="000000"/>
            <w:shd w:val="clear" w:color="auto" w:fill="A9A9A9"/>
          </w:rPr>
          <w:t>Orteliuslaan</w:t>
        </w:r>
      </w:ins>
      <w:del w:id="45" w:author="Author">
        <w:r w:rsidDel="003818FA">
          <w:rPr>
            <w:color w:val="000000"/>
            <w:spacing w:val="-7"/>
            <w:shd w:val="clear" w:color="auto" w:fill="A9A9A9"/>
          </w:rPr>
          <w:delText xml:space="preserve"> </w:delText>
        </w:r>
        <w:r w:rsidDel="008E1162">
          <w:rPr>
            <w:color w:val="000000"/>
            <w:shd w:val="clear" w:color="auto" w:fill="A9A9A9"/>
          </w:rPr>
          <w:delText>83,</w:delText>
        </w:r>
      </w:del>
      <w:ins w:id="46" w:author="Author">
        <w:r w:rsidR="008E1162" w:rsidRPr="008A74A1">
          <w:rPr>
            <w:color w:val="000000"/>
            <w:shd w:val="clear" w:color="auto" w:fill="A9A9A9"/>
            <w:rPrChange w:id="47" w:author="Author">
              <w:rPr>
                <w:color w:val="000000"/>
                <w:shd w:val="clear" w:color="auto" w:fill="A9A9A9"/>
                <w:lang w:val="en-US"/>
              </w:rPr>
            </w:rPrChange>
          </w:rPr>
          <w:t>1000</w:t>
        </w:r>
      </w:ins>
      <w:r>
        <w:rPr>
          <w:color w:val="000000"/>
          <w:spacing w:val="-9"/>
          <w:shd w:val="clear" w:color="auto" w:fill="A9A9A9"/>
        </w:rPr>
        <w:t xml:space="preserve"> </w:t>
      </w:r>
      <w:r>
        <w:rPr>
          <w:color w:val="000000"/>
          <w:shd w:val="clear" w:color="auto" w:fill="A9A9A9"/>
        </w:rPr>
        <w:t>3528</w:t>
      </w:r>
      <w:r>
        <w:rPr>
          <w:color w:val="000000"/>
          <w:spacing w:val="-9"/>
          <w:shd w:val="clear" w:color="auto" w:fill="A9A9A9"/>
        </w:rPr>
        <w:t xml:space="preserve"> </w:t>
      </w:r>
      <w:r>
        <w:rPr>
          <w:color w:val="000000"/>
          <w:shd w:val="clear" w:color="auto" w:fill="A9A9A9"/>
        </w:rPr>
        <w:t>B</w:t>
      </w:r>
      <w:del w:id="48" w:author="Author">
        <w:r w:rsidDel="008E1162">
          <w:rPr>
            <w:color w:val="000000"/>
            <w:shd w:val="clear" w:color="auto" w:fill="A9A9A9"/>
          </w:rPr>
          <w:delText>J</w:delText>
        </w:r>
      </w:del>
      <w:ins w:id="49" w:author="Author">
        <w:r w:rsidR="008E1162">
          <w:rPr>
            <w:color w:val="000000"/>
            <w:shd w:val="clear" w:color="auto" w:fill="A9A9A9"/>
            <w:lang w:val="en-US"/>
          </w:rPr>
          <w:t>D</w:t>
        </w:r>
      </w:ins>
      <w:r>
        <w:rPr>
          <w:color w:val="000000"/>
          <w:spacing w:val="-7"/>
          <w:shd w:val="clear" w:color="auto" w:fill="A9A9A9"/>
        </w:rPr>
        <w:t xml:space="preserve"> </w:t>
      </w:r>
      <w:r>
        <w:rPr>
          <w:color w:val="000000"/>
          <w:shd w:val="clear" w:color="auto" w:fill="A9A9A9"/>
        </w:rPr>
        <w:t>Utrecht</w:t>
      </w:r>
      <w:r>
        <w:rPr>
          <w:color w:val="000000"/>
        </w:rPr>
        <w:t xml:space="preserve"> </w:t>
      </w:r>
      <w:r>
        <w:rPr>
          <w:color w:val="000000"/>
          <w:spacing w:val="-2"/>
          <w:shd w:val="clear" w:color="auto" w:fill="A9A9A9"/>
        </w:rPr>
        <w:t>Нидерланидия</w:t>
      </w:r>
    </w:p>
    <w:p w14:paraId="15422068" w14:textId="77777777" w:rsidR="005E3404" w:rsidRDefault="005E3404">
      <w:pPr>
        <w:pStyle w:val="BodyText"/>
        <w:rPr>
          <w:sz w:val="20"/>
        </w:rPr>
      </w:pPr>
    </w:p>
    <w:p w14:paraId="15422069" w14:textId="77777777" w:rsidR="005E3404" w:rsidRDefault="00887715">
      <w:pPr>
        <w:pStyle w:val="BodyText"/>
        <w:spacing w:before="17"/>
        <w:rPr>
          <w:sz w:val="20"/>
        </w:rPr>
      </w:pPr>
      <w:r>
        <w:rPr>
          <w:noProof/>
          <w:sz w:val="20"/>
        </w:rPr>
        <mc:AlternateContent>
          <mc:Choice Requires="wps">
            <w:drawing>
              <wp:anchor distT="0" distB="0" distL="0" distR="0" simplePos="0" relativeHeight="487616512" behindDoc="1" locked="0" layoutInCell="1" allowOverlap="1" wp14:anchorId="154223E5" wp14:editId="154223E6">
                <wp:simplePos x="0" y="0"/>
                <wp:positionH relativeFrom="page">
                  <wp:posOffset>827538</wp:posOffset>
                </wp:positionH>
                <wp:positionV relativeFrom="paragraph">
                  <wp:posOffset>175474</wp:posOffset>
                </wp:positionV>
                <wp:extent cx="5904230" cy="19240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71" w14:textId="77777777" w:rsidR="005E3404" w:rsidRDefault="00887715">
                            <w:pPr>
                              <w:tabs>
                                <w:tab w:val="left" w:pos="674"/>
                              </w:tabs>
                              <w:spacing w:before="20"/>
                              <w:ind w:left="107"/>
                              <w:rPr>
                                <w:b/>
                              </w:rPr>
                            </w:pPr>
                            <w:r>
                              <w:rPr>
                                <w:b/>
                                <w:spacing w:val="-5"/>
                              </w:rPr>
                              <w:t>12.</w:t>
                            </w:r>
                            <w:r>
                              <w:rPr>
                                <w:b/>
                              </w:rPr>
                              <w:tab/>
                              <w:t>НОМЕР(А)</w:t>
                            </w:r>
                            <w:r>
                              <w:rPr>
                                <w:b/>
                                <w:spacing w:val="-6"/>
                              </w:rPr>
                              <w:t xml:space="preserve"> </w:t>
                            </w:r>
                            <w:r>
                              <w:rPr>
                                <w:b/>
                              </w:rPr>
                              <w:t>НА</w:t>
                            </w:r>
                            <w:r>
                              <w:rPr>
                                <w:b/>
                                <w:spacing w:val="-4"/>
                              </w:rPr>
                              <w:t xml:space="preserve"> </w:t>
                            </w:r>
                            <w:r>
                              <w:rPr>
                                <w:b/>
                              </w:rPr>
                              <w:t>РАЗРЕШЕНИЕТО</w:t>
                            </w:r>
                            <w:r>
                              <w:rPr>
                                <w:b/>
                                <w:spacing w:val="-6"/>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7" style="position:absolute;margin-left:65.15pt;margin-top:13.8pt;width:464.9pt;height:15.15pt;z-index:-15699968;visibility:visible;mso-wrap-style:square;mso-wrap-distance-left:0;mso-wrap-distance-top:0;mso-wrap-distance-right:0;mso-wrap-distance-bottom:0;mso-position-horizontal:absolute;mso-position-horizontal-relative:page;mso-position-vertical:absolute;mso-position-vertical-relative:text;v-text-anchor:top" o:spid="_x0000_s109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Zj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" w14:anchorId="154223E5">
                <v:path arrowok="t"/>
                <v:textbox inset="0,0,0,0">
                  <w:txbxContent>
                    <w:p w:rsidR="005E3404" w:rsidRDefault="00887715" w14:paraId="15422471" w14:textId="77777777">
                      <w:pPr>
                        <w:tabs>
                          <w:tab w:val="left" w:pos="674"/>
                        </w:tabs>
                        <w:spacing w:before="20"/>
                        <w:ind w:left="107"/>
                        <w:rPr>
                          <w:b/>
                        </w:rPr>
                      </w:pPr>
                      <w:r>
                        <w:rPr>
                          <w:b/>
                          <w:spacing w:val="-5"/>
                        </w:rPr>
                        <w:t>12.</w:t>
                      </w:r>
                      <w:r>
                        <w:rPr>
                          <w:b/>
                        </w:rPr>
                        <w:tab/>
                        <w:t>НОМЕР(А)</w:t>
                      </w:r>
                      <w:r>
                        <w:rPr>
                          <w:b/>
                          <w:spacing w:val="-6"/>
                        </w:rPr>
                        <w:t xml:space="preserve"> </w:t>
                      </w:r>
                      <w:r>
                        <w:rPr>
                          <w:b/>
                        </w:rPr>
                        <w:t>НА</w:t>
                      </w:r>
                      <w:r>
                        <w:rPr>
                          <w:b/>
                          <w:spacing w:val="-4"/>
                        </w:rPr>
                        <w:t xml:space="preserve"> </w:t>
                      </w:r>
                      <w:r>
                        <w:rPr>
                          <w:b/>
                        </w:rPr>
                        <w:t>РАЗРЕШЕНИЕТО</w:t>
                      </w:r>
                      <w:r>
                        <w:rPr>
                          <w:b/>
                          <w:spacing w:val="-6"/>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1542206A" w14:textId="77777777" w:rsidR="005E3404" w:rsidRDefault="005E3404">
      <w:pPr>
        <w:pStyle w:val="BodyText"/>
        <w:spacing w:before="4"/>
      </w:pPr>
    </w:p>
    <w:p w14:paraId="1542206B" w14:textId="77777777" w:rsidR="005E3404" w:rsidRDefault="00887715">
      <w:pPr>
        <w:pStyle w:val="BodyText"/>
        <w:ind w:left="140"/>
      </w:pPr>
      <w:r>
        <w:rPr>
          <w:spacing w:val="-2"/>
        </w:rPr>
        <w:t>EU/1/08/476/007</w:t>
      </w:r>
    </w:p>
    <w:p w14:paraId="1542206C" w14:textId="77777777" w:rsidR="005E3404" w:rsidRDefault="005E3404">
      <w:pPr>
        <w:pStyle w:val="BodyText"/>
        <w:rPr>
          <w:sz w:val="20"/>
        </w:rPr>
      </w:pPr>
    </w:p>
    <w:p w14:paraId="1542206D" w14:textId="77777777" w:rsidR="005E3404" w:rsidRDefault="00887715">
      <w:pPr>
        <w:pStyle w:val="BodyText"/>
        <w:spacing w:before="23"/>
        <w:rPr>
          <w:sz w:val="20"/>
        </w:rPr>
      </w:pPr>
      <w:r>
        <w:rPr>
          <w:noProof/>
          <w:sz w:val="20"/>
        </w:rPr>
        <mc:AlternateContent>
          <mc:Choice Requires="wps">
            <w:drawing>
              <wp:anchor distT="0" distB="0" distL="0" distR="0" simplePos="0" relativeHeight="487617024" behindDoc="1" locked="0" layoutInCell="1" allowOverlap="1" wp14:anchorId="154223E7" wp14:editId="154223E8">
                <wp:simplePos x="0" y="0"/>
                <wp:positionH relativeFrom="page">
                  <wp:posOffset>827538</wp:posOffset>
                </wp:positionH>
                <wp:positionV relativeFrom="paragraph">
                  <wp:posOffset>179363</wp:posOffset>
                </wp:positionV>
                <wp:extent cx="5904230" cy="192405"/>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72" w14:textId="77777777" w:rsidR="005E3404" w:rsidRDefault="00887715">
                            <w:pPr>
                              <w:tabs>
                                <w:tab w:val="left" w:pos="674"/>
                              </w:tabs>
                              <w:spacing w:before="20"/>
                              <w:ind w:left="107"/>
                              <w:rPr>
                                <w:b/>
                              </w:rPr>
                            </w:pPr>
                            <w:r>
                              <w:rPr>
                                <w:b/>
                                <w:spacing w:val="-5"/>
                              </w:rPr>
                              <w:t>13.</w:t>
                            </w:r>
                            <w:r>
                              <w:rPr>
                                <w:b/>
                              </w:rPr>
                              <w:tab/>
                              <w:t>ПАРТИДЕН</w:t>
                            </w:r>
                            <w:r>
                              <w:rPr>
                                <w:b/>
                                <w:spacing w:val="-6"/>
                              </w:rPr>
                              <w:t xml:space="preserve"> </w:t>
                            </w:r>
                            <w:r>
                              <w:rPr>
                                <w:b/>
                                <w:spacing w:val="-4"/>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8" style="position:absolute;margin-left:65.15pt;margin-top:14.1pt;width:464.9pt;height:15.15pt;z-index:-15699456;visibility:visible;mso-wrap-style:square;mso-wrap-distance-left:0;mso-wrap-distance-top:0;mso-wrap-distance-right:0;mso-wrap-distance-bottom:0;mso-position-horizontal:absolute;mso-position-horizontal-relative:page;mso-position-vertical:absolute;mso-position-vertical-relative:text;v-text-anchor:top" o:spid="_x0000_s109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TL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" w14:anchorId="154223E7">
                <v:path arrowok="t"/>
                <v:textbox inset="0,0,0,0">
                  <w:txbxContent>
                    <w:p w:rsidR="005E3404" w:rsidRDefault="00887715" w14:paraId="15422472" w14:textId="77777777">
                      <w:pPr>
                        <w:tabs>
                          <w:tab w:val="left" w:pos="674"/>
                        </w:tabs>
                        <w:spacing w:before="20"/>
                        <w:ind w:left="107"/>
                        <w:rPr>
                          <w:b/>
                        </w:rPr>
                      </w:pPr>
                      <w:r>
                        <w:rPr>
                          <w:b/>
                          <w:spacing w:val="-5"/>
                        </w:rPr>
                        <w:t>13.</w:t>
                      </w:r>
                      <w:r>
                        <w:rPr>
                          <w:b/>
                        </w:rPr>
                        <w:tab/>
                        <w:t>ПАРТИДЕН</w:t>
                      </w:r>
                      <w:r>
                        <w:rPr>
                          <w:b/>
                          <w:spacing w:val="-6"/>
                        </w:rPr>
                        <w:t xml:space="preserve"> </w:t>
                      </w:r>
                      <w:r>
                        <w:rPr>
                          <w:b/>
                          <w:spacing w:val="-4"/>
                        </w:rPr>
                        <w:t>НОМЕР</w:t>
                      </w:r>
                    </w:p>
                  </w:txbxContent>
                </v:textbox>
                <w10:wrap type="topAndBottom" anchorx="page"/>
              </v:shape>
            </w:pict>
          </mc:Fallback>
        </mc:AlternateContent>
      </w:r>
    </w:p>
    <w:p w14:paraId="1542206E" w14:textId="77777777" w:rsidR="005E3404" w:rsidRDefault="005E3404">
      <w:pPr>
        <w:pStyle w:val="BodyText"/>
        <w:spacing w:before="4"/>
      </w:pPr>
    </w:p>
    <w:p w14:paraId="1542206F" w14:textId="77777777" w:rsidR="005E3404" w:rsidRDefault="00887715">
      <w:pPr>
        <w:pStyle w:val="BodyText"/>
        <w:ind w:left="140"/>
      </w:pPr>
      <w:r>
        <w:t>Партиден</w:t>
      </w:r>
      <w:r>
        <w:rPr>
          <w:spacing w:val="-5"/>
        </w:rPr>
        <w:t xml:space="preserve"> </w:t>
      </w:r>
      <w:r>
        <w:rPr>
          <w:spacing w:val="-10"/>
        </w:rPr>
        <w:t>№</w:t>
      </w:r>
    </w:p>
    <w:p w14:paraId="15422070" w14:textId="77777777" w:rsidR="005E3404" w:rsidRDefault="005E3404">
      <w:pPr>
        <w:pStyle w:val="BodyText"/>
        <w:rPr>
          <w:sz w:val="20"/>
        </w:rPr>
      </w:pPr>
    </w:p>
    <w:p w14:paraId="15422071" w14:textId="77777777" w:rsidR="005E3404" w:rsidRDefault="00887715">
      <w:pPr>
        <w:pStyle w:val="BodyText"/>
        <w:spacing w:before="23"/>
        <w:rPr>
          <w:sz w:val="20"/>
        </w:rPr>
      </w:pPr>
      <w:r>
        <w:rPr>
          <w:noProof/>
          <w:sz w:val="20"/>
        </w:rPr>
        <mc:AlternateContent>
          <mc:Choice Requires="wps">
            <w:drawing>
              <wp:anchor distT="0" distB="0" distL="0" distR="0" simplePos="0" relativeHeight="487617536" behindDoc="1" locked="0" layoutInCell="1" allowOverlap="1" wp14:anchorId="154223E9" wp14:editId="154223EA">
                <wp:simplePos x="0" y="0"/>
                <wp:positionH relativeFrom="page">
                  <wp:posOffset>827538</wp:posOffset>
                </wp:positionH>
                <wp:positionV relativeFrom="paragraph">
                  <wp:posOffset>179363</wp:posOffset>
                </wp:positionV>
                <wp:extent cx="5904230" cy="192405"/>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73" w14:textId="77777777" w:rsidR="005E3404" w:rsidRDefault="00887715">
                            <w:pPr>
                              <w:tabs>
                                <w:tab w:val="left" w:pos="674"/>
                              </w:tabs>
                              <w:spacing w:before="20"/>
                              <w:ind w:left="107"/>
                              <w:rPr>
                                <w:b/>
                              </w:rPr>
                            </w:pPr>
                            <w:r>
                              <w:rPr>
                                <w:b/>
                                <w:spacing w:val="-5"/>
                              </w:rPr>
                              <w:t>14.</w:t>
                            </w:r>
                            <w:r>
                              <w:rPr>
                                <w:b/>
                              </w:rPr>
                              <w:tab/>
                              <w:t>НАЧИН</w:t>
                            </w:r>
                            <w:r>
                              <w:rPr>
                                <w:b/>
                                <w:spacing w:val="-2"/>
                              </w:rPr>
                              <w:t xml:space="preserve"> </w:t>
                            </w:r>
                            <w:r>
                              <w:rPr>
                                <w:b/>
                              </w:rPr>
                              <w:t>НА</w:t>
                            </w:r>
                            <w:r>
                              <w:rPr>
                                <w:b/>
                                <w:spacing w:val="-5"/>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9" style="position:absolute;margin-left:65.15pt;margin-top:14.1pt;width:464.9pt;height:15.15pt;z-index:-15698944;visibility:visible;mso-wrap-style:square;mso-wrap-distance-left:0;mso-wrap-distance-top:0;mso-wrap-distance-right:0;mso-wrap-distance-bottom:0;mso-position-horizontal:absolute;mso-position-horizontal-relative:page;mso-position-vertical:absolute;mso-position-vertical-relative:text;v-text-anchor:top" o:spid="_x0000_s109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4i6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noynkCpa0dNCfyq6eRqTn+PoigOLPfHPUkzdc5COdgdw5CtPeQpzBV6+Dz&#10;IYI2WeSVd6qAmp1tmgYzTdPr74y6/j6bPwA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Ak34i6yAEAAIYDAAAOAAAAAAAA&#10;AAAAAAAAAC4CAABkcnMvZTJvRG9jLnhtbFBLAQItABQABgAIAAAAIQC6MOxy3gAAAAoBAAAPAAAA&#10;AAAAAAAAAAAAACIEAABkcnMvZG93bnJldi54bWxQSwUGAAAAAAQABADzAAAALQUAAAAA&#10;" w14:anchorId="154223E9">
                <v:path arrowok="t"/>
                <v:textbox inset="0,0,0,0">
                  <w:txbxContent>
                    <w:p w:rsidR="005E3404" w:rsidRDefault="00887715" w14:paraId="15422473" w14:textId="77777777">
                      <w:pPr>
                        <w:tabs>
                          <w:tab w:val="left" w:pos="674"/>
                        </w:tabs>
                        <w:spacing w:before="20"/>
                        <w:ind w:left="107"/>
                        <w:rPr>
                          <w:b/>
                        </w:rPr>
                      </w:pPr>
                      <w:r>
                        <w:rPr>
                          <w:b/>
                          <w:spacing w:val="-5"/>
                        </w:rPr>
                        <w:t>14.</w:t>
                      </w:r>
                      <w:r>
                        <w:rPr>
                          <w:b/>
                        </w:rPr>
                        <w:tab/>
                        <w:t>НАЧИН</w:t>
                      </w:r>
                      <w:r>
                        <w:rPr>
                          <w:b/>
                          <w:spacing w:val="-2"/>
                        </w:rPr>
                        <w:t xml:space="preserve"> </w:t>
                      </w:r>
                      <w:r>
                        <w:rPr>
                          <w:b/>
                        </w:rPr>
                        <w:t>НА</w:t>
                      </w:r>
                      <w:r>
                        <w:rPr>
                          <w:b/>
                          <w:spacing w:val="-5"/>
                        </w:rPr>
                        <w:t xml:space="preserve"> </w:t>
                      </w:r>
                      <w:r>
                        <w:rPr>
                          <w:b/>
                          <w:spacing w:val="-2"/>
                        </w:rPr>
                        <w:t>ОТПУСКАНЕ</w:t>
                      </w:r>
                    </w:p>
                  </w:txbxContent>
                </v:textbox>
                <w10:wrap type="topAndBottom" anchorx="page"/>
              </v:shape>
            </w:pict>
          </mc:Fallback>
        </mc:AlternateContent>
      </w:r>
    </w:p>
    <w:p w14:paraId="15422072" w14:textId="77777777" w:rsidR="005E3404" w:rsidRDefault="005E3404">
      <w:pPr>
        <w:pStyle w:val="BodyText"/>
        <w:rPr>
          <w:sz w:val="20"/>
        </w:rPr>
      </w:pPr>
    </w:p>
    <w:p w14:paraId="15422073" w14:textId="77777777" w:rsidR="005E3404" w:rsidRDefault="00887715">
      <w:pPr>
        <w:pStyle w:val="BodyText"/>
        <w:spacing w:before="27"/>
        <w:rPr>
          <w:sz w:val="20"/>
        </w:rPr>
      </w:pPr>
      <w:r>
        <w:rPr>
          <w:noProof/>
          <w:sz w:val="20"/>
        </w:rPr>
        <mc:AlternateContent>
          <mc:Choice Requires="wps">
            <w:drawing>
              <wp:anchor distT="0" distB="0" distL="0" distR="0" simplePos="0" relativeHeight="487618048" behindDoc="1" locked="0" layoutInCell="1" allowOverlap="1" wp14:anchorId="154223EB" wp14:editId="154223EC">
                <wp:simplePos x="0" y="0"/>
                <wp:positionH relativeFrom="page">
                  <wp:posOffset>827538</wp:posOffset>
                </wp:positionH>
                <wp:positionV relativeFrom="paragraph">
                  <wp:posOffset>181622</wp:posOffset>
                </wp:positionV>
                <wp:extent cx="5904230" cy="19367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422474" w14:textId="77777777" w:rsidR="005E3404" w:rsidRDefault="00887715">
                            <w:pPr>
                              <w:tabs>
                                <w:tab w:val="left" w:pos="674"/>
                              </w:tabs>
                              <w:spacing w:before="20"/>
                              <w:ind w:left="107"/>
                              <w:rPr>
                                <w:b/>
                              </w:rPr>
                            </w:pPr>
                            <w:r>
                              <w:rPr>
                                <w:b/>
                                <w:spacing w:val="-5"/>
                              </w:rPr>
                              <w:t>15.</w:t>
                            </w:r>
                            <w:r>
                              <w:rPr>
                                <w:b/>
                              </w:rPr>
                              <w:tab/>
                              <w:t>УКАЗАНИЯ</w:t>
                            </w:r>
                            <w:r>
                              <w:rPr>
                                <w:b/>
                                <w:spacing w:val="-4"/>
                              </w:rPr>
                              <w:t xml:space="preserve"> </w:t>
                            </w:r>
                            <w:r>
                              <w:rPr>
                                <w:b/>
                              </w:rPr>
                              <w:t>ЗА</w:t>
                            </w:r>
                            <w:r>
                              <w:rPr>
                                <w:b/>
                                <w:spacing w:val="-5"/>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0" style="position:absolute;margin-left:65.15pt;margin-top:14.3pt;width:464.9pt;height:15.25pt;z-index:-15698432;visibility:visible;mso-wrap-style:square;mso-wrap-distance-left:0;mso-wrap-distance-top:0;mso-wrap-distance-right:0;mso-wrap-distance-bottom:0;mso-position-horizontal:absolute;mso-position-horizontal-relative:page;mso-position-vertical:absolute;mso-position-vertical-relative:text;v-text-anchor:top" o:spid="_x0000_s109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k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" w14:anchorId="154223EB">
                <v:path arrowok="t"/>
                <v:textbox inset="0,0,0,0">
                  <w:txbxContent>
                    <w:p w:rsidR="005E3404" w:rsidRDefault="00887715" w14:paraId="15422474" w14:textId="77777777">
                      <w:pPr>
                        <w:tabs>
                          <w:tab w:val="left" w:pos="674"/>
                        </w:tabs>
                        <w:spacing w:before="20"/>
                        <w:ind w:left="107"/>
                        <w:rPr>
                          <w:b/>
                        </w:rPr>
                      </w:pPr>
                      <w:r>
                        <w:rPr>
                          <w:b/>
                          <w:spacing w:val="-5"/>
                        </w:rPr>
                        <w:t>15.</w:t>
                      </w:r>
                      <w:r>
                        <w:rPr>
                          <w:b/>
                        </w:rPr>
                        <w:tab/>
                        <w:t>УКАЗАНИЯ</w:t>
                      </w:r>
                      <w:r>
                        <w:rPr>
                          <w:b/>
                          <w:spacing w:val="-4"/>
                        </w:rPr>
                        <w:t xml:space="preserve"> </w:t>
                      </w:r>
                      <w:r>
                        <w:rPr>
                          <w:b/>
                        </w:rPr>
                        <w:t>ЗА</w:t>
                      </w:r>
                      <w:r>
                        <w:rPr>
                          <w:b/>
                          <w:spacing w:val="-5"/>
                        </w:rPr>
                        <w:t xml:space="preserve"> </w:t>
                      </w:r>
                      <w:r>
                        <w:rPr>
                          <w:b/>
                          <w:spacing w:val="-2"/>
                        </w:rPr>
                        <w:t>УПОТРЕБА</w:t>
                      </w:r>
                    </w:p>
                  </w:txbxContent>
                </v:textbox>
                <w10:wrap type="topAndBottom" anchorx="page"/>
              </v:shape>
            </w:pict>
          </mc:Fallback>
        </mc:AlternateContent>
      </w:r>
    </w:p>
    <w:p w14:paraId="15422074" w14:textId="77777777" w:rsidR="005E3404" w:rsidRDefault="005E3404">
      <w:pPr>
        <w:pStyle w:val="BodyText"/>
        <w:rPr>
          <w:sz w:val="20"/>
        </w:rPr>
      </w:pPr>
    </w:p>
    <w:p w14:paraId="15422075" w14:textId="77777777" w:rsidR="005E3404" w:rsidRDefault="00887715">
      <w:pPr>
        <w:pStyle w:val="BodyText"/>
        <w:spacing w:before="27"/>
        <w:rPr>
          <w:sz w:val="20"/>
        </w:rPr>
      </w:pPr>
      <w:r>
        <w:rPr>
          <w:noProof/>
          <w:sz w:val="20"/>
        </w:rPr>
        <mc:AlternateContent>
          <mc:Choice Requires="wps">
            <w:drawing>
              <wp:anchor distT="0" distB="0" distL="0" distR="0" simplePos="0" relativeHeight="487618560" behindDoc="1" locked="0" layoutInCell="1" allowOverlap="1" wp14:anchorId="154223ED" wp14:editId="154223EE">
                <wp:simplePos x="0" y="0"/>
                <wp:positionH relativeFrom="page">
                  <wp:posOffset>827538</wp:posOffset>
                </wp:positionH>
                <wp:positionV relativeFrom="paragraph">
                  <wp:posOffset>181622</wp:posOffset>
                </wp:positionV>
                <wp:extent cx="5904230" cy="19240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75" w14:textId="77777777" w:rsidR="005E3404" w:rsidRDefault="00887715">
                            <w:pPr>
                              <w:tabs>
                                <w:tab w:val="left" w:pos="674"/>
                              </w:tabs>
                              <w:spacing w:before="20"/>
                              <w:ind w:left="107"/>
                              <w:rPr>
                                <w:b/>
                              </w:rPr>
                            </w:pPr>
                            <w:r>
                              <w:rPr>
                                <w:b/>
                                <w:spacing w:val="-5"/>
                              </w:rPr>
                              <w:t>16.</w:t>
                            </w:r>
                            <w:r>
                              <w:rPr>
                                <w:b/>
                              </w:rPr>
                              <w:tab/>
                              <w:t>ИНФОРМАЦИЯ</w:t>
                            </w:r>
                            <w:r>
                              <w:rPr>
                                <w:b/>
                                <w:spacing w:val="-8"/>
                              </w:rPr>
                              <w:t xml:space="preserve"> </w:t>
                            </w:r>
                            <w:r>
                              <w:rPr>
                                <w:b/>
                              </w:rPr>
                              <w:t>НА</w:t>
                            </w:r>
                            <w:r>
                              <w:rPr>
                                <w:b/>
                                <w:spacing w:val="-5"/>
                              </w:rPr>
                              <w:t xml:space="preserve"> </w:t>
                            </w:r>
                            <w:r>
                              <w:rPr>
                                <w:b/>
                              </w:rPr>
                              <w:t>БРАЙЛОВА</w:t>
                            </w:r>
                            <w:r>
                              <w:rPr>
                                <w:b/>
                                <w:spacing w:val="-5"/>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1" style="position:absolute;margin-left:65.15pt;margin-top:14.3pt;width:464.9pt;height:15.15pt;z-index:-15697920;visibility:visible;mso-wrap-style:square;mso-wrap-distance-left:0;mso-wrap-distance-top:0;mso-wrap-distance-right:0;mso-wrap-distance-bottom:0;mso-position-horizontal:absolute;mso-position-horizontal-relative:page;mso-position-vertical:absolute;mso-position-vertical-relative:text;v-text-anchor:top" o:spid="_x0000_s109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9FZ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lK28SKG010B7Jr4FGpub4ey+C4sx+ddSTNF/nIJyD5hyEaB8gT2Gq1sGn&#10;fQRtssgr71QBNTvbNA1mmqbX3xl1/X02f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Cqb9FZyAEAAIYDAAAOAAAAAAAA&#10;AAAAAAAAAC4CAABkcnMvZTJvRG9jLnhtbFBLAQItABQABgAIAAAAIQBidnb83gAAAAoBAAAPAAAA&#10;AAAAAAAAAAAAACIEAABkcnMvZG93bnJldi54bWxQSwUGAAAAAAQABADzAAAALQUAAAAA&#10;" w14:anchorId="154223ED">
                <v:path arrowok="t"/>
                <v:textbox inset="0,0,0,0">
                  <w:txbxContent>
                    <w:p w:rsidR="005E3404" w:rsidRDefault="00887715" w14:paraId="15422475" w14:textId="77777777">
                      <w:pPr>
                        <w:tabs>
                          <w:tab w:val="left" w:pos="674"/>
                        </w:tabs>
                        <w:spacing w:before="20"/>
                        <w:ind w:left="107"/>
                        <w:rPr>
                          <w:b/>
                        </w:rPr>
                      </w:pPr>
                      <w:r>
                        <w:rPr>
                          <w:b/>
                          <w:spacing w:val="-5"/>
                        </w:rPr>
                        <w:t>16.</w:t>
                      </w:r>
                      <w:r>
                        <w:rPr>
                          <w:b/>
                        </w:rPr>
                        <w:tab/>
                        <w:t>ИНФОРМАЦИЯ</w:t>
                      </w:r>
                      <w:r>
                        <w:rPr>
                          <w:b/>
                          <w:spacing w:val="-8"/>
                        </w:rPr>
                        <w:t xml:space="preserve"> </w:t>
                      </w:r>
                      <w:r>
                        <w:rPr>
                          <w:b/>
                        </w:rPr>
                        <w:t>НА</w:t>
                      </w:r>
                      <w:r>
                        <w:rPr>
                          <w:b/>
                          <w:spacing w:val="-5"/>
                        </w:rPr>
                        <w:t xml:space="preserve"> </w:t>
                      </w:r>
                      <w:r>
                        <w:rPr>
                          <w:b/>
                        </w:rPr>
                        <w:t>БРАЙЛОВА</w:t>
                      </w:r>
                      <w:r>
                        <w:rPr>
                          <w:b/>
                          <w:spacing w:val="-5"/>
                        </w:rPr>
                        <w:t xml:space="preserve"> </w:t>
                      </w:r>
                      <w:r>
                        <w:rPr>
                          <w:b/>
                          <w:spacing w:val="-2"/>
                        </w:rPr>
                        <w:t>АЗБУКА</w:t>
                      </w:r>
                    </w:p>
                  </w:txbxContent>
                </v:textbox>
                <w10:wrap type="topAndBottom" anchorx="page"/>
              </v:shape>
            </w:pict>
          </mc:Fallback>
        </mc:AlternateContent>
      </w:r>
    </w:p>
    <w:p w14:paraId="15422076" w14:textId="77777777" w:rsidR="005E3404" w:rsidRDefault="005E3404">
      <w:pPr>
        <w:pStyle w:val="BodyText"/>
        <w:rPr>
          <w:sz w:val="20"/>
        </w:rPr>
      </w:pPr>
    </w:p>
    <w:p w14:paraId="15422077" w14:textId="77777777" w:rsidR="005E3404" w:rsidRDefault="00887715">
      <w:pPr>
        <w:pStyle w:val="BodyText"/>
        <w:spacing w:before="27"/>
        <w:rPr>
          <w:sz w:val="20"/>
        </w:rPr>
      </w:pPr>
      <w:r>
        <w:rPr>
          <w:noProof/>
          <w:sz w:val="20"/>
        </w:rPr>
        <mc:AlternateContent>
          <mc:Choice Requires="wps">
            <w:drawing>
              <wp:anchor distT="0" distB="0" distL="0" distR="0" simplePos="0" relativeHeight="487619072" behindDoc="1" locked="0" layoutInCell="1" allowOverlap="1" wp14:anchorId="154223EF" wp14:editId="154223F0">
                <wp:simplePos x="0" y="0"/>
                <wp:positionH relativeFrom="page">
                  <wp:posOffset>827538</wp:posOffset>
                </wp:positionH>
                <wp:positionV relativeFrom="paragraph">
                  <wp:posOffset>181616</wp:posOffset>
                </wp:positionV>
                <wp:extent cx="5904230" cy="19240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76" w14:textId="77777777" w:rsidR="005E3404" w:rsidRDefault="00887715">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8"/>
                              </w:rPr>
                              <w:t xml:space="preserve"> </w:t>
                            </w:r>
                            <w:r>
                              <w:rPr>
                                <w:b/>
                              </w:rPr>
                              <w:t>ДВУИЗМЕРЕН</w:t>
                            </w:r>
                            <w:r>
                              <w:rPr>
                                <w:b/>
                                <w:spacing w:val="-7"/>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2" style="position:absolute;margin-left:65.15pt;margin-top:14.3pt;width:464.9pt;height:15.15pt;z-index:-15697408;visibility:visible;mso-wrap-style:square;mso-wrap-distance-left:0;mso-wrap-distance-top:0;mso-wrap-distance-right:0;mso-wrap-distance-bottom:0;mso-position-horizontal:absolute;mso-position-horizontal-relative:page;mso-position-vertical:absolute;mso-position-vertical-relative:text;v-text-anchor:top" o:spid="_x0000_s109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Wxw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" w14:anchorId="154223EF">
                <v:path arrowok="t"/>
                <v:textbox inset="0,0,0,0">
                  <w:txbxContent>
                    <w:p w:rsidR="005E3404" w:rsidRDefault="00887715" w14:paraId="15422476" w14:textId="77777777">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8"/>
                        </w:rPr>
                        <w:t xml:space="preserve"> </w:t>
                      </w:r>
                      <w:r>
                        <w:rPr>
                          <w:b/>
                        </w:rPr>
                        <w:t>ДВУИЗМЕРЕН</w:t>
                      </w:r>
                      <w:r>
                        <w:rPr>
                          <w:b/>
                          <w:spacing w:val="-7"/>
                        </w:rPr>
                        <w:t xml:space="preserve"> </w:t>
                      </w:r>
                      <w:r>
                        <w:rPr>
                          <w:b/>
                          <w:spacing w:val="-2"/>
                        </w:rPr>
                        <w:t>БАРКОД</w:t>
                      </w:r>
                    </w:p>
                  </w:txbxContent>
                </v:textbox>
                <w10:wrap type="topAndBottom" anchorx="page"/>
              </v:shape>
            </w:pict>
          </mc:Fallback>
        </mc:AlternateContent>
      </w:r>
    </w:p>
    <w:p w14:paraId="15422078" w14:textId="77777777" w:rsidR="005E3404" w:rsidRDefault="005E3404">
      <w:pPr>
        <w:pStyle w:val="BodyText"/>
        <w:rPr>
          <w:sz w:val="20"/>
        </w:rPr>
      </w:pPr>
    </w:p>
    <w:p w14:paraId="15422079" w14:textId="77777777" w:rsidR="005E3404" w:rsidRDefault="00887715">
      <w:pPr>
        <w:pStyle w:val="BodyText"/>
        <w:spacing w:before="27"/>
        <w:rPr>
          <w:sz w:val="20"/>
        </w:rPr>
      </w:pPr>
      <w:r>
        <w:rPr>
          <w:noProof/>
          <w:sz w:val="20"/>
        </w:rPr>
        <mc:AlternateContent>
          <mc:Choice Requires="wps">
            <w:drawing>
              <wp:anchor distT="0" distB="0" distL="0" distR="0" simplePos="0" relativeHeight="487619584" behindDoc="1" locked="0" layoutInCell="1" allowOverlap="1" wp14:anchorId="154223F1" wp14:editId="154223F2">
                <wp:simplePos x="0" y="0"/>
                <wp:positionH relativeFrom="page">
                  <wp:posOffset>827538</wp:posOffset>
                </wp:positionH>
                <wp:positionV relativeFrom="paragraph">
                  <wp:posOffset>181628</wp:posOffset>
                </wp:positionV>
                <wp:extent cx="5904230" cy="19240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422477" w14:textId="77777777" w:rsidR="005E3404" w:rsidRDefault="00887715">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5"/>
                              </w:rPr>
                              <w:t xml:space="preserve"> </w:t>
                            </w:r>
                            <w:r>
                              <w:rPr>
                                <w:b/>
                              </w:rPr>
                              <w:t>—</w:t>
                            </w:r>
                            <w:r>
                              <w:rPr>
                                <w:b/>
                                <w:spacing w:val="-4"/>
                              </w:rPr>
                              <w:t xml:space="preserve"> </w:t>
                            </w:r>
                            <w:r>
                              <w:rPr>
                                <w:b/>
                              </w:rPr>
                              <w:t>ДАННИ</w:t>
                            </w:r>
                            <w:r>
                              <w:rPr>
                                <w:b/>
                                <w:spacing w:val="-6"/>
                              </w:rPr>
                              <w:t xml:space="preserve"> </w:t>
                            </w:r>
                            <w:r>
                              <w:rPr>
                                <w:b/>
                              </w:rPr>
                              <w:t>ЗА</w:t>
                            </w:r>
                            <w:r>
                              <w:rPr>
                                <w:b/>
                                <w:spacing w:val="-5"/>
                              </w:rPr>
                              <w:t xml:space="preserve"> </w:t>
                            </w:r>
                            <w:r>
                              <w:rPr>
                                <w:b/>
                              </w:rPr>
                              <w:t>ЧЕТЕНЕ</w:t>
                            </w:r>
                            <w:r>
                              <w:rPr>
                                <w:b/>
                                <w:spacing w:val="-5"/>
                              </w:rPr>
                              <w:t xml:space="preserve"> </w:t>
                            </w:r>
                            <w:r>
                              <w:rPr>
                                <w:b/>
                              </w:rPr>
                              <w:t>ОТ</w:t>
                            </w:r>
                            <w:r>
                              <w:rPr>
                                <w:b/>
                                <w:spacing w:val="-4"/>
                              </w:rPr>
                              <w:t xml:space="preserve"> 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3" style="position:absolute;margin-left:65.15pt;margin-top:14.3pt;width:464.9pt;height:15.15pt;z-index:-15696896;visibility:visible;mso-wrap-style:square;mso-wrap-distance-left:0;mso-wrap-distance-top:0;mso-wrap-distance-right:0;mso-wrap-distance-bottom:0;mso-position-horizontal:absolute;mso-position-horizontal-relative:page;mso-position-vertical:absolute;mso-position-vertical-relative:text;v-text-anchor:top" o:spid="_x0000_s109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qn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" w14:anchorId="154223F1">
                <v:path arrowok="t"/>
                <v:textbox inset="0,0,0,0">
                  <w:txbxContent>
                    <w:p w:rsidR="005E3404" w:rsidRDefault="00887715" w14:paraId="15422477"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5"/>
                        </w:rPr>
                        <w:t xml:space="preserve"> </w:t>
                      </w:r>
                      <w:r>
                        <w:rPr>
                          <w:b/>
                        </w:rPr>
                        <w:t>—</w:t>
                      </w:r>
                      <w:r>
                        <w:rPr>
                          <w:b/>
                          <w:spacing w:val="-4"/>
                        </w:rPr>
                        <w:t xml:space="preserve"> </w:t>
                      </w:r>
                      <w:r>
                        <w:rPr>
                          <w:b/>
                        </w:rPr>
                        <w:t>ДАННИ</w:t>
                      </w:r>
                      <w:r>
                        <w:rPr>
                          <w:b/>
                          <w:spacing w:val="-6"/>
                        </w:rPr>
                        <w:t xml:space="preserve"> </w:t>
                      </w:r>
                      <w:r>
                        <w:rPr>
                          <w:b/>
                        </w:rPr>
                        <w:t>ЗА</w:t>
                      </w:r>
                      <w:r>
                        <w:rPr>
                          <w:b/>
                          <w:spacing w:val="-5"/>
                        </w:rPr>
                        <w:t xml:space="preserve"> </w:t>
                      </w:r>
                      <w:r>
                        <w:rPr>
                          <w:b/>
                        </w:rPr>
                        <w:t>ЧЕТЕНЕ</w:t>
                      </w:r>
                      <w:r>
                        <w:rPr>
                          <w:b/>
                          <w:spacing w:val="-5"/>
                        </w:rPr>
                        <w:t xml:space="preserve"> </w:t>
                      </w:r>
                      <w:r>
                        <w:rPr>
                          <w:b/>
                        </w:rPr>
                        <w:t>ОТ</w:t>
                      </w:r>
                      <w:r>
                        <w:rPr>
                          <w:b/>
                          <w:spacing w:val="-4"/>
                        </w:rPr>
                        <w:t xml:space="preserve"> ХОРА</w:t>
                      </w:r>
                    </w:p>
                  </w:txbxContent>
                </v:textbox>
                <w10:wrap type="topAndBottom" anchorx="page"/>
              </v:shape>
            </w:pict>
          </mc:Fallback>
        </mc:AlternateContent>
      </w:r>
    </w:p>
    <w:p w14:paraId="1542207A" w14:textId="77777777" w:rsidR="005E3404" w:rsidRDefault="005E3404">
      <w:pPr>
        <w:pStyle w:val="BodyText"/>
        <w:rPr>
          <w:sz w:val="20"/>
        </w:rPr>
        <w:sectPr w:rsidR="005E3404">
          <w:pgSz w:w="11910" w:h="16850"/>
          <w:pgMar w:top="1640" w:right="566" w:bottom="900" w:left="1275" w:header="0" w:footer="716" w:gutter="0"/>
          <w:cols w:space="708"/>
        </w:sectPr>
      </w:pPr>
    </w:p>
    <w:p w14:paraId="1542207B" w14:textId="77777777" w:rsidR="005E3404" w:rsidRDefault="005E3404">
      <w:pPr>
        <w:pStyle w:val="BodyText"/>
      </w:pPr>
    </w:p>
    <w:p w14:paraId="1542207C" w14:textId="77777777" w:rsidR="005E3404" w:rsidRDefault="005E3404">
      <w:pPr>
        <w:pStyle w:val="BodyText"/>
      </w:pPr>
    </w:p>
    <w:p w14:paraId="1542207D" w14:textId="77777777" w:rsidR="005E3404" w:rsidRDefault="005E3404">
      <w:pPr>
        <w:pStyle w:val="BodyText"/>
      </w:pPr>
    </w:p>
    <w:p w14:paraId="1542207E" w14:textId="77777777" w:rsidR="005E3404" w:rsidRDefault="005E3404">
      <w:pPr>
        <w:pStyle w:val="BodyText"/>
      </w:pPr>
    </w:p>
    <w:p w14:paraId="1542207F" w14:textId="77777777" w:rsidR="005E3404" w:rsidRDefault="005E3404">
      <w:pPr>
        <w:pStyle w:val="BodyText"/>
      </w:pPr>
    </w:p>
    <w:p w14:paraId="15422080" w14:textId="77777777" w:rsidR="005E3404" w:rsidRDefault="005E3404">
      <w:pPr>
        <w:pStyle w:val="BodyText"/>
      </w:pPr>
    </w:p>
    <w:p w14:paraId="15422081" w14:textId="77777777" w:rsidR="005E3404" w:rsidRDefault="005E3404">
      <w:pPr>
        <w:pStyle w:val="BodyText"/>
      </w:pPr>
    </w:p>
    <w:p w14:paraId="15422082" w14:textId="77777777" w:rsidR="005E3404" w:rsidRDefault="005E3404">
      <w:pPr>
        <w:pStyle w:val="BodyText"/>
      </w:pPr>
    </w:p>
    <w:p w14:paraId="15422083" w14:textId="77777777" w:rsidR="005E3404" w:rsidRDefault="005E3404">
      <w:pPr>
        <w:pStyle w:val="BodyText"/>
      </w:pPr>
    </w:p>
    <w:p w14:paraId="15422084" w14:textId="77777777" w:rsidR="005E3404" w:rsidRDefault="005E3404">
      <w:pPr>
        <w:pStyle w:val="BodyText"/>
      </w:pPr>
    </w:p>
    <w:p w14:paraId="15422085" w14:textId="77777777" w:rsidR="005E3404" w:rsidRDefault="005E3404">
      <w:pPr>
        <w:pStyle w:val="BodyText"/>
      </w:pPr>
    </w:p>
    <w:p w14:paraId="15422086" w14:textId="77777777" w:rsidR="005E3404" w:rsidRDefault="005E3404">
      <w:pPr>
        <w:pStyle w:val="BodyText"/>
        <w:spacing w:before="202"/>
      </w:pPr>
    </w:p>
    <w:p w14:paraId="15422087" w14:textId="70E92F0D" w:rsidR="005E3404" w:rsidRDefault="00887715">
      <w:pPr>
        <w:pStyle w:val="Heading1"/>
        <w:spacing w:before="0"/>
        <w:ind w:left="2176" w:right="2886"/>
        <w:jc w:val="center"/>
      </w:pPr>
      <w:bookmarkStart w:id="50" w:name="Б._ЛИСТОВКА"/>
      <w:bookmarkEnd w:id="50"/>
      <w:r>
        <w:t>Б.</w:t>
      </w:r>
      <w:r>
        <w:rPr>
          <w:spacing w:val="-2"/>
        </w:rPr>
        <w:t xml:space="preserve"> ЛИСТОВКА</w:t>
      </w:r>
      <w:r w:rsidR="009C1E4B">
        <w:rPr>
          <w:spacing w:val="-2"/>
        </w:rPr>
        <w:fldChar w:fldCharType="begin"/>
      </w:r>
      <w:r w:rsidR="009C1E4B">
        <w:rPr>
          <w:spacing w:val="-2"/>
        </w:rPr>
        <w:instrText xml:space="preserve"> DOCVARIABLE VAULT_ND_2d571dcd-ddd6-48b5-bfe2-e20b4c5276ef \* MERGEFORMAT </w:instrText>
      </w:r>
      <w:r w:rsidR="009C1E4B">
        <w:rPr>
          <w:spacing w:val="-2"/>
        </w:rPr>
        <w:fldChar w:fldCharType="separate"/>
      </w:r>
      <w:r w:rsidR="009C1E4B">
        <w:rPr>
          <w:spacing w:val="-2"/>
        </w:rPr>
        <w:t xml:space="preserve"> </w:t>
      </w:r>
      <w:r w:rsidR="009C1E4B">
        <w:rPr>
          <w:spacing w:val="-2"/>
        </w:rPr>
        <w:fldChar w:fldCharType="end"/>
      </w:r>
    </w:p>
    <w:p w14:paraId="15422088" w14:textId="77777777" w:rsidR="005E3404" w:rsidRDefault="005E3404">
      <w:pPr>
        <w:pStyle w:val="Heading1"/>
        <w:jc w:val="center"/>
        <w:sectPr w:rsidR="005E3404">
          <w:pgSz w:w="11910" w:h="16850"/>
          <w:pgMar w:top="1940" w:right="566" w:bottom="900" w:left="1275" w:header="0" w:footer="716" w:gutter="0"/>
          <w:cols w:space="708"/>
        </w:sectPr>
      </w:pPr>
    </w:p>
    <w:p w14:paraId="15422089" w14:textId="237B295B" w:rsidR="005E3404" w:rsidRDefault="00887715">
      <w:pPr>
        <w:pStyle w:val="Heading2"/>
        <w:spacing w:before="75"/>
        <w:ind w:left="2176" w:right="2886"/>
        <w:jc w:val="center"/>
      </w:pPr>
      <w:r>
        <w:lastRenderedPageBreak/>
        <w:t>Листовка:</w:t>
      </w:r>
      <w:r>
        <w:rPr>
          <w:spacing w:val="-4"/>
        </w:rPr>
        <w:t xml:space="preserve"> </w:t>
      </w:r>
      <w:r>
        <w:t>информация</w:t>
      </w:r>
      <w:r>
        <w:rPr>
          <w:spacing w:val="-6"/>
        </w:rPr>
        <w:t xml:space="preserve"> </w:t>
      </w:r>
      <w:r>
        <w:t>за</w:t>
      </w:r>
      <w:r>
        <w:rPr>
          <w:spacing w:val="-4"/>
        </w:rPr>
        <w:t xml:space="preserve"> </w:t>
      </w:r>
      <w:r>
        <w:rPr>
          <w:spacing w:val="-2"/>
        </w:rPr>
        <w:t>потребителя</w:t>
      </w:r>
      <w:r w:rsidR="009C1E4B">
        <w:rPr>
          <w:spacing w:val="-2"/>
        </w:rPr>
        <w:fldChar w:fldCharType="begin"/>
      </w:r>
      <w:r w:rsidR="009C1E4B">
        <w:rPr>
          <w:spacing w:val="-2"/>
        </w:rPr>
        <w:instrText xml:space="preserve"> DOCVARIABLE vault_nd_3db2a310-775d-43fd-9e18-7c5296da090e \* MERGEFORMAT </w:instrText>
      </w:r>
      <w:r w:rsidR="009C1E4B">
        <w:rPr>
          <w:spacing w:val="-2"/>
        </w:rPr>
        <w:fldChar w:fldCharType="separate"/>
      </w:r>
      <w:r w:rsidR="009C1E4B">
        <w:rPr>
          <w:spacing w:val="-2"/>
        </w:rPr>
        <w:t xml:space="preserve"> </w:t>
      </w:r>
      <w:r w:rsidR="009C1E4B">
        <w:rPr>
          <w:spacing w:val="-2"/>
        </w:rPr>
        <w:fldChar w:fldCharType="end"/>
      </w:r>
    </w:p>
    <w:p w14:paraId="1542208A" w14:textId="77777777" w:rsidR="005E3404" w:rsidRDefault="005E3404">
      <w:pPr>
        <w:pStyle w:val="BodyText"/>
        <w:spacing w:before="15"/>
        <w:rPr>
          <w:b/>
        </w:rPr>
      </w:pPr>
    </w:p>
    <w:p w14:paraId="1542208B" w14:textId="77777777" w:rsidR="005E3404" w:rsidRDefault="00887715">
      <w:pPr>
        <w:ind w:left="2176" w:right="2886"/>
        <w:jc w:val="center"/>
        <w:rPr>
          <w:b/>
        </w:rPr>
      </w:pPr>
      <w:r>
        <w:rPr>
          <w:b/>
        </w:rPr>
        <w:t>ADCIRCA</w:t>
      </w:r>
      <w:r>
        <w:rPr>
          <w:b/>
          <w:spacing w:val="-6"/>
        </w:rPr>
        <w:t xml:space="preserve"> </w:t>
      </w:r>
      <w:r>
        <w:rPr>
          <w:b/>
        </w:rPr>
        <w:t>20</w:t>
      </w:r>
      <w:r>
        <w:rPr>
          <w:b/>
          <w:spacing w:val="-5"/>
        </w:rPr>
        <w:t xml:space="preserve"> </w:t>
      </w:r>
      <w:r>
        <w:rPr>
          <w:b/>
        </w:rPr>
        <w:t>mg</w:t>
      </w:r>
      <w:r>
        <w:rPr>
          <w:b/>
          <w:spacing w:val="-5"/>
        </w:rPr>
        <w:t xml:space="preserve"> </w:t>
      </w:r>
      <w:r>
        <w:rPr>
          <w:b/>
        </w:rPr>
        <w:t>филмирани</w:t>
      </w:r>
      <w:r>
        <w:rPr>
          <w:b/>
          <w:spacing w:val="-5"/>
        </w:rPr>
        <w:t xml:space="preserve"> </w:t>
      </w:r>
      <w:r>
        <w:rPr>
          <w:b/>
          <w:spacing w:val="-2"/>
        </w:rPr>
        <w:t>таблетки</w:t>
      </w:r>
    </w:p>
    <w:p w14:paraId="1542208C" w14:textId="77777777" w:rsidR="005E3404" w:rsidRDefault="00887715">
      <w:pPr>
        <w:pStyle w:val="BodyText"/>
        <w:spacing w:before="6"/>
        <w:ind w:left="2176" w:right="2886"/>
        <w:jc w:val="center"/>
      </w:pPr>
      <w:r>
        <w:t>тадалафил</w:t>
      </w:r>
      <w:r>
        <w:rPr>
          <w:spacing w:val="-6"/>
        </w:rPr>
        <w:t xml:space="preserve"> </w:t>
      </w:r>
      <w:r>
        <w:rPr>
          <w:spacing w:val="-2"/>
        </w:rPr>
        <w:t>(tadalafil)</w:t>
      </w:r>
    </w:p>
    <w:p w14:paraId="1542208D" w14:textId="77777777" w:rsidR="005E3404" w:rsidRDefault="005E3404">
      <w:pPr>
        <w:pStyle w:val="BodyText"/>
        <w:spacing w:before="10"/>
      </w:pPr>
    </w:p>
    <w:p w14:paraId="1542208E" w14:textId="0A175022" w:rsidR="005E3404" w:rsidRDefault="00887715">
      <w:pPr>
        <w:pStyle w:val="Heading2"/>
        <w:ind w:left="141" w:right="956"/>
      </w:pPr>
      <w:r>
        <w:t>Прочетете</w:t>
      </w:r>
      <w:r>
        <w:rPr>
          <w:spacing w:val="-4"/>
        </w:rPr>
        <w:t xml:space="preserve"> </w:t>
      </w:r>
      <w:r>
        <w:t>внимателно</w:t>
      </w:r>
      <w:r>
        <w:rPr>
          <w:spacing w:val="-5"/>
        </w:rPr>
        <w:t xml:space="preserve"> </w:t>
      </w:r>
      <w:r>
        <w:t>цялата</w:t>
      </w:r>
      <w:r>
        <w:rPr>
          <w:spacing w:val="-5"/>
        </w:rPr>
        <w:t xml:space="preserve"> </w:t>
      </w:r>
      <w:r>
        <w:t>листовка</w:t>
      </w:r>
      <w:r>
        <w:rPr>
          <w:spacing w:val="-2"/>
        </w:rPr>
        <w:t xml:space="preserve"> </w:t>
      </w:r>
      <w:r>
        <w:t>преди</w:t>
      </w:r>
      <w:r>
        <w:rPr>
          <w:spacing w:val="-5"/>
        </w:rPr>
        <w:t xml:space="preserve"> </w:t>
      </w:r>
      <w:r>
        <w:t>да</w:t>
      </w:r>
      <w:r>
        <w:rPr>
          <w:spacing w:val="-2"/>
        </w:rPr>
        <w:t xml:space="preserve"> </w:t>
      </w:r>
      <w:r>
        <w:t>започнете</w:t>
      </w:r>
      <w:r>
        <w:rPr>
          <w:spacing w:val="-2"/>
        </w:rPr>
        <w:t xml:space="preserve"> </w:t>
      </w:r>
      <w:r>
        <w:t>да</w:t>
      </w:r>
      <w:r>
        <w:rPr>
          <w:spacing w:val="-5"/>
        </w:rPr>
        <w:t xml:space="preserve"> </w:t>
      </w:r>
      <w:r>
        <w:t>приемате</w:t>
      </w:r>
      <w:r>
        <w:rPr>
          <w:spacing w:val="-2"/>
        </w:rPr>
        <w:t xml:space="preserve"> </w:t>
      </w:r>
      <w:r>
        <w:t>това</w:t>
      </w:r>
      <w:r>
        <w:rPr>
          <w:spacing w:val="-4"/>
        </w:rPr>
        <w:t xml:space="preserve"> </w:t>
      </w:r>
      <w:r>
        <w:t>лекарство, тъй като тя съдържа важна за Вас информация.</w:t>
      </w:r>
      <w:fldSimple w:instr=" DOCVARIABLE vault_nd_7af8e88a-f4cc-418c-8568-699acb0be852 \* MERGEFORMAT ">
        <w:r w:rsidR="009C1E4B">
          <w:t xml:space="preserve"> </w:t>
        </w:r>
      </w:fldSimple>
    </w:p>
    <w:p w14:paraId="1542208F" w14:textId="77777777" w:rsidR="005E3404" w:rsidRDefault="00887715">
      <w:pPr>
        <w:pStyle w:val="ListParagraph"/>
        <w:numPr>
          <w:ilvl w:val="0"/>
          <w:numId w:val="8"/>
        </w:numPr>
        <w:tabs>
          <w:tab w:val="left" w:pos="707"/>
        </w:tabs>
        <w:spacing w:before="1" w:line="252" w:lineRule="exact"/>
        <w:ind w:left="707"/>
      </w:pPr>
      <w:r>
        <w:t>Запазете</w:t>
      </w:r>
      <w:r>
        <w:rPr>
          <w:spacing w:val="-5"/>
        </w:rPr>
        <w:t xml:space="preserve"> </w:t>
      </w:r>
      <w:r>
        <w:t>тази</w:t>
      </w:r>
      <w:r>
        <w:rPr>
          <w:spacing w:val="-4"/>
        </w:rPr>
        <w:t xml:space="preserve"> </w:t>
      </w:r>
      <w:r>
        <w:t>листовка.</w:t>
      </w:r>
      <w:r>
        <w:rPr>
          <w:spacing w:val="-6"/>
        </w:rPr>
        <w:t xml:space="preserve"> </w:t>
      </w:r>
      <w:r>
        <w:t>Може</w:t>
      </w:r>
      <w:r>
        <w:rPr>
          <w:spacing w:val="-5"/>
        </w:rPr>
        <w:t xml:space="preserve"> </w:t>
      </w:r>
      <w:r>
        <w:t>да</w:t>
      </w:r>
      <w:r>
        <w:rPr>
          <w:spacing w:val="-3"/>
        </w:rPr>
        <w:t xml:space="preserve"> </w:t>
      </w:r>
      <w:r>
        <w:t>се</w:t>
      </w:r>
      <w:r>
        <w:rPr>
          <w:spacing w:val="-3"/>
        </w:rPr>
        <w:t xml:space="preserve"> </w:t>
      </w:r>
      <w:r>
        <w:t>наложи</w:t>
      </w:r>
      <w:r>
        <w:rPr>
          <w:spacing w:val="-4"/>
        </w:rPr>
        <w:t xml:space="preserve"> </w:t>
      </w:r>
      <w:r>
        <w:t>да</w:t>
      </w:r>
      <w:r>
        <w:rPr>
          <w:spacing w:val="-3"/>
        </w:rPr>
        <w:t xml:space="preserve"> </w:t>
      </w:r>
      <w:r>
        <w:t>я</w:t>
      </w:r>
      <w:r>
        <w:rPr>
          <w:spacing w:val="-4"/>
        </w:rPr>
        <w:t xml:space="preserve"> </w:t>
      </w:r>
      <w:r>
        <w:t>прочетете</w:t>
      </w:r>
      <w:r>
        <w:rPr>
          <w:spacing w:val="-2"/>
        </w:rPr>
        <w:t xml:space="preserve"> отново.</w:t>
      </w:r>
    </w:p>
    <w:p w14:paraId="15422090" w14:textId="77777777" w:rsidR="005E3404" w:rsidRDefault="00887715">
      <w:pPr>
        <w:pStyle w:val="ListParagraph"/>
        <w:numPr>
          <w:ilvl w:val="0"/>
          <w:numId w:val="8"/>
        </w:numPr>
        <w:tabs>
          <w:tab w:val="left" w:pos="706"/>
        </w:tabs>
        <w:spacing w:line="252" w:lineRule="exact"/>
        <w:ind w:hanging="566"/>
      </w:pPr>
      <w:r>
        <w:t>Ако</w:t>
      </w:r>
      <w:r>
        <w:rPr>
          <w:spacing w:val="-7"/>
        </w:rPr>
        <w:t xml:space="preserve"> </w:t>
      </w:r>
      <w:r>
        <w:t>имате</w:t>
      </w:r>
      <w:r>
        <w:rPr>
          <w:spacing w:val="-4"/>
        </w:rPr>
        <w:t xml:space="preserve"> </w:t>
      </w:r>
      <w:r>
        <w:t>някакви</w:t>
      </w:r>
      <w:r>
        <w:rPr>
          <w:spacing w:val="-6"/>
        </w:rPr>
        <w:t xml:space="preserve"> </w:t>
      </w:r>
      <w:r>
        <w:t>допълнителни</w:t>
      </w:r>
      <w:r>
        <w:rPr>
          <w:spacing w:val="-5"/>
        </w:rPr>
        <w:t xml:space="preserve"> </w:t>
      </w:r>
      <w:r>
        <w:t>въпроси,</w:t>
      </w:r>
      <w:r>
        <w:rPr>
          <w:spacing w:val="-4"/>
        </w:rPr>
        <w:t xml:space="preserve"> </w:t>
      </w:r>
      <w:r>
        <w:t>попитайте</w:t>
      </w:r>
      <w:r>
        <w:rPr>
          <w:spacing w:val="-5"/>
        </w:rPr>
        <w:t xml:space="preserve"> </w:t>
      </w:r>
      <w:r>
        <w:t>Вашия</w:t>
      </w:r>
      <w:r>
        <w:rPr>
          <w:spacing w:val="-5"/>
        </w:rPr>
        <w:t xml:space="preserve"> </w:t>
      </w:r>
      <w:r>
        <w:t>лекар</w:t>
      </w:r>
      <w:r>
        <w:rPr>
          <w:spacing w:val="-4"/>
        </w:rPr>
        <w:t xml:space="preserve"> </w:t>
      </w:r>
      <w:r>
        <w:t>или</w:t>
      </w:r>
      <w:r>
        <w:rPr>
          <w:spacing w:val="-7"/>
        </w:rPr>
        <w:t xml:space="preserve"> </w:t>
      </w:r>
      <w:r>
        <w:rPr>
          <w:spacing w:val="-2"/>
        </w:rPr>
        <w:t>фармацевт.</w:t>
      </w:r>
    </w:p>
    <w:p w14:paraId="15422091" w14:textId="77777777" w:rsidR="005E3404" w:rsidRDefault="00887715">
      <w:pPr>
        <w:pStyle w:val="ListParagraph"/>
        <w:numPr>
          <w:ilvl w:val="0"/>
          <w:numId w:val="8"/>
        </w:numPr>
        <w:tabs>
          <w:tab w:val="left" w:pos="706"/>
        </w:tabs>
        <w:spacing w:before="1"/>
        <w:ind w:right="928"/>
      </w:pPr>
      <w:r>
        <w:t>Това</w:t>
      </w:r>
      <w:r>
        <w:rPr>
          <w:spacing w:val="-2"/>
        </w:rPr>
        <w:t xml:space="preserve"> </w:t>
      </w:r>
      <w:r>
        <w:t>лекарство</w:t>
      </w:r>
      <w:r>
        <w:rPr>
          <w:spacing w:val="-2"/>
        </w:rPr>
        <w:t xml:space="preserve"> </w:t>
      </w:r>
      <w:r>
        <w:t>е</w:t>
      </w:r>
      <w:r>
        <w:rPr>
          <w:spacing w:val="-2"/>
        </w:rPr>
        <w:t xml:space="preserve"> </w:t>
      </w:r>
      <w:r>
        <w:t>предписано</w:t>
      </w:r>
      <w:r>
        <w:rPr>
          <w:spacing w:val="-2"/>
        </w:rPr>
        <w:t xml:space="preserve"> </w:t>
      </w:r>
      <w:r>
        <w:t>лично</w:t>
      </w:r>
      <w:r>
        <w:rPr>
          <w:spacing w:val="-2"/>
        </w:rPr>
        <w:t xml:space="preserve"> </w:t>
      </w:r>
      <w:r>
        <w:t>на</w:t>
      </w:r>
      <w:r>
        <w:rPr>
          <w:spacing w:val="-2"/>
        </w:rPr>
        <w:t xml:space="preserve"> </w:t>
      </w:r>
      <w:r>
        <w:t>Вас.</w:t>
      </w:r>
      <w:r>
        <w:rPr>
          <w:spacing w:val="-2"/>
        </w:rPr>
        <w:t xml:space="preserve"> </w:t>
      </w:r>
      <w:r>
        <w:t>Не</w:t>
      </w:r>
      <w:r>
        <w:rPr>
          <w:spacing w:val="-2"/>
        </w:rPr>
        <w:t xml:space="preserve"> </w:t>
      </w:r>
      <w:r>
        <w:t>го</w:t>
      </w:r>
      <w:r>
        <w:rPr>
          <w:spacing w:val="-5"/>
        </w:rPr>
        <w:t xml:space="preserve"> </w:t>
      </w:r>
      <w:r>
        <w:t>преотстъпвайте</w:t>
      </w:r>
      <w:r>
        <w:rPr>
          <w:spacing w:val="-2"/>
        </w:rPr>
        <w:t xml:space="preserve"> </w:t>
      </w:r>
      <w:r>
        <w:t>на</w:t>
      </w:r>
      <w:r>
        <w:rPr>
          <w:spacing w:val="-2"/>
        </w:rPr>
        <w:t xml:space="preserve"> </w:t>
      </w:r>
      <w:r>
        <w:t>други</w:t>
      </w:r>
      <w:r>
        <w:rPr>
          <w:spacing w:val="-3"/>
        </w:rPr>
        <w:t xml:space="preserve"> </w:t>
      </w:r>
      <w:r>
        <w:t>хора.</w:t>
      </w:r>
      <w:r>
        <w:rPr>
          <w:spacing w:val="-2"/>
        </w:rPr>
        <w:t xml:space="preserve"> </w:t>
      </w:r>
      <w:r>
        <w:t>То</w:t>
      </w:r>
      <w:r>
        <w:rPr>
          <w:spacing w:val="-2"/>
        </w:rPr>
        <w:t xml:space="preserve"> </w:t>
      </w:r>
      <w:r>
        <w:t>може да им навреди, независимо, че признаците на тяхнто заболяване са същите като Вашите.</w:t>
      </w:r>
    </w:p>
    <w:p w14:paraId="15422092" w14:textId="77777777" w:rsidR="005E3404" w:rsidRDefault="00887715">
      <w:pPr>
        <w:pStyle w:val="ListParagraph"/>
        <w:numPr>
          <w:ilvl w:val="0"/>
          <w:numId w:val="8"/>
        </w:numPr>
        <w:tabs>
          <w:tab w:val="left" w:pos="706"/>
        </w:tabs>
        <w:ind w:right="1114"/>
      </w:pPr>
      <w:r>
        <w:t>Ако</w:t>
      </w:r>
      <w:r>
        <w:rPr>
          <w:spacing w:val="-4"/>
        </w:rPr>
        <w:t xml:space="preserve"> </w:t>
      </w:r>
      <w:r>
        <w:t>получите</w:t>
      </w:r>
      <w:r>
        <w:rPr>
          <w:spacing w:val="-4"/>
        </w:rPr>
        <w:t xml:space="preserve"> </w:t>
      </w:r>
      <w:r>
        <w:t>някакви</w:t>
      </w:r>
      <w:r>
        <w:rPr>
          <w:spacing w:val="-4"/>
        </w:rPr>
        <w:t xml:space="preserve"> </w:t>
      </w:r>
      <w:r>
        <w:t>нежелани</w:t>
      </w:r>
      <w:r>
        <w:rPr>
          <w:spacing w:val="-4"/>
        </w:rPr>
        <w:t xml:space="preserve"> </w:t>
      </w:r>
      <w:r>
        <w:t>реакции,</w:t>
      </w:r>
      <w:r>
        <w:rPr>
          <w:spacing w:val="-4"/>
        </w:rPr>
        <w:t xml:space="preserve"> </w:t>
      </w:r>
      <w:r>
        <w:t>уведомете</w:t>
      </w:r>
      <w:r>
        <w:rPr>
          <w:spacing w:val="-4"/>
        </w:rPr>
        <w:t xml:space="preserve"> </w:t>
      </w:r>
      <w:r>
        <w:t>Вашия</w:t>
      </w:r>
      <w:r>
        <w:rPr>
          <w:spacing w:val="-4"/>
        </w:rPr>
        <w:t xml:space="preserve"> </w:t>
      </w:r>
      <w:r>
        <w:t>лекар</w:t>
      </w:r>
      <w:r>
        <w:rPr>
          <w:spacing w:val="-4"/>
        </w:rPr>
        <w:t xml:space="preserve"> </w:t>
      </w:r>
      <w:r>
        <w:t>или</w:t>
      </w:r>
      <w:r>
        <w:rPr>
          <w:spacing w:val="-4"/>
        </w:rPr>
        <w:t xml:space="preserve"> </w:t>
      </w:r>
      <w:r>
        <w:t>фармацевт.</w:t>
      </w:r>
      <w:r>
        <w:rPr>
          <w:spacing w:val="-4"/>
        </w:rPr>
        <w:t xml:space="preserve"> </w:t>
      </w:r>
      <w:r>
        <w:t>Това включва и всички възможни нежелани реакции, неописани в тази листовка. Вижте точка 4.</w:t>
      </w:r>
    </w:p>
    <w:p w14:paraId="15422093" w14:textId="7FC06EAE" w:rsidR="005E3404" w:rsidRDefault="00887715">
      <w:pPr>
        <w:pStyle w:val="Heading2"/>
        <w:spacing w:before="252"/>
        <w:ind w:left="140"/>
        <w:rPr>
          <w:b w:val="0"/>
        </w:rPr>
      </w:pPr>
      <w:r>
        <w:t>Какво</w:t>
      </w:r>
      <w:r>
        <w:rPr>
          <w:spacing w:val="-5"/>
        </w:rPr>
        <w:t xml:space="preserve"> </w:t>
      </w:r>
      <w:r>
        <w:t>съдържа</w:t>
      </w:r>
      <w:r>
        <w:rPr>
          <w:spacing w:val="-4"/>
        </w:rPr>
        <w:t xml:space="preserve"> </w:t>
      </w:r>
      <w:r>
        <w:t>тази</w:t>
      </w:r>
      <w:r>
        <w:rPr>
          <w:spacing w:val="-6"/>
        </w:rPr>
        <w:t xml:space="preserve"> </w:t>
      </w:r>
      <w:r>
        <w:rPr>
          <w:spacing w:val="-2"/>
        </w:rPr>
        <w:t>листовка</w:t>
      </w:r>
      <w:r>
        <w:rPr>
          <w:b w:val="0"/>
          <w:spacing w:val="-2"/>
        </w:rPr>
        <w:t>:</w:t>
      </w:r>
      <w:r w:rsidR="009C1E4B">
        <w:rPr>
          <w:b w:val="0"/>
          <w:spacing w:val="-2"/>
        </w:rPr>
        <w:fldChar w:fldCharType="begin"/>
      </w:r>
      <w:r w:rsidR="009C1E4B">
        <w:rPr>
          <w:b w:val="0"/>
          <w:spacing w:val="-2"/>
        </w:rPr>
        <w:instrText xml:space="preserve"> DOCVARIABLE vault_nd_2740dda6-0dee-4100-b4cf-e1ca94fa580a \* MERGEFORMAT </w:instrText>
      </w:r>
      <w:r w:rsidR="009C1E4B">
        <w:rPr>
          <w:b w:val="0"/>
          <w:spacing w:val="-2"/>
        </w:rPr>
        <w:fldChar w:fldCharType="separate"/>
      </w:r>
      <w:r w:rsidR="009C1E4B">
        <w:rPr>
          <w:b w:val="0"/>
          <w:spacing w:val="-2"/>
        </w:rPr>
        <w:t xml:space="preserve"> </w:t>
      </w:r>
      <w:r w:rsidR="009C1E4B">
        <w:rPr>
          <w:b w:val="0"/>
          <w:spacing w:val="-2"/>
        </w:rPr>
        <w:fldChar w:fldCharType="end"/>
      </w:r>
    </w:p>
    <w:p w14:paraId="15422094" w14:textId="77777777" w:rsidR="005E3404" w:rsidRDefault="00887715">
      <w:pPr>
        <w:pStyle w:val="ListParagraph"/>
        <w:numPr>
          <w:ilvl w:val="0"/>
          <w:numId w:val="7"/>
        </w:numPr>
        <w:tabs>
          <w:tab w:val="left" w:pos="706"/>
        </w:tabs>
        <w:spacing w:before="1" w:line="252" w:lineRule="exact"/>
        <w:ind w:hanging="566"/>
      </w:pPr>
      <w:r>
        <w:t>Какво</w:t>
      </w:r>
      <w:r>
        <w:rPr>
          <w:spacing w:val="-4"/>
        </w:rPr>
        <w:t xml:space="preserve"> </w:t>
      </w:r>
      <w:r>
        <w:t>представлява</w:t>
      </w:r>
      <w:r>
        <w:rPr>
          <w:spacing w:val="-3"/>
        </w:rPr>
        <w:t xml:space="preserve"> </w:t>
      </w:r>
      <w:r>
        <w:t>ADCIRCA</w:t>
      </w:r>
      <w:r>
        <w:rPr>
          <w:spacing w:val="-5"/>
        </w:rPr>
        <w:t xml:space="preserve"> </w:t>
      </w:r>
      <w:r>
        <w:t>и</w:t>
      </w:r>
      <w:r>
        <w:rPr>
          <w:spacing w:val="-4"/>
        </w:rPr>
        <w:t xml:space="preserve"> </w:t>
      </w:r>
      <w:r>
        <w:t>за</w:t>
      </w:r>
      <w:r>
        <w:rPr>
          <w:spacing w:val="-4"/>
        </w:rPr>
        <w:t xml:space="preserve"> </w:t>
      </w:r>
      <w:r>
        <w:t>какво</w:t>
      </w:r>
      <w:r>
        <w:rPr>
          <w:spacing w:val="-3"/>
        </w:rPr>
        <w:t xml:space="preserve"> </w:t>
      </w:r>
      <w:r>
        <w:t>се</w:t>
      </w:r>
      <w:r>
        <w:rPr>
          <w:spacing w:val="-3"/>
        </w:rPr>
        <w:t xml:space="preserve"> </w:t>
      </w:r>
      <w:r>
        <w:rPr>
          <w:spacing w:val="-2"/>
        </w:rPr>
        <w:t>използва</w:t>
      </w:r>
    </w:p>
    <w:p w14:paraId="15422095" w14:textId="77777777" w:rsidR="005E3404" w:rsidRDefault="00887715">
      <w:pPr>
        <w:pStyle w:val="ListParagraph"/>
        <w:numPr>
          <w:ilvl w:val="0"/>
          <w:numId w:val="7"/>
        </w:numPr>
        <w:tabs>
          <w:tab w:val="left" w:pos="706"/>
        </w:tabs>
        <w:spacing w:line="252" w:lineRule="exact"/>
        <w:ind w:hanging="566"/>
      </w:pPr>
      <w:r>
        <w:t>Какво</w:t>
      </w:r>
      <w:r>
        <w:rPr>
          <w:spacing w:val="-4"/>
        </w:rPr>
        <w:t xml:space="preserve"> </w:t>
      </w:r>
      <w:r>
        <w:t>трябва</w:t>
      </w:r>
      <w:r>
        <w:rPr>
          <w:spacing w:val="-3"/>
        </w:rPr>
        <w:t xml:space="preserve"> </w:t>
      </w:r>
      <w:r>
        <w:t>да</w:t>
      </w:r>
      <w:r>
        <w:rPr>
          <w:spacing w:val="-3"/>
        </w:rPr>
        <w:t xml:space="preserve"> </w:t>
      </w:r>
      <w:r>
        <w:t>знаете,</w:t>
      </w:r>
      <w:r>
        <w:rPr>
          <w:spacing w:val="-5"/>
        </w:rPr>
        <w:t xml:space="preserve"> </w:t>
      </w:r>
      <w:r>
        <w:t>преди</w:t>
      </w:r>
      <w:r>
        <w:rPr>
          <w:spacing w:val="-4"/>
        </w:rPr>
        <w:t xml:space="preserve"> </w:t>
      </w:r>
      <w:r>
        <w:t>да</w:t>
      </w:r>
      <w:r>
        <w:rPr>
          <w:spacing w:val="-3"/>
        </w:rPr>
        <w:t xml:space="preserve"> </w:t>
      </w:r>
      <w:r>
        <w:t>приемете</w:t>
      </w:r>
      <w:r>
        <w:rPr>
          <w:spacing w:val="-3"/>
        </w:rPr>
        <w:t xml:space="preserve"> </w:t>
      </w:r>
      <w:r>
        <w:rPr>
          <w:spacing w:val="-2"/>
        </w:rPr>
        <w:t>ADCIRCA</w:t>
      </w:r>
    </w:p>
    <w:p w14:paraId="15422096" w14:textId="77777777" w:rsidR="005E3404" w:rsidRDefault="00887715">
      <w:pPr>
        <w:pStyle w:val="ListParagraph"/>
        <w:numPr>
          <w:ilvl w:val="0"/>
          <w:numId w:val="7"/>
        </w:numPr>
        <w:tabs>
          <w:tab w:val="left" w:pos="706"/>
        </w:tabs>
        <w:spacing w:line="252" w:lineRule="exact"/>
        <w:ind w:hanging="566"/>
      </w:pPr>
      <w:r>
        <w:t>Как</w:t>
      </w:r>
      <w:r>
        <w:rPr>
          <w:spacing w:val="-3"/>
        </w:rPr>
        <w:t xml:space="preserve"> </w:t>
      </w:r>
      <w:r>
        <w:t>да</w:t>
      </w:r>
      <w:r>
        <w:rPr>
          <w:spacing w:val="-2"/>
        </w:rPr>
        <w:t xml:space="preserve"> </w:t>
      </w:r>
      <w:r>
        <w:t>приемате</w:t>
      </w:r>
      <w:r>
        <w:rPr>
          <w:spacing w:val="-2"/>
        </w:rPr>
        <w:t xml:space="preserve"> ADCIRCA</w:t>
      </w:r>
    </w:p>
    <w:p w14:paraId="15422097" w14:textId="77777777" w:rsidR="005E3404" w:rsidRDefault="00887715">
      <w:pPr>
        <w:pStyle w:val="ListParagraph"/>
        <w:numPr>
          <w:ilvl w:val="0"/>
          <w:numId w:val="7"/>
        </w:numPr>
        <w:tabs>
          <w:tab w:val="left" w:pos="706"/>
        </w:tabs>
        <w:spacing w:before="1" w:line="252" w:lineRule="exact"/>
        <w:ind w:hanging="566"/>
      </w:pPr>
      <w:r>
        <w:t>Възможни</w:t>
      </w:r>
      <w:r>
        <w:rPr>
          <w:spacing w:val="-5"/>
        </w:rPr>
        <w:t xml:space="preserve"> </w:t>
      </w:r>
      <w:r>
        <w:t>нежелани</w:t>
      </w:r>
      <w:r>
        <w:rPr>
          <w:spacing w:val="-5"/>
        </w:rPr>
        <w:t xml:space="preserve"> </w:t>
      </w:r>
      <w:r>
        <w:rPr>
          <w:spacing w:val="-2"/>
        </w:rPr>
        <w:t>реакции</w:t>
      </w:r>
    </w:p>
    <w:p w14:paraId="15422098" w14:textId="77777777" w:rsidR="005E3404" w:rsidRDefault="00887715">
      <w:pPr>
        <w:pStyle w:val="ListParagraph"/>
        <w:numPr>
          <w:ilvl w:val="0"/>
          <w:numId w:val="7"/>
        </w:numPr>
        <w:tabs>
          <w:tab w:val="left" w:pos="706"/>
        </w:tabs>
        <w:spacing w:line="252" w:lineRule="exact"/>
        <w:ind w:hanging="566"/>
      </w:pPr>
      <w:r>
        <w:t>Как</w:t>
      </w:r>
      <w:r>
        <w:rPr>
          <w:spacing w:val="-3"/>
        </w:rPr>
        <w:t xml:space="preserve"> </w:t>
      </w:r>
      <w:r>
        <w:t>да</w:t>
      </w:r>
      <w:r>
        <w:rPr>
          <w:spacing w:val="-5"/>
        </w:rPr>
        <w:t xml:space="preserve"> </w:t>
      </w:r>
      <w:r>
        <w:t>съхранявате</w:t>
      </w:r>
      <w:r>
        <w:rPr>
          <w:spacing w:val="-2"/>
        </w:rPr>
        <w:t xml:space="preserve"> ADCIRCA</w:t>
      </w:r>
    </w:p>
    <w:p w14:paraId="15422099" w14:textId="77777777" w:rsidR="005E3404" w:rsidRDefault="00887715">
      <w:pPr>
        <w:pStyle w:val="ListParagraph"/>
        <w:numPr>
          <w:ilvl w:val="0"/>
          <w:numId w:val="7"/>
        </w:numPr>
        <w:tabs>
          <w:tab w:val="left" w:pos="706"/>
        </w:tabs>
        <w:spacing w:before="2"/>
        <w:ind w:hanging="566"/>
      </w:pPr>
      <w:r>
        <w:t>Съдържание</w:t>
      </w:r>
      <w:r>
        <w:rPr>
          <w:spacing w:val="-7"/>
        </w:rPr>
        <w:t xml:space="preserve"> </w:t>
      </w:r>
      <w:r>
        <w:t>на</w:t>
      </w:r>
      <w:r>
        <w:rPr>
          <w:spacing w:val="-5"/>
        </w:rPr>
        <w:t xml:space="preserve"> </w:t>
      </w:r>
      <w:r>
        <w:t>опаковката</w:t>
      </w:r>
      <w:r>
        <w:rPr>
          <w:spacing w:val="-5"/>
        </w:rPr>
        <w:t xml:space="preserve"> </w:t>
      </w:r>
      <w:r>
        <w:t>и</w:t>
      </w:r>
      <w:r>
        <w:rPr>
          <w:spacing w:val="-6"/>
        </w:rPr>
        <w:t xml:space="preserve"> </w:t>
      </w:r>
      <w:r>
        <w:t>допълнителна</w:t>
      </w:r>
      <w:r>
        <w:rPr>
          <w:spacing w:val="-4"/>
        </w:rPr>
        <w:t xml:space="preserve"> </w:t>
      </w:r>
      <w:r>
        <w:rPr>
          <w:spacing w:val="-2"/>
        </w:rPr>
        <w:t>информация</w:t>
      </w:r>
    </w:p>
    <w:p w14:paraId="1542209A" w14:textId="77777777" w:rsidR="005E3404" w:rsidRDefault="005E3404">
      <w:pPr>
        <w:pStyle w:val="BodyText"/>
        <w:spacing w:before="252"/>
      </w:pPr>
    </w:p>
    <w:p w14:paraId="1542209B" w14:textId="3BDE897B" w:rsidR="005E3404" w:rsidRDefault="00887715">
      <w:pPr>
        <w:pStyle w:val="Heading2"/>
        <w:numPr>
          <w:ilvl w:val="0"/>
          <w:numId w:val="6"/>
        </w:numPr>
        <w:tabs>
          <w:tab w:val="left" w:pos="706"/>
        </w:tabs>
        <w:ind w:hanging="566"/>
      </w:pPr>
      <w:r>
        <w:t>Какво</w:t>
      </w:r>
      <w:r>
        <w:rPr>
          <w:spacing w:val="-4"/>
        </w:rPr>
        <w:t xml:space="preserve"> </w:t>
      </w:r>
      <w:r>
        <w:t>представлява</w:t>
      </w:r>
      <w:r>
        <w:rPr>
          <w:spacing w:val="-3"/>
        </w:rPr>
        <w:t xml:space="preserve"> </w:t>
      </w:r>
      <w:r>
        <w:t>ADCIRCA</w:t>
      </w:r>
      <w:r>
        <w:rPr>
          <w:spacing w:val="-4"/>
        </w:rPr>
        <w:t xml:space="preserve"> </w:t>
      </w:r>
      <w:r>
        <w:t>и</w:t>
      </w:r>
      <w:r>
        <w:rPr>
          <w:spacing w:val="-4"/>
        </w:rPr>
        <w:t xml:space="preserve"> </w:t>
      </w:r>
      <w:r>
        <w:t>за</w:t>
      </w:r>
      <w:r>
        <w:rPr>
          <w:spacing w:val="-3"/>
        </w:rPr>
        <w:t xml:space="preserve"> </w:t>
      </w:r>
      <w:r>
        <w:t>какво</w:t>
      </w:r>
      <w:r>
        <w:rPr>
          <w:spacing w:val="-6"/>
        </w:rPr>
        <w:t xml:space="preserve"> </w:t>
      </w:r>
      <w:r>
        <w:t>се</w:t>
      </w:r>
      <w:r>
        <w:rPr>
          <w:spacing w:val="-3"/>
        </w:rPr>
        <w:t xml:space="preserve"> </w:t>
      </w:r>
      <w:r>
        <w:rPr>
          <w:spacing w:val="-2"/>
        </w:rPr>
        <w:t>използва</w:t>
      </w:r>
      <w:r w:rsidR="009C1E4B">
        <w:rPr>
          <w:spacing w:val="-2"/>
        </w:rPr>
        <w:fldChar w:fldCharType="begin"/>
      </w:r>
      <w:r w:rsidR="009C1E4B">
        <w:rPr>
          <w:spacing w:val="-2"/>
        </w:rPr>
        <w:instrText xml:space="preserve"> DOCVARIABLE vault_nd_c6077e51-6dc4-43e6-a601-879a4eff28fb \* MERGEFORMAT </w:instrText>
      </w:r>
      <w:r w:rsidR="009C1E4B">
        <w:rPr>
          <w:spacing w:val="-2"/>
        </w:rPr>
        <w:fldChar w:fldCharType="separate"/>
      </w:r>
      <w:r w:rsidR="009C1E4B">
        <w:rPr>
          <w:spacing w:val="-2"/>
        </w:rPr>
        <w:t xml:space="preserve"> </w:t>
      </w:r>
      <w:r w:rsidR="009C1E4B">
        <w:rPr>
          <w:spacing w:val="-2"/>
        </w:rPr>
        <w:fldChar w:fldCharType="end"/>
      </w:r>
    </w:p>
    <w:p w14:paraId="1542209C" w14:textId="77777777" w:rsidR="005E3404" w:rsidRDefault="005E3404">
      <w:pPr>
        <w:pStyle w:val="BodyText"/>
        <w:rPr>
          <w:b/>
        </w:rPr>
      </w:pPr>
    </w:p>
    <w:p w14:paraId="1542209D" w14:textId="77777777" w:rsidR="005E3404" w:rsidRDefault="00887715">
      <w:pPr>
        <w:pStyle w:val="BodyText"/>
        <w:ind w:left="140"/>
      </w:pPr>
      <w:r>
        <w:t>ADCIRCA</w:t>
      </w:r>
      <w:r>
        <w:rPr>
          <w:spacing w:val="-7"/>
        </w:rPr>
        <w:t xml:space="preserve"> </w:t>
      </w:r>
      <w:r>
        <w:t>съдържа</w:t>
      </w:r>
      <w:r>
        <w:rPr>
          <w:spacing w:val="-6"/>
        </w:rPr>
        <w:t xml:space="preserve"> </w:t>
      </w:r>
      <w:r>
        <w:t>активното</w:t>
      </w:r>
      <w:r>
        <w:rPr>
          <w:spacing w:val="-6"/>
        </w:rPr>
        <w:t xml:space="preserve"> </w:t>
      </w:r>
      <w:r>
        <w:t>вещество</w:t>
      </w:r>
      <w:r>
        <w:rPr>
          <w:spacing w:val="-5"/>
        </w:rPr>
        <w:t xml:space="preserve"> </w:t>
      </w:r>
      <w:r>
        <w:rPr>
          <w:spacing w:val="-2"/>
        </w:rPr>
        <w:t>тадалафил.</w:t>
      </w:r>
    </w:p>
    <w:p w14:paraId="1542209E" w14:textId="77777777" w:rsidR="005E3404" w:rsidRDefault="00887715">
      <w:pPr>
        <w:pStyle w:val="BodyText"/>
        <w:spacing w:before="4" w:line="244" w:lineRule="auto"/>
        <w:ind w:left="139" w:right="956"/>
      </w:pPr>
      <w:r>
        <w:t>ADCIRCA</w:t>
      </w:r>
      <w:r>
        <w:rPr>
          <w:spacing w:val="-3"/>
        </w:rPr>
        <w:t xml:space="preserve"> </w:t>
      </w:r>
      <w:r>
        <w:t>е</w:t>
      </w:r>
      <w:r>
        <w:rPr>
          <w:spacing w:val="-2"/>
        </w:rPr>
        <w:t xml:space="preserve"> </w:t>
      </w:r>
      <w:r>
        <w:t>за</w:t>
      </w:r>
      <w:r>
        <w:rPr>
          <w:spacing w:val="-2"/>
        </w:rPr>
        <w:t xml:space="preserve"> </w:t>
      </w:r>
      <w:r>
        <w:t>лечение</w:t>
      </w:r>
      <w:r>
        <w:rPr>
          <w:spacing w:val="-2"/>
        </w:rPr>
        <w:t xml:space="preserve"> </w:t>
      </w:r>
      <w:r>
        <w:t>на</w:t>
      </w:r>
      <w:r>
        <w:rPr>
          <w:spacing w:val="-2"/>
        </w:rPr>
        <w:t xml:space="preserve"> </w:t>
      </w:r>
      <w:r>
        <w:t>белодробна</w:t>
      </w:r>
      <w:r>
        <w:rPr>
          <w:spacing w:val="-2"/>
        </w:rPr>
        <w:t xml:space="preserve"> </w:t>
      </w:r>
      <w:r>
        <w:t>артериална</w:t>
      </w:r>
      <w:r>
        <w:rPr>
          <w:spacing w:val="-7"/>
        </w:rPr>
        <w:t xml:space="preserve"> </w:t>
      </w:r>
      <w:r>
        <w:t>хипертония</w:t>
      </w:r>
      <w:r>
        <w:rPr>
          <w:spacing w:val="-3"/>
        </w:rPr>
        <w:t xml:space="preserve"> </w:t>
      </w:r>
      <w:r>
        <w:t>при</w:t>
      </w:r>
      <w:r>
        <w:rPr>
          <w:spacing w:val="-3"/>
        </w:rPr>
        <w:t xml:space="preserve"> </w:t>
      </w:r>
      <w:r>
        <w:t>възрастни</w:t>
      </w:r>
      <w:r>
        <w:rPr>
          <w:spacing w:val="-3"/>
        </w:rPr>
        <w:t xml:space="preserve"> </w:t>
      </w:r>
      <w:r>
        <w:t>и</w:t>
      </w:r>
      <w:r>
        <w:rPr>
          <w:spacing w:val="-3"/>
        </w:rPr>
        <w:t xml:space="preserve"> </w:t>
      </w:r>
      <w:r>
        <w:t>при</w:t>
      </w:r>
      <w:r>
        <w:rPr>
          <w:spacing w:val="-3"/>
        </w:rPr>
        <w:t xml:space="preserve"> </w:t>
      </w:r>
      <w:r>
        <w:t>деца</w:t>
      </w:r>
      <w:r>
        <w:rPr>
          <w:spacing w:val="-2"/>
        </w:rPr>
        <w:t xml:space="preserve"> </w:t>
      </w:r>
      <w:r>
        <w:t>на възраст ≥ 2 години и повече.</w:t>
      </w:r>
    </w:p>
    <w:p w14:paraId="1542209F" w14:textId="77777777" w:rsidR="005E3404" w:rsidRDefault="005E3404">
      <w:pPr>
        <w:pStyle w:val="BodyText"/>
        <w:spacing w:before="11"/>
      </w:pPr>
    </w:p>
    <w:p w14:paraId="154220A0" w14:textId="77777777" w:rsidR="005E3404" w:rsidRDefault="00887715">
      <w:pPr>
        <w:pStyle w:val="BodyText"/>
        <w:spacing w:line="247" w:lineRule="auto"/>
        <w:ind w:left="140" w:right="850" w:hanging="1"/>
      </w:pPr>
      <w:r>
        <w:t>Принадлежи</w:t>
      </w:r>
      <w:r>
        <w:rPr>
          <w:spacing w:val="-4"/>
        </w:rPr>
        <w:t xml:space="preserve"> </w:t>
      </w:r>
      <w:r>
        <w:t>към</w:t>
      </w:r>
      <w:r>
        <w:rPr>
          <w:spacing w:val="-4"/>
        </w:rPr>
        <w:t xml:space="preserve"> </w:t>
      </w:r>
      <w:r>
        <w:t>групата</w:t>
      </w:r>
      <w:r>
        <w:rPr>
          <w:spacing w:val="-5"/>
        </w:rPr>
        <w:t xml:space="preserve"> </w:t>
      </w:r>
      <w:r>
        <w:t>лекарства,</w:t>
      </w:r>
      <w:r>
        <w:rPr>
          <w:spacing w:val="-3"/>
        </w:rPr>
        <w:t xml:space="preserve"> </w:t>
      </w:r>
      <w:r>
        <w:t>наречени</w:t>
      </w:r>
      <w:r>
        <w:rPr>
          <w:spacing w:val="-4"/>
        </w:rPr>
        <w:t xml:space="preserve"> </w:t>
      </w:r>
      <w:r>
        <w:t>инхибитори</w:t>
      </w:r>
      <w:r>
        <w:rPr>
          <w:spacing w:val="-4"/>
        </w:rPr>
        <w:t xml:space="preserve"> </w:t>
      </w:r>
      <w:r>
        <w:t>на</w:t>
      </w:r>
      <w:r>
        <w:rPr>
          <w:spacing w:val="-5"/>
        </w:rPr>
        <w:t xml:space="preserve"> </w:t>
      </w:r>
      <w:r>
        <w:t>фосфодиестеразата</w:t>
      </w:r>
      <w:r>
        <w:rPr>
          <w:spacing w:val="-3"/>
        </w:rPr>
        <w:t xml:space="preserve"> </w:t>
      </w:r>
      <w:r>
        <w:t>тип</w:t>
      </w:r>
      <w:r>
        <w:rPr>
          <w:spacing w:val="-4"/>
        </w:rPr>
        <w:t xml:space="preserve"> </w:t>
      </w:r>
      <w:r>
        <w:t>5</w:t>
      </w:r>
      <w:r>
        <w:rPr>
          <w:spacing w:val="-3"/>
        </w:rPr>
        <w:t xml:space="preserve"> </w:t>
      </w:r>
      <w:r>
        <w:t>(ФДЕ5), които действат като спомагат за разширяване на кръвоносните съдове в белия Ви дроб, подобрявайки кръвотока. Резултатът от това е подобрена способност за физическа активност.</w:t>
      </w:r>
    </w:p>
    <w:p w14:paraId="154220A1" w14:textId="77777777" w:rsidR="005E3404" w:rsidRDefault="005E3404">
      <w:pPr>
        <w:pStyle w:val="BodyText"/>
        <w:spacing w:before="247"/>
      </w:pPr>
    </w:p>
    <w:p w14:paraId="154220A2" w14:textId="5AB165B0" w:rsidR="005E3404" w:rsidRDefault="00887715">
      <w:pPr>
        <w:pStyle w:val="Heading2"/>
        <w:numPr>
          <w:ilvl w:val="0"/>
          <w:numId w:val="6"/>
        </w:numPr>
        <w:tabs>
          <w:tab w:val="left" w:pos="706"/>
        </w:tabs>
        <w:spacing w:line="480" w:lineRule="auto"/>
        <w:ind w:left="140" w:right="3983" w:firstLine="0"/>
      </w:pPr>
      <w:r>
        <w:t>Какво</w:t>
      </w:r>
      <w:r>
        <w:rPr>
          <w:spacing w:val="-4"/>
        </w:rPr>
        <w:t xml:space="preserve"> </w:t>
      </w:r>
      <w:r>
        <w:t>трябва</w:t>
      </w:r>
      <w:r>
        <w:rPr>
          <w:spacing w:val="-7"/>
        </w:rPr>
        <w:t xml:space="preserve"> </w:t>
      </w:r>
      <w:r>
        <w:t>да</w:t>
      </w:r>
      <w:r>
        <w:rPr>
          <w:spacing w:val="-4"/>
        </w:rPr>
        <w:t xml:space="preserve"> </w:t>
      </w:r>
      <w:r>
        <w:t>знаете,</w:t>
      </w:r>
      <w:r>
        <w:rPr>
          <w:spacing w:val="-7"/>
        </w:rPr>
        <w:t xml:space="preserve"> </w:t>
      </w:r>
      <w:r>
        <w:t>преди</w:t>
      </w:r>
      <w:r>
        <w:rPr>
          <w:spacing w:val="-7"/>
        </w:rPr>
        <w:t xml:space="preserve"> </w:t>
      </w:r>
      <w:r>
        <w:t>да</w:t>
      </w:r>
      <w:r>
        <w:rPr>
          <w:spacing w:val="-4"/>
        </w:rPr>
        <w:t xml:space="preserve"> </w:t>
      </w:r>
      <w:r>
        <w:t>приемете</w:t>
      </w:r>
      <w:r>
        <w:rPr>
          <w:spacing w:val="-4"/>
        </w:rPr>
        <w:t xml:space="preserve"> </w:t>
      </w:r>
      <w:r>
        <w:t>ADCIRCA Не приемайте ADCIRCA</w:t>
      </w:r>
      <w:fldSimple w:instr=" DOCVARIABLE vault_nd_b77b601f-eb6f-4a8f-ae55-e98e82ab6a6a \* MERGEFORMAT ">
        <w:r w:rsidR="009C1E4B">
          <w:t xml:space="preserve"> </w:t>
        </w:r>
      </w:fldSimple>
    </w:p>
    <w:p w14:paraId="154220A3" w14:textId="77777777" w:rsidR="005E3404" w:rsidRDefault="00887715">
      <w:pPr>
        <w:pStyle w:val="ListParagraph"/>
        <w:numPr>
          <w:ilvl w:val="1"/>
          <w:numId w:val="6"/>
        </w:numPr>
        <w:tabs>
          <w:tab w:val="left" w:pos="680"/>
        </w:tabs>
        <w:spacing w:before="1" w:line="252" w:lineRule="exact"/>
        <w:ind w:left="680" w:hanging="540"/>
      </w:pPr>
      <w:r>
        <w:t>ако</w:t>
      </w:r>
      <w:r>
        <w:rPr>
          <w:spacing w:val="-5"/>
        </w:rPr>
        <w:t xml:space="preserve"> </w:t>
      </w:r>
      <w:r>
        <w:t>сте</w:t>
      </w:r>
      <w:r>
        <w:rPr>
          <w:spacing w:val="-3"/>
        </w:rPr>
        <w:t xml:space="preserve"> </w:t>
      </w:r>
      <w:r>
        <w:t>алергични</w:t>
      </w:r>
      <w:r>
        <w:rPr>
          <w:spacing w:val="-4"/>
        </w:rPr>
        <w:t xml:space="preserve"> </w:t>
      </w:r>
      <w:r>
        <w:t>към</w:t>
      </w:r>
      <w:r>
        <w:rPr>
          <w:spacing w:val="-4"/>
        </w:rPr>
        <w:t xml:space="preserve"> </w:t>
      </w:r>
      <w:r>
        <w:t>тадалафил</w:t>
      </w:r>
      <w:r>
        <w:rPr>
          <w:spacing w:val="-3"/>
        </w:rPr>
        <w:t xml:space="preserve"> </w:t>
      </w:r>
      <w:r>
        <w:t>или</w:t>
      </w:r>
      <w:r>
        <w:rPr>
          <w:spacing w:val="-6"/>
        </w:rPr>
        <w:t xml:space="preserve"> </w:t>
      </w:r>
      <w:r>
        <w:t>към</w:t>
      </w:r>
      <w:r>
        <w:rPr>
          <w:spacing w:val="-4"/>
        </w:rPr>
        <w:t xml:space="preserve"> </w:t>
      </w:r>
      <w:r>
        <w:t>някоя</w:t>
      </w:r>
      <w:r>
        <w:rPr>
          <w:spacing w:val="-3"/>
        </w:rPr>
        <w:t xml:space="preserve"> </w:t>
      </w:r>
      <w:r>
        <w:t>от</w:t>
      </w:r>
      <w:r>
        <w:rPr>
          <w:spacing w:val="-6"/>
        </w:rPr>
        <w:t xml:space="preserve"> </w:t>
      </w:r>
      <w:r>
        <w:t>останалите</w:t>
      </w:r>
      <w:r>
        <w:rPr>
          <w:spacing w:val="-5"/>
        </w:rPr>
        <w:t xml:space="preserve"> </w:t>
      </w:r>
      <w:r>
        <w:t>съставки</w:t>
      </w:r>
      <w:r>
        <w:rPr>
          <w:spacing w:val="-6"/>
        </w:rPr>
        <w:t xml:space="preserve"> </w:t>
      </w:r>
      <w:r>
        <w:t>(вижте</w:t>
      </w:r>
      <w:r>
        <w:rPr>
          <w:spacing w:val="-3"/>
        </w:rPr>
        <w:t xml:space="preserve"> </w:t>
      </w:r>
      <w:r>
        <w:t>точка</w:t>
      </w:r>
      <w:r>
        <w:rPr>
          <w:spacing w:val="-2"/>
        </w:rPr>
        <w:t xml:space="preserve"> </w:t>
      </w:r>
      <w:r>
        <w:rPr>
          <w:spacing w:val="-5"/>
        </w:rPr>
        <w:t>6).</w:t>
      </w:r>
    </w:p>
    <w:p w14:paraId="154220A4" w14:textId="77777777" w:rsidR="005E3404" w:rsidRDefault="00887715">
      <w:pPr>
        <w:pStyle w:val="ListParagraph"/>
        <w:numPr>
          <w:ilvl w:val="1"/>
          <w:numId w:val="6"/>
        </w:numPr>
        <w:tabs>
          <w:tab w:val="left" w:pos="681"/>
        </w:tabs>
        <w:ind w:right="1059"/>
      </w:pPr>
      <w:r>
        <w:t>ако вземате някакъв вид нитрати, като например амилнитрит, които се използват при лечение</w:t>
      </w:r>
      <w:r>
        <w:rPr>
          <w:spacing w:val="-2"/>
        </w:rPr>
        <w:t xml:space="preserve"> </w:t>
      </w:r>
      <w:r>
        <w:t>на</w:t>
      </w:r>
      <w:r>
        <w:rPr>
          <w:spacing w:val="-4"/>
        </w:rPr>
        <w:t xml:space="preserve"> </w:t>
      </w:r>
      <w:r>
        <w:t>гръдна</w:t>
      </w:r>
      <w:r>
        <w:rPr>
          <w:spacing w:val="-4"/>
        </w:rPr>
        <w:t xml:space="preserve"> </w:t>
      </w:r>
      <w:r>
        <w:t>болка.</w:t>
      </w:r>
      <w:r>
        <w:rPr>
          <w:spacing w:val="-5"/>
        </w:rPr>
        <w:t xml:space="preserve"> </w:t>
      </w:r>
      <w:r>
        <w:t>ADCIRCA</w:t>
      </w:r>
      <w:r>
        <w:rPr>
          <w:spacing w:val="-3"/>
        </w:rPr>
        <w:t xml:space="preserve"> </w:t>
      </w:r>
      <w:r>
        <w:t>е</w:t>
      </w:r>
      <w:r>
        <w:rPr>
          <w:spacing w:val="-2"/>
        </w:rPr>
        <w:t xml:space="preserve"> </w:t>
      </w:r>
      <w:r>
        <w:t>показал,</w:t>
      </w:r>
      <w:r>
        <w:rPr>
          <w:spacing w:val="-2"/>
        </w:rPr>
        <w:t xml:space="preserve"> </w:t>
      </w:r>
      <w:r>
        <w:t>че</w:t>
      </w:r>
      <w:r>
        <w:rPr>
          <w:spacing w:val="-4"/>
        </w:rPr>
        <w:t xml:space="preserve"> </w:t>
      </w:r>
      <w:r>
        <w:t>увеличава</w:t>
      </w:r>
      <w:r>
        <w:rPr>
          <w:spacing w:val="-2"/>
        </w:rPr>
        <w:t xml:space="preserve"> </w:t>
      </w:r>
      <w:r>
        <w:t>ефектите</w:t>
      </w:r>
      <w:r>
        <w:rPr>
          <w:spacing w:val="-2"/>
        </w:rPr>
        <w:t xml:space="preserve"> </w:t>
      </w:r>
      <w:r>
        <w:t>на</w:t>
      </w:r>
      <w:r>
        <w:rPr>
          <w:spacing w:val="-2"/>
        </w:rPr>
        <w:t xml:space="preserve"> </w:t>
      </w:r>
      <w:r>
        <w:t>тези</w:t>
      </w:r>
      <w:r>
        <w:rPr>
          <w:spacing w:val="-3"/>
        </w:rPr>
        <w:t xml:space="preserve"> </w:t>
      </w:r>
      <w:r>
        <w:t>лекарства. Ако вземате някаква форма на нитрат или не сте сигурен, кажете на Вашия лекар.</w:t>
      </w:r>
    </w:p>
    <w:p w14:paraId="154220A5" w14:textId="77777777" w:rsidR="005E3404" w:rsidRDefault="00887715">
      <w:pPr>
        <w:pStyle w:val="ListParagraph"/>
        <w:numPr>
          <w:ilvl w:val="1"/>
          <w:numId w:val="6"/>
        </w:numPr>
        <w:tabs>
          <w:tab w:val="left" w:pos="690"/>
        </w:tabs>
        <w:ind w:left="690" w:right="1453" w:hanging="550"/>
      </w:pPr>
      <w:r>
        <w:t>ако</w:t>
      </w:r>
      <w:r>
        <w:rPr>
          <w:spacing w:val="-2"/>
        </w:rPr>
        <w:t xml:space="preserve"> </w:t>
      </w:r>
      <w:r>
        <w:t>някога</w:t>
      </w:r>
      <w:r>
        <w:rPr>
          <w:spacing w:val="-4"/>
        </w:rPr>
        <w:t xml:space="preserve"> </w:t>
      </w:r>
      <w:r>
        <w:t>сте</w:t>
      </w:r>
      <w:r>
        <w:rPr>
          <w:spacing w:val="-2"/>
        </w:rPr>
        <w:t xml:space="preserve"> </w:t>
      </w:r>
      <w:r>
        <w:t>имали</w:t>
      </w:r>
      <w:r>
        <w:rPr>
          <w:spacing w:val="-3"/>
        </w:rPr>
        <w:t xml:space="preserve"> </w:t>
      </w:r>
      <w:r>
        <w:t>загуба</w:t>
      </w:r>
      <w:r>
        <w:rPr>
          <w:spacing w:val="-2"/>
        </w:rPr>
        <w:t xml:space="preserve"> </w:t>
      </w:r>
      <w:r>
        <w:t>на</w:t>
      </w:r>
      <w:r>
        <w:rPr>
          <w:spacing w:val="-2"/>
        </w:rPr>
        <w:t xml:space="preserve"> </w:t>
      </w:r>
      <w:r>
        <w:t>зрение</w:t>
      </w:r>
      <w:r>
        <w:rPr>
          <w:spacing w:val="-2"/>
        </w:rPr>
        <w:t xml:space="preserve"> </w:t>
      </w:r>
      <w:r>
        <w:t>-</w:t>
      </w:r>
      <w:r>
        <w:rPr>
          <w:spacing w:val="-4"/>
        </w:rPr>
        <w:t xml:space="preserve"> </w:t>
      </w:r>
      <w:r>
        <w:t>състояние,</w:t>
      </w:r>
      <w:r>
        <w:rPr>
          <w:spacing w:val="-5"/>
        </w:rPr>
        <w:t xml:space="preserve"> </w:t>
      </w:r>
      <w:r>
        <w:t>описвано</w:t>
      </w:r>
      <w:r>
        <w:rPr>
          <w:spacing w:val="-2"/>
        </w:rPr>
        <w:t xml:space="preserve"> </w:t>
      </w:r>
      <w:r>
        <w:t>като</w:t>
      </w:r>
      <w:r>
        <w:rPr>
          <w:spacing w:val="-5"/>
        </w:rPr>
        <w:t xml:space="preserve"> </w:t>
      </w:r>
      <w:r>
        <w:t>„инсулт</w:t>
      </w:r>
      <w:r>
        <w:rPr>
          <w:spacing w:val="-3"/>
        </w:rPr>
        <w:t xml:space="preserve"> </w:t>
      </w:r>
      <w:r>
        <w:t>на</w:t>
      </w:r>
      <w:r>
        <w:rPr>
          <w:spacing w:val="-4"/>
        </w:rPr>
        <w:t xml:space="preserve"> </w:t>
      </w:r>
      <w:r>
        <w:t>окото” (неартериална антериорна исхемична очна невропатия - NAION)</w:t>
      </w:r>
    </w:p>
    <w:p w14:paraId="154220A6" w14:textId="77777777" w:rsidR="005E3404" w:rsidRDefault="00887715">
      <w:pPr>
        <w:pStyle w:val="ListParagraph"/>
        <w:numPr>
          <w:ilvl w:val="1"/>
          <w:numId w:val="6"/>
        </w:numPr>
        <w:tabs>
          <w:tab w:val="left" w:pos="706"/>
        </w:tabs>
        <w:spacing w:before="4"/>
        <w:ind w:left="706" w:hanging="566"/>
      </w:pPr>
      <w:r>
        <w:t>ако</w:t>
      </w:r>
      <w:r>
        <w:rPr>
          <w:spacing w:val="-7"/>
        </w:rPr>
        <w:t xml:space="preserve"> </w:t>
      </w:r>
      <w:r>
        <w:t>сте</w:t>
      </w:r>
      <w:r>
        <w:rPr>
          <w:spacing w:val="-5"/>
        </w:rPr>
        <w:t xml:space="preserve"> </w:t>
      </w:r>
      <w:r>
        <w:t>преживели</w:t>
      </w:r>
      <w:r>
        <w:rPr>
          <w:spacing w:val="-5"/>
        </w:rPr>
        <w:t xml:space="preserve"> </w:t>
      </w:r>
      <w:r>
        <w:t>коронарен</w:t>
      </w:r>
      <w:r>
        <w:rPr>
          <w:spacing w:val="-6"/>
        </w:rPr>
        <w:t xml:space="preserve"> </w:t>
      </w:r>
      <w:r>
        <w:t>инцидент.през</w:t>
      </w:r>
      <w:r>
        <w:rPr>
          <w:spacing w:val="-5"/>
        </w:rPr>
        <w:t xml:space="preserve"> </w:t>
      </w:r>
      <w:r>
        <w:t>последните</w:t>
      </w:r>
      <w:r>
        <w:rPr>
          <w:spacing w:val="-5"/>
        </w:rPr>
        <w:t xml:space="preserve"> </w:t>
      </w:r>
      <w:r>
        <w:t>3</w:t>
      </w:r>
      <w:r>
        <w:rPr>
          <w:spacing w:val="-4"/>
        </w:rPr>
        <w:t xml:space="preserve"> </w:t>
      </w:r>
      <w:r>
        <w:rPr>
          <w:spacing w:val="-2"/>
        </w:rPr>
        <w:t>месеца</w:t>
      </w:r>
    </w:p>
    <w:p w14:paraId="154220A7" w14:textId="77777777" w:rsidR="005E3404" w:rsidRDefault="00887715">
      <w:pPr>
        <w:pStyle w:val="ListParagraph"/>
        <w:numPr>
          <w:ilvl w:val="1"/>
          <w:numId w:val="6"/>
        </w:numPr>
        <w:tabs>
          <w:tab w:val="left" w:pos="706"/>
        </w:tabs>
        <w:spacing w:before="1"/>
        <w:ind w:left="706" w:hanging="566"/>
      </w:pPr>
      <w:r>
        <w:t>ако</w:t>
      </w:r>
      <w:r>
        <w:rPr>
          <w:spacing w:val="-4"/>
        </w:rPr>
        <w:t xml:space="preserve"> </w:t>
      </w:r>
      <w:r>
        <w:t>имате</w:t>
      </w:r>
      <w:r>
        <w:rPr>
          <w:spacing w:val="-3"/>
        </w:rPr>
        <w:t xml:space="preserve"> </w:t>
      </w:r>
      <w:r>
        <w:t>ниско</w:t>
      </w:r>
      <w:r>
        <w:rPr>
          <w:spacing w:val="-5"/>
        </w:rPr>
        <w:t xml:space="preserve"> </w:t>
      </w:r>
      <w:r>
        <w:t>кръвно</w:t>
      </w:r>
      <w:r>
        <w:rPr>
          <w:spacing w:val="-3"/>
        </w:rPr>
        <w:t xml:space="preserve"> </w:t>
      </w:r>
      <w:r>
        <w:rPr>
          <w:spacing w:val="-2"/>
        </w:rPr>
        <w:t>налягане</w:t>
      </w:r>
    </w:p>
    <w:p w14:paraId="154220A8" w14:textId="77777777" w:rsidR="005E3404" w:rsidRDefault="00887715">
      <w:pPr>
        <w:pStyle w:val="ListParagraph"/>
        <w:numPr>
          <w:ilvl w:val="1"/>
          <w:numId w:val="6"/>
        </w:numPr>
        <w:tabs>
          <w:tab w:val="left" w:pos="706"/>
        </w:tabs>
        <w:spacing w:before="6" w:line="247" w:lineRule="auto"/>
        <w:ind w:left="706" w:right="982" w:hanging="567"/>
      </w:pPr>
      <w:r>
        <w:t>ако приемате риоцигуат. Това лекарство се използва за лечение на белодробна артериална хипертония (т.е. високо кръвно налягане в белите дробове) и хронична тробмоемболична</w:t>
      </w:r>
      <w:r>
        <w:rPr>
          <w:spacing w:val="-3"/>
        </w:rPr>
        <w:t xml:space="preserve"> </w:t>
      </w:r>
      <w:r>
        <w:t>белодробна</w:t>
      </w:r>
      <w:r>
        <w:rPr>
          <w:spacing w:val="-3"/>
        </w:rPr>
        <w:t xml:space="preserve"> </w:t>
      </w:r>
      <w:r>
        <w:t>хипертония</w:t>
      </w:r>
      <w:r>
        <w:rPr>
          <w:spacing w:val="-6"/>
        </w:rPr>
        <w:t xml:space="preserve"> </w:t>
      </w:r>
      <w:r>
        <w:t>(т.е.</w:t>
      </w:r>
      <w:r>
        <w:rPr>
          <w:spacing w:val="-3"/>
        </w:rPr>
        <w:t xml:space="preserve"> </w:t>
      </w:r>
      <w:r>
        <w:t>високо</w:t>
      </w:r>
      <w:r>
        <w:rPr>
          <w:spacing w:val="-3"/>
        </w:rPr>
        <w:t xml:space="preserve"> </w:t>
      </w:r>
      <w:r>
        <w:t>кръвно</w:t>
      </w:r>
      <w:r>
        <w:rPr>
          <w:spacing w:val="-3"/>
        </w:rPr>
        <w:t xml:space="preserve"> </w:t>
      </w:r>
      <w:r>
        <w:t>налягане</w:t>
      </w:r>
      <w:r>
        <w:rPr>
          <w:spacing w:val="-3"/>
        </w:rPr>
        <w:t xml:space="preserve"> </w:t>
      </w:r>
      <w:r>
        <w:t>в</w:t>
      </w:r>
      <w:r>
        <w:rPr>
          <w:spacing w:val="-7"/>
        </w:rPr>
        <w:t xml:space="preserve"> </w:t>
      </w:r>
      <w:r>
        <w:t>белите</w:t>
      </w:r>
      <w:r>
        <w:rPr>
          <w:spacing w:val="-3"/>
        </w:rPr>
        <w:t xml:space="preserve"> </w:t>
      </w:r>
      <w:r>
        <w:t>дробове в резултат на кръвни съсиреци). Доказано е, че ФДЕ5 инхибиторите, като CIALIS, засилват ефекта на понижаване на кръвното налягане на това лекарство. Ако вземате риоцигуат или не сте сигурни, информирайте Вашия лекар.</w:t>
      </w:r>
    </w:p>
    <w:p w14:paraId="154220A9" w14:textId="77777777" w:rsidR="005E3404" w:rsidRDefault="005E3404">
      <w:pPr>
        <w:pStyle w:val="BodyText"/>
        <w:spacing w:before="247"/>
      </w:pPr>
    </w:p>
    <w:p w14:paraId="154220AA" w14:textId="15E24515" w:rsidR="005E3404" w:rsidRDefault="00887715">
      <w:pPr>
        <w:pStyle w:val="Heading2"/>
        <w:spacing w:line="252" w:lineRule="exact"/>
        <w:ind w:left="140"/>
      </w:pPr>
      <w:r>
        <w:t>Предупреждения</w:t>
      </w:r>
      <w:r>
        <w:rPr>
          <w:spacing w:val="-8"/>
        </w:rPr>
        <w:t xml:space="preserve"> </w:t>
      </w:r>
      <w:r>
        <w:t>и</w:t>
      </w:r>
      <w:r>
        <w:rPr>
          <w:spacing w:val="-8"/>
        </w:rPr>
        <w:t xml:space="preserve"> </w:t>
      </w:r>
      <w:r>
        <w:t>предпазни</w:t>
      </w:r>
      <w:r>
        <w:rPr>
          <w:spacing w:val="-10"/>
        </w:rPr>
        <w:t xml:space="preserve"> </w:t>
      </w:r>
      <w:r>
        <w:rPr>
          <w:spacing w:val="-2"/>
        </w:rPr>
        <w:t>мерки</w:t>
      </w:r>
      <w:r w:rsidR="009C1E4B">
        <w:rPr>
          <w:spacing w:val="-2"/>
        </w:rPr>
        <w:fldChar w:fldCharType="begin"/>
      </w:r>
      <w:r w:rsidR="009C1E4B">
        <w:rPr>
          <w:spacing w:val="-2"/>
        </w:rPr>
        <w:instrText xml:space="preserve"> DOCVARIABLE vault_nd_76f6acb1-ac3d-4161-a1b9-5ce5fdf3a64b \* MERGEFORMAT </w:instrText>
      </w:r>
      <w:r w:rsidR="009C1E4B">
        <w:rPr>
          <w:spacing w:val="-2"/>
        </w:rPr>
        <w:fldChar w:fldCharType="separate"/>
      </w:r>
      <w:r w:rsidR="009C1E4B">
        <w:rPr>
          <w:spacing w:val="-2"/>
        </w:rPr>
        <w:t xml:space="preserve"> </w:t>
      </w:r>
      <w:r w:rsidR="009C1E4B">
        <w:rPr>
          <w:spacing w:val="-2"/>
        </w:rPr>
        <w:fldChar w:fldCharType="end"/>
      </w:r>
    </w:p>
    <w:p w14:paraId="154220AB" w14:textId="77777777" w:rsidR="005E3404" w:rsidRDefault="00887715">
      <w:pPr>
        <w:pStyle w:val="BodyText"/>
        <w:spacing w:line="252" w:lineRule="exact"/>
        <w:ind w:left="140"/>
      </w:pPr>
      <w:r>
        <w:t>Говорете</w:t>
      </w:r>
      <w:r>
        <w:rPr>
          <w:spacing w:val="-3"/>
        </w:rPr>
        <w:t xml:space="preserve"> </w:t>
      </w:r>
      <w:r>
        <w:t>с</w:t>
      </w:r>
      <w:r>
        <w:rPr>
          <w:spacing w:val="-3"/>
        </w:rPr>
        <w:t xml:space="preserve"> </w:t>
      </w:r>
      <w:r>
        <w:t>Вашия</w:t>
      </w:r>
      <w:r>
        <w:rPr>
          <w:spacing w:val="-3"/>
        </w:rPr>
        <w:t xml:space="preserve"> </w:t>
      </w:r>
      <w:r>
        <w:t>лекар,</w:t>
      </w:r>
      <w:r>
        <w:rPr>
          <w:spacing w:val="-6"/>
        </w:rPr>
        <w:t xml:space="preserve"> </w:t>
      </w:r>
      <w:r>
        <w:t>преди</w:t>
      </w:r>
      <w:r>
        <w:rPr>
          <w:spacing w:val="-3"/>
        </w:rPr>
        <w:t xml:space="preserve"> </w:t>
      </w:r>
      <w:r>
        <w:t>да</w:t>
      </w:r>
      <w:r>
        <w:rPr>
          <w:spacing w:val="-5"/>
        </w:rPr>
        <w:t xml:space="preserve"> </w:t>
      </w:r>
      <w:r>
        <w:t>приемете</w:t>
      </w:r>
      <w:r>
        <w:rPr>
          <w:spacing w:val="-4"/>
        </w:rPr>
        <w:t xml:space="preserve"> </w:t>
      </w:r>
      <w:r>
        <w:rPr>
          <w:spacing w:val="-2"/>
        </w:rPr>
        <w:t>ADCIRCA.</w:t>
      </w:r>
    </w:p>
    <w:p w14:paraId="154220AC" w14:textId="77777777" w:rsidR="005E3404" w:rsidRDefault="005E3404">
      <w:pPr>
        <w:pStyle w:val="BodyText"/>
        <w:spacing w:line="252" w:lineRule="exact"/>
        <w:sectPr w:rsidR="005E3404">
          <w:pgSz w:w="11910" w:h="16850"/>
          <w:pgMar w:top="1060" w:right="566" w:bottom="900" w:left="1275" w:header="0" w:footer="716" w:gutter="0"/>
          <w:cols w:space="708"/>
        </w:sectPr>
      </w:pPr>
    </w:p>
    <w:p w14:paraId="154220AD" w14:textId="77777777" w:rsidR="005E3404" w:rsidRDefault="00887715">
      <w:pPr>
        <w:pStyle w:val="BodyText"/>
        <w:spacing w:before="70"/>
        <w:ind w:left="140"/>
      </w:pPr>
      <w:r>
        <w:lastRenderedPageBreak/>
        <w:t>Преди</w:t>
      </w:r>
      <w:r>
        <w:rPr>
          <w:spacing w:val="-8"/>
        </w:rPr>
        <w:t xml:space="preserve"> </w:t>
      </w:r>
      <w:r>
        <w:t>вземането</w:t>
      </w:r>
      <w:r>
        <w:rPr>
          <w:spacing w:val="-4"/>
        </w:rPr>
        <w:t xml:space="preserve"> </w:t>
      </w:r>
      <w:r>
        <w:t>на</w:t>
      </w:r>
      <w:r>
        <w:rPr>
          <w:spacing w:val="-6"/>
        </w:rPr>
        <w:t xml:space="preserve"> </w:t>
      </w:r>
      <w:r>
        <w:t>таблетките,</w:t>
      </w:r>
      <w:r>
        <w:rPr>
          <w:spacing w:val="-5"/>
        </w:rPr>
        <w:t xml:space="preserve"> </w:t>
      </w:r>
      <w:r>
        <w:t>информирайте</w:t>
      </w:r>
      <w:r>
        <w:rPr>
          <w:spacing w:val="-4"/>
        </w:rPr>
        <w:t xml:space="preserve"> </w:t>
      </w:r>
      <w:r>
        <w:t>Вашия</w:t>
      </w:r>
      <w:r>
        <w:rPr>
          <w:spacing w:val="-6"/>
        </w:rPr>
        <w:t xml:space="preserve"> </w:t>
      </w:r>
      <w:r>
        <w:t>лекар,</w:t>
      </w:r>
      <w:r>
        <w:rPr>
          <w:spacing w:val="-4"/>
        </w:rPr>
        <w:t xml:space="preserve"> </w:t>
      </w:r>
      <w:r>
        <w:t>ако</w:t>
      </w:r>
      <w:r>
        <w:rPr>
          <w:spacing w:val="-4"/>
        </w:rPr>
        <w:t xml:space="preserve"> </w:t>
      </w:r>
      <w:r>
        <w:rPr>
          <w:spacing w:val="-2"/>
        </w:rPr>
        <w:t>имате:</w:t>
      </w:r>
    </w:p>
    <w:p w14:paraId="154220AE" w14:textId="77777777" w:rsidR="005E3404" w:rsidRDefault="005E3404">
      <w:pPr>
        <w:pStyle w:val="BodyText"/>
        <w:spacing w:before="9"/>
      </w:pPr>
    </w:p>
    <w:p w14:paraId="154220AF" w14:textId="77777777" w:rsidR="005E3404" w:rsidRDefault="00887715">
      <w:pPr>
        <w:pStyle w:val="ListParagraph"/>
        <w:numPr>
          <w:ilvl w:val="1"/>
          <w:numId w:val="6"/>
        </w:numPr>
        <w:tabs>
          <w:tab w:val="left" w:pos="472"/>
        </w:tabs>
        <w:spacing w:before="1" w:line="252" w:lineRule="exact"/>
        <w:ind w:left="472" w:hanging="331"/>
      </w:pPr>
      <w:r>
        <w:t>някакви</w:t>
      </w:r>
      <w:r>
        <w:rPr>
          <w:spacing w:val="-9"/>
        </w:rPr>
        <w:t xml:space="preserve"> </w:t>
      </w:r>
      <w:r>
        <w:t>сърдечни</w:t>
      </w:r>
      <w:r>
        <w:rPr>
          <w:spacing w:val="-7"/>
        </w:rPr>
        <w:t xml:space="preserve"> </w:t>
      </w:r>
      <w:r>
        <w:t>проблеми,</w:t>
      </w:r>
      <w:r>
        <w:rPr>
          <w:spacing w:val="-5"/>
        </w:rPr>
        <w:t xml:space="preserve"> </w:t>
      </w:r>
      <w:r>
        <w:t>други</w:t>
      </w:r>
      <w:r>
        <w:rPr>
          <w:spacing w:val="-7"/>
        </w:rPr>
        <w:t xml:space="preserve"> </w:t>
      </w:r>
      <w:r>
        <w:t>освен</w:t>
      </w:r>
      <w:r>
        <w:rPr>
          <w:spacing w:val="-7"/>
        </w:rPr>
        <w:t xml:space="preserve"> </w:t>
      </w:r>
      <w:r>
        <w:t>белодробната</w:t>
      </w:r>
      <w:r>
        <w:rPr>
          <w:spacing w:val="-5"/>
        </w:rPr>
        <w:t xml:space="preserve"> </w:t>
      </w:r>
      <w:r>
        <w:rPr>
          <w:spacing w:val="-2"/>
        </w:rPr>
        <w:t>хипертония</w:t>
      </w:r>
    </w:p>
    <w:p w14:paraId="154220B0" w14:textId="77777777" w:rsidR="005E3404" w:rsidRDefault="00887715">
      <w:pPr>
        <w:pStyle w:val="ListParagraph"/>
        <w:numPr>
          <w:ilvl w:val="1"/>
          <w:numId w:val="6"/>
        </w:numPr>
        <w:tabs>
          <w:tab w:val="left" w:pos="500"/>
        </w:tabs>
        <w:spacing w:line="252" w:lineRule="exact"/>
        <w:ind w:left="500" w:hanging="360"/>
      </w:pPr>
      <w:r>
        <w:t>проблеми</w:t>
      </w:r>
      <w:r>
        <w:rPr>
          <w:spacing w:val="-6"/>
        </w:rPr>
        <w:t xml:space="preserve"> </w:t>
      </w:r>
      <w:r>
        <w:t>с</w:t>
      </w:r>
      <w:r>
        <w:rPr>
          <w:spacing w:val="-3"/>
        </w:rPr>
        <w:t xml:space="preserve"> </w:t>
      </w:r>
      <w:r>
        <w:t>кръвното</w:t>
      </w:r>
      <w:r>
        <w:rPr>
          <w:spacing w:val="-2"/>
        </w:rPr>
        <w:t xml:space="preserve"> налягане</w:t>
      </w:r>
    </w:p>
    <w:p w14:paraId="154220B1" w14:textId="77777777" w:rsidR="005E3404" w:rsidRDefault="00887715">
      <w:pPr>
        <w:pStyle w:val="ListParagraph"/>
        <w:numPr>
          <w:ilvl w:val="1"/>
          <w:numId w:val="6"/>
        </w:numPr>
        <w:tabs>
          <w:tab w:val="left" w:pos="500"/>
        </w:tabs>
        <w:spacing w:line="252" w:lineRule="exact"/>
        <w:ind w:left="500" w:hanging="360"/>
      </w:pPr>
      <w:r>
        <w:t>някакви</w:t>
      </w:r>
      <w:r>
        <w:rPr>
          <w:spacing w:val="-9"/>
        </w:rPr>
        <w:t xml:space="preserve"> </w:t>
      </w:r>
      <w:r>
        <w:t>наследствени</w:t>
      </w:r>
      <w:r>
        <w:rPr>
          <w:spacing w:val="-6"/>
        </w:rPr>
        <w:t xml:space="preserve"> </w:t>
      </w:r>
      <w:r>
        <w:t>заболявания</w:t>
      </w:r>
      <w:r>
        <w:rPr>
          <w:spacing w:val="-7"/>
        </w:rPr>
        <w:t xml:space="preserve"> </w:t>
      </w:r>
      <w:r>
        <w:t>на</w:t>
      </w:r>
      <w:r>
        <w:rPr>
          <w:spacing w:val="-5"/>
        </w:rPr>
        <w:t xml:space="preserve"> </w:t>
      </w:r>
      <w:r>
        <w:rPr>
          <w:spacing w:val="-2"/>
        </w:rPr>
        <w:t>очите</w:t>
      </w:r>
    </w:p>
    <w:p w14:paraId="154220B2" w14:textId="77777777" w:rsidR="005E3404" w:rsidRDefault="00887715">
      <w:pPr>
        <w:pStyle w:val="ListParagraph"/>
        <w:numPr>
          <w:ilvl w:val="1"/>
          <w:numId w:val="6"/>
        </w:numPr>
        <w:tabs>
          <w:tab w:val="left" w:pos="500"/>
        </w:tabs>
        <w:spacing w:before="1" w:line="252" w:lineRule="exact"/>
        <w:ind w:left="500" w:hanging="360"/>
      </w:pPr>
      <w:r>
        <w:t>аномалия</w:t>
      </w:r>
      <w:r>
        <w:rPr>
          <w:spacing w:val="-9"/>
        </w:rPr>
        <w:t xml:space="preserve"> </w:t>
      </w:r>
      <w:r>
        <w:t>на</w:t>
      </w:r>
      <w:r>
        <w:rPr>
          <w:spacing w:val="-6"/>
        </w:rPr>
        <w:t xml:space="preserve"> </w:t>
      </w:r>
      <w:r>
        <w:t>червените</w:t>
      </w:r>
      <w:r>
        <w:rPr>
          <w:spacing w:val="-6"/>
        </w:rPr>
        <w:t xml:space="preserve"> </w:t>
      </w:r>
      <w:r>
        <w:t>кръвни</w:t>
      </w:r>
      <w:r>
        <w:rPr>
          <w:spacing w:val="-6"/>
        </w:rPr>
        <w:t xml:space="preserve"> </w:t>
      </w:r>
      <w:r>
        <w:t>клетки</w:t>
      </w:r>
      <w:r>
        <w:rPr>
          <w:spacing w:val="-7"/>
        </w:rPr>
        <w:t xml:space="preserve"> </w:t>
      </w:r>
      <w:r>
        <w:t>(сърповидно-клетъчна</w:t>
      </w:r>
      <w:r>
        <w:rPr>
          <w:spacing w:val="-5"/>
        </w:rPr>
        <w:t xml:space="preserve"> </w:t>
      </w:r>
      <w:r>
        <w:rPr>
          <w:spacing w:val="-2"/>
        </w:rPr>
        <w:t>анемия)</w:t>
      </w:r>
    </w:p>
    <w:p w14:paraId="154220B3" w14:textId="77777777" w:rsidR="005E3404" w:rsidRDefault="00887715">
      <w:pPr>
        <w:pStyle w:val="ListParagraph"/>
        <w:numPr>
          <w:ilvl w:val="1"/>
          <w:numId w:val="6"/>
        </w:numPr>
        <w:tabs>
          <w:tab w:val="left" w:pos="500"/>
        </w:tabs>
        <w:spacing w:line="252" w:lineRule="exact"/>
        <w:ind w:left="500" w:hanging="360"/>
      </w:pPr>
      <w:r>
        <w:t>рак</w:t>
      </w:r>
      <w:r>
        <w:rPr>
          <w:spacing w:val="-3"/>
        </w:rPr>
        <w:t xml:space="preserve"> </w:t>
      </w:r>
      <w:r>
        <w:t>на</w:t>
      </w:r>
      <w:r>
        <w:rPr>
          <w:spacing w:val="-4"/>
        </w:rPr>
        <w:t xml:space="preserve"> </w:t>
      </w:r>
      <w:r>
        <w:t>костния</w:t>
      </w:r>
      <w:r>
        <w:rPr>
          <w:spacing w:val="-4"/>
        </w:rPr>
        <w:t xml:space="preserve"> </w:t>
      </w:r>
      <w:r>
        <w:t>мозък</w:t>
      </w:r>
      <w:r>
        <w:rPr>
          <w:spacing w:val="-4"/>
        </w:rPr>
        <w:t xml:space="preserve"> </w:t>
      </w:r>
      <w:r>
        <w:t>(множествен</w:t>
      </w:r>
      <w:r>
        <w:rPr>
          <w:spacing w:val="-3"/>
        </w:rPr>
        <w:t xml:space="preserve"> </w:t>
      </w:r>
      <w:r>
        <w:rPr>
          <w:spacing w:val="-2"/>
        </w:rPr>
        <w:t>миелом)</w:t>
      </w:r>
    </w:p>
    <w:p w14:paraId="154220B4" w14:textId="77777777" w:rsidR="005E3404" w:rsidRDefault="00887715">
      <w:pPr>
        <w:pStyle w:val="ListParagraph"/>
        <w:numPr>
          <w:ilvl w:val="1"/>
          <w:numId w:val="6"/>
        </w:numPr>
        <w:tabs>
          <w:tab w:val="left" w:pos="500"/>
        </w:tabs>
        <w:spacing w:before="1" w:line="252" w:lineRule="exact"/>
        <w:ind w:left="500" w:hanging="360"/>
      </w:pPr>
      <w:r>
        <w:t>рак</w:t>
      </w:r>
      <w:r>
        <w:rPr>
          <w:spacing w:val="-4"/>
        </w:rPr>
        <w:t xml:space="preserve"> </w:t>
      </w:r>
      <w:r>
        <w:t>на</w:t>
      </w:r>
      <w:r>
        <w:rPr>
          <w:spacing w:val="-4"/>
        </w:rPr>
        <w:t xml:space="preserve"> </w:t>
      </w:r>
      <w:r>
        <w:t>кръвните</w:t>
      </w:r>
      <w:r>
        <w:rPr>
          <w:spacing w:val="-4"/>
        </w:rPr>
        <w:t xml:space="preserve"> </w:t>
      </w:r>
      <w:r>
        <w:t>клетки</w:t>
      </w:r>
      <w:r>
        <w:rPr>
          <w:spacing w:val="-3"/>
        </w:rPr>
        <w:t xml:space="preserve"> </w:t>
      </w:r>
      <w:r>
        <w:rPr>
          <w:spacing w:val="-2"/>
        </w:rPr>
        <w:t>(левкемия)</w:t>
      </w:r>
    </w:p>
    <w:p w14:paraId="154220B5" w14:textId="77777777" w:rsidR="005E3404" w:rsidRDefault="00887715">
      <w:pPr>
        <w:pStyle w:val="ListParagraph"/>
        <w:numPr>
          <w:ilvl w:val="1"/>
          <w:numId w:val="6"/>
        </w:numPr>
        <w:tabs>
          <w:tab w:val="left" w:pos="500"/>
        </w:tabs>
        <w:ind w:left="500" w:right="852" w:hanging="360"/>
      </w:pPr>
      <w:r>
        <w:t>някакви</w:t>
      </w:r>
      <w:r>
        <w:rPr>
          <w:spacing w:val="-2"/>
        </w:rPr>
        <w:t xml:space="preserve"> </w:t>
      </w:r>
      <w:r>
        <w:t>деформация</w:t>
      </w:r>
      <w:r>
        <w:rPr>
          <w:spacing w:val="-3"/>
        </w:rPr>
        <w:t xml:space="preserve"> </w:t>
      </w:r>
      <w:r>
        <w:t>на</w:t>
      </w:r>
      <w:r>
        <w:rPr>
          <w:spacing w:val="-1"/>
        </w:rPr>
        <w:t xml:space="preserve"> </w:t>
      </w:r>
      <w:r>
        <w:t>пениса</w:t>
      </w:r>
      <w:r>
        <w:rPr>
          <w:spacing w:val="-1"/>
        </w:rPr>
        <w:t xml:space="preserve"> </w:t>
      </w:r>
      <w:r>
        <w:t>или</w:t>
      </w:r>
      <w:r>
        <w:rPr>
          <w:spacing w:val="-2"/>
        </w:rPr>
        <w:t xml:space="preserve"> </w:t>
      </w:r>
      <w:r>
        <w:t>нежелана</w:t>
      </w:r>
      <w:r>
        <w:rPr>
          <w:spacing w:val="-1"/>
        </w:rPr>
        <w:t xml:space="preserve"> </w:t>
      </w:r>
      <w:r>
        <w:t>или</w:t>
      </w:r>
      <w:r>
        <w:rPr>
          <w:spacing w:val="-2"/>
        </w:rPr>
        <w:t xml:space="preserve"> </w:t>
      </w:r>
      <w:r>
        <w:t>постоянна</w:t>
      </w:r>
      <w:r>
        <w:rPr>
          <w:spacing w:val="-1"/>
        </w:rPr>
        <w:t xml:space="preserve"> </w:t>
      </w:r>
      <w:r>
        <w:t>ерекция,</w:t>
      </w:r>
      <w:r>
        <w:rPr>
          <w:spacing w:val="-2"/>
        </w:rPr>
        <w:t xml:space="preserve"> </w:t>
      </w:r>
      <w:r>
        <w:t>продължаваща</w:t>
      </w:r>
      <w:r>
        <w:rPr>
          <w:spacing w:val="-2"/>
        </w:rPr>
        <w:t xml:space="preserve"> </w:t>
      </w:r>
      <w:r>
        <w:t>повече от 4 часа</w:t>
      </w:r>
    </w:p>
    <w:p w14:paraId="154220B6" w14:textId="77777777" w:rsidR="005E3404" w:rsidRDefault="00887715">
      <w:pPr>
        <w:pStyle w:val="ListParagraph"/>
        <w:numPr>
          <w:ilvl w:val="1"/>
          <w:numId w:val="6"/>
        </w:numPr>
        <w:tabs>
          <w:tab w:val="left" w:pos="500"/>
        </w:tabs>
        <w:spacing w:line="252" w:lineRule="exact"/>
        <w:ind w:left="500" w:hanging="360"/>
      </w:pPr>
      <w:r>
        <w:t>сериозен</w:t>
      </w:r>
      <w:r>
        <w:rPr>
          <w:spacing w:val="-6"/>
        </w:rPr>
        <w:t xml:space="preserve"> </w:t>
      </w:r>
      <w:r>
        <w:t>чернодробен</w:t>
      </w:r>
      <w:r>
        <w:rPr>
          <w:spacing w:val="-6"/>
        </w:rPr>
        <w:t xml:space="preserve"> </w:t>
      </w:r>
      <w:r>
        <w:rPr>
          <w:spacing w:val="-2"/>
        </w:rPr>
        <w:t>проблем</w:t>
      </w:r>
    </w:p>
    <w:p w14:paraId="154220B7" w14:textId="77777777" w:rsidR="005E3404" w:rsidRDefault="00887715">
      <w:pPr>
        <w:pStyle w:val="ListParagraph"/>
        <w:numPr>
          <w:ilvl w:val="1"/>
          <w:numId w:val="6"/>
        </w:numPr>
        <w:tabs>
          <w:tab w:val="left" w:pos="531"/>
        </w:tabs>
        <w:spacing w:line="252" w:lineRule="exact"/>
        <w:ind w:left="531" w:hanging="360"/>
      </w:pPr>
      <w:r>
        <w:t>сериозен</w:t>
      </w:r>
      <w:r>
        <w:rPr>
          <w:spacing w:val="-4"/>
        </w:rPr>
        <w:t xml:space="preserve"> </w:t>
      </w:r>
      <w:r>
        <w:t>проблем</w:t>
      </w:r>
      <w:r>
        <w:rPr>
          <w:spacing w:val="-4"/>
        </w:rPr>
        <w:t xml:space="preserve"> </w:t>
      </w:r>
      <w:r>
        <w:t>с</w:t>
      </w:r>
      <w:r>
        <w:rPr>
          <w:spacing w:val="-2"/>
        </w:rPr>
        <w:t xml:space="preserve"> бъбреците.</w:t>
      </w:r>
    </w:p>
    <w:p w14:paraId="154220B8" w14:textId="77777777" w:rsidR="005E3404" w:rsidRDefault="005E3404">
      <w:pPr>
        <w:pStyle w:val="BodyText"/>
      </w:pPr>
    </w:p>
    <w:p w14:paraId="154220B9" w14:textId="77777777" w:rsidR="005E3404" w:rsidRDefault="00887715">
      <w:pPr>
        <w:pStyle w:val="BodyText"/>
        <w:ind w:left="140" w:right="850"/>
      </w:pPr>
      <w:r>
        <w:t>Ако</w:t>
      </w:r>
      <w:r>
        <w:rPr>
          <w:spacing w:val="-3"/>
        </w:rPr>
        <w:t xml:space="preserve"> </w:t>
      </w:r>
      <w:r>
        <w:t>докато</w:t>
      </w:r>
      <w:r>
        <w:rPr>
          <w:spacing w:val="-3"/>
        </w:rPr>
        <w:t xml:space="preserve"> </w:t>
      </w:r>
      <w:r>
        <w:t>приемате</w:t>
      </w:r>
      <w:r>
        <w:rPr>
          <w:spacing w:val="-3"/>
        </w:rPr>
        <w:t xml:space="preserve"> </w:t>
      </w:r>
      <w:r>
        <w:t>ADCIRCA</w:t>
      </w:r>
      <w:r>
        <w:rPr>
          <w:spacing w:val="-4"/>
        </w:rPr>
        <w:t xml:space="preserve"> </w:t>
      </w:r>
      <w:r>
        <w:t>получите</w:t>
      </w:r>
      <w:r>
        <w:rPr>
          <w:spacing w:val="-3"/>
        </w:rPr>
        <w:t xml:space="preserve"> </w:t>
      </w:r>
      <w:r>
        <w:t>внезапно</w:t>
      </w:r>
      <w:r>
        <w:rPr>
          <w:spacing w:val="-3"/>
        </w:rPr>
        <w:t xml:space="preserve"> </w:t>
      </w:r>
      <w:r>
        <w:t>намаление</w:t>
      </w:r>
      <w:r>
        <w:rPr>
          <w:spacing w:val="-3"/>
        </w:rPr>
        <w:t xml:space="preserve"> </w:t>
      </w:r>
      <w:r>
        <w:t>или</w:t>
      </w:r>
      <w:r>
        <w:rPr>
          <w:spacing w:val="-4"/>
        </w:rPr>
        <w:t xml:space="preserve"> </w:t>
      </w:r>
      <w:r>
        <w:t>загуба</w:t>
      </w:r>
      <w:r>
        <w:rPr>
          <w:spacing w:val="-3"/>
        </w:rPr>
        <w:t xml:space="preserve"> </w:t>
      </w:r>
      <w:r>
        <w:t>на</w:t>
      </w:r>
      <w:r>
        <w:rPr>
          <w:spacing w:val="-3"/>
        </w:rPr>
        <w:t xml:space="preserve"> </w:t>
      </w:r>
      <w:r>
        <w:t>зрението,</w:t>
      </w:r>
      <w:r>
        <w:rPr>
          <w:spacing w:val="-3"/>
        </w:rPr>
        <w:t xml:space="preserve"> </w:t>
      </w:r>
      <w:r>
        <w:t xml:space="preserve">зрението Ви е изкривено или замъглено, спрете приема на ADCIRCA и незабавно се свържете с Вашия </w:t>
      </w:r>
      <w:r>
        <w:rPr>
          <w:spacing w:val="-2"/>
        </w:rPr>
        <w:t>лекар.</w:t>
      </w:r>
    </w:p>
    <w:p w14:paraId="154220BA" w14:textId="77777777" w:rsidR="005E3404" w:rsidRDefault="005E3404">
      <w:pPr>
        <w:pStyle w:val="BodyText"/>
        <w:spacing w:before="13"/>
      </w:pPr>
    </w:p>
    <w:p w14:paraId="154220BB" w14:textId="77777777" w:rsidR="005E3404" w:rsidRDefault="00887715">
      <w:pPr>
        <w:pStyle w:val="BodyText"/>
        <w:spacing w:line="244" w:lineRule="auto"/>
        <w:ind w:left="140" w:right="1158"/>
        <w:jc w:val="both"/>
      </w:pPr>
      <w:r>
        <w:t>При</w:t>
      </w:r>
      <w:r>
        <w:rPr>
          <w:spacing w:val="-3"/>
        </w:rPr>
        <w:t xml:space="preserve"> </w:t>
      </w:r>
      <w:r>
        <w:t>някои</w:t>
      </w:r>
      <w:r>
        <w:rPr>
          <w:spacing w:val="-3"/>
        </w:rPr>
        <w:t xml:space="preserve"> </w:t>
      </w:r>
      <w:r>
        <w:t>пациенти,</w:t>
      </w:r>
      <w:r>
        <w:rPr>
          <w:spacing w:val="-2"/>
        </w:rPr>
        <w:t xml:space="preserve"> </w:t>
      </w:r>
      <w:r>
        <w:t>приемащи</w:t>
      </w:r>
      <w:r>
        <w:rPr>
          <w:spacing w:val="-3"/>
        </w:rPr>
        <w:t xml:space="preserve"> </w:t>
      </w:r>
      <w:r>
        <w:t>тадалафил,</w:t>
      </w:r>
      <w:r>
        <w:rPr>
          <w:spacing w:val="-5"/>
        </w:rPr>
        <w:t xml:space="preserve"> </w:t>
      </w:r>
      <w:r>
        <w:t>е</w:t>
      </w:r>
      <w:r>
        <w:rPr>
          <w:spacing w:val="-2"/>
        </w:rPr>
        <w:t xml:space="preserve"> </w:t>
      </w:r>
      <w:r>
        <w:t>отбелязан</w:t>
      </w:r>
      <w:r>
        <w:rPr>
          <w:spacing w:val="-3"/>
        </w:rPr>
        <w:t xml:space="preserve"> </w:t>
      </w:r>
      <w:r>
        <w:t>намален</w:t>
      </w:r>
      <w:r>
        <w:rPr>
          <w:spacing w:val="-3"/>
        </w:rPr>
        <w:t xml:space="preserve"> </w:t>
      </w:r>
      <w:r>
        <w:t>слух</w:t>
      </w:r>
      <w:r>
        <w:rPr>
          <w:spacing w:val="-2"/>
        </w:rPr>
        <w:t xml:space="preserve"> </w:t>
      </w:r>
      <w:r>
        <w:t>или</w:t>
      </w:r>
      <w:r>
        <w:rPr>
          <w:spacing w:val="-3"/>
        </w:rPr>
        <w:t xml:space="preserve"> </w:t>
      </w:r>
      <w:r>
        <w:t>внезапна</w:t>
      </w:r>
      <w:r>
        <w:rPr>
          <w:spacing w:val="-2"/>
        </w:rPr>
        <w:t xml:space="preserve"> </w:t>
      </w:r>
      <w:r>
        <w:t>загуба</w:t>
      </w:r>
      <w:r>
        <w:rPr>
          <w:spacing w:val="-2"/>
        </w:rPr>
        <w:t xml:space="preserve"> </w:t>
      </w:r>
      <w:r>
        <w:t>на слуха. Въпреки че не е известно дали</w:t>
      </w:r>
      <w:r>
        <w:rPr>
          <w:spacing w:val="-1"/>
        </w:rPr>
        <w:t xml:space="preserve"> </w:t>
      </w:r>
      <w:r>
        <w:t>събитието е пряко свързано с тадалафил, ако получите намален слух или внезапна загуба на слуха, незабавно се свържете с Вашия лекар.</w:t>
      </w:r>
    </w:p>
    <w:p w14:paraId="154220BC" w14:textId="77777777" w:rsidR="005E3404" w:rsidRDefault="005E3404">
      <w:pPr>
        <w:pStyle w:val="BodyText"/>
        <w:spacing w:before="12"/>
      </w:pPr>
    </w:p>
    <w:p w14:paraId="154220BD" w14:textId="0BCE1E2A" w:rsidR="005E3404" w:rsidRDefault="00887715">
      <w:pPr>
        <w:pStyle w:val="Heading2"/>
        <w:spacing w:before="1"/>
        <w:ind w:left="140"/>
      </w:pPr>
      <w:r>
        <w:t>Деца</w:t>
      </w:r>
      <w:r>
        <w:rPr>
          <w:spacing w:val="-1"/>
        </w:rPr>
        <w:t xml:space="preserve"> </w:t>
      </w:r>
      <w:r>
        <w:t xml:space="preserve">и </w:t>
      </w:r>
      <w:r>
        <w:rPr>
          <w:spacing w:val="-2"/>
        </w:rPr>
        <w:t>юноши</w:t>
      </w:r>
      <w:r w:rsidR="009C1E4B">
        <w:rPr>
          <w:spacing w:val="-2"/>
        </w:rPr>
        <w:fldChar w:fldCharType="begin"/>
      </w:r>
      <w:r w:rsidR="009C1E4B">
        <w:rPr>
          <w:spacing w:val="-2"/>
        </w:rPr>
        <w:instrText xml:space="preserve"> DOCVARIABLE vault_nd_2d362b20-9f6c-4e50-b41d-8b26197fb053 \* MERGEFORMAT </w:instrText>
      </w:r>
      <w:r w:rsidR="009C1E4B">
        <w:rPr>
          <w:spacing w:val="-2"/>
        </w:rPr>
        <w:fldChar w:fldCharType="separate"/>
      </w:r>
      <w:r w:rsidR="009C1E4B">
        <w:rPr>
          <w:spacing w:val="-2"/>
        </w:rPr>
        <w:t xml:space="preserve"> </w:t>
      </w:r>
      <w:r w:rsidR="009C1E4B">
        <w:rPr>
          <w:spacing w:val="-2"/>
        </w:rPr>
        <w:fldChar w:fldCharType="end"/>
      </w:r>
    </w:p>
    <w:p w14:paraId="154220BE" w14:textId="77777777" w:rsidR="005E3404" w:rsidRDefault="00887715">
      <w:pPr>
        <w:pStyle w:val="BodyText"/>
        <w:spacing w:before="6"/>
        <w:ind w:left="140"/>
      </w:pPr>
      <w:r>
        <w:t>ADCIRCA</w:t>
      </w:r>
      <w:r>
        <w:rPr>
          <w:spacing w:val="-8"/>
        </w:rPr>
        <w:t xml:space="preserve"> </w:t>
      </w:r>
      <w:r>
        <w:t>не</w:t>
      </w:r>
      <w:r>
        <w:rPr>
          <w:spacing w:val="-5"/>
        </w:rPr>
        <w:t xml:space="preserve"> </w:t>
      </w:r>
      <w:r>
        <w:t>се</w:t>
      </w:r>
      <w:r>
        <w:rPr>
          <w:spacing w:val="-4"/>
        </w:rPr>
        <w:t xml:space="preserve"> </w:t>
      </w:r>
      <w:r>
        <w:t>препоръчва</w:t>
      </w:r>
      <w:r>
        <w:rPr>
          <w:spacing w:val="-5"/>
        </w:rPr>
        <w:t xml:space="preserve"> </w:t>
      </w:r>
      <w:r>
        <w:t>за</w:t>
      </w:r>
      <w:r>
        <w:rPr>
          <w:spacing w:val="-4"/>
        </w:rPr>
        <w:t xml:space="preserve"> </w:t>
      </w:r>
      <w:r>
        <w:t>лечение</w:t>
      </w:r>
      <w:r>
        <w:rPr>
          <w:spacing w:val="-5"/>
        </w:rPr>
        <w:t xml:space="preserve"> </w:t>
      </w:r>
      <w:r>
        <w:t>на</w:t>
      </w:r>
      <w:r>
        <w:rPr>
          <w:spacing w:val="-5"/>
        </w:rPr>
        <w:t xml:space="preserve"> </w:t>
      </w:r>
      <w:r>
        <w:t>белодробна</w:t>
      </w:r>
      <w:r>
        <w:rPr>
          <w:spacing w:val="-4"/>
        </w:rPr>
        <w:t xml:space="preserve"> </w:t>
      </w:r>
      <w:r>
        <w:t>артериална</w:t>
      </w:r>
      <w:r>
        <w:rPr>
          <w:spacing w:val="-5"/>
        </w:rPr>
        <w:t xml:space="preserve"> </w:t>
      </w:r>
      <w:r>
        <w:t>хипертония</w:t>
      </w:r>
      <w:r>
        <w:rPr>
          <w:spacing w:val="-5"/>
        </w:rPr>
        <w:t xml:space="preserve"> </w:t>
      </w:r>
      <w:r>
        <w:t>при</w:t>
      </w:r>
      <w:r>
        <w:rPr>
          <w:spacing w:val="-6"/>
        </w:rPr>
        <w:t xml:space="preserve"> </w:t>
      </w:r>
      <w:r>
        <w:t>деца</w:t>
      </w:r>
      <w:r>
        <w:rPr>
          <w:spacing w:val="-4"/>
        </w:rPr>
        <w:t xml:space="preserve"> </w:t>
      </w:r>
      <w:r>
        <w:rPr>
          <w:spacing w:val="-5"/>
        </w:rPr>
        <w:t>под</w:t>
      </w:r>
    </w:p>
    <w:p w14:paraId="154220BF" w14:textId="77777777" w:rsidR="005E3404" w:rsidRDefault="00887715">
      <w:pPr>
        <w:pStyle w:val="BodyText"/>
        <w:spacing w:before="8"/>
        <w:ind w:left="140"/>
      </w:pPr>
      <w:r>
        <w:t>2</w:t>
      </w:r>
      <w:r>
        <w:rPr>
          <w:spacing w:val="-5"/>
        </w:rPr>
        <w:t xml:space="preserve"> </w:t>
      </w:r>
      <w:r>
        <w:t>годишна</w:t>
      </w:r>
      <w:r>
        <w:rPr>
          <w:spacing w:val="-3"/>
        </w:rPr>
        <w:t xml:space="preserve"> </w:t>
      </w:r>
      <w:r>
        <w:t>възраст,</w:t>
      </w:r>
      <w:r>
        <w:rPr>
          <w:spacing w:val="-2"/>
        </w:rPr>
        <w:t xml:space="preserve"> </w:t>
      </w:r>
      <w:r>
        <w:t>тъй</w:t>
      </w:r>
      <w:r>
        <w:rPr>
          <w:spacing w:val="-6"/>
        </w:rPr>
        <w:t xml:space="preserve"> </w:t>
      </w:r>
      <w:r>
        <w:t>като</w:t>
      </w:r>
      <w:r>
        <w:rPr>
          <w:spacing w:val="-2"/>
        </w:rPr>
        <w:t xml:space="preserve"> </w:t>
      </w:r>
      <w:r>
        <w:t>не</w:t>
      </w:r>
      <w:r>
        <w:rPr>
          <w:spacing w:val="-3"/>
        </w:rPr>
        <w:t xml:space="preserve"> </w:t>
      </w:r>
      <w:r>
        <w:t>е</w:t>
      </w:r>
      <w:r>
        <w:rPr>
          <w:spacing w:val="-2"/>
        </w:rPr>
        <w:t xml:space="preserve"> </w:t>
      </w:r>
      <w:r>
        <w:t>проучван</w:t>
      </w:r>
      <w:r>
        <w:rPr>
          <w:spacing w:val="-4"/>
        </w:rPr>
        <w:t xml:space="preserve"> </w:t>
      </w:r>
      <w:r>
        <w:t>в</w:t>
      </w:r>
      <w:r>
        <w:rPr>
          <w:spacing w:val="-3"/>
        </w:rPr>
        <w:t xml:space="preserve"> </w:t>
      </w:r>
      <w:r>
        <w:t>тази</w:t>
      </w:r>
      <w:r>
        <w:rPr>
          <w:spacing w:val="-4"/>
        </w:rPr>
        <w:t xml:space="preserve"> </w:t>
      </w:r>
      <w:r>
        <w:t>възрастова</w:t>
      </w:r>
      <w:r>
        <w:rPr>
          <w:spacing w:val="-2"/>
        </w:rPr>
        <w:t xml:space="preserve"> група.</w:t>
      </w:r>
    </w:p>
    <w:p w14:paraId="154220C0" w14:textId="77777777" w:rsidR="005E3404" w:rsidRDefault="005E3404">
      <w:pPr>
        <w:pStyle w:val="BodyText"/>
        <w:spacing w:before="8"/>
      </w:pPr>
    </w:p>
    <w:p w14:paraId="154220C1" w14:textId="4F1C4C3F" w:rsidR="005E3404" w:rsidRDefault="00887715">
      <w:pPr>
        <w:pStyle w:val="Heading2"/>
        <w:ind w:left="140"/>
        <w:jc w:val="both"/>
      </w:pPr>
      <w:r>
        <w:t>Други</w:t>
      </w:r>
      <w:r>
        <w:rPr>
          <w:spacing w:val="-4"/>
        </w:rPr>
        <w:t xml:space="preserve"> </w:t>
      </w:r>
      <w:r>
        <w:t>лекарства</w:t>
      </w:r>
      <w:r>
        <w:rPr>
          <w:spacing w:val="-4"/>
        </w:rPr>
        <w:t xml:space="preserve"> </w:t>
      </w:r>
      <w:r>
        <w:t>и</w:t>
      </w:r>
      <w:r>
        <w:rPr>
          <w:spacing w:val="-3"/>
        </w:rPr>
        <w:t xml:space="preserve"> </w:t>
      </w:r>
      <w:r>
        <w:rPr>
          <w:spacing w:val="-2"/>
        </w:rPr>
        <w:t>ADCIRCA</w:t>
      </w:r>
      <w:r w:rsidR="009C1E4B">
        <w:rPr>
          <w:spacing w:val="-2"/>
        </w:rPr>
        <w:fldChar w:fldCharType="begin"/>
      </w:r>
      <w:r w:rsidR="009C1E4B">
        <w:rPr>
          <w:spacing w:val="-2"/>
        </w:rPr>
        <w:instrText xml:space="preserve"> DOCVARIABLE vault_nd_5d72bac4-6569-4c90-9dbd-936eb537f09f \* MERGEFORMAT </w:instrText>
      </w:r>
      <w:r w:rsidR="009C1E4B">
        <w:rPr>
          <w:spacing w:val="-2"/>
        </w:rPr>
        <w:fldChar w:fldCharType="separate"/>
      </w:r>
      <w:r w:rsidR="009C1E4B">
        <w:rPr>
          <w:spacing w:val="-2"/>
        </w:rPr>
        <w:t xml:space="preserve"> </w:t>
      </w:r>
      <w:r w:rsidR="009C1E4B">
        <w:rPr>
          <w:spacing w:val="-2"/>
        </w:rPr>
        <w:fldChar w:fldCharType="end"/>
      </w:r>
    </w:p>
    <w:p w14:paraId="154220C2" w14:textId="77777777" w:rsidR="005E3404" w:rsidRDefault="00887715">
      <w:pPr>
        <w:pStyle w:val="BodyText"/>
        <w:spacing w:before="6" w:line="244" w:lineRule="auto"/>
        <w:ind w:left="140" w:right="956"/>
      </w:pPr>
      <w:r>
        <w:t>Информирайте</w:t>
      </w:r>
      <w:r>
        <w:rPr>
          <w:spacing w:val="-3"/>
        </w:rPr>
        <w:t xml:space="preserve"> </w:t>
      </w:r>
      <w:r>
        <w:t>Вашия</w:t>
      </w:r>
      <w:r>
        <w:rPr>
          <w:spacing w:val="-4"/>
        </w:rPr>
        <w:t xml:space="preserve"> </w:t>
      </w:r>
      <w:r>
        <w:t>лекар,</w:t>
      </w:r>
      <w:r>
        <w:rPr>
          <w:spacing w:val="-3"/>
        </w:rPr>
        <w:t xml:space="preserve"> </w:t>
      </w:r>
      <w:r>
        <w:t>ако</w:t>
      </w:r>
      <w:r>
        <w:rPr>
          <w:spacing w:val="-3"/>
        </w:rPr>
        <w:t xml:space="preserve"> </w:t>
      </w:r>
      <w:r>
        <w:t>приемате,</w:t>
      </w:r>
      <w:r>
        <w:rPr>
          <w:spacing w:val="-3"/>
        </w:rPr>
        <w:t xml:space="preserve"> </w:t>
      </w:r>
      <w:r>
        <w:t>наскоро</w:t>
      </w:r>
      <w:r>
        <w:rPr>
          <w:spacing w:val="-3"/>
        </w:rPr>
        <w:t xml:space="preserve"> </w:t>
      </w:r>
      <w:r>
        <w:t>сте</w:t>
      </w:r>
      <w:r>
        <w:rPr>
          <w:spacing w:val="-3"/>
        </w:rPr>
        <w:t xml:space="preserve"> </w:t>
      </w:r>
      <w:r>
        <w:t>приемали</w:t>
      </w:r>
      <w:r>
        <w:rPr>
          <w:spacing w:val="-4"/>
        </w:rPr>
        <w:t xml:space="preserve"> </w:t>
      </w:r>
      <w:r>
        <w:t>или</w:t>
      </w:r>
      <w:r>
        <w:rPr>
          <w:spacing w:val="-4"/>
        </w:rPr>
        <w:t xml:space="preserve"> </w:t>
      </w:r>
      <w:r>
        <w:t>е</w:t>
      </w:r>
      <w:r>
        <w:rPr>
          <w:spacing w:val="-3"/>
        </w:rPr>
        <w:t xml:space="preserve"> </w:t>
      </w:r>
      <w:r>
        <w:t>възможно</w:t>
      </w:r>
      <w:r>
        <w:rPr>
          <w:spacing w:val="-3"/>
        </w:rPr>
        <w:t xml:space="preserve"> </w:t>
      </w:r>
      <w:r>
        <w:t>да</w:t>
      </w:r>
      <w:r>
        <w:rPr>
          <w:spacing w:val="-3"/>
        </w:rPr>
        <w:t xml:space="preserve"> </w:t>
      </w:r>
      <w:r>
        <w:t>приемате други лекарства.</w:t>
      </w:r>
    </w:p>
    <w:p w14:paraId="154220C3" w14:textId="77777777" w:rsidR="005E3404" w:rsidRDefault="00887715">
      <w:pPr>
        <w:pStyle w:val="BodyText"/>
        <w:spacing w:before="3"/>
        <w:ind w:left="140"/>
      </w:pPr>
      <w:r>
        <w:t>НЕ</w:t>
      </w:r>
      <w:r>
        <w:rPr>
          <w:spacing w:val="-5"/>
        </w:rPr>
        <w:t xml:space="preserve"> </w:t>
      </w:r>
      <w:r>
        <w:t>приемайте</w:t>
      </w:r>
      <w:r>
        <w:rPr>
          <w:spacing w:val="-3"/>
        </w:rPr>
        <w:t xml:space="preserve"> </w:t>
      </w:r>
      <w:r>
        <w:t>тези</w:t>
      </w:r>
      <w:r>
        <w:rPr>
          <w:spacing w:val="-5"/>
        </w:rPr>
        <w:t xml:space="preserve"> </w:t>
      </w:r>
      <w:r>
        <w:t>таблетки,</w:t>
      </w:r>
      <w:r>
        <w:rPr>
          <w:spacing w:val="-3"/>
        </w:rPr>
        <w:t xml:space="preserve"> </w:t>
      </w:r>
      <w:r>
        <w:t>ако</w:t>
      </w:r>
      <w:r>
        <w:rPr>
          <w:spacing w:val="-7"/>
        </w:rPr>
        <w:t xml:space="preserve"> </w:t>
      </w:r>
      <w:r>
        <w:t>вече</w:t>
      </w:r>
      <w:r>
        <w:rPr>
          <w:spacing w:val="-3"/>
        </w:rPr>
        <w:t xml:space="preserve"> </w:t>
      </w:r>
      <w:r>
        <w:t>вземате</w:t>
      </w:r>
      <w:r>
        <w:rPr>
          <w:spacing w:val="-3"/>
        </w:rPr>
        <w:t xml:space="preserve"> </w:t>
      </w:r>
      <w:r>
        <w:rPr>
          <w:spacing w:val="-2"/>
        </w:rPr>
        <w:t>нитрати.</w:t>
      </w:r>
    </w:p>
    <w:p w14:paraId="154220C4" w14:textId="77777777" w:rsidR="005E3404" w:rsidRDefault="005E3404">
      <w:pPr>
        <w:pStyle w:val="BodyText"/>
        <w:spacing w:before="14"/>
      </w:pPr>
    </w:p>
    <w:p w14:paraId="154220C5" w14:textId="77777777" w:rsidR="005E3404" w:rsidRDefault="00887715">
      <w:pPr>
        <w:pStyle w:val="BodyText"/>
        <w:spacing w:before="1"/>
        <w:ind w:left="140"/>
      </w:pPr>
      <w:r>
        <w:t>Някои</w:t>
      </w:r>
      <w:r>
        <w:rPr>
          <w:spacing w:val="-7"/>
        </w:rPr>
        <w:t xml:space="preserve"> </w:t>
      </w:r>
      <w:r>
        <w:t>лекарства</w:t>
      </w:r>
      <w:r>
        <w:rPr>
          <w:spacing w:val="-4"/>
        </w:rPr>
        <w:t xml:space="preserve"> </w:t>
      </w:r>
      <w:r>
        <w:t>могат</w:t>
      </w:r>
      <w:r>
        <w:rPr>
          <w:spacing w:val="-5"/>
        </w:rPr>
        <w:t xml:space="preserve"> </w:t>
      </w:r>
      <w:r>
        <w:t>да</w:t>
      </w:r>
      <w:r>
        <w:rPr>
          <w:spacing w:val="-6"/>
        </w:rPr>
        <w:t xml:space="preserve"> </w:t>
      </w:r>
      <w:r>
        <w:t>бъдат</w:t>
      </w:r>
      <w:r>
        <w:rPr>
          <w:spacing w:val="-4"/>
        </w:rPr>
        <w:t xml:space="preserve"> </w:t>
      </w:r>
      <w:r>
        <w:t>повлияни</w:t>
      </w:r>
      <w:r>
        <w:rPr>
          <w:spacing w:val="-5"/>
        </w:rPr>
        <w:t xml:space="preserve"> </w:t>
      </w:r>
      <w:r>
        <w:t>от</w:t>
      </w:r>
      <w:r>
        <w:rPr>
          <w:spacing w:val="-5"/>
        </w:rPr>
        <w:t xml:space="preserve"> </w:t>
      </w:r>
      <w:r>
        <w:t>ADCIRCA</w:t>
      </w:r>
      <w:r>
        <w:rPr>
          <w:spacing w:val="-5"/>
        </w:rPr>
        <w:t xml:space="preserve"> </w:t>
      </w:r>
      <w:r>
        <w:t>или</w:t>
      </w:r>
      <w:r>
        <w:rPr>
          <w:spacing w:val="-4"/>
        </w:rPr>
        <w:t xml:space="preserve"> </w:t>
      </w:r>
      <w:r>
        <w:t>те</w:t>
      </w:r>
      <w:r>
        <w:rPr>
          <w:spacing w:val="-4"/>
        </w:rPr>
        <w:t xml:space="preserve"> </w:t>
      </w:r>
      <w:r>
        <w:t>могат</w:t>
      </w:r>
      <w:r>
        <w:rPr>
          <w:spacing w:val="-5"/>
        </w:rPr>
        <w:t xml:space="preserve"> </w:t>
      </w:r>
      <w:r>
        <w:t>да</w:t>
      </w:r>
      <w:r>
        <w:rPr>
          <w:spacing w:val="-4"/>
        </w:rPr>
        <w:t xml:space="preserve"> </w:t>
      </w:r>
      <w:r>
        <w:t>повлияят</w:t>
      </w:r>
      <w:r>
        <w:rPr>
          <w:spacing w:val="-5"/>
        </w:rPr>
        <w:t xml:space="preserve"> </w:t>
      </w:r>
      <w:r>
        <w:t>действието</w:t>
      </w:r>
      <w:r>
        <w:rPr>
          <w:spacing w:val="-3"/>
        </w:rPr>
        <w:t xml:space="preserve"> </w:t>
      </w:r>
      <w:r>
        <w:rPr>
          <w:spacing w:val="-5"/>
        </w:rPr>
        <w:t>на</w:t>
      </w:r>
    </w:p>
    <w:p w14:paraId="154220C6" w14:textId="77777777" w:rsidR="005E3404" w:rsidRDefault="00887715">
      <w:pPr>
        <w:pStyle w:val="BodyText"/>
        <w:spacing w:before="6"/>
        <w:ind w:left="140"/>
      </w:pPr>
      <w:r>
        <w:t>ADCIRCA.</w:t>
      </w:r>
      <w:r>
        <w:rPr>
          <w:spacing w:val="-6"/>
        </w:rPr>
        <w:t xml:space="preserve"> </w:t>
      </w:r>
      <w:r>
        <w:t>Трябва</w:t>
      </w:r>
      <w:r>
        <w:rPr>
          <w:spacing w:val="-4"/>
        </w:rPr>
        <w:t xml:space="preserve"> </w:t>
      </w:r>
      <w:r>
        <w:t>да</w:t>
      </w:r>
      <w:r>
        <w:rPr>
          <w:spacing w:val="-3"/>
        </w:rPr>
        <w:t xml:space="preserve"> </w:t>
      </w:r>
      <w:r>
        <w:t>кажете</w:t>
      </w:r>
      <w:r>
        <w:rPr>
          <w:spacing w:val="-4"/>
        </w:rPr>
        <w:t xml:space="preserve"> </w:t>
      </w:r>
      <w:r>
        <w:t>на</w:t>
      </w:r>
      <w:r>
        <w:rPr>
          <w:spacing w:val="-3"/>
        </w:rPr>
        <w:t xml:space="preserve"> </w:t>
      </w:r>
      <w:r>
        <w:t>Вашия</w:t>
      </w:r>
      <w:r>
        <w:rPr>
          <w:spacing w:val="-5"/>
        </w:rPr>
        <w:t xml:space="preserve"> </w:t>
      </w:r>
      <w:r>
        <w:t>лекар</w:t>
      </w:r>
      <w:r>
        <w:rPr>
          <w:spacing w:val="-3"/>
        </w:rPr>
        <w:t xml:space="preserve"> </w:t>
      </w:r>
      <w:r>
        <w:t>или</w:t>
      </w:r>
      <w:r>
        <w:rPr>
          <w:spacing w:val="-7"/>
        </w:rPr>
        <w:t xml:space="preserve"> </w:t>
      </w:r>
      <w:r>
        <w:t>фармацевт,</w:t>
      </w:r>
      <w:r>
        <w:rPr>
          <w:spacing w:val="-3"/>
        </w:rPr>
        <w:t xml:space="preserve"> </w:t>
      </w:r>
      <w:r>
        <w:t>ако</w:t>
      </w:r>
      <w:r>
        <w:rPr>
          <w:spacing w:val="-4"/>
        </w:rPr>
        <w:t xml:space="preserve"> </w:t>
      </w:r>
      <w:r>
        <w:t>вече</w:t>
      </w:r>
      <w:r>
        <w:rPr>
          <w:spacing w:val="-3"/>
        </w:rPr>
        <w:t xml:space="preserve"> </w:t>
      </w:r>
      <w:r>
        <w:rPr>
          <w:spacing w:val="-2"/>
        </w:rPr>
        <w:t>приемате:</w:t>
      </w:r>
    </w:p>
    <w:p w14:paraId="154220C7" w14:textId="77777777" w:rsidR="005E3404" w:rsidRDefault="00887715">
      <w:pPr>
        <w:pStyle w:val="ListParagraph"/>
        <w:numPr>
          <w:ilvl w:val="1"/>
          <w:numId w:val="6"/>
        </w:numPr>
        <w:tabs>
          <w:tab w:val="left" w:pos="567"/>
        </w:tabs>
        <w:spacing w:before="4" w:line="252" w:lineRule="exact"/>
        <w:ind w:left="567" w:hanging="427"/>
      </w:pPr>
      <w:r>
        <w:t>бозентан</w:t>
      </w:r>
      <w:r>
        <w:rPr>
          <w:spacing w:val="-8"/>
        </w:rPr>
        <w:t xml:space="preserve"> </w:t>
      </w:r>
      <w:r>
        <w:t>(друго</w:t>
      </w:r>
      <w:r>
        <w:rPr>
          <w:spacing w:val="-4"/>
        </w:rPr>
        <w:t xml:space="preserve"> </w:t>
      </w:r>
      <w:r>
        <w:t>лечение</w:t>
      </w:r>
      <w:r>
        <w:rPr>
          <w:spacing w:val="-5"/>
        </w:rPr>
        <w:t xml:space="preserve"> </w:t>
      </w:r>
      <w:r>
        <w:t>за</w:t>
      </w:r>
      <w:r>
        <w:rPr>
          <w:spacing w:val="-4"/>
        </w:rPr>
        <w:t xml:space="preserve"> </w:t>
      </w:r>
      <w:r>
        <w:t>белодробна</w:t>
      </w:r>
      <w:r>
        <w:rPr>
          <w:spacing w:val="-4"/>
        </w:rPr>
        <w:t xml:space="preserve"> </w:t>
      </w:r>
      <w:r>
        <w:t>артериална</w:t>
      </w:r>
      <w:r>
        <w:rPr>
          <w:spacing w:val="-9"/>
        </w:rPr>
        <w:t xml:space="preserve"> </w:t>
      </w:r>
      <w:r>
        <w:rPr>
          <w:spacing w:val="-2"/>
        </w:rPr>
        <w:t>хипертония)</w:t>
      </w:r>
    </w:p>
    <w:p w14:paraId="154220C8" w14:textId="77777777" w:rsidR="005E3404" w:rsidRDefault="00887715">
      <w:pPr>
        <w:pStyle w:val="ListParagraph"/>
        <w:numPr>
          <w:ilvl w:val="1"/>
          <w:numId w:val="6"/>
        </w:numPr>
        <w:tabs>
          <w:tab w:val="left" w:pos="567"/>
        </w:tabs>
        <w:spacing w:line="252" w:lineRule="exact"/>
        <w:ind w:left="567" w:hanging="427"/>
      </w:pPr>
      <w:r>
        <w:t>нитрати</w:t>
      </w:r>
      <w:r>
        <w:rPr>
          <w:spacing w:val="-5"/>
        </w:rPr>
        <w:t xml:space="preserve"> </w:t>
      </w:r>
      <w:r>
        <w:t>(за</w:t>
      </w:r>
      <w:r>
        <w:rPr>
          <w:spacing w:val="-3"/>
        </w:rPr>
        <w:t xml:space="preserve"> </w:t>
      </w:r>
      <w:r>
        <w:t>гръдна</w:t>
      </w:r>
      <w:r>
        <w:rPr>
          <w:spacing w:val="-3"/>
        </w:rPr>
        <w:t xml:space="preserve"> </w:t>
      </w:r>
      <w:r>
        <w:rPr>
          <w:spacing w:val="-2"/>
        </w:rPr>
        <w:t>болка)</w:t>
      </w:r>
    </w:p>
    <w:p w14:paraId="154220C9" w14:textId="77777777" w:rsidR="005E3404" w:rsidRDefault="00887715">
      <w:pPr>
        <w:pStyle w:val="ListParagraph"/>
        <w:numPr>
          <w:ilvl w:val="1"/>
          <w:numId w:val="6"/>
        </w:numPr>
        <w:tabs>
          <w:tab w:val="left" w:pos="567"/>
        </w:tabs>
        <w:spacing w:before="1"/>
        <w:ind w:left="567" w:right="1895" w:hanging="428"/>
      </w:pPr>
      <w:r>
        <w:t>алфа-блокери,</w:t>
      </w:r>
      <w:r>
        <w:rPr>
          <w:spacing w:val="-3"/>
        </w:rPr>
        <w:t xml:space="preserve"> </w:t>
      </w:r>
      <w:r>
        <w:t>използвани</w:t>
      </w:r>
      <w:r>
        <w:rPr>
          <w:spacing w:val="-4"/>
        </w:rPr>
        <w:t xml:space="preserve"> </w:t>
      </w:r>
      <w:r>
        <w:t>за</w:t>
      </w:r>
      <w:r>
        <w:rPr>
          <w:spacing w:val="-3"/>
        </w:rPr>
        <w:t xml:space="preserve"> </w:t>
      </w:r>
      <w:r>
        <w:t>лечение</w:t>
      </w:r>
      <w:r>
        <w:rPr>
          <w:spacing w:val="-3"/>
        </w:rPr>
        <w:t xml:space="preserve"> </w:t>
      </w:r>
      <w:r>
        <w:t>на</w:t>
      </w:r>
      <w:r>
        <w:rPr>
          <w:spacing w:val="-5"/>
        </w:rPr>
        <w:t xml:space="preserve"> </w:t>
      </w:r>
      <w:r>
        <w:t>високо</w:t>
      </w:r>
      <w:r>
        <w:rPr>
          <w:spacing w:val="-6"/>
        </w:rPr>
        <w:t xml:space="preserve"> </w:t>
      </w:r>
      <w:r>
        <w:t>кръвно</w:t>
      </w:r>
      <w:r>
        <w:rPr>
          <w:spacing w:val="-3"/>
        </w:rPr>
        <w:t xml:space="preserve"> </w:t>
      </w:r>
      <w:r>
        <w:t>налягане</w:t>
      </w:r>
      <w:r>
        <w:rPr>
          <w:spacing w:val="-3"/>
        </w:rPr>
        <w:t xml:space="preserve"> </w:t>
      </w:r>
      <w:r>
        <w:t>или</w:t>
      </w:r>
      <w:r>
        <w:rPr>
          <w:spacing w:val="-4"/>
        </w:rPr>
        <w:t xml:space="preserve"> </w:t>
      </w:r>
      <w:r>
        <w:t>проблеми</w:t>
      </w:r>
      <w:r>
        <w:rPr>
          <w:spacing w:val="-4"/>
        </w:rPr>
        <w:t xml:space="preserve"> </w:t>
      </w:r>
      <w:r>
        <w:t xml:space="preserve">с </w:t>
      </w:r>
      <w:r>
        <w:rPr>
          <w:spacing w:val="-2"/>
        </w:rPr>
        <w:t>простатата.</w:t>
      </w:r>
    </w:p>
    <w:p w14:paraId="154220CA" w14:textId="77777777" w:rsidR="005E3404" w:rsidRDefault="00887715">
      <w:pPr>
        <w:pStyle w:val="ListParagraph"/>
        <w:numPr>
          <w:ilvl w:val="1"/>
          <w:numId w:val="6"/>
        </w:numPr>
        <w:tabs>
          <w:tab w:val="left" w:pos="567"/>
        </w:tabs>
        <w:spacing w:line="251" w:lineRule="exact"/>
        <w:ind w:left="567" w:hanging="427"/>
      </w:pPr>
      <w:r>
        <w:rPr>
          <w:spacing w:val="-2"/>
        </w:rPr>
        <w:t>риоцигуат.</w:t>
      </w:r>
    </w:p>
    <w:p w14:paraId="154220CB" w14:textId="77777777" w:rsidR="005E3404" w:rsidRDefault="00887715">
      <w:pPr>
        <w:pStyle w:val="ListParagraph"/>
        <w:numPr>
          <w:ilvl w:val="1"/>
          <w:numId w:val="6"/>
        </w:numPr>
        <w:tabs>
          <w:tab w:val="left" w:pos="567"/>
        </w:tabs>
        <w:spacing w:before="1" w:line="252" w:lineRule="exact"/>
        <w:ind w:left="567" w:hanging="427"/>
      </w:pPr>
      <w:r>
        <w:t>рифампицин</w:t>
      </w:r>
      <w:r>
        <w:rPr>
          <w:spacing w:val="-5"/>
        </w:rPr>
        <w:t xml:space="preserve"> </w:t>
      </w:r>
      <w:r>
        <w:t>(за</w:t>
      </w:r>
      <w:r>
        <w:rPr>
          <w:spacing w:val="-5"/>
        </w:rPr>
        <w:t xml:space="preserve"> </w:t>
      </w:r>
      <w:r>
        <w:t>лечение</w:t>
      </w:r>
      <w:r>
        <w:rPr>
          <w:spacing w:val="-5"/>
        </w:rPr>
        <w:t xml:space="preserve"> </w:t>
      </w:r>
      <w:r>
        <w:t>на</w:t>
      </w:r>
      <w:r>
        <w:rPr>
          <w:spacing w:val="-3"/>
        </w:rPr>
        <w:t xml:space="preserve"> </w:t>
      </w:r>
      <w:r>
        <w:t>бактериални</w:t>
      </w:r>
      <w:r>
        <w:rPr>
          <w:spacing w:val="-4"/>
        </w:rPr>
        <w:t xml:space="preserve"> </w:t>
      </w:r>
      <w:r>
        <w:rPr>
          <w:spacing w:val="-2"/>
        </w:rPr>
        <w:t>инфекции)</w:t>
      </w:r>
    </w:p>
    <w:p w14:paraId="154220CC" w14:textId="77777777" w:rsidR="005E3404" w:rsidRDefault="00887715">
      <w:pPr>
        <w:pStyle w:val="ListParagraph"/>
        <w:numPr>
          <w:ilvl w:val="1"/>
          <w:numId w:val="6"/>
        </w:numPr>
        <w:tabs>
          <w:tab w:val="left" w:pos="567"/>
        </w:tabs>
        <w:spacing w:line="252" w:lineRule="exact"/>
        <w:ind w:left="567" w:hanging="427"/>
      </w:pPr>
      <w:r>
        <w:t>кетоконазол</w:t>
      </w:r>
      <w:r>
        <w:rPr>
          <w:spacing w:val="-6"/>
        </w:rPr>
        <w:t xml:space="preserve"> </w:t>
      </w:r>
      <w:r>
        <w:t>таблетки</w:t>
      </w:r>
      <w:r>
        <w:rPr>
          <w:spacing w:val="-5"/>
        </w:rPr>
        <w:t xml:space="preserve"> </w:t>
      </w:r>
      <w:r>
        <w:t>(за</w:t>
      </w:r>
      <w:r>
        <w:rPr>
          <w:spacing w:val="-5"/>
        </w:rPr>
        <w:t xml:space="preserve"> </w:t>
      </w:r>
      <w:r>
        <w:t>лечение</w:t>
      </w:r>
      <w:r>
        <w:rPr>
          <w:spacing w:val="-4"/>
        </w:rPr>
        <w:t xml:space="preserve"> </w:t>
      </w:r>
      <w:r>
        <w:t>на</w:t>
      </w:r>
      <w:r>
        <w:rPr>
          <w:spacing w:val="-6"/>
        </w:rPr>
        <w:t xml:space="preserve"> </w:t>
      </w:r>
      <w:r>
        <w:t>гъбични</w:t>
      </w:r>
      <w:r>
        <w:rPr>
          <w:spacing w:val="-4"/>
        </w:rPr>
        <w:t xml:space="preserve"> </w:t>
      </w:r>
      <w:r>
        <w:rPr>
          <w:spacing w:val="-2"/>
        </w:rPr>
        <w:t>инфекции)</w:t>
      </w:r>
    </w:p>
    <w:p w14:paraId="154220CD" w14:textId="77777777" w:rsidR="005E3404" w:rsidRDefault="00887715">
      <w:pPr>
        <w:pStyle w:val="ListParagraph"/>
        <w:numPr>
          <w:ilvl w:val="1"/>
          <w:numId w:val="6"/>
        </w:numPr>
        <w:tabs>
          <w:tab w:val="left" w:pos="567"/>
        </w:tabs>
        <w:spacing w:before="2"/>
        <w:ind w:left="567" w:hanging="427"/>
      </w:pPr>
      <w:r>
        <w:t>ритонавир</w:t>
      </w:r>
      <w:r>
        <w:rPr>
          <w:spacing w:val="-4"/>
        </w:rPr>
        <w:t xml:space="preserve"> </w:t>
      </w:r>
      <w:r>
        <w:t>(за</w:t>
      </w:r>
      <w:r>
        <w:rPr>
          <w:spacing w:val="-4"/>
        </w:rPr>
        <w:t xml:space="preserve"> </w:t>
      </w:r>
      <w:r>
        <w:t>лечение</w:t>
      </w:r>
      <w:r>
        <w:rPr>
          <w:spacing w:val="-3"/>
        </w:rPr>
        <w:t xml:space="preserve"> </w:t>
      </w:r>
      <w:r>
        <w:t>на</w:t>
      </w:r>
      <w:r>
        <w:rPr>
          <w:spacing w:val="-5"/>
        </w:rPr>
        <w:t xml:space="preserve"> </w:t>
      </w:r>
      <w:r>
        <w:rPr>
          <w:spacing w:val="-4"/>
        </w:rPr>
        <w:t>СПИН)</w:t>
      </w:r>
    </w:p>
    <w:p w14:paraId="154220CE" w14:textId="77777777" w:rsidR="005E3404" w:rsidRDefault="00887715">
      <w:pPr>
        <w:pStyle w:val="ListParagraph"/>
        <w:numPr>
          <w:ilvl w:val="1"/>
          <w:numId w:val="6"/>
        </w:numPr>
        <w:tabs>
          <w:tab w:val="left" w:pos="567"/>
        </w:tabs>
        <w:spacing w:before="4"/>
        <w:ind w:left="567" w:hanging="427"/>
      </w:pPr>
      <w:r>
        <w:t>таблетки</w:t>
      </w:r>
      <w:r>
        <w:rPr>
          <w:spacing w:val="-7"/>
        </w:rPr>
        <w:t xml:space="preserve"> </w:t>
      </w:r>
      <w:r>
        <w:t>за</w:t>
      </w:r>
      <w:r>
        <w:rPr>
          <w:spacing w:val="-6"/>
        </w:rPr>
        <w:t xml:space="preserve"> </w:t>
      </w:r>
      <w:r>
        <w:t>еректилна</w:t>
      </w:r>
      <w:r>
        <w:rPr>
          <w:spacing w:val="-8"/>
        </w:rPr>
        <w:t xml:space="preserve"> </w:t>
      </w:r>
      <w:r>
        <w:t>дисфункция</w:t>
      </w:r>
      <w:r>
        <w:rPr>
          <w:spacing w:val="-8"/>
        </w:rPr>
        <w:t xml:space="preserve"> </w:t>
      </w:r>
      <w:r>
        <w:t>(ФДЕ5-</w:t>
      </w:r>
      <w:r>
        <w:rPr>
          <w:spacing w:val="-2"/>
        </w:rPr>
        <w:t>инхибитори).</w:t>
      </w:r>
    </w:p>
    <w:p w14:paraId="154220CF" w14:textId="77777777" w:rsidR="005E3404" w:rsidRDefault="005E3404">
      <w:pPr>
        <w:pStyle w:val="BodyText"/>
        <w:spacing w:before="9"/>
      </w:pPr>
    </w:p>
    <w:p w14:paraId="154220D0" w14:textId="5F772219" w:rsidR="005E3404" w:rsidRDefault="00887715">
      <w:pPr>
        <w:pStyle w:val="Heading2"/>
        <w:spacing w:before="1"/>
        <w:ind w:left="140"/>
        <w:jc w:val="both"/>
      </w:pPr>
      <w:r>
        <w:t>ADCIRCA</w:t>
      </w:r>
      <w:r>
        <w:rPr>
          <w:spacing w:val="-6"/>
        </w:rPr>
        <w:t xml:space="preserve"> </w:t>
      </w:r>
      <w:r>
        <w:t>с</w:t>
      </w:r>
      <w:r>
        <w:rPr>
          <w:spacing w:val="-4"/>
        </w:rPr>
        <w:t xml:space="preserve"> </w:t>
      </w:r>
      <w:r>
        <w:rPr>
          <w:spacing w:val="-2"/>
        </w:rPr>
        <w:t>алкохол</w:t>
      </w:r>
      <w:r w:rsidR="009C1E4B">
        <w:rPr>
          <w:spacing w:val="-2"/>
        </w:rPr>
        <w:fldChar w:fldCharType="begin"/>
      </w:r>
      <w:r w:rsidR="009C1E4B">
        <w:rPr>
          <w:spacing w:val="-2"/>
        </w:rPr>
        <w:instrText xml:space="preserve"> DOCVARIABLE vault_nd_0ed74467-d71e-4416-9359-10551ff9b71e \* MERGEFORMAT </w:instrText>
      </w:r>
      <w:r w:rsidR="009C1E4B">
        <w:rPr>
          <w:spacing w:val="-2"/>
        </w:rPr>
        <w:fldChar w:fldCharType="separate"/>
      </w:r>
      <w:r w:rsidR="009C1E4B">
        <w:rPr>
          <w:spacing w:val="-2"/>
        </w:rPr>
        <w:t xml:space="preserve"> </w:t>
      </w:r>
      <w:r w:rsidR="009C1E4B">
        <w:rPr>
          <w:spacing w:val="-2"/>
        </w:rPr>
        <w:fldChar w:fldCharType="end"/>
      </w:r>
    </w:p>
    <w:p w14:paraId="154220D1" w14:textId="77777777" w:rsidR="005E3404" w:rsidRDefault="00887715">
      <w:pPr>
        <w:pStyle w:val="BodyText"/>
        <w:spacing w:before="3" w:line="247" w:lineRule="auto"/>
        <w:ind w:left="140" w:right="850"/>
      </w:pPr>
      <w:r>
        <w:t>Употребата на алкохол може временно да понижи кръвното Ви налягане. Ако сте приели или планирате</w:t>
      </w:r>
      <w:r>
        <w:rPr>
          <w:spacing w:val="-5"/>
        </w:rPr>
        <w:t xml:space="preserve"> </w:t>
      </w:r>
      <w:r>
        <w:t>да</w:t>
      </w:r>
      <w:r>
        <w:rPr>
          <w:spacing w:val="-3"/>
        </w:rPr>
        <w:t xml:space="preserve"> </w:t>
      </w:r>
      <w:r>
        <w:t>приемете</w:t>
      </w:r>
      <w:r>
        <w:rPr>
          <w:spacing w:val="-3"/>
        </w:rPr>
        <w:t xml:space="preserve"> </w:t>
      </w:r>
      <w:r>
        <w:t>ADCIRCA,</w:t>
      </w:r>
      <w:r>
        <w:rPr>
          <w:spacing w:val="-3"/>
        </w:rPr>
        <w:t xml:space="preserve"> </w:t>
      </w:r>
      <w:r>
        <w:t>избягвайте</w:t>
      </w:r>
      <w:r>
        <w:rPr>
          <w:spacing w:val="-3"/>
        </w:rPr>
        <w:t xml:space="preserve"> </w:t>
      </w:r>
      <w:r>
        <w:t>прекомерната</w:t>
      </w:r>
      <w:r>
        <w:rPr>
          <w:spacing w:val="-3"/>
        </w:rPr>
        <w:t xml:space="preserve"> </w:t>
      </w:r>
      <w:r>
        <w:t>употребата</w:t>
      </w:r>
      <w:r>
        <w:rPr>
          <w:spacing w:val="-3"/>
        </w:rPr>
        <w:t xml:space="preserve"> </w:t>
      </w:r>
      <w:r>
        <w:t>на</w:t>
      </w:r>
      <w:r>
        <w:rPr>
          <w:spacing w:val="-5"/>
        </w:rPr>
        <w:t xml:space="preserve"> </w:t>
      </w:r>
      <w:r>
        <w:t>алкохол</w:t>
      </w:r>
      <w:r>
        <w:rPr>
          <w:spacing w:val="-5"/>
        </w:rPr>
        <w:t xml:space="preserve"> </w:t>
      </w:r>
      <w:r>
        <w:t>(повече</w:t>
      </w:r>
      <w:r>
        <w:rPr>
          <w:spacing w:val="-5"/>
        </w:rPr>
        <w:t xml:space="preserve"> </w:t>
      </w:r>
      <w:r>
        <w:t>от</w:t>
      </w:r>
      <w:r>
        <w:rPr>
          <w:spacing w:val="-4"/>
        </w:rPr>
        <w:t xml:space="preserve"> </w:t>
      </w:r>
      <w:r>
        <w:t>5 единици алкохол), тъй като това може да увеличи риска от замайване при изправяне.</w:t>
      </w:r>
    </w:p>
    <w:p w14:paraId="154220D2" w14:textId="77777777" w:rsidR="005E3404" w:rsidRDefault="005E3404">
      <w:pPr>
        <w:pStyle w:val="BodyText"/>
      </w:pPr>
    </w:p>
    <w:p w14:paraId="154220D3" w14:textId="7229AED2" w:rsidR="005E3404" w:rsidRDefault="00887715">
      <w:pPr>
        <w:pStyle w:val="Heading2"/>
        <w:ind w:left="140"/>
      </w:pPr>
      <w:r>
        <w:t>Бременност,</w:t>
      </w:r>
      <w:r>
        <w:rPr>
          <w:spacing w:val="-8"/>
        </w:rPr>
        <w:t xml:space="preserve"> </w:t>
      </w:r>
      <w:r>
        <w:t>кърмене</w:t>
      </w:r>
      <w:r>
        <w:rPr>
          <w:spacing w:val="-4"/>
        </w:rPr>
        <w:t xml:space="preserve"> </w:t>
      </w:r>
      <w:r>
        <w:t>и</w:t>
      </w:r>
      <w:r>
        <w:rPr>
          <w:spacing w:val="-7"/>
        </w:rPr>
        <w:t xml:space="preserve"> </w:t>
      </w:r>
      <w:r>
        <w:rPr>
          <w:spacing w:val="-2"/>
        </w:rPr>
        <w:t>фертилитет</w:t>
      </w:r>
      <w:r w:rsidR="009C1E4B">
        <w:rPr>
          <w:spacing w:val="-2"/>
        </w:rPr>
        <w:fldChar w:fldCharType="begin"/>
      </w:r>
      <w:r w:rsidR="009C1E4B">
        <w:rPr>
          <w:spacing w:val="-2"/>
        </w:rPr>
        <w:instrText xml:space="preserve"> DOCVARIABLE vault_nd_eef8aa01-8c21-4d5e-aee7-5fa768d8eb02 \* MERGEFORMAT </w:instrText>
      </w:r>
      <w:r w:rsidR="009C1E4B">
        <w:rPr>
          <w:spacing w:val="-2"/>
        </w:rPr>
        <w:fldChar w:fldCharType="separate"/>
      </w:r>
      <w:r w:rsidR="009C1E4B">
        <w:rPr>
          <w:spacing w:val="-2"/>
        </w:rPr>
        <w:t xml:space="preserve"> </w:t>
      </w:r>
      <w:r w:rsidR="009C1E4B">
        <w:rPr>
          <w:spacing w:val="-2"/>
        </w:rPr>
        <w:fldChar w:fldCharType="end"/>
      </w:r>
    </w:p>
    <w:p w14:paraId="154220D4" w14:textId="77777777" w:rsidR="005E3404" w:rsidRDefault="00887715">
      <w:pPr>
        <w:pStyle w:val="BodyText"/>
        <w:spacing w:before="2"/>
        <w:ind w:left="140" w:right="956"/>
      </w:pPr>
      <w:r>
        <w:t>Ако</w:t>
      </w:r>
      <w:r>
        <w:rPr>
          <w:spacing w:val="-2"/>
        </w:rPr>
        <w:t xml:space="preserve"> </w:t>
      </w:r>
      <w:r>
        <w:t>сте</w:t>
      </w:r>
      <w:r>
        <w:rPr>
          <w:spacing w:val="-2"/>
        </w:rPr>
        <w:t xml:space="preserve"> </w:t>
      </w:r>
      <w:r>
        <w:t>бременна</w:t>
      </w:r>
      <w:r>
        <w:rPr>
          <w:spacing w:val="-4"/>
        </w:rPr>
        <w:t xml:space="preserve"> </w:t>
      </w:r>
      <w:r>
        <w:t>или</w:t>
      </w:r>
      <w:r>
        <w:rPr>
          <w:spacing w:val="-3"/>
        </w:rPr>
        <w:t xml:space="preserve"> </w:t>
      </w:r>
      <w:r>
        <w:t>кърмите,</w:t>
      </w:r>
      <w:r>
        <w:rPr>
          <w:spacing w:val="-2"/>
        </w:rPr>
        <w:t xml:space="preserve"> </w:t>
      </w:r>
      <w:r>
        <w:t>смятате,</w:t>
      </w:r>
      <w:r>
        <w:rPr>
          <w:spacing w:val="-2"/>
        </w:rPr>
        <w:t xml:space="preserve"> </w:t>
      </w:r>
      <w:r>
        <w:t>че</w:t>
      </w:r>
      <w:r>
        <w:rPr>
          <w:spacing w:val="-2"/>
        </w:rPr>
        <w:t xml:space="preserve"> </w:t>
      </w:r>
      <w:r>
        <w:t>може</w:t>
      </w:r>
      <w:r>
        <w:rPr>
          <w:spacing w:val="-2"/>
        </w:rPr>
        <w:t xml:space="preserve"> </w:t>
      </w:r>
      <w:r>
        <w:t>да</w:t>
      </w:r>
      <w:r>
        <w:rPr>
          <w:spacing w:val="-4"/>
        </w:rPr>
        <w:t xml:space="preserve"> </w:t>
      </w:r>
      <w:r>
        <w:t>сте</w:t>
      </w:r>
      <w:r>
        <w:rPr>
          <w:spacing w:val="-2"/>
        </w:rPr>
        <w:t xml:space="preserve"> </w:t>
      </w:r>
      <w:r>
        <w:t>бременна</w:t>
      </w:r>
      <w:r>
        <w:rPr>
          <w:spacing w:val="-2"/>
        </w:rPr>
        <w:t xml:space="preserve"> </w:t>
      </w:r>
      <w:r>
        <w:t>или</w:t>
      </w:r>
      <w:r>
        <w:rPr>
          <w:spacing w:val="-3"/>
        </w:rPr>
        <w:t xml:space="preserve"> </w:t>
      </w:r>
      <w:r>
        <w:t>планирате</w:t>
      </w:r>
      <w:r>
        <w:rPr>
          <w:spacing w:val="-2"/>
        </w:rPr>
        <w:t xml:space="preserve"> </w:t>
      </w:r>
      <w:r>
        <w:t>бременност, посъветвайте</w:t>
      </w:r>
      <w:r>
        <w:rPr>
          <w:spacing w:val="-4"/>
        </w:rPr>
        <w:t xml:space="preserve"> </w:t>
      </w:r>
      <w:r>
        <w:t>се</w:t>
      </w:r>
      <w:r>
        <w:rPr>
          <w:spacing w:val="-2"/>
        </w:rPr>
        <w:t xml:space="preserve"> </w:t>
      </w:r>
      <w:r>
        <w:t>с</w:t>
      </w:r>
      <w:r>
        <w:rPr>
          <w:spacing w:val="-2"/>
        </w:rPr>
        <w:t xml:space="preserve"> </w:t>
      </w:r>
      <w:r>
        <w:t>Вашия</w:t>
      </w:r>
      <w:r>
        <w:rPr>
          <w:spacing w:val="-5"/>
        </w:rPr>
        <w:t xml:space="preserve"> </w:t>
      </w:r>
      <w:r>
        <w:t>лекар</w:t>
      </w:r>
      <w:r>
        <w:rPr>
          <w:spacing w:val="-5"/>
        </w:rPr>
        <w:t xml:space="preserve"> </w:t>
      </w:r>
      <w:r>
        <w:t>преди</w:t>
      </w:r>
      <w:r>
        <w:rPr>
          <w:spacing w:val="-5"/>
        </w:rPr>
        <w:t xml:space="preserve"> </w:t>
      </w:r>
      <w:r>
        <w:t>употребата</w:t>
      </w:r>
      <w:r>
        <w:rPr>
          <w:spacing w:val="-2"/>
        </w:rPr>
        <w:t xml:space="preserve"> </w:t>
      </w:r>
      <w:r>
        <w:t>на</w:t>
      </w:r>
      <w:r>
        <w:rPr>
          <w:spacing w:val="-2"/>
        </w:rPr>
        <w:t xml:space="preserve"> </w:t>
      </w:r>
      <w:r>
        <w:t>това</w:t>
      </w:r>
      <w:r>
        <w:rPr>
          <w:spacing w:val="-2"/>
        </w:rPr>
        <w:t xml:space="preserve"> </w:t>
      </w:r>
      <w:r>
        <w:t>лекарство.</w:t>
      </w:r>
      <w:r>
        <w:rPr>
          <w:spacing w:val="-2"/>
        </w:rPr>
        <w:t xml:space="preserve"> </w:t>
      </w:r>
      <w:r>
        <w:t>Не</w:t>
      </w:r>
      <w:r>
        <w:rPr>
          <w:spacing w:val="-4"/>
        </w:rPr>
        <w:t xml:space="preserve"> </w:t>
      </w:r>
      <w:r>
        <w:t>приемайте</w:t>
      </w:r>
      <w:r>
        <w:rPr>
          <w:spacing w:val="-2"/>
        </w:rPr>
        <w:t xml:space="preserve"> </w:t>
      </w:r>
      <w:r>
        <w:t>ADCIRCA по време на бременност, освен в случай на категорична необходимост и без да сте обсъдили това с Вашия лекар.</w:t>
      </w:r>
    </w:p>
    <w:p w14:paraId="154220D5" w14:textId="77777777" w:rsidR="005E3404" w:rsidRDefault="005E3404">
      <w:pPr>
        <w:pStyle w:val="BodyText"/>
        <w:sectPr w:rsidR="005E3404">
          <w:pgSz w:w="11910" w:h="16850"/>
          <w:pgMar w:top="1320" w:right="566" w:bottom="900" w:left="1275" w:header="0" w:footer="716" w:gutter="0"/>
          <w:cols w:space="708"/>
        </w:sectPr>
      </w:pPr>
    </w:p>
    <w:p w14:paraId="154220D6" w14:textId="77777777" w:rsidR="005E3404" w:rsidRDefault="00887715">
      <w:pPr>
        <w:pStyle w:val="BodyText"/>
        <w:spacing w:before="70"/>
        <w:ind w:left="140" w:right="876"/>
      </w:pPr>
      <w:r>
        <w:lastRenderedPageBreak/>
        <w:t>Не кърмете, докато приемате тези таблетки, тъй като не е известно, дали лекарството</w:t>
      </w:r>
      <w:r>
        <w:rPr>
          <w:spacing w:val="40"/>
        </w:rPr>
        <w:t xml:space="preserve"> </w:t>
      </w:r>
      <w:r>
        <w:t>преминава</w:t>
      </w:r>
      <w:r>
        <w:rPr>
          <w:spacing w:val="-2"/>
        </w:rPr>
        <w:t xml:space="preserve"> </w:t>
      </w:r>
      <w:r>
        <w:t>в</w:t>
      </w:r>
      <w:r>
        <w:rPr>
          <w:spacing w:val="-3"/>
        </w:rPr>
        <w:t xml:space="preserve"> </w:t>
      </w:r>
      <w:r>
        <w:t>кърмата.</w:t>
      </w:r>
      <w:r>
        <w:rPr>
          <w:spacing w:val="-2"/>
        </w:rPr>
        <w:t xml:space="preserve"> </w:t>
      </w:r>
      <w:r>
        <w:t>Посъветвайте</w:t>
      </w:r>
      <w:r>
        <w:rPr>
          <w:spacing w:val="-2"/>
        </w:rPr>
        <w:t xml:space="preserve"> </w:t>
      </w:r>
      <w:r>
        <w:t>се</w:t>
      </w:r>
      <w:r>
        <w:rPr>
          <w:spacing w:val="-4"/>
        </w:rPr>
        <w:t xml:space="preserve"> </w:t>
      </w:r>
      <w:r>
        <w:t>с</w:t>
      </w:r>
      <w:r>
        <w:rPr>
          <w:spacing w:val="-2"/>
        </w:rPr>
        <w:t xml:space="preserve"> </w:t>
      </w:r>
      <w:r>
        <w:t>Вашия</w:t>
      </w:r>
      <w:r>
        <w:rPr>
          <w:spacing w:val="-3"/>
        </w:rPr>
        <w:t xml:space="preserve"> </w:t>
      </w:r>
      <w:r>
        <w:t>лекар</w:t>
      </w:r>
      <w:r>
        <w:rPr>
          <w:spacing w:val="-2"/>
        </w:rPr>
        <w:t xml:space="preserve"> </w:t>
      </w:r>
      <w:r>
        <w:t>или</w:t>
      </w:r>
      <w:r>
        <w:rPr>
          <w:spacing w:val="-3"/>
        </w:rPr>
        <w:t xml:space="preserve"> </w:t>
      </w:r>
      <w:r>
        <w:t>фармацевт</w:t>
      </w:r>
      <w:r>
        <w:rPr>
          <w:spacing w:val="-3"/>
        </w:rPr>
        <w:t xml:space="preserve"> </w:t>
      </w:r>
      <w:r>
        <w:t>преди</w:t>
      </w:r>
      <w:r>
        <w:rPr>
          <w:spacing w:val="-3"/>
        </w:rPr>
        <w:t xml:space="preserve"> </w:t>
      </w:r>
      <w:r>
        <w:t>употребата</w:t>
      </w:r>
      <w:r>
        <w:rPr>
          <w:spacing w:val="-4"/>
        </w:rPr>
        <w:t xml:space="preserve"> </w:t>
      </w:r>
      <w:r>
        <w:t>на</w:t>
      </w:r>
      <w:r>
        <w:rPr>
          <w:spacing w:val="-2"/>
        </w:rPr>
        <w:t xml:space="preserve"> </w:t>
      </w:r>
      <w:r>
        <w:t>което и да е лекарство по време на бременост или в период на кърмене.</w:t>
      </w:r>
    </w:p>
    <w:p w14:paraId="154220D7" w14:textId="77777777" w:rsidR="005E3404" w:rsidRDefault="005E3404">
      <w:pPr>
        <w:pStyle w:val="BodyText"/>
        <w:spacing w:before="1"/>
      </w:pPr>
    </w:p>
    <w:p w14:paraId="154220D8" w14:textId="77777777" w:rsidR="005E3404" w:rsidRDefault="00887715">
      <w:pPr>
        <w:pStyle w:val="BodyText"/>
        <w:ind w:left="140" w:right="956"/>
      </w:pPr>
      <w:r>
        <w:t>При приложение на кучета е наблюдавано намалено образуване на сперма в тестисите. Намаляване</w:t>
      </w:r>
      <w:r>
        <w:rPr>
          <w:spacing w:val="-2"/>
        </w:rPr>
        <w:t xml:space="preserve"> </w:t>
      </w:r>
      <w:r>
        <w:t>на</w:t>
      </w:r>
      <w:r>
        <w:rPr>
          <w:spacing w:val="-5"/>
        </w:rPr>
        <w:t xml:space="preserve"> </w:t>
      </w:r>
      <w:r>
        <w:t>количеството</w:t>
      </w:r>
      <w:r>
        <w:rPr>
          <w:spacing w:val="-2"/>
        </w:rPr>
        <w:t xml:space="preserve"> </w:t>
      </w:r>
      <w:r>
        <w:t>на</w:t>
      </w:r>
      <w:r>
        <w:rPr>
          <w:spacing w:val="-2"/>
        </w:rPr>
        <w:t xml:space="preserve"> </w:t>
      </w:r>
      <w:r>
        <w:t>спермата</w:t>
      </w:r>
      <w:r>
        <w:rPr>
          <w:spacing w:val="-2"/>
        </w:rPr>
        <w:t xml:space="preserve"> </w:t>
      </w:r>
      <w:r>
        <w:t>се</w:t>
      </w:r>
      <w:r>
        <w:rPr>
          <w:spacing w:val="-2"/>
        </w:rPr>
        <w:t xml:space="preserve"> </w:t>
      </w:r>
      <w:r>
        <w:t>наблюдава</w:t>
      </w:r>
      <w:r>
        <w:rPr>
          <w:spacing w:val="-2"/>
        </w:rPr>
        <w:t xml:space="preserve"> </w:t>
      </w:r>
      <w:r>
        <w:t>при</w:t>
      </w:r>
      <w:r>
        <w:rPr>
          <w:spacing w:val="-3"/>
        </w:rPr>
        <w:t xml:space="preserve"> </w:t>
      </w:r>
      <w:r>
        <w:t>някои</w:t>
      </w:r>
      <w:r>
        <w:rPr>
          <w:spacing w:val="-3"/>
        </w:rPr>
        <w:t xml:space="preserve"> </w:t>
      </w:r>
      <w:r>
        <w:t>мъже.</w:t>
      </w:r>
      <w:r>
        <w:rPr>
          <w:spacing w:val="-2"/>
        </w:rPr>
        <w:t xml:space="preserve"> </w:t>
      </w:r>
      <w:r>
        <w:t>Тези</w:t>
      </w:r>
      <w:r>
        <w:rPr>
          <w:spacing w:val="-3"/>
        </w:rPr>
        <w:t xml:space="preserve"> </w:t>
      </w:r>
      <w:r>
        <w:t>ефекти</w:t>
      </w:r>
      <w:r>
        <w:rPr>
          <w:spacing w:val="-3"/>
        </w:rPr>
        <w:t xml:space="preserve"> </w:t>
      </w:r>
      <w:r>
        <w:t>е</w:t>
      </w:r>
      <w:r>
        <w:rPr>
          <w:spacing w:val="-2"/>
        </w:rPr>
        <w:t xml:space="preserve"> </w:t>
      </w:r>
      <w:r>
        <w:t>малко вероятно да доведат до загуба на фертилитет.</w:t>
      </w:r>
    </w:p>
    <w:p w14:paraId="154220D9" w14:textId="77777777" w:rsidR="005E3404" w:rsidRDefault="005E3404">
      <w:pPr>
        <w:pStyle w:val="BodyText"/>
      </w:pPr>
    </w:p>
    <w:p w14:paraId="154220DA" w14:textId="2D3FAA9B" w:rsidR="005E3404" w:rsidRDefault="00887715">
      <w:pPr>
        <w:pStyle w:val="Heading2"/>
        <w:spacing w:before="1"/>
        <w:ind w:left="140"/>
      </w:pPr>
      <w:r>
        <w:t>Шофиране</w:t>
      </w:r>
      <w:r>
        <w:rPr>
          <w:spacing w:val="-3"/>
        </w:rPr>
        <w:t xml:space="preserve"> </w:t>
      </w:r>
      <w:r>
        <w:t>и</w:t>
      </w:r>
      <w:r>
        <w:rPr>
          <w:spacing w:val="-3"/>
        </w:rPr>
        <w:t xml:space="preserve"> </w:t>
      </w:r>
      <w:r>
        <w:t>работа</w:t>
      </w:r>
      <w:r>
        <w:rPr>
          <w:spacing w:val="-3"/>
        </w:rPr>
        <w:t xml:space="preserve"> </w:t>
      </w:r>
      <w:r>
        <w:t>с</w:t>
      </w:r>
      <w:r>
        <w:rPr>
          <w:spacing w:val="-4"/>
        </w:rPr>
        <w:t xml:space="preserve"> </w:t>
      </w:r>
      <w:r>
        <w:rPr>
          <w:spacing w:val="-2"/>
        </w:rPr>
        <w:t>машини</w:t>
      </w:r>
      <w:r w:rsidR="009C1E4B">
        <w:rPr>
          <w:spacing w:val="-2"/>
        </w:rPr>
        <w:fldChar w:fldCharType="begin"/>
      </w:r>
      <w:r w:rsidR="009C1E4B">
        <w:rPr>
          <w:spacing w:val="-2"/>
        </w:rPr>
        <w:instrText xml:space="preserve"> DOCVARIABLE vault_nd_ac3afc5c-3822-456a-b653-880b0abb60f9 \* MERGEFORMAT </w:instrText>
      </w:r>
      <w:r w:rsidR="009C1E4B">
        <w:rPr>
          <w:spacing w:val="-2"/>
        </w:rPr>
        <w:fldChar w:fldCharType="separate"/>
      </w:r>
      <w:r w:rsidR="009C1E4B">
        <w:rPr>
          <w:spacing w:val="-2"/>
        </w:rPr>
        <w:t xml:space="preserve"> </w:t>
      </w:r>
      <w:r w:rsidR="009C1E4B">
        <w:rPr>
          <w:spacing w:val="-2"/>
        </w:rPr>
        <w:fldChar w:fldCharType="end"/>
      </w:r>
    </w:p>
    <w:p w14:paraId="154220DB" w14:textId="77777777" w:rsidR="005E3404" w:rsidRDefault="00887715">
      <w:pPr>
        <w:pStyle w:val="BodyText"/>
        <w:spacing w:before="3" w:line="247" w:lineRule="auto"/>
        <w:ind w:left="140" w:right="956"/>
      </w:pPr>
      <w:r>
        <w:t>Съобщава</w:t>
      </w:r>
      <w:r>
        <w:rPr>
          <w:spacing w:val="-3"/>
        </w:rPr>
        <w:t xml:space="preserve"> </w:t>
      </w:r>
      <w:r>
        <w:t>се</w:t>
      </w:r>
      <w:r>
        <w:rPr>
          <w:spacing w:val="-5"/>
        </w:rPr>
        <w:t xml:space="preserve"> </w:t>
      </w:r>
      <w:r>
        <w:t>за</w:t>
      </w:r>
      <w:r>
        <w:rPr>
          <w:spacing w:val="-3"/>
        </w:rPr>
        <w:t xml:space="preserve"> </w:t>
      </w:r>
      <w:r>
        <w:t>замаяност.</w:t>
      </w:r>
      <w:r>
        <w:rPr>
          <w:spacing w:val="-3"/>
        </w:rPr>
        <w:t xml:space="preserve"> </w:t>
      </w:r>
      <w:r>
        <w:t>Проверете</w:t>
      </w:r>
      <w:r>
        <w:rPr>
          <w:spacing w:val="-3"/>
        </w:rPr>
        <w:t xml:space="preserve"> </w:t>
      </w:r>
      <w:r>
        <w:t>внимателно</w:t>
      </w:r>
      <w:r>
        <w:rPr>
          <w:spacing w:val="-3"/>
        </w:rPr>
        <w:t xml:space="preserve"> </w:t>
      </w:r>
      <w:r>
        <w:t>как</w:t>
      </w:r>
      <w:r>
        <w:rPr>
          <w:spacing w:val="-3"/>
        </w:rPr>
        <w:t xml:space="preserve"> </w:t>
      </w:r>
      <w:r>
        <w:t>понасяте</w:t>
      </w:r>
      <w:r>
        <w:rPr>
          <w:spacing w:val="-3"/>
        </w:rPr>
        <w:t xml:space="preserve"> </w:t>
      </w:r>
      <w:r>
        <w:t>това</w:t>
      </w:r>
      <w:r>
        <w:rPr>
          <w:spacing w:val="-3"/>
        </w:rPr>
        <w:t xml:space="preserve"> </w:t>
      </w:r>
      <w:r>
        <w:t>лекарство</w:t>
      </w:r>
      <w:r>
        <w:rPr>
          <w:spacing w:val="-3"/>
        </w:rPr>
        <w:t xml:space="preserve"> </w:t>
      </w:r>
      <w:r>
        <w:t>преди</w:t>
      </w:r>
      <w:r>
        <w:rPr>
          <w:spacing w:val="-4"/>
        </w:rPr>
        <w:t xml:space="preserve"> </w:t>
      </w:r>
      <w:r>
        <w:t>да шофирате или използвате машини.</w:t>
      </w:r>
    </w:p>
    <w:p w14:paraId="154220DC" w14:textId="59CDF665" w:rsidR="005E3404" w:rsidRDefault="00887715">
      <w:pPr>
        <w:pStyle w:val="Heading2"/>
        <w:spacing w:before="247"/>
        <w:ind w:left="140"/>
      </w:pPr>
      <w:r>
        <w:t>ADCIRCA</w:t>
      </w:r>
      <w:r>
        <w:rPr>
          <w:spacing w:val="-8"/>
        </w:rPr>
        <w:t xml:space="preserve"> </w:t>
      </w:r>
      <w:r>
        <w:t>съдържа</w:t>
      </w:r>
      <w:r>
        <w:rPr>
          <w:spacing w:val="-8"/>
        </w:rPr>
        <w:t xml:space="preserve"> </w:t>
      </w:r>
      <w:r>
        <w:rPr>
          <w:spacing w:val="-2"/>
        </w:rPr>
        <w:t>лактоза</w:t>
      </w:r>
      <w:r w:rsidR="009C1E4B">
        <w:rPr>
          <w:spacing w:val="-2"/>
        </w:rPr>
        <w:fldChar w:fldCharType="begin"/>
      </w:r>
      <w:r w:rsidR="009C1E4B">
        <w:rPr>
          <w:spacing w:val="-2"/>
        </w:rPr>
        <w:instrText xml:space="preserve"> DOCVARIABLE vault_nd_2f8f75e3-d972-448c-abe3-299781409964 \* MERGEFORMAT </w:instrText>
      </w:r>
      <w:r w:rsidR="009C1E4B">
        <w:rPr>
          <w:spacing w:val="-2"/>
        </w:rPr>
        <w:fldChar w:fldCharType="separate"/>
      </w:r>
      <w:r w:rsidR="009C1E4B">
        <w:rPr>
          <w:spacing w:val="-2"/>
        </w:rPr>
        <w:t xml:space="preserve"> </w:t>
      </w:r>
      <w:r w:rsidR="009C1E4B">
        <w:rPr>
          <w:spacing w:val="-2"/>
        </w:rPr>
        <w:fldChar w:fldCharType="end"/>
      </w:r>
    </w:p>
    <w:p w14:paraId="154220DD" w14:textId="77777777" w:rsidR="005E3404" w:rsidRDefault="00887715">
      <w:pPr>
        <w:pStyle w:val="BodyText"/>
        <w:spacing w:before="7" w:line="244" w:lineRule="auto"/>
        <w:ind w:left="140" w:right="956"/>
      </w:pPr>
      <w:r>
        <w:t>Ако</w:t>
      </w:r>
      <w:r>
        <w:rPr>
          <w:spacing w:val="-2"/>
        </w:rPr>
        <w:t xml:space="preserve"> </w:t>
      </w:r>
      <w:r>
        <w:t>Вашият</w:t>
      </w:r>
      <w:r>
        <w:rPr>
          <w:spacing w:val="-3"/>
        </w:rPr>
        <w:t xml:space="preserve"> </w:t>
      </w:r>
      <w:r>
        <w:t>лекар</w:t>
      </w:r>
      <w:r>
        <w:rPr>
          <w:spacing w:val="-2"/>
        </w:rPr>
        <w:t xml:space="preserve"> </w:t>
      </w:r>
      <w:r>
        <w:t>Ви</w:t>
      </w:r>
      <w:r>
        <w:rPr>
          <w:spacing w:val="-5"/>
        </w:rPr>
        <w:t xml:space="preserve"> </w:t>
      </w:r>
      <w:r>
        <w:t>е</w:t>
      </w:r>
      <w:r>
        <w:rPr>
          <w:spacing w:val="-2"/>
        </w:rPr>
        <w:t xml:space="preserve"> </w:t>
      </w:r>
      <w:r>
        <w:t>казал,</w:t>
      </w:r>
      <w:r>
        <w:rPr>
          <w:spacing w:val="-2"/>
        </w:rPr>
        <w:t xml:space="preserve"> </w:t>
      </w:r>
      <w:r>
        <w:t>че</w:t>
      </w:r>
      <w:r>
        <w:rPr>
          <w:spacing w:val="-2"/>
        </w:rPr>
        <w:t xml:space="preserve"> </w:t>
      </w:r>
      <w:r>
        <w:t>имате</w:t>
      </w:r>
      <w:r>
        <w:rPr>
          <w:spacing w:val="-2"/>
        </w:rPr>
        <w:t xml:space="preserve"> </w:t>
      </w:r>
      <w:r>
        <w:t>непоносимост</w:t>
      </w:r>
      <w:r>
        <w:rPr>
          <w:spacing w:val="-3"/>
        </w:rPr>
        <w:t xml:space="preserve"> </w:t>
      </w:r>
      <w:r>
        <w:t>към</w:t>
      </w:r>
      <w:r>
        <w:rPr>
          <w:spacing w:val="-3"/>
        </w:rPr>
        <w:t xml:space="preserve"> </w:t>
      </w:r>
      <w:r>
        <w:t>някои</w:t>
      </w:r>
      <w:r>
        <w:rPr>
          <w:spacing w:val="-3"/>
        </w:rPr>
        <w:t xml:space="preserve"> </w:t>
      </w:r>
      <w:r>
        <w:t>захари,</w:t>
      </w:r>
      <w:r>
        <w:rPr>
          <w:spacing w:val="-2"/>
        </w:rPr>
        <w:t xml:space="preserve"> </w:t>
      </w:r>
      <w:r>
        <w:t>свържете</w:t>
      </w:r>
      <w:r>
        <w:rPr>
          <w:spacing w:val="-4"/>
        </w:rPr>
        <w:t xml:space="preserve"> </w:t>
      </w:r>
      <w:r>
        <w:t>се</w:t>
      </w:r>
      <w:r>
        <w:rPr>
          <w:spacing w:val="-2"/>
        </w:rPr>
        <w:t xml:space="preserve"> </w:t>
      </w:r>
      <w:r>
        <w:t>с</w:t>
      </w:r>
      <w:r>
        <w:rPr>
          <w:spacing w:val="-4"/>
        </w:rPr>
        <w:t xml:space="preserve"> </w:t>
      </w:r>
      <w:r>
        <w:t>Вашия лекар преди приема на това лекарство.</w:t>
      </w:r>
    </w:p>
    <w:p w14:paraId="154220DE" w14:textId="77777777" w:rsidR="005E3404" w:rsidRDefault="005E3404">
      <w:pPr>
        <w:pStyle w:val="BodyText"/>
        <w:spacing w:before="3"/>
      </w:pPr>
    </w:p>
    <w:p w14:paraId="154220DF" w14:textId="33C687FA" w:rsidR="005E3404" w:rsidRDefault="00887715">
      <w:pPr>
        <w:pStyle w:val="Heading2"/>
        <w:ind w:left="140"/>
      </w:pPr>
      <w:r>
        <w:t>ADCIRCA</w:t>
      </w:r>
      <w:r>
        <w:rPr>
          <w:spacing w:val="-7"/>
        </w:rPr>
        <w:t xml:space="preserve"> </w:t>
      </w:r>
      <w:r>
        <w:t>съдържа</w:t>
      </w:r>
      <w:r>
        <w:rPr>
          <w:spacing w:val="-6"/>
        </w:rPr>
        <w:t xml:space="preserve"> </w:t>
      </w:r>
      <w:r>
        <w:rPr>
          <w:spacing w:val="-2"/>
        </w:rPr>
        <w:t>натрий</w:t>
      </w:r>
      <w:r w:rsidR="009C1E4B">
        <w:rPr>
          <w:spacing w:val="-2"/>
        </w:rPr>
        <w:fldChar w:fldCharType="begin"/>
      </w:r>
      <w:r w:rsidR="009C1E4B">
        <w:rPr>
          <w:spacing w:val="-2"/>
        </w:rPr>
        <w:instrText xml:space="preserve"> DOCVARIABLE vault_nd_035d34b9-0f8c-4174-a89a-af4d184841d8 \* MERGEFORMAT </w:instrText>
      </w:r>
      <w:r w:rsidR="009C1E4B">
        <w:rPr>
          <w:spacing w:val="-2"/>
        </w:rPr>
        <w:fldChar w:fldCharType="separate"/>
      </w:r>
      <w:r w:rsidR="009C1E4B">
        <w:rPr>
          <w:spacing w:val="-2"/>
        </w:rPr>
        <w:t xml:space="preserve"> </w:t>
      </w:r>
      <w:r w:rsidR="009C1E4B">
        <w:rPr>
          <w:spacing w:val="-2"/>
        </w:rPr>
        <w:fldChar w:fldCharType="end"/>
      </w:r>
    </w:p>
    <w:p w14:paraId="154220E0" w14:textId="77777777" w:rsidR="005E3404" w:rsidRDefault="00887715">
      <w:pPr>
        <w:pStyle w:val="BodyText"/>
        <w:spacing w:before="2"/>
        <w:ind w:left="140" w:right="956"/>
      </w:pPr>
      <w:r>
        <w:t>Това</w:t>
      </w:r>
      <w:r>
        <w:rPr>
          <w:spacing w:val="-2"/>
        </w:rPr>
        <w:t xml:space="preserve"> </w:t>
      </w:r>
      <w:r>
        <w:t>лекарство</w:t>
      </w:r>
      <w:r>
        <w:rPr>
          <w:spacing w:val="-3"/>
        </w:rPr>
        <w:t xml:space="preserve"> </w:t>
      </w:r>
      <w:r>
        <w:t>съдържа</w:t>
      </w:r>
      <w:r>
        <w:rPr>
          <w:spacing w:val="-2"/>
        </w:rPr>
        <w:t xml:space="preserve"> </w:t>
      </w:r>
      <w:r>
        <w:t>по-малко</w:t>
      </w:r>
      <w:r>
        <w:rPr>
          <w:spacing w:val="-2"/>
        </w:rPr>
        <w:t xml:space="preserve"> </w:t>
      </w:r>
      <w:r>
        <w:t>от</w:t>
      </w:r>
      <w:r>
        <w:rPr>
          <w:spacing w:val="-3"/>
        </w:rPr>
        <w:t xml:space="preserve"> </w:t>
      </w:r>
      <w:r>
        <w:t>1</w:t>
      </w:r>
      <w:r>
        <w:rPr>
          <w:spacing w:val="-5"/>
        </w:rPr>
        <w:t xml:space="preserve"> </w:t>
      </w:r>
      <w:r>
        <w:t>mmol</w:t>
      </w:r>
      <w:r>
        <w:rPr>
          <w:spacing w:val="-1"/>
        </w:rPr>
        <w:t xml:space="preserve"> </w:t>
      </w:r>
      <w:r>
        <w:t>натрий</w:t>
      </w:r>
      <w:r>
        <w:rPr>
          <w:spacing w:val="-5"/>
        </w:rPr>
        <w:t xml:space="preserve"> </w:t>
      </w:r>
      <w:r>
        <w:t>(23</w:t>
      </w:r>
      <w:r>
        <w:rPr>
          <w:spacing w:val="-5"/>
        </w:rPr>
        <w:t xml:space="preserve"> </w:t>
      </w:r>
      <w:r>
        <w:t>mg)</w:t>
      </w:r>
      <w:r>
        <w:rPr>
          <w:spacing w:val="-1"/>
        </w:rPr>
        <w:t xml:space="preserve"> </w:t>
      </w:r>
      <w:r>
        <w:t>на</w:t>
      </w:r>
      <w:r>
        <w:rPr>
          <w:spacing w:val="-2"/>
        </w:rPr>
        <w:t xml:space="preserve"> </w:t>
      </w:r>
      <w:r>
        <w:t>таблетка,</w:t>
      </w:r>
      <w:r>
        <w:rPr>
          <w:spacing w:val="-2"/>
        </w:rPr>
        <w:t xml:space="preserve"> </w:t>
      </w:r>
      <w:r>
        <w:t>т.е.</w:t>
      </w:r>
      <w:r>
        <w:rPr>
          <w:spacing w:val="-5"/>
        </w:rPr>
        <w:t xml:space="preserve"> </w:t>
      </w:r>
      <w:r>
        <w:t>практически</w:t>
      </w:r>
      <w:r>
        <w:rPr>
          <w:spacing w:val="-3"/>
        </w:rPr>
        <w:t xml:space="preserve"> </w:t>
      </w:r>
      <w:r>
        <w:t>не съдържа натрий.</w:t>
      </w:r>
    </w:p>
    <w:p w14:paraId="154220E1" w14:textId="77777777" w:rsidR="005E3404" w:rsidRDefault="005E3404">
      <w:pPr>
        <w:pStyle w:val="BodyText"/>
      </w:pPr>
    </w:p>
    <w:p w14:paraId="154220E2" w14:textId="77777777" w:rsidR="005E3404" w:rsidRDefault="005E3404">
      <w:pPr>
        <w:pStyle w:val="BodyText"/>
      </w:pPr>
    </w:p>
    <w:p w14:paraId="154220E3" w14:textId="5A3422F6" w:rsidR="005E3404" w:rsidRDefault="00887715">
      <w:pPr>
        <w:pStyle w:val="Heading2"/>
        <w:numPr>
          <w:ilvl w:val="0"/>
          <w:numId w:val="6"/>
        </w:numPr>
        <w:tabs>
          <w:tab w:val="left" w:pos="706"/>
        </w:tabs>
        <w:ind w:hanging="566"/>
      </w:pPr>
      <w:r>
        <w:t>Как</w:t>
      </w:r>
      <w:r>
        <w:rPr>
          <w:spacing w:val="-8"/>
        </w:rPr>
        <w:t xml:space="preserve"> </w:t>
      </w:r>
      <w:r>
        <w:t>да</w:t>
      </w:r>
      <w:r>
        <w:rPr>
          <w:spacing w:val="-3"/>
        </w:rPr>
        <w:t xml:space="preserve"> </w:t>
      </w:r>
      <w:r>
        <w:t>приемате</w:t>
      </w:r>
      <w:r>
        <w:rPr>
          <w:spacing w:val="-3"/>
        </w:rPr>
        <w:t xml:space="preserve"> </w:t>
      </w:r>
      <w:r>
        <w:rPr>
          <w:spacing w:val="-2"/>
        </w:rPr>
        <w:t>ADCIRCA</w:t>
      </w:r>
      <w:r w:rsidR="009C1E4B">
        <w:rPr>
          <w:spacing w:val="-2"/>
        </w:rPr>
        <w:fldChar w:fldCharType="begin"/>
      </w:r>
      <w:r w:rsidR="009C1E4B">
        <w:rPr>
          <w:spacing w:val="-2"/>
        </w:rPr>
        <w:instrText xml:space="preserve"> DOCVARIABLE vault_nd_b18b960a-e35e-4f19-a51e-6f2e6fbac13c \* MERGEFORMAT </w:instrText>
      </w:r>
      <w:r w:rsidR="009C1E4B">
        <w:rPr>
          <w:spacing w:val="-2"/>
        </w:rPr>
        <w:fldChar w:fldCharType="separate"/>
      </w:r>
      <w:r w:rsidR="009C1E4B">
        <w:rPr>
          <w:spacing w:val="-2"/>
        </w:rPr>
        <w:t xml:space="preserve"> </w:t>
      </w:r>
      <w:r w:rsidR="009C1E4B">
        <w:rPr>
          <w:spacing w:val="-2"/>
        </w:rPr>
        <w:fldChar w:fldCharType="end"/>
      </w:r>
    </w:p>
    <w:p w14:paraId="154220E4" w14:textId="77777777" w:rsidR="005E3404" w:rsidRDefault="005E3404">
      <w:pPr>
        <w:pStyle w:val="BodyText"/>
        <w:spacing w:before="5"/>
        <w:rPr>
          <w:b/>
        </w:rPr>
      </w:pPr>
    </w:p>
    <w:p w14:paraId="154220E5" w14:textId="77777777" w:rsidR="005E3404" w:rsidRDefault="00887715">
      <w:pPr>
        <w:pStyle w:val="BodyText"/>
        <w:spacing w:before="1" w:line="244" w:lineRule="auto"/>
        <w:ind w:left="140" w:right="956"/>
      </w:pPr>
      <w:r>
        <w:t>Винаги</w:t>
      </w:r>
      <w:r>
        <w:rPr>
          <w:spacing w:val="-3"/>
        </w:rPr>
        <w:t xml:space="preserve"> </w:t>
      </w:r>
      <w:r>
        <w:t>приемайте</w:t>
      </w:r>
      <w:r>
        <w:rPr>
          <w:spacing w:val="-2"/>
        </w:rPr>
        <w:t xml:space="preserve"> </w:t>
      </w:r>
      <w:r>
        <w:t>това</w:t>
      </w:r>
      <w:r>
        <w:rPr>
          <w:spacing w:val="-2"/>
        </w:rPr>
        <w:t xml:space="preserve"> </w:t>
      </w:r>
      <w:r>
        <w:t>лекарство</w:t>
      </w:r>
      <w:r>
        <w:rPr>
          <w:spacing w:val="-3"/>
        </w:rPr>
        <w:t xml:space="preserve"> </w:t>
      </w:r>
      <w:r>
        <w:t>точно</w:t>
      </w:r>
      <w:r>
        <w:rPr>
          <w:spacing w:val="-2"/>
        </w:rPr>
        <w:t xml:space="preserve"> </w:t>
      </w:r>
      <w:r>
        <w:t>както</w:t>
      </w:r>
      <w:r>
        <w:rPr>
          <w:spacing w:val="-2"/>
        </w:rPr>
        <w:t xml:space="preserve"> </w:t>
      </w:r>
      <w:r>
        <w:t>Ви</w:t>
      </w:r>
      <w:r>
        <w:rPr>
          <w:spacing w:val="-5"/>
        </w:rPr>
        <w:t xml:space="preserve"> </w:t>
      </w:r>
      <w:r>
        <w:t>е</w:t>
      </w:r>
      <w:r>
        <w:rPr>
          <w:spacing w:val="-2"/>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4"/>
        </w:rPr>
        <w:t xml:space="preserve"> </w:t>
      </w:r>
      <w:r>
        <w:t>сигурни</w:t>
      </w:r>
      <w:r>
        <w:rPr>
          <w:spacing w:val="-3"/>
        </w:rPr>
        <w:t xml:space="preserve"> </w:t>
      </w:r>
      <w:r>
        <w:t>в нещо, попитате Вашия лекар или фармацевт.</w:t>
      </w:r>
    </w:p>
    <w:p w14:paraId="154220E6" w14:textId="77777777" w:rsidR="005E3404" w:rsidRDefault="005E3404">
      <w:pPr>
        <w:pStyle w:val="BodyText"/>
        <w:spacing w:before="6"/>
      </w:pPr>
    </w:p>
    <w:p w14:paraId="154220E7" w14:textId="77777777" w:rsidR="005E3404" w:rsidRDefault="00887715">
      <w:pPr>
        <w:pStyle w:val="BodyText"/>
        <w:ind w:left="140" w:right="956"/>
      </w:pPr>
      <w:r>
        <w:t>ADCIRCA</w:t>
      </w:r>
      <w:r>
        <w:rPr>
          <w:spacing w:val="-3"/>
        </w:rPr>
        <w:t xml:space="preserve"> </w:t>
      </w:r>
      <w:r>
        <w:t>се</w:t>
      </w:r>
      <w:r>
        <w:rPr>
          <w:spacing w:val="-2"/>
        </w:rPr>
        <w:t xml:space="preserve"> </w:t>
      </w:r>
      <w:r>
        <w:t>доставя</w:t>
      </w:r>
      <w:r>
        <w:rPr>
          <w:spacing w:val="-3"/>
        </w:rPr>
        <w:t xml:space="preserve"> </w:t>
      </w:r>
      <w:r>
        <w:t>като</w:t>
      </w:r>
      <w:r>
        <w:rPr>
          <w:spacing w:val="-2"/>
        </w:rPr>
        <w:t xml:space="preserve"> </w:t>
      </w:r>
      <w:r>
        <w:t>таблетки</w:t>
      </w:r>
      <w:r>
        <w:rPr>
          <w:spacing w:val="-3"/>
        </w:rPr>
        <w:t xml:space="preserve"> </w:t>
      </w:r>
      <w:r>
        <w:t>от</w:t>
      </w:r>
      <w:r>
        <w:rPr>
          <w:spacing w:val="-3"/>
        </w:rPr>
        <w:t xml:space="preserve"> </w:t>
      </w:r>
      <w:r>
        <w:t>20</w:t>
      </w:r>
      <w:r>
        <w:rPr>
          <w:spacing w:val="-5"/>
        </w:rPr>
        <w:t xml:space="preserve"> </w:t>
      </w:r>
      <w:r>
        <w:t>mg.</w:t>
      </w:r>
      <w:r>
        <w:rPr>
          <w:spacing w:val="-2"/>
        </w:rPr>
        <w:t xml:space="preserve"> </w:t>
      </w:r>
      <w:r>
        <w:t>Поглъщайте</w:t>
      </w:r>
      <w:r>
        <w:rPr>
          <w:spacing w:val="-2"/>
        </w:rPr>
        <w:t xml:space="preserve"> </w:t>
      </w:r>
      <w:r>
        <w:t>таблетката</w:t>
      </w:r>
      <w:r>
        <w:rPr>
          <w:spacing w:val="-2"/>
        </w:rPr>
        <w:t xml:space="preserve"> </w:t>
      </w:r>
      <w:r>
        <w:t>цяла</w:t>
      </w:r>
      <w:r>
        <w:rPr>
          <w:spacing w:val="-4"/>
        </w:rPr>
        <w:t xml:space="preserve"> </w:t>
      </w:r>
      <w:r>
        <w:t>с</w:t>
      </w:r>
      <w:r>
        <w:rPr>
          <w:spacing w:val="-4"/>
        </w:rPr>
        <w:t xml:space="preserve"> </w:t>
      </w:r>
      <w:r>
        <w:t>чаша</w:t>
      </w:r>
      <w:r>
        <w:rPr>
          <w:spacing w:val="-2"/>
        </w:rPr>
        <w:t xml:space="preserve"> </w:t>
      </w:r>
      <w:r>
        <w:t>вода. Таблетката може да се приема със или без храна.</w:t>
      </w:r>
    </w:p>
    <w:p w14:paraId="154220E8" w14:textId="77777777" w:rsidR="005E3404" w:rsidRDefault="00887715">
      <w:pPr>
        <w:pStyle w:val="BodyText"/>
        <w:spacing w:before="252" w:line="252" w:lineRule="exact"/>
        <w:ind w:left="140"/>
      </w:pPr>
      <w:r>
        <w:t>Белодробна</w:t>
      </w:r>
      <w:r>
        <w:rPr>
          <w:spacing w:val="-7"/>
        </w:rPr>
        <w:t xml:space="preserve"> </w:t>
      </w:r>
      <w:r>
        <w:t>артериална</w:t>
      </w:r>
      <w:r>
        <w:rPr>
          <w:spacing w:val="-5"/>
        </w:rPr>
        <w:t xml:space="preserve"> </w:t>
      </w:r>
      <w:r>
        <w:t>хипертония</w:t>
      </w:r>
      <w:r>
        <w:rPr>
          <w:spacing w:val="-6"/>
        </w:rPr>
        <w:t xml:space="preserve"> </w:t>
      </w:r>
      <w:r>
        <w:t>при</w:t>
      </w:r>
      <w:r>
        <w:rPr>
          <w:spacing w:val="-6"/>
        </w:rPr>
        <w:t xml:space="preserve"> </w:t>
      </w:r>
      <w:r>
        <w:rPr>
          <w:spacing w:val="-2"/>
        </w:rPr>
        <w:t>възрастни</w:t>
      </w:r>
    </w:p>
    <w:p w14:paraId="154220E9" w14:textId="77777777" w:rsidR="005E3404" w:rsidRDefault="00887715">
      <w:pPr>
        <w:pStyle w:val="BodyText"/>
        <w:ind w:left="140" w:right="850"/>
      </w:pPr>
      <w:r>
        <w:rPr>
          <w:b/>
        </w:rPr>
        <w:t xml:space="preserve">Обичайната доза </w:t>
      </w:r>
      <w:r>
        <w:t>е две таблетки от 20 mg, вземана един път дневно. Вие трябва да вземате двете</w:t>
      </w:r>
      <w:r>
        <w:rPr>
          <w:spacing w:val="-1"/>
        </w:rPr>
        <w:t xml:space="preserve"> </w:t>
      </w:r>
      <w:r>
        <w:t>таблетки</w:t>
      </w:r>
      <w:r>
        <w:rPr>
          <w:spacing w:val="-2"/>
        </w:rPr>
        <w:t xml:space="preserve"> </w:t>
      </w:r>
      <w:r>
        <w:t>по</w:t>
      </w:r>
      <w:r>
        <w:rPr>
          <w:spacing w:val="-4"/>
        </w:rPr>
        <w:t xml:space="preserve"> </w:t>
      </w:r>
      <w:r>
        <w:t>едно</w:t>
      </w:r>
      <w:r>
        <w:rPr>
          <w:spacing w:val="-1"/>
        </w:rPr>
        <w:t xml:space="preserve"> </w:t>
      </w:r>
      <w:r>
        <w:t>и</w:t>
      </w:r>
      <w:r>
        <w:rPr>
          <w:spacing w:val="-4"/>
        </w:rPr>
        <w:t xml:space="preserve"> </w:t>
      </w:r>
      <w:r>
        <w:t>също</w:t>
      </w:r>
      <w:r>
        <w:rPr>
          <w:spacing w:val="-4"/>
        </w:rPr>
        <w:t xml:space="preserve"> </w:t>
      </w:r>
      <w:r>
        <w:t>време,</w:t>
      </w:r>
      <w:r>
        <w:rPr>
          <w:spacing w:val="-4"/>
        </w:rPr>
        <w:t xml:space="preserve"> </w:t>
      </w:r>
      <w:r>
        <w:t>една</w:t>
      </w:r>
      <w:r>
        <w:rPr>
          <w:spacing w:val="-3"/>
        </w:rPr>
        <w:t xml:space="preserve"> </w:t>
      </w:r>
      <w:r>
        <w:t>след</w:t>
      </w:r>
      <w:r>
        <w:rPr>
          <w:spacing w:val="-3"/>
        </w:rPr>
        <w:t xml:space="preserve"> </w:t>
      </w:r>
      <w:r>
        <w:t>друга.</w:t>
      </w:r>
      <w:r>
        <w:rPr>
          <w:spacing w:val="-1"/>
        </w:rPr>
        <w:t xml:space="preserve"> </w:t>
      </w:r>
      <w:r>
        <w:t>Ако</w:t>
      </w:r>
      <w:r>
        <w:rPr>
          <w:spacing w:val="-4"/>
        </w:rPr>
        <w:t xml:space="preserve"> </w:t>
      </w:r>
      <w:r>
        <w:t>имате</w:t>
      </w:r>
      <w:r>
        <w:rPr>
          <w:spacing w:val="-1"/>
        </w:rPr>
        <w:t xml:space="preserve"> </w:t>
      </w:r>
      <w:r>
        <w:t>леки</w:t>
      </w:r>
      <w:r>
        <w:rPr>
          <w:spacing w:val="-2"/>
        </w:rPr>
        <w:t xml:space="preserve"> </w:t>
      </w:r>
      <w:r>
        <w:t>или</w:t>
      </w:r>
      <w:r>
        <w:rPr>
          <w:spacing w:val="-4"/>
        </w:rPr>
        <w:t xml:space="preserve"> </w:t>
      </w:r>
      <w:r>
        <w:t>умерени</w:t>
      </w:r>
      <w:r>
        <w:rPr>
          <w:spacing w:val="-2"/>
        </w:rPr>
        <w:t xml:space="preserve"> </w:t>
      </w:r>
      <w:r>
        <w:t>проблеми</w:t>
      </w:r>
      <w:r>
        <w:rPr>
          <w:spacing w:val="-2"/>
        </w:rPr>
        <w:t xml:space="preserve"> </w:t>
      </w:r>
      <w:r>
        <w:t>с черния</w:t>
      </w:r>
      <w:r>
        <w:rPr>
          <w:spacing w:val="-3"/>
        </w:rPr>
        <w:t xml:space="preserve"> </w:t>
      </w:r>
      <w:r>
        <w:t>дроб</w:t>
      </w:r>
      <w:r>
        <w:rPr>
          <w:spacing w:val="-2"/>
        </w:rPr>
        <w:t xml:space="preserve"> </w:t>
      </w:r>
      <w:r>
        <w:t>или</w:t>
      </w:r>
      <w:r>
        <w:rPr>
          <w:spacing w:val="-5"/>
        </w:rPr>
        <w:t xml:space="preserve"> </w:t>
      </w:r>
      <w:r>
        <w:t>бъбреците,</w:t>
      </w:r>
      <w:r>
        <w:rPr>
          <w:spacing w:val="-2"/>
        </w:rPr>
        <w:t xml:space="preserve"> </w:t>
      </w:r>
      <w:r>
        <w:t>Вашият</w:t>
      </w:r>
      <w:r>
        <w:rPr>
          <w:spacing w:val="-3"/>
        </w:rPr>
        <w:t xml:space="preserve"> </w:t>
      </w:r>
      <w:r>
        <w:t>лекар</w:t>
      </w:r>
      <w:r>
        <w:rPr>
          <w:spacing w:val="-2"/>
        </w:rPr>
        <w:t xml:space="preserve"> </w:t>
      </w:r>
      <w:r>
        <w:t>може</w:t>
      </w:r>
      <w:r>
        <w:rPr>
          <w:spacing w:val="-4"/>
        </w:rPr>
        <w:t xml:space="preserve"> </w:t>
      </w:r>
      <w:r>
        <w:t>да</w:t>
      </w:r>
      <w:r>
        <w:rPr>
          <w:spacing w:val="-4"/>
        </w:rPr>
        <w:t xml:space="preserve"> </w:t>
      </w:r>
      <w:r>
        <w:t>Ви</w:t>
      </w:r>
      <w:r>
        <w:rPr>
          <w:spacing w:val="-3"/>
        </w:rPr>
        <w:t xml:space="preserve"> </w:t>
      </w:r>
      <w:r>
        <w:t>посъветва</w:t>
      </w:r>
      <w:r>
        <w:rPr>
          <w:spacing w:val="-2"/>
        </w:rPr>
        <w:t xml:space="preserve"> </w:t>
      </w:r>
      <w:r>
        <w:t>да</w:t>
      </w:r>
      <w:r>
        <w:rPr>
          <w:spacing w:val="-2"/>
        </w:rPr>
        <w:t xml:space="preserve"> </w:t>
      </w:r>
      <w:r>
        <w:t>вземате</w:t>
      </w:r>
      <w:r>
        <w:rPr>
          <w:spacing w:val="-4"/>
        </w:rPr>
        <w:t xml:space="preserve"> </w:t>
      </w:r>
      <w:r>
        <w:t>само</w:t>
      </w:r>
      <w:r>
        <w:rPr>
          <w:spacing w:val="-2"/>
        </w:rPr>
        <w:t xml:space="preserve"> </w:t>
      </w:r>
      <w:r>
        <w:t>една</w:t>
      </w:r>
      <w:r>
        <w:rPr>
          <w:spacing w:val="-2"/>
        </w:rPr>
        <w:t xml:space="preserve"> </w:t>
      </w:r>
      <w:r>
        <w:t>таблетка от 20 mg дневно.</w:t>
      </w:r>
    </w:p>
    <w:p w14:paraId="154220EA" w14:textId="77777777" w:rsidR="005E3404" w:rsidRDefault="00887715">
      <w:pPr>
        <w:pStyle w:val="BodyText"/>
        <w:spacing w:before="252"/>
        <w:ind w:left="139" w:right="956"/>
      </w:pPr>
      <w:r>
        <w:t>Белодробна</w:t>
      </w:r>
      <w:r>
        <w:rPr>
          <w:spacing w:val="-3"/>
        </w:rPr>
        <w:t xml:space="preserve"> </w:t>
      </w:r>
      <w:r>
        <w:t>артериална</w:t>
      </w:r>
      <w:r>
        <w:rPr>
          <w:spacing w:val="-1"/>
        </w:rPr>
        <w:t xml:space="preserve"> </w:t>
      </w:r>
      <w:r>
        <w:t>хипертония</w:t>
      </w:r>
      <w:r>
        <w:rPr>
          <w:spacing w:val="-2"/>
        </w:rPr>
        <w:t xml:space="preserve"> </w:t>
      </w:r>
      <w:r>
        <w:t>при</w:t>
      </w:r>
      <w:r>
        <w:rPr>
          <w:spacing w:val="-2"/>
        </w:rPr>
        <w:t xml:space="preserve"> </w:t>
      </w:r>
      <w:r>
        <w:t>деца</w:t>
      </w:r>
      <w:r>
        <w:rPr>
          <w:spacing w:val="-3"/>
        </w:rPr>
        <w:t xml:space="preserve"> </w:t>
      </w:r>
      <w:r>
        <w:t>(на</w:t>
      </w:r>
      <w:r>
        <w:rPr>
          <w:spacing w:val="-1"/>
        </w:rPr>
        <w:t xml:space="preserve"> </w:t>
      </w:r>
      <w:r>
        <w:t>възраст</w:t>
      </w:r>
      <w:r>
        <w:rPr>
          <w:spacing w:val="-2"/>
        </w:rPr>
        <w:t xml:space="preserve"> </w:t>
      </w:r>
      <w:r>
        <w:t>2</w:t>
      </w:r>
      <w:r>
        <w:rPr>
          <w:spacing w:val="-4"/>
        </w:rPr>
        <w:t xml:space="preserve"> </w:t>
      </w:r>
      <w:r>
        <w:t>години</w:t>
      </w:r>
      <w:r>
        <w:rPr>
          <w:spacing w:val="-2"/>
        </w:rPr>
        <w:t xml:space="preserve"> </w:t>
      </w:r>
      <w:r>
        <w:t>и</w:t>
      </w:r>
      <w:r>
        <w:rPr>
          <w:spacing w:val="-2"/>
        </w:rPr>
        <w:t xml:space="preserve"> </w:t>
      </w:r>
      <w:r>
        <w:t>повече)</w:t>
      </w:r>
      <w:r>
        <w:rPr>
          <w:spacing w:val="-3"/>
        </w:rPr>
        <w:t xml:space="preserve"> </w:t>
      </w:r>
      <w:r>
        <w:t>с</w:t>
      </w:r>
      <w:r>
        <w:rPr>
          <w:spacing w:val="-1"/>
        </w:rPr>
        <w:t xml:space="preserve"> </w:t>
      </w:r>
      <w:r>
        <w:t>тегло</w:t>
      </w:r>
      <w:r>
        <w:rPr>
          <w:spacing w:val="-2"/>
        </w:rPr>
        <w:t xml:space="preserve"> </w:t>
      </w:r>
      <w:r>
        <w:t>над</w:t>
      </w:r>
      <w:r>
        <w:rPr>
          <w:spacing w:val="-1"/>
        </w:rPr>
        <w:t xml:space="preserve"> </w:t>
      </w:r>
      <w:r>
        <w:t>40</w:t>
      </w:r>
      <w:r>
        <w:rPr>
          <w:spacing w:val="-2"/>
        </w:rPr>
        <w:t xml:space="preserve"> </w:t>
      </w:r>
      <w:r>
        <w:t>kg. Препоръчителната доза е две таблетки от 20 mg, приемани веднъж дневно. И двете таблетки трябва да се приемат по едно и също време, една след друга. Ако имате лек или умерен чернодробен или бъбречен проблем, Вашият лекар може да Ви посъветва да приемате само една таблетка от 20 mg на ден.</w:t>
      </w:r>
    </w:p>
    <w:p w14:paraId="154220EB" w14:textId="77777777" w:rsidR="005E3404" w:rsidRDefault="005E3404">
      <w:pPr>
        <w:pStyle w:val="BodyText"/>
        <w:spacing w:before="1"/>
      </w:pPr>
    </w:p>
    <w:p w14:paraId="154220EC" w14:textId="77777777" w:rsidR="005E3404" w:rsidRDefault="00887715">
      <w:pPr>
        <w:pStyle w:val="BodyText"/>
        <w:ind w:left="139" w:right="956"/>
      </w:pPr>
      <w:r>
        <w:t>Белодробна артериална хипертония при деца (на възраст 2</w:t>
      </w:r>
      <w:r>
        <w:rPr>
          <w:spacing w:val="-2"/>
        </w:rPr>
        <w:t xml:space="preserve"> </w:t>
      </w:r>
      <w:r>
        <w:t>години и повече) с тегло под 40</w:t>
      </w:r>
      <w:r>
        <w:rPr>
          <w:spacing w:val="-2"/>
        </w:rPr>
        <w:t xml:space="preserve"> </w:t>
      </w:r>
      <w:r>
        <w:t>kg. Препоръчителната</w:t>
      </w:r>
      <w:r>
        <w:rPr>
          <w:spacing w:val="-2"/>
        </w:rPr>
        <w:t xml:space="preserve"> </w:t>
      </w:r>
      <w:r>
        <w:t>доза</w:t>
      </w:r>
      <w:r>
        <w:rPr>
          <w:spacing w:val="-2"/>
        </w:rPr>
        <w:t xml:space="preserve"> </w:t>
      </w:r>
      <w:r>
        <w:t>е</w:t>
      </w:r>
      <w:r>
        <w:rPr>
          <w:spacing w:val="-4"/>
        </w:rPr>
        <w:t xml:space="preserve"> </w:t>
      </w:r>
      <w:r>
        <w:t>една</w:t>
      </w:r>
      <w:r>
        <w:rPr>
          <w:spacing w:val="-2"/>
        </w:rPr>
        <w:t xml:space="preserve"> </w:t>
      </w:r>
      <w:r>
        <w:t>таблетка</w:t>
      </w:r>
      <w:r>
        <w:rPr>
          <w:spacing w:val="-2"/>
        </w:rPr>
        <w:t xml:space="preserve"> </w:t>
      </w:r>
      <w:r>
        <w:t>от</w:t>
      </w:r>
      <w:r>
        <w:rPr>
          <w:spacing w:val="-3"/>
        </w:rPr>
        <w:t xml:space="preserve"> </w:t>
      </w:r>
      <w:r>
        <w:t>20</w:t>
      </w:r>
      <w:r>
        <w:rPr>
          <w:spacing w:val="-5"/>
        </w:rPr>
        <w:t xml:space="preserve"> </w:t>
      </w:r>
      <w:r>
        <w:t>mg,</w:t>
      </w:r>
      <w:r>
        <w:rPr>
          <w:spacing w:val="-5"/>
        </w:rPr>
        <w:t xml:space="preserve"> </w:t>
      </w:r>
      <w:r>
        <w:t>приемана</w:t>
      </w:r>
      <w:r>
        <w:rPr>
          <w:spacing w:val="-2"/>
        </w:rPr>
        <w:t xml:space="preserve"> </w:t>
      </w:r>
      <w:r>
        <w:t>веднъж</w:t>
      </w:r>
      <w:r>
        <w:rPr>
          <w:spacing w:val="-1"/>
        </w:rPr>
        <w:t xml:space="preserve"> </w:t>
      </w:r>
      <w:r>
        <w:t>дневно.</w:t>
      </w:r>
      <w:r>
        <w:rPr>
          <w:spacing w:val="-5"/>
        </w:rPr>
        <w:t xml:space="preserve"> </w:t>
      </w:r>
      <w:r>
        <w:t>Ако</w:t>
      </w:r>
      <w:r>
        <w:rPr>
          <w:spacing w:val="-2"/>
        </w:rPr>
        <w:t xml:space="preserve"> </w:t>
      </w:r>
      <w:r>
        <w:t>имате</w:t>
      </w:r>
      <w:r>
        <w:rPr>
          <w:spacing w:val="-2"/>
        </w:rPr>
        <w:t xml:space="preserve"> </w:t>
      </w:r>
      <w:r>
        <w:t>лек</w:t>
      </w:r>
      <w:r>
        <w:rPr>
          <w:spacing w:val="-2"/>
        </w:rPr>
        <w:t xml:space="preserve"> </w:t>
      </w:r>
      <w:r>
        <w:t>или умерен чернодробен или бъбречен проблем, Вашият лекар може да Ви посъветва да приемате 10 mg веднъж дневно.</w:t>
      </w:r>
    </w:p>
    <w:p w14:paraId="154220ED" w14:textId="77777777" w:rsidR="005E3404" w:rsidRDefault="00887715">
      <w:pPr>
        <w:pStyle w:val="BodyText"/>
        <w:spacing w:before="253"/>
        <w:ind w:left="139" w:right="956"/>
      </w:pPr>
      <w:r>
        <w:t>За</w:t>
      </w:r>
      <w:r>
        <w:rPr>
          <w:spacing w:val="-2"/>
        </w:rPr>
        <w:t xml:space="preserve"> </w:t>
      </w:r>
      <w:r>
        <w:t>деца</w:t>
      </w:r>
      <w:r>
        <w:rPr>
          <w:spacing w:val="-2"/>
        </w:rPr>
        <w:t xml:space="preserve"> </w:t>
      </w:r>
      <w:r>
        <w:t>може</w:t>
      </w:r>
      <w:r>
        <w:rPr>
          <w:spacing w:val="-2"/>
        </w:rPr>
        <w:t xml:space="preserve"> </w:t>
      </w:r>
      <w:r>
        <w:t>да</w:t>
      </w:r>
      <w:r>
        <w:rPr>
          <w:spacing w:val="-4"/>
        </w:rPr>
        <w:t xml:space="preserve"> </w:t>
      </w:r>
      <w:r>
        <w:t>е</w:t>
      </w:r>
      <w:r>
        <w:rPr>
          <w:spacing w:val="-2"/>
        </w:rPr>
        <w:t xml:space="preserve"> </w:t>
      </w:r>
      <w:r>
        <w:t>по-подходяща</w:t>
      </w:r>
      <w:r>
        <w:rPr>
          <w:spacing w:val="-4"/>
        </w:rPr>
        <w:t xml:space="preserve"> </w:t>
      </w:r>
      <w:r>
        <w:t>друга</w:t>
      </w:r>
      <w:r>
        <w:rPr>
          <w:spacing w:val="-2"/>
        </w:rPr>
        <w:t xml:space="preserve"> </w:t>
      </w:r>
      <w:r>
        <w:t>форма</w:t>
      </w:r>
      <w:r>
        <w:rPr>
          <w:spacing w:val="-2"/>
        </w:rPr>
        <w:t xml:space="preserve"> </w:t>
      </w:r>
      <w:r>
        <w:t>на</w:t>
      </w:r>
      <w:r>
        <w:rPr>
          <w:spacing w:val="-2"/>
        </w:rPr>
        <w:t xml:space="preserve"> </w:t>
      </w:r>
      <w:r>
        <w:t>това</w:t>
      </w:r>
      <w:r>
        <w:rPr>
          <w:spacing w:val="-2"/>
        </w:rPr>
        <w:t xml:space="preserve"> </w:t>
      </w:r>
      <w:r>
        <w:t>лекарство;</w:t>
      </w:r>
      <w:r>
        <w:rPr>
          <w:spacing w:val="-4"/>
        </w:rPr>
        <w:t xml:space="preserve"> </w:t>
      </w:r>
      <w:r>
        <w:t>попитайте</w:t>
      </w:r>
      <w:r>
        <w:rPr>
          <w:spacing w:val="-4"/>
        </w:rPr>
        <w:t xml:space="preserve"> </w:t>
      </w:r>
      <w:r>
        <w:t>Вашия</w:t>
      </w:r>
      <w:r>
        <w:rPr>
          <w:spacing w:val="-3"/>
        </w:rPr>
        <w:t xml:space="preserve"> </w:t>
      </w:r>
      <w:r>
        <w:t>лекар</w:t>
      </w:r>
      <w:r>
        <w:rPr>
          <w:spacing w:val="-2"/>
        </w:rPr>
        <w:t xml:space="preserve"> </w:t>
      </w:r>
      <w:r>
        <w:t xml:space="preserve">или </w:t>
      </w:r>
      <w:r>
        <w:rPr>
          <w:spacing w:val="-2"/>
        </w:rPr>
        <w:t>фармацевт.</w:t>
      </w:r>
    </w:p>
    <w:p w14:paraId="154220EE" w14:textId="29C7A982" w:rsidR="005E3404" w:rsidRDefault="00887715">
      <w:pPr>
        <w:pStyle w:val="Heading2"/>
        <w:spacing w:before="252"/>
        <w:ind w:left="139"/>
      </w:pPr>
      <w:r>
        <w:t>Ако</w:t>
      </w:r>
      <w:r>
        <w:rPr>
          <w:spacing w:val="-3"/>
        </w:rPr>
        <w:t xml:space="preserve"> </w:t>
      </w:r>
      <w:r>
        <w:t>сте</w:t>
      </w:r>
      <w:r>
        <w:rPr>
          <w:spacing w:val="-3"/>
        </w:rPr>
        <w:t xml:space="preserve"> </w:t>
      </w:r>
      <w:r>
        <w:t>приели</w:t>
      </w:r>
      <w:r>
        <w:rPr>
          <w:spacing w:val="-6"/>
        </w:rPr>
        <w:t xml:space="preserve"> </w:t>
      </w:r>
      <w:r>
        <w:t>повече</w:t>
      </w:r>
      <w:r>
        <w:rPr>
          <w:spacing w:val="-2"/>
        </w:rPr>
        <w:t xml:space="preserve"> </w:t>
      </w:r>
      <w:r>
        <w:t>от</w:t>
      </w:r>
      <w:r>
        <w:rPr>
          <w:spacing w:val="-4"/>
        </w:rPr>
        <w:t xml:space="preserve"> </w:t>
      </w:r>
      <w:r>
        <w:t>необходимата</w:t>
      </w:r>
      <w:r>
        <w:rPr>
          <w:spacing w:val="-6"/>
        </w:rPr>
        <w:t xml:space="preserve"> </w:t>
      </w:r>
      <w:r>
        <w:t>доза</w:t>
      </w:r>
      <w:r>
        <w:rPr>
          <w:spacing w:val="-2"/>
        </w:rPr>
        <w:t xml:space="preserve"> ADCIRCA</w:t>
      </w:r>
      <w:r w:rsidR="009C1E4B">
        <w:rPr>
          <w:spacing w:val="-2"/>
        </w:rPr>
        <w:fldChar w:fldCharType="begin"/>
      </w:r>
      <w:r w:rsidR="009C1E4B">
        <w:rPr>
          <w:spacing w:val="-2"/>
        </w:rPr>
        <w:instrText xml:space="preserve"> DOCVARIABLE vault_nd_c37f1fe6-ed79-4cce-a222-1391eb69d4ad \* MERGEFORMAT </w:instrText>
      </w:r>
      <w:r w:rsidR="009C1E4B">
        <w:rPr>
          <w:spacing w:val="-2"/>
        </w:rPr>
        <w:fldChar w:fldCharType="separate"/>
      </w:r>
      <w:r w:rsidR="009C1E4B">
        <w:rPr>
          <w:spacing w:val="-2"/>
        </w:rPr>
        <w:t xml:space="preserve"> </w:t>
      </w:r>
      <w:r w:rsidR="009C1E4B">
        <w:rPr>
          <w:spacing w:val="-2"/>
        </w:rPr>
        <w:fldChar w:fldCharType="end"/>
      </w:r>
    </w:p>
    <w:p w14:paraId="154220EF" w14:textId="77777777" w:rsidR="005E3404" w:rsidRDefault="00887715">
      <w:pPr>
        <w:pStyle w:val="BodyText"/>
        <w:spacing w:before="4" w:line="247" w:lineRule="auto"/>
        <w:ind w:left="139" w:right="875"/>
      </w:pPr>
      <w:r>
        <w:t>Ако</w:t>
      </w:r>
      <w:r>
        <w:rPr>
          <w:spacing w:val="-2"/>
        </w:rPr>
        <w:t xml:space="preserve"> </w:t>
      </w:r>
      <w:r>
        <w:t>Вие</w:t>
      </w:r>
      <w:r>
        <w:rPr>
          <w:spacing w:val="-2"/>
        </w:rPr>
        <w:t xml:space="preserve"> </w:t>
      </w:r>
      <w:r>
        <w:t>или</w:t>
      </w:r>
      <w:r>
        <w:rPr>
          <w:spacing w:val="-3"/>
        </w:rPr>
        <w:t xml:space="preserve"> </w:t>
      </w:r>
      <w:r>
        <w:t>някой</w:t>
      </w:r>
      <w:r>
        <w:rPr>
          <w:spacing w:val="-5"/>
        </w:rPr>
        <w:t xml:space="preserve"> </w:t>
      </w:r>
      <w:r>
        <w:t>друг</w:t>
      </w:r>
      <w:r>
        <w:rPr>
          <w:spacing w:val="-4"/>
        </w:rPr>
        <w:t xml:space="preserve"> </w:t>
      </w:r>
      <w:r>
        <w:t>сте</w:t>
      </w:r>
      <w:r>
        <w:rPr>
          <w:spacing w:val="-2"/>
        </w:rPr>
        <w:t xml:space="preserve"> </w:t>
      </w:r>
      <w:r>
        <w:t>приели</w:t>
      </w:r>
      <w:r>
        <w:rPr>
          <w:spacing w:val="-3"/>
        </w:rPr>
        <w:t xml:space="preserve"> </w:t>
      </w:r>
      <w:r>
        <w:t>повече</w:t>
      </w:r>
      <w:r>
        <w:rPr>
          <w:spacing w:val="-2"/>
        </w:rPr>
        <w:t xml:space="preserve"> </w:t>
      </w:r>
      <w:r>
        <w:t>таблетки,</w:t>
      </w:r>
      <w:r>
        <w:rPr>
          <w:spacing w:val="-2"/>
        </w:rPr>
        <w:t xml:space="preserve"> </w:t>
      </w:r>
      <w:r>
        <w:t>отколкото</w:t>
      </w:r>
      <w:r>
        <w:rPr>
          <w:spacing w:val="-2"/>
        </w:rPr>
        <w:t xml:space="preserve"> </w:t>
      </w:r>
      <w:r>
        <w:t>трябва,</w:t>
      </w:r>
      <w:r>
        <w:rPr>
          <w:spacing w:val="-5"/>
        </w:rPr>
        <w:t xml:space="preserve"> </w:t>
      </w:r>
      <w:r>
        <w:t>уведомете</w:t>
      </w:r>
      <w:r>
        <w:rPr>
          <w:spacing w:val="-2"/>
        </w:rPr>
        <w:t xml:space="preserve"> </w:t>
      </w:r>
      <w:r>
        <w:t>Вашия</w:t>
      </w:r>
      <w:r>
        <w:rPr>
          <w:spacing w:val="-3"/>
        </w:rPr>
        <w:t xml:space="preserve"> </w:t>
      </w:r>
      <w:r>
        <w:t>лекар или незабавно отидете в болница, като вземете със себе си лекарството или опаковката. Може да получите някои от нежеланите реакции, описани в точка 4.</w:t>
      </w:r>
    </w:p>
    <w:p w14:paraId="154220F0" w14:textId="77777777" w:rsidR="005E3404" w:rsidRDefault="005E3404">
      <w:pPr>
        <w:pStyle w:val="BodyText"/>
        <w:spacing w:before="7"/>
      </w:pPr>
    </w:p>
    <w:p w14:paraId="154220F1" w14:textId="47F18047" w:rsidR="005E3404" w:rsidRDefault="00887715">
      <w:pPr>
        <w:pStyle w:val="Heading2"/>
        <w:ind w:left="139"/>
      </w:pPr>
      <w:r>
        <w:t>Ако</w:t>
      </w:r>
      <w:r>
        <w:rPr>
          <w:spacing w:val="-6"/>
        </w:rPr>
        <w:t xml:space="preserve"> </w:t>
      </w:r>
      <w:r>
        <w:t>сте</w:t>
      </w:r>
      <w:r>
        <w:rPr>
          <w:spacing w:val="-4"/>
        </w:rPr>
        <w:t xml:space="preserve"> </w:t>
      </w:r>
      <w:r>
        <w:t>пропуснали</w:t>
      </w:r>
      <w:r>
        <w:rPr>
          <w:spacing w:val="-7"/>
        </w:rPr>
        <w:t xml:space="preserve"> </w:t>
      </w:r>
      <w:r>
        <w:t>да</w:t>
      </w:r>
      <w:r>
        <w:rPr>
          <w:spacing w:val="-4"/>
        </w:rPr>
        <w:t xml:space="preserve"> </w:t>
      </w:r>
      <w:r>
        <w:t>приемете</w:t>
      </w:r>
      <w:r>
        <w:rPr>
          <w:spacing w:val="-3"/>
        </w:rPr>
        <w:t xml:space="preserve"> </w:t>
      </w:r>
      <w:r>
        <w:rPr>
          <w:spacing w:val="-2"/>
        </w:rPr>
        <w:t>ADCIRCA</w:t>
      </w:r>
      <w:r w:rsidR="009C1E4B">
        <w:rPr>
          <w:spacing w:val="-2"/>
        </w:rPr>
        <w:fldChar w:fldCharType="begin"/>
      </w:r>
      <w:r w:rsidR="009C1E4B">
        <w:rPr>
          <w:spacing w:val="-2"/>
        </w:rPr>
        <w:instrText xml:space="preserve"> DOCVARIABLE vault_nd_dad19f55-edef-4850-98de-7e586f2271a3 \* MERGEFORMAT </w:instrText>
      </w:r>
      <w:r w:rsidR="009C1E4B">
        <w:rPr>
          <w:spacing w:val="-2"/>
        </w:rPr>
        <w:fldChar w:fldCharType="separate"/>
      </w:r>
      <w:r w:rsidR="009C1E4B">
        <w:rPr>
          <w:spacing w:val="-2"/>
        </w:rPr>
        <w:t xml:space="preserve"> </w:t>
      </w:r>
      <w:r w:rsidR="009C1E4B">
        <w:rPr>
          <w:spacing w:val="-2"/>
        </w:rPr>
        <w:fldChar w:fldCharType="end"/>
      </w:r>
    </w:p>
    <w:p w14:paraId="154220F2" w14:textId="77777777" w:rsidR="005E3404" w:rsidRDefault="00887715">
      <w:pPr>
        <w:pStyle w:val="BodyText"/>
        <w:spacing w:before="1"/>
        <w:ind w:left="139" w:right="956"/>
      </w:pPr>
      <w:r>
        <w:t>Приемете дозата веднага щом се сетите, ако това е в рамките на 8 часа от момента, когато е трябвало</w:t>
      </w:r>
      <w:r>
        <w:rPr>
          <w:spacing w:val="-2"/>
        </w:rPr>
        <w:t xml:space="preserve"> </w:t>
      </w:r>
      <w:r>
        <w:t>да</w:t>
      </w:r>
      <w:r>
        <w:rPr>
          <w:spacing w:val="-4"/>
        </w:rPr>
        <w:t xml:space="preserve"> </w:t>
      </w:r>
      <w:r>
        <w:t>приемата</w:t>
      </w:r>
      <w:r>
        <w:rPr>
          <w:spacing w:val="-4"/>
        </w:rPr>
        <w:t xml:space="preserve"> </w:t>
      </w:r>
      <w:r>
        <w:t>своята</w:t>
      </w:r>
      <w:r>
        <w:rPr>
          <w:spacing w:val="-2"/>
        </w:rPr>
        <w:t xml:space="preserve"> </w:t>
      </w:r>
      <w:r>
        <w:t>доза.</w:t>
      </w:r>
      <w:r>
        <w:rPr>
          <w:spacing w:val="-2"/>
        </w:rPr>
        <w:t xml:space="preserve"> </w:t>
      </w:r>
      <w:r>
        <w:t>Не</w:t>
      </w:r>
      <w:r>
        <w:rPr>
          <w:spacing w:val="-2"/>
        </w:rPr>
        <w:t xml:space="preserve"> </w:t>
      </w:r>
      <w:r>
        <w:t>вземайте</w:t>
      </w:r>
      <w:r>
        <w:rPr>
          <w:spacing w:val="-4"/>
        </w:rPr>
        <w:t xml:space="preserve"> </w:t>
      </w:r>
      <w:r>
        <w:t>двойна</w:t>
      </w:r>
      <w:r>
        <w:rPr>
          <w:spacing w:val="-2"/>
        </w:rPr>
        <w:t xml:space="preserve"> </w:t>
      </w:r>
      <w:r>
        <w:t>доза,</w:t>
      </w:r>
      <w:r>
        <w:rPr>
          <w:spacing w:val="-2"/>
        </w:rPr>
        <w:t xml:space="preserve"> </w:t>
      </w:r>
      <w:r>
        <w:t>за</w:t>
      </w:r>
      <w:r>
        <w:rPr>
          <w:spacing w:val="-4"/>
        </w:rPr>
        <w:t xml:space="preserve"> </w:t>
      </w:r>
      <w:r>
        <w:t>да</w:t>
      </w:r>
      <w:r>
        <w:rPr>
          <w:spacing w:val="-2"/>
        </w:rPr>
        <w:t xml:space="preserve"> </w:t>
      </w:r>
      <w:r>
        <w:t>компенсирате</w:t>
      </w:r>
      <w:r>
        <w:rPr>
          <w:spacing w:val="-2"/>
        </w:rPr>
        <w:t xml:space="preserve"> </w:t>
      </w:r>
      <w:r>
        <w:t>пропуснатата.</w:t>
      </w:r>
    </w:p>
    <w:p w14:paraId="154220F3" w14:textId="77777777" w:rsidR="005E3404" w:rsidRDefault="005E3404">
      <w:pPr>
        <w:pStyle w:val="BodyText"/>
        <w:sectPr w:rsidR="005E3404">
          <w:pgSz w:w="11910" w:h="16850"/>
          <w:pgMar w:top="1060" w:right="566" w:bottom="900" w:left="1275" w:header="0" w:footer="716" w:gutter="0"/>
          <w:cols w:space="708"/>
        </w:sectPr>
      </w:pPr>
    </w:p>
    <w:p w14:paraId="154220F4" w14:textId="416A440A" w:rsidR="005E3404" w:rsidRDefault="00887715">
      <w:pPr>
        <w:pStyle w:val="Heading2"/>
        <w:spacing w:before="70"/>
        <w:ind w:left="140"/>
      </w:pPr>
      <w:r>
        <w:lastRenderedPageBreak/>
        <w:t>Ако</w:t>
      </w:r>
      <w:r>
        <w:rPr>
          <w:spacing w:val="-5"/>
        </w:rPr>
        <w:t xml:space="preserve"> </w:t>
      </w:r>
      <w:r>
        <w:t>спрете</w:t>
      </w:r>
      <w:r>
        <w:rPr>
          <w:spacing w:val="-4"/>
        </w:rPr>
        <w:t xml:space="preserve"> </w:t>
      </w:r>
      <w:r>
        <w:t>приема</w:t>
      </w:r>
      <w:r>
        <w:rPr>
          <w:spacing w:val="-2"/>
        </w:rPr>
        <w:t xml:space="preserve"> </w:t>
      </w:r>
      <w:r>
        <w:t>на</w:t>
      </w:r>
      <w:r>
        <w:rPr>
          <w:spacing w:val="-2"/>
        </w:rPr>
        <w:t xml:space="preserve"> ADCIRCA</w:t>
      </w:r>
      <w:r w:rsidR="009C1E4B">
        <w:rPr>
          <w:spacing w:val="-2"/>
        </w:rPr>
        <w:fldChar w:fldCharType="begin"/>
      </w:r>
      <w:r w:rsidR="009C1E4B">
        <w:rPr>
          <w:spacing w:val="-2"/>
        </w:rPr>
        <w:instrText xml:space="preserve"> DOCVARIABLE vault_nd_03fdaeff-37ed-4316-9799-ed83dbbd919d \* MERGEFORMAT </w:instrText>
      </w:r>
      <w:r w:rsidR="009C1E4B">
        <w:rPr>
          <w:spacing w:val="-2"/>
        </w:rPr>
        <w:fldChar w:fldCharType="separate"/>
      </w:r>
      <w:r w:rsidR="009C1E4B">
        <w:rPr>
          <w:spacing w:val="-2"/>
        </w:rPr>
        <w:t xml:space="preserve"> </w:t>
      </w:r>
      <w:r w:rsidR="009C1E4B">
        <w:rPr>
          <w:spacing w:val="-2"/>
        </w:rPr>
        <w:fldChar w:fldCharType="end"/>
      </w:r>
    </w:p>
    <w:p w14:paraId="154220F5" w14:textId="77777777" w:rsidR="005E3404" w:rsidRDefault="00887715">
      <w:pPr>
        <w:pStyle w:val="BodyText"/>
        <w:spacing w:before="1"/>
        <w:ind w:left="141"/>
      </w:pPr>
      <w:r>
        <w:t>Не</w:t>
      </w:r>
      <w:r>
        <w:rPr>
          <w:spacing w:val="-6"/>
        </w:rPr>
        <w:t xml:space="preserve"> </w:t>
      </w:r>
      <w:r>
        <w:t>спирайте</w:t>
      </w:r>
      <w:r>
        <w:rPr>
          <w:spacing w:val="-3"/>
        </w:rPr>
        <w:t xml:space="preserve"> </w:t>
      </w:r>
      <w:r>
        <w:t>приема</w:t>
      </w:r>
      <w:r>
        <w:rPr>
          <w:spacing w:val="-3"/>
        </w:rPr>
        <w:t xml:space="preserve"> </w:t>
      </w:r>
      <w:r>
        <w:t>на</w:t>
      </w:r>
      <w:r>
        <w:rPr>
          <w:spacing w:val="-3"/>
        </w:rPr>
        <w:t xml:space="preserve"> </w:t>
      </w:r>
      <w:r>
        <w:t>таблетките</w:t>
      </w:r>
      <w:r>
        <w:rPr>
          <w:spacing w:val="-3"/>
        </w:rPr>
        <w:t xml:space="preserve"> </w:t>
      </w:r>
      <w:r>
        <w:t>си,</w:t>
      </w:r>
      <w:r>
        <w:rPr>
          <w:spacing w:val="-3"/>
        </w:rPr>
        <w:t xml:space="preserve"> </w:t>
      </w:r>
      <w:r>
        <w:t>освен</w:t>
      </w:r>
      <w:r>
        <w:rPr>
          <w:spacing w:val="-4"/>
        </w:rPr>
        <w:t xml:space="preserve"> </w:t>
      </w:r>
      <w:r>
        <w:t>ако</w:t>
      </w:r>
      <w:r>
        <w:rPr>
          <w:spacing w:val="-6"/>
        </w:rPr>
        <w:t xml:space="preserve"> </w:t>
      </w:r>
      <w:r>
        <w:t>Вашият</w:t>
      </w:r>
      <w:r>
        <w:rPr>
          <w:spacing w:val="-4"/>
        </w:rPr>
        <w:t xml:space="preserve"> </w:t>
      </w:r>
      <w:r>
        <w:t>лекар</w:t>
      </w:r>
      <w:r>
        <w:rPr>
          <w:spacing w:val="-3"/>
        </w:rPr>
        <w:t xml:space="preserve"> </w:t>
      </w:r>
      <w:r>
        <w:t>не</w:t>
      </w:r>
      <w:r>
        <w:rPr>
          <w:spacing w:val="-3"/>
        </w:rPr>
        <w:t xml:space="preserve"> </w:t>
      </w:r>
      <w:r>
        <w:t>Ви</w:t>
      </w:r>
      <w:r>
        <w:rPr>
          <w:spacing w:val="-4"/>
        </w:rPr>
        <w:t xml:space="preserve"> </w:t>
      </w:r>
      <w:r>
        <w:t>е</w:t>
      </w:r>
      <w:r>
        <w:rPr>
          <w:spacing w:val="-4"/>
        </w:rPr>
        <w:t xml:space="preserve"> </w:t>
      </w:r>
      <w:r>
        <w:t>посъветвал</w:t>
      </w:r>
      <w:r>
        <w:rPr>
          <w:spacing w:val="-3"/>
        </w:rPr>
        <w:t xml:space="preserve"> </w:t>
      </w:r>
      <w:r>
        <w:t>нещо</w:t>
      </w:r>
      <w:r>
        <w:rPr>
          <w:spacing w:val="-6"/>
        </w:rPr>
        <w:t xml:space="preserve"> </w:t>
      </w:r>
      <w:r>
        <w:rPr>
          <w:spacing w:val="-2"/>
        </w:rPr>
        <w:t>друго.</w:t>
      </w:r>
    </w:p>
    <w:p w14:paraId="154220F6" w14:textId="77777777" w:rsidR="005E3404" w:rsidRDefault="005E3404">
      <w:pPr>
        <w:pStyle w:val="BodyText"/>
        <w:spacing w:before="12"/>
      </w:pPr>
    </w:p>
    <w:p w14:paraId="154220F7" w14:textId="77777777" w:rsidR="005E3404" w:rsidRDefault="00887715">
      <w:pPr>
        <w:pStyle w:val="BodyText"/>
        <w:spacing w:line="244" w:lineRule="auto"/>
        <w:ind w:left="141" w:right="850"/>
      </w:pPr>
      <w:r>
        <w:t>Ако</w:t>
      </w:r>
      <w:r>
        <w:rPr>
          <w:spacing w:val="-3"/>
        </w:rPr>
        <w:t xml:space="preserve"> </w:t>
      </w:r>
      <w:r>
        <w:t>имате</w:t>
      </w:r>
      <w:r>
        <w:rPr>
          <w:spacing w:val="-3"/>
        </w:rPr>
        <w:t xml:space="preserve"> </w:t>
      </w:r>
      <w:r>
        <w:t>някакви</w:t>
      </w:r>
      <w:r>
        <w:rPr>
          <w:spacing w:val="-4"/>
        </w:rPr>
        <w:t xml:space="preserve"> </w:t>
      </w:r>
      <w:r>
        <w:t>допълнителни</w:t>
      </w:r>
      <w:r>
        <w:rPr>
          <w:spacing w:val="-4"/>
        </w:rPr>
        <w:t xml:space="preserve"> </w:t>
      </w:r>
      <w:r>
        <w:t>въпроси,</w:t>
      </w:r>
      <w:r>
        <w:rPr>
          <w:spacing w:val="-6"/>
        </w:rPr>
        <w:t xml:space="preserve"> </w:t>
      </w:r>
      <w:r>
        <w:t>свързани</w:t>
      </w:r>
      <w:r>
        <w:rPr>
          <w:spacing w:val="-4"/>
        </w:rPr>
        <w:t xml:space="preserve"> </w:t>
      </w:r>
      <w:r>
        <w:t>с</w:t>
      </w:r>
      <w:r>
        <w:rPr>
          <w:spacing w:val="-3"/>
        </w:rPr>
        <w:t xml:space="preserve"> </w:t>
      </w:r>
      <w:r>
        <w:t>употребата</w:t>
      </w:r>
      <w:r>
        <w:rPr>
          <w:spacing w:val="-3"/>
        </w:rPr>
        <w:t xml:space="preserve"> </w:t>
      </w:r>
      <w:r>
        <w:t>на</w:t>
      </w:r>
      <w:r>
        <w:rPr>
          <w:spacing w:val="-3"/>
        </w:rPr>
        <w:t xml:space="preserve"> </w:t>
      </w:r>
      <w:r>
        <w:t>това</w:t>
      </w:r>
      <w:r>
        <w:rPr>
          <w:spacing w:val="-3"/>
        </w:rPr>
        <w:t xml:space="preserve"> </w:t>
      </w:r>
      <w:r>
        <w:t>лекарство,</w:t>
      </w:r>
      <w:r>
        <w:rPr>
          <w:spacing w:val="-3"/>
        </w:rPr>
        <w:t xml:space="preserve"> </w:t>
      </w:r>
      <w:r>
        <w:t>попитайте Вашия лекар или фармацевт.</w:t>
      </w:r>
    </w:p>
    <w:p w14:paraId="154220F8" w14:textId="77777777" w:rsidR="005E3404" w:rsidRDefault="005E3404">
      <w:pPr>
        <w:pStyle w:val="BodyText"/>
        <w:spacing w:before="251"/>
      </w:pPr>
    </w:p>
    <w:p w14:paraId="154220F9" w14:textId="74D8E46A" w:rsidR="005E3404" w:rsidRDefault="00887715">
      <w:pPr>
        <w:pStyle w:val="Heading2"/>
        <w:numPr>
          <w:ilvl w:val="0"/>
          <w:numId w:val="6"/>
        </w:numPr>
        <w:tabs>
          <w:tab w:val="left" w:pos="707"/>
        </w:tabs>
        <w:ind w:left="707" w:hanging="566"/>
      </w:pPr>
      <w:r>
        <w:t>Възможни</w:t>
      </w:r>
      <w:r>
        <w:rPr>
          <w:spacing w:val="-8"/>
        </w:rPr>
        <w:t xml:space="preserve"> </w:t>
      </w:r>
      <w:r>
        <w:t>нежелани</w:t>
      </w:r>
      <w:r>
        <w:rPr>
          <w:spacing w:val="-7"/>
        </w:rPr>
        <w:t xml:space="preserve"> </w:t>
      </w:r>
      <w:r>
        <w:rPr>
          <w:spacing w:val="-2"/>
        </w:rPr>
        <w:t>реакции</w:t>
      </w:r>
      <w:r w:rsidR="009C1E4B">
        <w:rPr>
          <w:spacing w:val="-2"/>
        </w:rPr>
        <w:fldChar w:fldCharType="begin"/>
      </w:r>
      <w:r w:rsidR="009C1E4B">
        <w:rPr>
          <w:spacing w:val="-2"/>
        </w:rPr>
        <w:instrText xml:space="preserve"> DOCVARIABLE vault_nd_3fb7ccd1-d8e6-4160-82a5-e7d99e7a8cd7 \* MERGEFORMAT </w:instrText>
      </w:r>
      <w:r w:rsidR="009C1E4B">
        <w:rPr>
          <w:spacing w:val="-2"/>
        </w:rPr>
        <w:fldChar w:fldCharType="separate"/>
      </w:r>
      <w:r w:rsidR="009C1E4B">
        <w:rPr>
          <w:spacing w:val="-2"/>
        </w:rPr>
        <w:t xml:space="preserve"> </w:t>
      </w:r>
      <w:r w:rsidR="009C1E4B">
        <w:rPr>
          <w:spacing w:val="-2"/>
        </w:rPr>
        <w:fldChar w:fldCharType="end"/>
      </w:r>
    </w:p>
    <w:p w14:paraId="154220FA" w14:textId="77777777" w:rsidR="005E3404" w:rsidRDefault="005E3404">
      <w:pPr>
        <w:pStyle w:val="BodyText"/>
        <w:rPr>
          <w:b/>
        </w:rPr>
      </w:pPr>
    </w:p>
    <w:p w14:paraId="154220FB" w14:textId="77777777" w:rsidR="005E3404" w:rsidRDefault="00887715">
      <w:pPr>
        <w:pStyle w:val="BodyText"/>
        <w:spacing w:before="1"/>
        <w:ind w:left="141" w:right="956" w:hanging="1"/>
      </w:pPr>
      <w:r>
        <w:t>Както</w:t>
      </w:r>
      <w:r>
        <w:rPr>
          <w:spacing w:val="-3"/>
        </w:rPr>
        <w:t xml:space="preserve"> </w:t>
      </w:r>
      <w:r>
        <w:t>всички</w:t>
      </w:r>
      <w:r>
        <w:rPr>
          <w:spacing w:val="-3"/>
        </w:rPr>
        <w:t xml:space="preserve"> </w:t>
      </w:r>
      <w:r>
        <w:t>лекарства,</w:t>
      </w:r>
      <w:r>
        <w:rPr>
          <w:spacing w:val="-3"/>
        </w:rPr>
        <w:t xml:space="preserve"> </w:t>
      </w:r>
      <w:r>
        <w:t>това</w:t>
      </w:r>
      <w:r>
        <w:rPr>
          <w:spacing w:val="-3"/>
        </w:rPr>
        <w:t xml:space="preserve"> </w:t>
      </w:r>
      <w:r>
        <w:t>лекарство</w:t>
      </w:r>
      <w:r>
        <w:rPr>
          <w:spacing w:val="-3"/>
        </w:rPr>
        <w:t xml:space="preserve"> </w:t>
      </w:r>
      <w:r>
        <w:t>може</w:t>
      </w:r>
      <w:r>
        <w:rPr>
          <w:spacing w:val="-4"/>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4"/>
        </w:rPr>
        <w:t xml:space="preserve"> </w:t>
      </w:r>
      <w:r>
        <w:t>не всеки ги получава. Тези реакции обикновено са леки до умерени по характер.</w:t>
      </w:r>
    </w:p>
    <w:p w14:paraId="154220FC" w14:textId="77777777" w:rsidR="005E3404" w:rsidRDefault="005E3404">
      <w:pPr>
        <w:pStyle w:val="BodyText"/>
        <w:spacing w:before="11"/>
      </w:pPr>
    </w:p>
    <w:p w14:paraId="154220FD" w14:textId="36DF02E9" w:rsidR="005E3404" w:rsidRDefault="00887715">
      <w:pPr>
        <w:pStyle w:val="Heading2"/>
        <w:spacing w:line="247" w:lineRule="auto"/>
        <w:ind w:left="141" w:right="956"/>
      </w:pPr>
      <w:r>
        <w:t>Ако</w:t>
      </w:r>
      <w:r>
        <w:rPr>
          <w:spacing w:val="-2"/>
        </w:rPr>
        <w:t xml:space="preserve"> </w:t>
      </w:r>
      <w:r>
        <w:t>получите</w:t>
      </w:r>
      <w:r>
        <w:rPr>
          <w:spacing w:val="-2"/>
        </w:rPr>
        <w:t xml:space="preserve"> </w:t>
      </w:r>
      <w:r>
        <w:t>някои</w:t>
      </w:r>
      <w:r>
        <w:rPr>
          <w:spacing w:val="-2"/>
        </w:rPr>
        <w:t xml:space="preserve"> </w:t>
      </w:r>
      <w:r>
        <w:t>от</w:t>
      </w:r>
      <w:r>
        <w:rPr>
          <w:spacing w:val="-8"/>
        </w:rPr>
        <w:t xml:space="preserve"> </w:t>
      </w:r>
      <w:r>
        <w:t>следните</w:t>
      </w:r>
      <w:r>
        <w:rPr>
          <w:spacing w:val="-4"/>
        </w:rPr>
        <w:t xml:space="preserve"> </w:t>
      </w:r>
      <w:r>
        <w:t>нежелани</w:t>
      </w:r>
      <w:r>
        <w:rPr>
          <w:spacing w:val="-5"/>
        </w:rPr>
        <w:t xml:space="preserve"> </w:t>
      </w:r>
      <w:r>
        <w:t>лекарствени</w:t>
      </w:r>
      <w:r>
        <w:rPr>
          <w:spacing w:val="-5"/>
        </w:rPr>
        <w:t xml:space="preserve"> </w:t>
      </w:r>
      <w:r>
        <w:t>реакции,</w:t>
      </w:r>
      <w:r>
        <w:rPr>
          <w:spacing w:val="-2"/>
        </w:rPr>
        <w:t xml:space="preserve"> </w:t>
      </w:r>
      <w:r>
        <w:t>спрете</w:t>
      </w:r>
      <w:r>
        <w:rPr>
          <w:spacing w:val="-4"/>
        </w:rPr>
        <w:t xml:space="preserve"> </w:t>
      </w:r>
      <w:r>
        <w:t>употребата</w:t>
      </w:r>
      <w:r>
        <w:rPr>
          <w:spacing w:val="-5"/>
        </w:rPr>
        <w:t xml:space="preserve"> </w:t>
      </w:r>
      <w:r>
        <w:t>на лекарството и незабавно потърсете медицинска помощ:</w:t>
      </w:r>
      <w:fldSimple w:instr=" DOCVARIABLE vault_nd_e3005fb0-21b0-4051-b127-cb76573fd04b \* MERGEFORMAT ">
        <w:r w:rsidR="009C1E4B">
          <w:t xml:space="preserve"> </w:t>
        </w:r>
      </w:fldSimple>
    </w:p>
    <w:p w14:paraId="154220FE" w14:textId="77777777" w:rsidR="005E3404" w:rsidRDefault="00887715">
      <w:pPr>
        <w:pStyle w:val="ListParagraph"/>
        <w:numPr>
          <w:ilvl w:val="1"/>
          <w:numId w:val="6"/>
        </w:numPr>
        <w:tabs>
          <w:tab w:val="left" w:pos="580"/>
        </w:tabs>
        <w:spacing w:line="248" w:lineRule="exact"/>
        <w:ind w:left="580" w:hanging="439"/>
      </w:pPr>
      <w:r>
        <w:t>алергични</w:t>
      </w:r>
      <w:r>
        <w:rPr>
          <w:spacing w:val="-7"/>
        </w:rPr>
        <w:t xml:space="preserve"> </w:t>
      </w:r>
      <w:r>
        <w:t>реакции,</w:t>
      </w:r>
      <w:r>
        <w:rPr>
          <w:spacing w:val="-5"/>
        </w:rPr>
        <w:t xml:space="preserve"> </w:t>
      </w:r>
      <w:r>
        <w:t>включително</w:t>
      </w:r>
      <w:r>
        <w:rPr>
          <w:spacing w:val="-4"/>
        </w:rPr>
        <w:t xml:space="preserve"> </w:t>
      </w:r>
      <w:r>
        <w:t>кожни</w:t>
      </w:r>
      <w:r>
        <w:rPr>
          <w:spacing w:val="-5"/>
        </w:rPr>
        <w:t xml:space="preserve"> </w:t>
      </w:r>
      <w:r>
        <w:t>обриви</w:t>
      </w:r>
      <w:r>
        <w:rPr>
          <w:spacing w:val="-6"/>
        </w:rPr>
        <w:t xml:space="preserve"> </w:t>
      </w:r>
      <w:r>
        <w:t>(честота</w:t>
      </w:r>
      <w:r>
        <w:rPr>
          <w:spacing w:val="-4"/>
        </w:rPr>
        <w:t xml:space="preserve"> </w:t>
      </w:r>
      <w:r>
        <w:t>–</w:t>
      </w:r>
      <w:r>
        <w:rPr>
          <w:spacing w:val="-4"/>
        </w:rPr>
        <w:t xml:space="preserve"> </w:t>
      </w:r>
      <w:r>
        <w:rPr>
          <w:spacing w:val="-2"/>
        </w:rPr>
        <w:t>чести)</w:t>
      </w:r>
    </w:p>
    <w:p w14:paraId="154220FF" w14:textId="77777777" w:rsidR="005E3404" w:rsidRDefault="00887715">
      <w:pPr>
        <w:pStyle w:val="ListParagraph"/>
        <w:numPr>
          <w:ilvl w:val="1"/>
          <w:numId w:val="6"/>
        </w:numPr>
        <w:tabs>
          <w:tab w:val="left" w:pos="580"/>
        </w:tabs>
        <w:spacing w:before="1"/>
        <w:ind w:left="580" w:right="1747" w:hanging="440"/>
      </w:pPr>
      <w:r>
        <w:t>болка</w:t>
      </w:r>
      <w:r>
        <w:rPr>
          <w:spacing w:val="-2"/>
        </w:rPr>
        <w:t xml:space="preserve"> </w:t>
      </w:r>
      <w:r>
        <w:t>в</w:t>
      </w:r>
      <w:r>
        <w:rPr>
          <w:spacing w:val="-3"/>
        </w:rPr>
        <w:t xml:space="preserve"> </w:t>
      </w:r>
      <w:r>
        <w:t>областта</w:t>
      </w:r>
      <w:r>
        <w:rPr>
          <w:spacing w:val="-2"/>
        </w:rPr>
        <w:t xml:space="preserve"> </w:t>
      </w:r>
      <w:r>
        <w:t>на</w:t>
      </w:r>
      <w:r>
        <w:rPr>
          <w:spacing w:val="-4"/>
        </w:rPr>
        <w:t xml:space="preserve"> </w:t>
      </w:r>
      <w:r>
        <w:t>гърдния</w:t>
      </w:r>
      <w:r>
        <w:rPr>
          <w:spacing w:val="-3"/>
        </w:rPr>
        <w:t xml:space="preserve"> </w:t>
      </w:r>
      <w:r>
        <w:t>кош</w:t>
      </w:r>
      <w:r>
        <w:rPr>
          <w:spacing w:val="-2"/>
        </w:rPr>
        <w:t xml:space="preserve"> </w:t>
      </w:r>
      <w:r>
        <w:t>–</w:t>
      </w:r>
      <w:r>
        <w:rPr>
          <w:spacing w:val="-2"/>
        </w:rPr>
        <w:t xml:space="preserve"> </w:t>
      </w:r>
      <w:r>
        <w:t>не</w:t>
      </w:r>
      <w:r>
        <w:rPr>
          <w:spacing w:val="-4"/>
        </w:rPr>
        <w:t xml:space="preserve"> </w:t>
      </w:r>
      <w:r>
        <w:t>използвайте</w:t>
      </w:r>
      <w:r>
        <w:rPr>
          <w:spacing w:val="-4"/>
        </w:rPr>
        <w:t xml:space="preserve"> </w:t>
      </w:r>
      <w:r>
        <w:t>нитрати,</w:t>
      </w:r>
      <w:r>
        <w:rPr>
          <w:spacing w:val="-2"/>
        </w:rPr>
        <w:t xml:space="preserve"> </w:t>
      </w:r>
      <w:r>
        <w:t>а</w:t>
      </w:r>
      <w:r>
        <w:rPr>
          <w:spacing w:val="-2"/>
        </w:rPr>
        <w:t xml:space="preserve"> </w:t>
      </w:r>
      <w:r>
        <w:t>незабавно</w:t>
      </w:r>
      <w:r>
        <w:rPr>
          <w:spacing w:val="-2"/>
        </w:rPr>
        <w:t xml:space="preserve"> </w:t>
      </w:r>
      <w:r>
        <w:t>потърсете медицинска помощ (честота – чести)</w:t>
      </w:r>
    </w:p>
    <w:p w14:paraId="15422100" w14:textId="77777777" w:rsidR="005E3404" w:rsidRDefault="00887715">
      <w:pPr>
        <w:pStyle w:val="ListParagraph"/>
        <w:numPr>
          <w:ilvl w:val="1"/>
          <w:numId w:val="6"/>
        </w:numPr>
        <w:tabs>
          <w:tab w:val="left" w:pos="580"/>
        </w:tabs>
        <w:ind w:left="580" w:right="993" w:hanging="440"/>
      </w:pPr>
      <w:r>
        <w:t>приапизъм, продължителна и възможно болезнена ерекция след прием на ADCIRCA (честота</w:t>
      </w:r>
      <w:r>
        <w:rPr>
          <w:spacing w:val="-4"/>
        </w:rPr>
        <w:t xml:space="preserve"> </w:t>
      </w:r>
      <w:r>
        <w:t>–</w:t>
      </w:r>
      <w:r>
        <w:rPr>
          <w:spacing w:val="-2"/>
        </w:rPr>
        <w:t xml:space="preserve"> </w:t>
      </w:r>
      <w:r>
        <w:t>нечести).</w:t>
      </w:r>
      <w:r>
        <w:rPr>
          <w:spacing w:val="-2"/>
        </w:rPr>
        <w:t xml:space="preserve"> </w:t>
      </w:r>
      <w:r>
        <w:t>Ако</w:t>
      </w:r>
      <w:r>
        <w:rPr>
          <w:spacing w:val="-5"/>
        </w:rPr>
        <w:t xml:space="preserve"> </w:t>
      </w:r>
      <w:r>
        <w:t>имате</w:t>
      </w:r>
      <w:r>
        <w:rPr>
          <w:spacing w:val="-2"/>
        </w:rPr>
        <w:t xml:space="preserve"> </w:t>
      </w:r>
      <w:r>
        <w:t>подобна</w:t>
      </w:r>
      <w:r>
        <w:rPr>
          <w:spacing w:val="-2"/>
        </w:rPr>
        <w:t xml:space="preserve"> </w:t>
      </w:r>
      <w:r>
        <w:t>ерекция,</w:t>
      </w:r>
      <w:r>
        <w:rPr>
          <w:spacing w:val="-2"/>
        </w:rPr>
        <w:t xml:space="preserve"> </w:t>
      </w:r>
      <w:r>
        <w:t>която</w:t>
      </w:r>
      <w:r>
        <w:rPr>
          <w:spacing w:val="-2"/>
        </w:rPr>
        <w:t xml:space="preserve"> </w:t>
      </w:r>
      <w:r>
        <w:t>трае</w:t>
      </w:r>
      <w:r>
        <w:rPr>
          <w:spacing w:val="-2"/>
        </w:rPr>
        <w:t xml:space="preserve"> </w:t>
      </w:r>
      <w:r>
        <w:t>в</w:t>
      </w:r>
      <w:r>
        <w:rPr>
          <w:spacing w:val="-3"/>
        </w:rPr>
        <w:t xml:space="preserve"> </w:t>
      </w:r>
      <w:r>
        <w:t>продължение</w:t>
      </w:r>
      <w:r>
        <w:rPr>
          <w:spacing w:val="-4"/>
        </w:rPr>
        <w:t xml:space="preserve"> </w:t>
      </w:r>
      <w:r>
        <w:t>на</w:t>
      </w:r>
      <w:r>
        <w:rPr>
          <w:spacing w:val="-2"/>
        </w:rPr>
        <w:t xml:space="preserve"> </w:t>
      </w:r>
      <w:r>
        <w:t>повече</w:t>
      </w:r>
      <w:r>
        <w:rPr>
          <w:spacing w:val="-2"/>
        </w:rPr>
        <w:t xml:space="preserve"> </w:t>
      </w:r>
      <w:r>
        <w:t>от</w:t>
      </w:r>
      <w:r>
        <w:rPr>
          <w:spacing w:val="-3"/>
        </w:rPr>
        <w:t xml:space="preserve"> </w:t>
      </w:r>
      <w:r>
        <w:t>4 часа, трябва незабавно да се свържете с лекар.</w:t>
      </w:r>
    </w:p>
    <w:p w14:paraId="15422101" w14:textId="77777777" w:rsidR="005E3404" w:rsidRDefault="00887715">
      <w:pPr>
        <w:pStyle w:val="ListParagraph"/>
        <w:numPr>
          <w:ilvl w:val="1"/>
          <w:numId w:val="6"/>
        </w:numPr>
        <w:tabs>
          <w:tab w:val="left" w:pos="580"/>
        </w:tabs>
        <w:ind w:left="580" w:right="1119" w:hanging="439"/>
      </w:pPr>
      <w:r>
        <w:t>внезапна</w:t>
      </w:r>
      <w:r>
        <w:rPr>
          <w:spacing w:val="-3"/>
        </w:rPr>
        <w:t xml:space="preserve"> </w:t>
      </w:r>
      <w:r>
        <w:t>загуба</w:t>
      </w:r>
      <w:r>
        <w:rPr>
          <w:spacing w:val="-3"/>
        </w:rPr>
        <w:t xml:space="preserve"> </w:t>
      </w:r>
      <w:r>
        <w:t>на</w:t>
      </w:r>
      <w:r>
        <w:rPr>
          <w:spacing w:val="-3"/>
        </w:rPr>
        <w:t xml:space="preserve"> </w:t>
      </w:r>
      <w:r>
        <w:t>зрение</w:t>
      </w:r>
      <w:r>
        <w:rPr>
          <w:spacing w:val="-6"/>
        </w:rPr>
        <w:t xml:space="preserve"> </w:t>
      </w:r>
      <w:r>
        <w:t>(съобщавано</w:t>
      </w:r>
      <w:r>
        <w:rPr>
          <w:spacing w:val="-3"/>
        </w:rPr>
        <w:t xml:space="preserve"> </w:t>
      </w:r>
      <w:r>
        <w:t>рядко)</w:t>
      </w:r>
      <w:r>
        <w:rPr>
          <w:spacing w:val="-5"/>
        </w:rPr>
        <w:t xml:space="preserve"> </w:t>
      </w:r>
      <w:r>
        <w:t>),</w:t>
      </w:r>
      <w:r>
        <w:rPr>
          <w:spacing w:val="-3"/>
        </w:rPr>
        <w:t xml:space="preserve"> </w:t>
      </w:r>
      <w:r>
        <w:t>изкривено,</w:t>
      </w:r>
      <w:r>
        <w:rPr>
          <w:spacing w:val="-3"/>
        </w:rPr>
        <w:t xml:space="preserve"> </w:t>
      </w:r>
      <w:r>
        <w:t>мътно,</w:t>
      </w:r>
      <w:r>
        <w:rPr>
          <w:spacing w:val="-3"/>
        </w:rPr>
        <w:t xml:space="preserve"> </w:t>
      </w:r>
      <w:r>
        <w:t>замъглено</w:t>
      </w:r>
      <w:r>
        <w:rPr>
          <w:spacing w:val="-3"/>
        </w:rPr>
        <w:t xml:space="preserve"> </w:t>
      </w:r>
      <w:r>
        <w:t>централно зрение или внезапно намаляване на зрението (с неизвестна честота).</w:t>
      </w:r>
    </w:p>
    <w:p w14:paraId="15422102" w14:textId="77777777" w:rsidR="005E3404" w:rsidRDefault="005E3404">
      <w:pPr>
        <w:pStyle w:val="BodyText"/>
        <w:spacing w:before="6"/>
      </w:pPr>
    </w:p>
    <w:p w14:paraId="15422103" w14:textId="77777777" w:rsidR="005E3404" w:rsidRDefault="00887715">
      <w:pPr>
        <w:pStyle w:val="BodyText"/>
        <w:spacing w:before="1"/>
        <w:ind w:left="140" w:right="956"/>
      </w:pPr>
      <w:r>
        <w:t>Следните нежелани реакции са съобщавани много</w:t>
      </w:r>
      <w:r>
        <w:rPr>
          <w:spacing w:val="-2"/>
        </w:rPr>
        <w:t xml:space="preserve"> </w:t>
      </w:r>
      <w:r>
        <w:t>често при пациенти, приемащи ADCIRCA (може да засегнат повече</w:t>
      </w:r>
      <w:r>
        <w:rPr>
          <w:spacing w:val="-1"/>
        </w:rPr>
        <w:t xml:space="preserve"> </w:t>
      </w:r>
      <w:r>
        <w:t>от 1 на 10</w:t>
      </w:r>
      <w:r>
        <w:rPr>
          <w:spacing w:val="-2"/>
        </w:rPr>
        <w:t xml:space="preserve"> </w:t>
      </w:r>
      <w:r>
        <w:t>души):</w:t>
      </w:r>
      <w:r>
        <w:rPr>
          <w:spacing w:val="40"/>
        </w:rPr>
        <w:t xml:space="preserve"> </w:t>
      </w:r>
      <w:r>
        <w:t>главоболие, зачервяване на</w:t>
      </w:r>
      <w:r>
        <w:rPr>
          <w:spacing w:val="-1"/>
        </w:rPr>
        <w:t xml:space="preserve"> </w:t>
      </w:r>
      <w:r>
        <w:t>лицето, запушване на носа</w:t>
      </w:r>
      <w:r>
        <w:rPr>
          <w:spacing w:val="-2"/>
        </w:rPr>
        <w:t xml:space="preserve"> </w:t>
      </w:r>
      <w:r>
        <w:t>и</w:t>
      </w:r>
      <w:r>
        <w:rPr>
          <w:spacing w:val="-3"/>
        </w:rPr>
        <w:t xml:space="preserve"> </w:t>
      </w:r>
      <w:r>
        <w:t>синусите</w:t>
      </w:r>
      <w:r>
        <w:rPr>
          <w:spacing w:val="-2"/>
        </w:rPr>
        <w:t xml:space="preserve"> </w:t>
      </w:r>
      <w:r>
        <w:t>(запушен</w:t>
      </w:r>
      <w:r>
        <w:rPr>
          <w:spacing w:val="-5"/>
        </w:rPr>
        <w:t xml:space="preserve"> </w:t>
      </w:r>
      <w:r>
        <w:t>нос),</w:t>
      </w:r>
      <w:r>
        <w:rPr>
          <w:spacing w:val="-5"/>
        </w:rPr>
        <w:t xml:space="preserve"> </w:t>
      </w:r>
      <w:r>
        <w:t>гадене,</w:t>
      </w:r>
      <w:r>
        <w:rPr>
          <w:spacing w:val="-2"/>
        </w:rPr>
        <w:t xml:space="preserve"> </w:t>
      </w:r>
      <w:r>
        <w:t>лошо</w:t>
      </w:r>
      <w:r>
        <w:rPr>
          <w:spacing w:val="-2"/>
        </w:rPr>
        <w:t xml:space="preserve"> </w:t>
      </w:r>
      <w:r>
        <w:t>храносмилане</w:t>
      </w:r>
      <w:r>
        <w:rPr>
          <w:spacing w:val="-4"/>
        </w:rPr>
        <w:t xml:space="preserve"> </w:t>
      </w:r>
      <w:r>
        <w:t>(включително</w:t>
      </w:r>
      <w:r>
        <w:rPr>
          <w:spacing w:val="-2"/>
        </w:rPr>
        <w:t xml:space="preserve"> </w:t>
      </w:r>
      <w:r>
        <w:t>болка</w:t>
      </w:r>
      <w:r>
        <w:rPr>
          <w:spacing w:val="-2"/>
        </w:rPr>
        <w:t xml:space="preserve"> </w:t>
      </w:r>
      <w:r>
        <w:t>в</w:t>
      </w:r>
      <w:r>
        <w:rPr>
          <w:spacing w:val="-3"/>
        </w:rPr>
        <w:t xml:space="preserve"> </w:t>
      </w:r>
      <w:r>
        <w:t>корема</w:t>
      </w:r>
      <w:r>
        <w:rPr>
          <w:spacing w:val="-2"/>
        </w:rPr>
        <w:t xml:space="preserve"> </w:t>
      </w:r>
      <w:r>
        <w:t>или дискомфорт), болки в мускулите, болка в гърба и болка в крайниците (включително дискомфорт в крайниците)</w:t>
      </w:r>
    </w:p>
    <w:p w14:paraId="15422104" w14:textId="77777777" w:rsidR="005E3404" w:rsidRDefault="005E3404">
      <w:pPr>
        <w:pStyle w:val="BodyText"/>
        <w:spacing w:before="10"/>
      </w:pPr>
    </w:p>
    <w:p w14:paraId="15422105" w14:textId="77777777" w:rsidR="005E3404" w:rsidRDefault="00887715">
      <w:pPr>
        <w:pStyle w:val="BodyText"/>
        <w:ind w:left="140"/>
      </w:pPr>
      <w:r>
        <w:t>Други</w:t>
      </w:r>
      <w:r>
        <w:rPr>
          <w:spacing w:val="-8"/>
        </w:rPr>
        <w:t xml:space="preserve"> </w:t>
      </w:r>
      <w:r>
        <w:t>съобщавани</w:t>
      </w:r>
      <w:r>
        <w:rPr>
          <w:spacing w:val="-6"/>
        </w:rPr>
        <w:t xml:space="preserve"> </w:t>
      </w:r>
      <w:r>
        <w:t>нежелани</w:t>
      </w:r>
      <w:r>
        <w:rPr>
          <w:spacing w:val="-5"/>
        </w:rPr>
        <w:t xml:space="preserve"> </w:t>
      </w:r>
      <w:r>
        <w:rPr>
          <w:spacing w:val="-2"/>
        </w:rPr>
        <w:t>реакции:</w:t>
      </w:r>
    </w:p>
    <w:p w14:paraId="15422106" w14:textId="77777777" w:rsidR="005E3404" w:rsidRDefault="00887715">
      <w:pPr>
        <w:pStyle w:val="BodyText"/>
        <w:spacing w:before="7"/>
        <w:ind w:left="140"/>
      </w:pPr>
      <w:r>
        <w:rPr>
          <w:b/>
        </w:rPr>
        <w:t>Чести</w:t>
      </w:r>
      <w:r>
        <w:rPr>
          <w:b/>
          <w:spacing w:val="-5"/>
        </w:rPr>
        <w:t xml:space="preserve"> </w:t>
      </w:r>
      <w:r>
        <w:t>(може</w:t>
      </w:r>
      <w:r>
        <w:rPr>
          <w:spacing w:val="-3"/>
        </w:rPr>
        <w:t xml:space="preserve"> </w:t>
      </w:r>
      <w:r>
        <w:t>да</w:t>
      </w:r>
      <w:r>
        <w:rPr>
          <w:spacing w:val="-2"/>
        </w:rPr>
        <w:t xml:space="preserve"> </w:t>
      </w:r>
      <w:r>
        <w:t>засегнат</w:t>
      </w:r>
      <w:r>
        <w:rPr>
          <w:spacing w:val="-4"/>
        </w:rPr>
        <w:t xml:space="preserve"> </w:t>
      </w:r>
      <w:r>
        <w:t>до</w:t>
      </w:r>
      <w:r>
        <w:rPr>
          <w:spacing w:val="-2"/>
        </w:rPr>
        <w:t xml:space="preserve"> </w:t>
      </w:r>
      <w:r>
        <w:t>1</w:t>
      </w:r>
      <w:r>
        <w:rPr>
          <w:spacing w:val="-2"/>
        </w:rPr>
        <w:t xml:space="preserve"> </w:t>
      </w:r>
      <w:r>
        <w:t>на</w:t>
      </w:r>
      <w:r>
        <w:rPr>
          <w:spacing w:val="-1"/>
        </w:rPr>
        <w:t xml:space="preserve"> </w:t>
      </w:r>
      <w:r>
        <w:t>10</w:t>
      </w:r>
      <w:r>
        <w:rPr>
          <w:spacing w:val="-1"/>
        </w:rPr>
        <w:t xml:space="preserve"> </w:t>
      </w:r>
      <w:r>
        <w:rPr>
          <w:spacing w:val="-4"/>
        </w:rPr>
        <w:t>души)</w:t>
      </w:r>
    </w:p>
    <w:p w14:paraId="15422107" w14:textId="77777777" w:rsidR="005E3404" w:rsidRDefault="00887715">
      <w:pPr>
        <w:pStyle w:val="ListParagraph"/>
        <w:numPr>
          <w:ilvl w:val="1"/>
          <w:numId w:val="6"/>
        </w:numPr>
        <w:tabs>
          <w:tab w:val="left" w:pos="689"/>
        </w:tabs>
        <w:spacing w:before="8" w:line="244" w:lineRule="auto"/>
        <w:ind w:left="689" w:right="982" w:hanging="550"/>
      </w:pPr>
      <w:r>
        <w:t>замъглено зрение, ниско кръвно налягане, кръвоизливи от носа, повръщане, повишено или</w:t>
      </w:r>
      <w:r>
        <w:rPr>
          <w:spacing w:val="-3"/>
        </w:rPr>
        <w:t xml:space="preserve"> </w:t>
      </w:r>
      <w:r>
        <w:t>необичайно</w:t>
      </w:r>
      <w:r>
        <w:rPr>
          <w:spacing w:val="-2"/>
        </w:rPr>
        <w:t xml:space="preserve"> </w:t>
      </w:r>
      <w:r>
        <w:t>маточно</w:t>
      </w:r>
      <w:r>
        <w:rPr>
          <w:spacing w:val="-5"/>
        </w:rPr>
        <w:t xml:space="preserve"> </w:t>
      </w:r>
      <w:r>
        <w:t>кървене,</w:t>
      </w:r>
      <w:r>
        <w:rPr>
          <w:spacing w:val="-2"/>
        </w:rPr>
        <w:t xml:space="preserve"> </w:t>
      </w:r>
      <w:r>
        <w:t>оток</w:t>
      </w:r>
      <w:r>
        <w:rPr>
          <w:spacing w:val="-2"/>
        </w:rPr>
        <w:t xml:space="preserve"> </w:t>
      </w:r>
      <w:r>
        <w:t>на</w:t>
      </w:r>
      <w:r>
        <w:rPr>
          <w:spacing w:val="-2"/>
        </w:rPr>
        <w:t xml:space="preserve"> </w:t>
      </w:r>
      <w:r>
        <w:t>лицето,</w:t>
      </w:r>
      <w:r>
        <w:rPr>
          <w:spacing w:val="-7"/>
        </w:rPr>
        <w:t xml:space="preserve"> </w:t>
      </w:r>
      <w:r>
        <w:t>киселини,</w:t>
      </w:r>
      <w:r>
        <w:rPr>
          <w:spacing w:val="-2"/>
        </w:rPr>
        <w:t xml:space="preserve"> </w:t>
      </w:r>
      <w:r>
        <w:t>мигрена,</w:t>
      </w:r>
      <w:r>
        <w:rPr>
          <w:spacing w:val="-2"/>
        </w:rPr>
        <w:t xml:space="preserve"> </w:t>
      </w:r>
      <w:r>
        <w:t>неправилен</w:t>
      </w:r>
      <w:r>
        <w:rPr>
          <w:spacing w:val="-3"/>
        </w:rPr>
        <w:t xml:space="preserve"> </w:t>
      </w:r>
      <w:r>
        <w:t>пулс</w:t>
      </w:r>
      <w:r>
        <w:rPr>
          <w:spacing w:val="-2"/>
        </w:rPr>
        <w:t xml:space="preserve"> </w:t>
      </w:r>
      <w:r>
        <w:t xml:space="preserve">и </w:t>
      </w:r>
      <w:r>
        <w:rPr>
          <w:spacing w:val="-2"/>
        </w:rPr>
        <w:t>припадък.</w:t>
      </w:r>
    </w:p>
    <w:p w14:paraId="15422108" w14:textId="77777777" w:rsidR="005E3404" w:rsidRDefault="005E3404">
      <w:pPr>
        <w:pStyle w:val="BodyText"/>
        <w:spacing w:before="12"/>
      </w:pPr>
    </w:p>
    <w:p w14:paraId="15422109" w14:textId="77777777" w:rsidR="005E3404" w:rsidRDefault="00887715">
      <w:pPr>
        <w:pStyle w:val="BodyText"/>
        <w:ind w:left="139"/>
      </w:pPr>
      <w:r>
        <w:rPr>
          <w:b/>
        </w:rPr>
        <w:t>Нечести</w:t>
      </w:r>
      <w:r>
        <w:rPr>
          <w:b/>
          <w:spacing w:val="-5"/>
        </w:rPr>
        <w:t xml:space="preserve"> </w:t>
      </w:r>
      <w:r>
        <w:t>(може</w:t>
      </w:r>
      <w:r>
        <w:rPr>
          <w:spacing w:val="-2"/>
        </w:rPr>
        <w:t xml:space="preserve"> </w:t>
      </w:r>
      <w:r>
        <w:t>да</w:t>
      </w:r>
      <w:r>
        <w:rPr>
          <w:spacing w:val="-4"/>
        </w:rPr>
        <w:t xml:space="preserve"> </w:t>
      </w:r>
      <w:r>
        <w:t>засегнат</w:t>
      </w:r>
      <w:r>
        <w:rPr>
          <w:spacing w:val="-3"/>
        </w:rPr>
        <w:t xml:space="preserve"> </w:t>
      </w:r>
      <w:r>
        <w:t>до</w:t>
      </w:r>
      <w:r>
        <w:rPr>
          <w:spacing w:val="-3"/>
        </w:rPr>
        <w:t xml:space="preserve"> </w:t>
      </w:r>
      <w:r>
        <w:t>1</w:t>
      </w:r>
      <w:r>
        <w:rPr>
          <w:spacing w:val="-2"/>
        </w:rPr>
        <w:t xml:space="preserve"> </w:t>
      </w:r>
      <w:r>
        <w:t>на</w:t>
      </w:r>
      <w:r>
        <w:rPr>
          <w:spacing w:val="-2"/>
        </w:rPr>
        <w:t xml:space="preserve"> </w:t>
      </w:r>
      <w:r>
        <w:t>100</w:t>
      </w:r>
      <w:r>
        <w:rPr>
          <w:spacing w:val="-2"/>
        </w:rPr>
        <w:t xml:space="preserve"> </w:t>
      </w:r>
      <w:r>
        <w:rPr>
          <w:spacing w:val="-4"/>
        </w:rPr>
        <w:t>души)</w:t>
      </w:r>
    </w:p>
    <w:p w14:paraId="1542210A" w14:textId="77777777" w:rsidR="005E3404" w:rsidRDefault="00887715">
      <w:pPr>
        <w:pStyle w:val="ListParagraph"/>
        <w:numPr>
          <w:ilvl w:val="1"/>
          <w:numId w:val="6"/>
        </w:numPr>
        <w:tabs>
          <w:tab w:val="left" w:pos="688"/>
        </w:tabs>
        <w:spacing w:before="7" w:line="247" w:lineRule="auto"/>
        <w:ind w:left="688" w:right="950" w:hanging="550"/>
      </w:pPr>
      <w:r>
        <w:t>припадъци,</w:t>
      </w:r>
      <w:r>
        <w:rPr>
          <w:spacing w:val="-3"/>
        </w:rPr>
        <w:t xml:space="preserve"> </w:t>
      </w:r>
      <w:r>
        <w:t>преходна</w:t>
      </w:r>
      <w:r>
        <w:rPr>
          <w:spacing w:val="-3"/>
        </w:rPr>
        <w:t xml:space="preserve"> </w:t>
      </w:r>
      <w:r>
        <w:t>загуба</w:t>
      </w:r>
      <w:r>
        <w:rPr>
          <w:spacing w:val="-3"/>
        </w:rPr>
        <w:t xml:space="preserve"> </w:t>
      </w:r>
      <w:r>
        <w:t>на</w:t>
      </w:r>
      <w:r>
        <w:rPr>
          <w:spacing w:val="-3"/>
        </w:rPr>
        <w:t xml:space="preserve"> </w:t>
      </w:r>
      <w:r>
        <w:t>паметта,</w:t>
      </w:r>
      <w:r>
        <w:rPr>
          <w:spacing w:val="-3"/>
        </w:rPr>
        <w:t xml:space="preserve"> </w:t>
      </w:r>
      <w:r>
        <w:t>уртикария,</w:t>
      </w:r>
      <w:r>
        <w:rPr>
          <w:spacing w:val="-6"/>
        </w:rPr>
        <w:t xml:space="preserve"> </w:t>
      </w:r>
      <w:r>
        <w:t>повишено</w:t>
      </w:r>
      <w:r>
        <w:rPr>
          <w:spacing w:val="-3"/>
        </w:rPr>
        <w:t xml:space="preserve"> </w:t>
      </w:r>
      <w:r>
        <w:t>потене,</w:t>
      </w:r>
      <w:r>
        <w:rPr>
          <w:spacing w:val="-6"/>
        </w:rPr>
        <w:t xml:space="preserve"> </w:t>
      </w:r>
      <w:r>
        <w:t>кървене</w:t>
      </w:r>
      <w:r>
        <w:rPr>
          <w:spacing w:val="-3"/>
        </w:rPr>
        <w:t xml:space="preserve"> </w:t>
      </w:r>
      <w:r>
        <w:t>от</w:t>
      </w:r>
      <w:r>
        <w:rPr>
          <w:spacing w:val="-4"/>
        </w:rPr>
        <w:t xml:space="preserve"> </w:t>
      </w:r>
      <w:r>
        <w:t>пениса, наличие на кръв в семенната течност и/или в урината, високо кръвно налягане, учестен пулс, внезапна сърдечна смърт и шум в ушите.</w:t>
      </w:r>
    </w:p>
    <w:p w14:paraId="1542210B" w14:textId="77777777" w:rsidR="005E3404" w:rsidRDefault="005E3404">
      <w:pPr>
        <w:pStyle w:val="BodyText"/>
        <w:spacing w:before="7"/>
      </w:pPr>
    </w:p>
    <w:p w14:paraId="1542210C" w14:textId="77777777" w:rsidR="005E3404" w:rsidRDefault="00887715">
      <w:pPr>
        <w:pStyle w:val="BodyText"/>
        <w:spacing w:line="244" w:lineRule="auto"/>
        <w:ind w:left="139" w:right="850" w:hanging="1"/>
      </w:pPr>
      <w:r>
        <w:rPr>
          <w:b/>
        </w:rPr>
        <w:t>ФДЕ5-инхибиторите</w:t>
      </w:r>
      <w:r>
        <w:rPr>
          <w:b/>
          <w:spacing w:val="-4"/>
        </w:rPr>
        <w:t xml:space="preserve"> </w:t>
      </w:r>
      <w:r>
        <w:t>се</w:t>
      </w:r>
      <w:r>
        <w:rPr>
          <w:spacing w:val="-4"/>
        </w:rPr>
        <w:t xml:space="preserve"> </w:t>
      </w:r>
      <w:r>
        <w:t>използват</w:t>
      </w:r>
      <w:r>
        <w:rPr>
          <w:spacing w:val="-3"/>
        </w:rPr>
        <w:t xml:space="preserve"> </w:t>
      </w:r>
      <w:r>
        <w:t>също</w:t>
      </w:r>
      <w:r>
        <w:rPr>
          <w:spacing w:val="-2"/>
        </w:rPr>
        <w:t xml:space="preserve"> </w:t>
      </w:r>
      <w:r>
        <w:t>за</w:t>
      </w:r>
      <w:r>
        <w:rPr>
          <w:spacing w:val="-2"/>
        </w:rPr>
        <w:t xml:space="preserve"> </w:t>
      </w:r>
      <w:r>
        <w:t>лечение</w:t>
      </w:r>
      <w:r>
        <w:rPr>
          <w:spacing w:val="-2"/>
        </w:rPr>
        <w:t xml:space="preserve"> </w:t>
      </w:r>
      <w:r>
        <w:t>на</w:t>
      </w:r>
      <w:r>
        <w:rPr>
          <w:spacing w:val="-2"/>
        </w:rPr>
        <w:t xml:space="preserve"> </w:t>
      </w:r>
      <w:r>
        <w:t>еректилна</w:t>
      </w:r>
      <w:r>
        <w:rPr>
          <w:spacing w:val="-4"/>
        </w:rPr>
        <w:t xml:space="preserve"> </w:t>
      </w:r>
      <w:r>
        <w:t>дисфункция</w:t>
      </w:r>
      <w:r>
        <w:rPr>
          <w:spacing w:val="-3"/>
        </w:rPr>
        <w:t xml:space="preserve"> </w:t>
      </w:r>
      <w:r>
        <w:t>при</w:t>
      </w:r>
      <w:r>
        <w:rPr>
          <w:spacing w:val="-3"/>
        </w:rPr>
        <w:t xml:space="preserve"> </w:t>
      </w:r>
      <w:r>
        <w:t>мъже.</w:t>
      </w:r>
      <w:r>
        <w:rPr>
          <w:spacing w:val="-2"/>
        </w:rPr>
        <w:t xml:space="preserve"> </w:t>
      </w:r>
      <w:r>
        <w:t>Някои нежелани реакции са съобщавани рядко:</w:t>
      </w:r>
    </w:p>
    <w:p w14:paraId="1542210D" w14:textId="77777777" w:rsidR="005E3404" w:rsidRDefault="00887715">
      <w:pPr>
        <w:pStyle w:val="ListParagraph"/>
        <w:numPr>
          <w:ilvl w:val="1"/>
          <w:numId w:val="6"/>
        </w:numPr>
        <w:tabs>
          <w:tab w:val="left" w:pos="689"/>
        </w:tabs>
        <w:ind w:left="689" w:right="888" w:hanging="550"/>
      </w:pPr>
      <w:r>
        <w:t>частично,</w:t>
      </w:r>
      <w:r>
        <w:rPr>
          <w:spacing w:val="-3"/>
        </w:rPr>
        <w:t xml:space="preserve"> </w:t>
      </w:r>
      <w:r>
        <w:t>временно</w:t>
      </w:r>
      <w:r>
        <w:rPr>
          <w:spacing w:val="-3"/>
        </w:rPr>
        <w:t xml:space="preserve"> </w:t>
      </w:r>
      <w:r>
        <w:t>или</w:t>
      </w:r>
      <w:r>
        <w:rPr>
          <w:spacing w:val="-4"/>
        </w:rPr>
        <w:t xml:space="preserve"> </w:t>
      </w:r>
      <w:r>
        <w:t>постоянно</w:t>
      </w:r>
      <w:r>
        <w:rPr>
          <w:spacing w:val="-3"/>
        </w:rPr>
        <w:t xml:space="preserve"> </w:t>
      </w:r>
      <w:r>
        <w:t>намаление</w:t>
      </w:r>
      <w:r>
        <w:rPr>
          <w:spacing w:val="-3"/>
        </w:rPr>
        <w:t xml:space="preserve"> </w:t>
      </w:r>
      <w:r>
        <w:t>или</w:t>
      </w:r>
      <w:r>
        <w:rPr>
          <w:spacing w:val="-4"/>
        </w:rPr>
        <w:t xml:space="preserve"> </w:t>
      </w:r>
      <w:r>
        <w:t>загуба</w:t>
      </w:r>
      <w:r>
        <w:rPr>
          <w:spacing w:val="-3"/>
        </w:rPr>
        <w:t xml:space="preserve"> </w:t>
      </w:r>
      <w:r>
        <w:t>на</w:t>
      </w:r>
      <w:r>
        <w:rPr>
          <w:spacing w:val="-3"/>
        </w:rPr>
        <w:t xml:space="preserve"> </w:t>
      </w:r>
      <w:r>
        <w:t>зрението</w:t>
      </w:r>
      <w:r>
        <w:rPr>
          <w:spacing w:val="-3"/>
        </w:rPr>
        <w:t xml:space="preserve"> </w:t>
      </w:r>
      <w:r>
        <w:t>на</w:t>
      </w:r>
      <w:r>
        <w:rPr>
          <w:spacing w:val="-3"/>
        </w:rPr>
        <w:t xml:space="preserve"> </w:t>
      </w:r>
      <w:r>
        <w:t>едното</w:t>
      </w:r>
      <w:r>
        <w:rPr>
          <w:spacing w:val="-3"/>
        </w:rPr>
        <w:t xml:space="preserve"> </w:t>
      </w:r>
      <w:r>
        <w:t>или</w:t>
      </w:r>
      <w:r>
        <w:rPr>
          <w:spacing w:val="-4"/>
        </w:rPr>
        <w:t xml:space="preserve"> </w:t>
      </w:r>
      <w:r>
        <w:t>двете очи и сериозна алергична реакция, която причинява оток на лицето и гърлото. Съобщавано е внезапно намаляване или загуба на слуха.</w:t>
      </w:r>
    </w:p>
    <w:p w14:paraId="1542210E" w14:textId="77777777" w:rsidR="005E3404" w:rsidRDefault="005E3404">
      <w:pPr>
        <w:pStyle w:val="BodyText"/>
        <w:spacing w:before="10"/>
      </w:pPr>
    </w:p>
    <w:p w14:paraId="1542210F" w14:textId="77777777" w:rsidR="005E3404" w:rsidRDefault="00887715">
      <w:pPr>
        <w:pStyle w:val="BodyText"/>
        <w:spacing w:line="247" w:lineRule="auto"/>
        <w:ind w:left="139" w:right="956"/>
      </w:pPr>
      <w:r>
        <w:t>Някои</w:t>
      </w:r>
      <w:r>
        <w:rPr>
          <w:spacing w:val="-3"/>
        </w:rPr>
        <w:t xml:space="preserve"> </w:t>
      </w:r>
      <w:r>
        <w:t>нежелани</w:t>
      </w:r>
      <w:r>
        <w:rPr>
          <w:spacing w:val="-3"/>
        </w:rPr>
        <w:t xml:space="preserve"> </w:t>
      </w:r>
      <w:r>
        <w:t>реакции</w:t>
      </w:r>
      <w:r>
        <w:rPr>
          <w:spacing w:val="-5"/>
        </w:rPr>
        <w:t xml:space="preserve"> </w:t>
      </w:r>
      <w:r>
        <w:t>са</w:t>
      </w:r>
      <w:r>
        <w:rPr>
          <w:spacing w:val="-2"/>
        </w:rPr>
        <w:t xml:space="preserve"> </w:t>
      </w:r>
      <w:r>
        <w:t>съобщавани</w:t>
      </w:r>
      <w:r>
        <w:rPr>
          <w:spacing w:val="-3"/>
        </w:rPr>
        <w:t xml:space="preserve"> </w:t>
      </w:r>
      <w:r>
        <w:t>при</w:t>
      </w:r>
      <w:r>
        <w:rPr>
          <w:spacing w:val="-3"/>
        </w:rPr>
        <w:t xml:space="preserve"> </w:t>
      </w:r>
      <w:r>
        <w:t>мъже,</w:t>
      </w:r>
      <w:r>
        <w:rPr>
          <w:spacing w:val="-5"/>
        </w:rPr>
        <w:t xml:space="preserve"> </w:t>
      </w:r>
      <w:r>
        <w:t>които</w:t>
      </w:r>
      <w:r>
        <w:rPr>
          <w:spacing w:val="-2"/>
        </w:rPr>
        <w:t xml:space="preserve"> </w:t>
      </w:r>
      <w:r>
        <w:t>приемат</w:t>
      </w:r>
      <w:r>
        <w:rPr>
          <w:spacing w:val="-3"/>
        </w:rPr>
        <w:t xml:space="preserve"> </w:t>
      </w:r>
      <w:r>
        <w:t>тадалафил</w:t>
      </w:r>
      <w:r>
        <w:rPr>
          <w:spacing w:val="-4"/>
        </w:rPr>
        <w:t xml:space="preserve"> </w:t>
      </w:r>
      <w:r>
        <w:t>за</w:t>
      </w:r>
      <w:r>
        <w:rPr>
          <w:spacing w:val="-2"/>
        </w:rPr>
        <w:t xml:space="preserve"> </w:t>
      </w:r>
      <w:r>
        <w:t>лечение</w:t>
      </w:r>
      <w:r>
        <w:rPr>
          <w:spacing w:val="-2"/>
        </w:rPr>
        <w:t xml:space="preserve"> </w:t>
      </w:r>
      <w:r>
        <w:t>на еректилна дисфункция. Тези събития не са наблюдавани в клинични изпитвания при белодробна артериална хипертония и затова са с неизвестна честота:</w:t>
      </w:r>
    </w:p>
    <w:p w14:paraId="15422110" w14:textId="77777777" w:rsidR="005E3404" w:rsidRDefault="00887715">
      <w:pPr>
        <w:pStyle w:val="ListParagraph"/>
        <w:numPr>
          <w:ilvl w:val="1"/>
          <w:numId w:val="6"/>
        </w:numPr>
        <w:tabs>
          <w:tab w:val="left" w:pos="688"/>
        </w:tabs>
        <w:spacing w:line="251" w:lineRule="exact"/>
        <w:ind w:left="688" w:hanging="550"/>
      </w:pPr>
      <w:r>
        <w:t>подуване</w:t>
      </w:r>
      <w:r>
        <w:rPr>
          <w:spacing w:val="-6"/>
        </w:rPr>
        <w:t xml:space="preserve"> </w:t>
      </w:r>
      <w:r>
        <w:t>на</w:t>
      </w:r>
      <w:r>
        <w:rPr>
          <w:spacing w:val="-5"/>
        </w:rPr>
        <w:t xml:space="preserve"> </w:t>
      </w:r>
      <w:r>
        <w:t>клепачите,</w:t>
      </w:r>
      <w:r>
        <w:rPr>
          <w:spacing w:val="-4"/>
        </w:rPr>
        <w:t xml:space="preserve"> </w:t>
      </w:r>
      <w:r>
        <w:t>болка</w:t>
      </w:r>
      <w:r>
        <w:rPr>
          <w:spacing w:val="-3"/>
        </w:rPr>
        <w:t xml:space="preserve"> </w:t>
      </w:r>
      <w:r>
        <w:t>в</w:t>
      </w:r>
      <w:r>
        <w:rPr>
          <w:spacing w:val="-4"/>
        </w:rPr>
        <w:t xml:space="preserve"> </w:t>
      </w:r>
      <w:r>
        <w:t>очите,</w:t>
      </w:r>
      <w:r>
        <w:rPr>
          <w:spacing w:val="-4"/>
        </w:rPr>
        <w:t xml:space="preserve"> </w:t>
      </w:r>
      <w:r>
        <w:t>зачервяване</w:t>
      </w:r>
      <w:r>
        <w:rPr>
          <w:spacing w:val="-5"/>
        </w:rPr>
        <w:t xml:space="preserve"> </w:t>
      </w:r>
      <w:r>
        <w:t>на</w:t>
      </w:r>
      <w:r>
        <w:rPr>
          <w:spacing w:val="-3"/>
        </w:rPr>
        <w:t xml:space="preserve"> </w:t>
      </w:r>
      <w:r>
        <w:t>очите,</w:t>
      </w:r>
      <w:r>
        <w:rPr>
          <w:spacing w:val="-4"/>
        </w:rPr>
        <w:t xml:space="preserve"> </w:t>
      </w:r>
      <w:r>
        <w:t>инфаркт</w:t>
      </w:r>
      <w:r>
        <w:rPr>
          <w:spacing w:val="-4"/>
        </w:rPr>
        <w:t xml:space="preserve"> </w:t>
      </w:r>
      <w:r>
        <w:t>и</w:t>
      </w:r>
      <w:r>
        <w:rPr>
          <w:spacing w:val="-4"/>
        </w:rPr>
        <w:t xml:space="preserve"> </w:t>
      </w:r>
      <w:r>
        <w:rPr>
          <w:spacing w:val="-2"/>
        </w:rPr>
        <w:t>инсулт.</w:t>
      </w:r>
    </w:p>
    <w:p w14:paraId="15422111" w14:textId="77777777" w:rsidR="005E3404" w:rsidRDefault="00887715">
      <w:pPr>
        <w:pStyle w:val="ListParagraph"/>
        <w:numPr>
          <w:ilvl w:val="2"/>
          <w:numId w:val="6"/>
        </w:numPr>
        <w:tabs>
          <w:tab w:val="left" w:pos="1046"/>
        </w:tabs>
        <w:spacing w:before="6" w:line="247" w:lineRule="auto"/>
        <w:ind w:right="1216"/>
      </w:pPr>
      <w:r>
        <w:t>Някои</w:t>
      </w:r>
      <w:r>
        <w:rPr>
          <w:spacing w:val="-4"/>
        </w:rPr>
        <w:t xml:space="preserve"> </w:t>
      </w:r>
      <w:r>
        <w:t>допълнителни</w:t>
      </w:r>
      <w:r>
        <w:rPr>
          <w:spacing w:val="-4"/>
        </w:rPr>
        <w:t xml:space="preserve"> </w:t>
      </w:r>
      <w:r>
        <w:t>редки</w:t>
      </w:r>
      <w:r>
        <w:rPr>
          <w:spacing w:val="-4"/>
        </w:rPr>
        <w:t xml:space="preserve"> </w:t>
      </w:r>
      <w:r>
        <w:t>нежелани</w:t>
      </w:r>
      <w:r>
        <w:rPr>
          <w:spacing w:val="-4"/>
        </w:rPr>
        <w:t xml:space="preserve"> </w:t>
      </w:r>
      <w:r>
        <w:t>реакции</w:t>
      </w:r>
      <w:r>
        <w:rPr>
          <w:spacing w:val="-6"/>
        </w:rPr>
        <w:t xml:space="preserve"> </w:t>
      </w:r>
      <w:r>
        <w:t>са</w:t>
      </w:r>
      <w:r>
        <w:rPr>
          <w:spacing w:val="-3"/>
        </w:rPr>
        <w:t xml:space="preserve"> </w:t>
      </w:r>
      <w:r>
        <w:t>докладвани</w:t>
      </w:r>
      <w:r>
        <w:rPr>
          <w:spacing w:val="-4"/>
        </w:rPr>
        <w:t xml:space="preserve"> </w:t>
      </w:r>
      <w:r>
        <w:t>при</w:t>
      </w:r>
      <w:r>
        <w:rPr>
          <w:spacing w:val="-4"/>
        </w:rPr>
        <w:t xml:space="preserve"> </w:t>
      </w:r>
      <w:r>
        <w:t>мъже,</w:t>
      </w:r>
      <w:r>
        <w:rPr>
          <w:spacing w:val="-3"/>
        </w:rPr>
        <w:t xml:space="preserve"> </w:t>
      </w:r>
      <w:r>
        <w:t>приемащи тадалафил, които не са наблюдавани при клинични изпитвания. Те включват:</w:t>
      </w:r>
    </w:p>
    <w:p w14:paraId="15422112" w14:textId="77777777" w:rsidR="005E3404" w:rsidRDefault="00887715">
      <w:pPr>
        <w:pStyle w:val="ListParagraph"/>
        <w:numPr>
          <w:ilvl w:val="2"/>
          <w:numId w:val="6"/>
        </w:numPr>
        <w:tabs>
          <w:tab w:val="left" w:pos="1046"/>
        </w:tabs>
        <w:spacing w:line="244" w:lineRule="auto"/>
        <w:ind w:right="974"/>
      </w:pPr>
      <w:r>
        <w:t>изкривено,</w:t>
      </w:r>
      <w:r>
        <w:rPr>
          <w:spacing w:val="-3"/>
        </w:rPr>
        <w:t xml:space="preserve"> </w:t>
      </w:r>
      <w:r>
        <w:t>мътно,</w:t>
      </w:r>
      <w:r>
        <w:rPr>
          <w:spacing w:val="-3"/>
        </w:rPr>
        <w:t xml:space="preserve"> </w:t>
      </w:r>
      <w:r>
        <w:t>замъглено</w:t>
      </w:r>
      <w:r>
        <w:rPr>
          <w:spacing w:val="-3"/>
        </w:rPr>
        <w:t xml:space="preserve"> </w:t>
      </w:r>
      <w:r>
        <w:t>централно</w:t>
      </w:r>
      <w:r>
        <w:rPr>
          <w:spacing w:val="-6"/>
        </w:rPr>
        <w:t xml:space="preserve"> </w:t>
      </w:r>
      <w:r>
        <w:t>зрение</w:t>
      </w:r>
      <w:r>
        <w:rPr>
          <w:spacing w:val="-3"/>
        </w:rPr>
        <w:t xml:space="preserve"> </w:t>
      </w:r>
      <w:r>
        <w:t>или</w:t>
      </w:r>
      <w:r>
        <w:rPr>
          <w:spacing w:val="-6"/>
        </w:rPr>
        <w:t xml:space="preserve"> </w:t>
      </w:r>
      <w:r>
        <w:t>внезапно</w:t>
      </w:r>
      <w:r>
        <w:rPr>
          <w:spacing w:val="-3"/>
        </w:rPr>
        <w:t xml:space="preserve"> </w:t>
      </w:r>
      <w:r>
        <w:t>намаляване</w:t>
      </w:r>
      <w:r>
        <w:rPr>
          <w:spacing w:val="-3"/>
        </w:rPr>
        <w:t xml:space="preserve"> </w:t>
      </w:r>
      <w:r>
        <w:t>на</w:t>
      </w:r>
      <w:r>
        <w:rPr>
          <w:spacing w:val="-3"/>
        </w:rPr>
        <w:t xml:space="preserve"> </w:t>
      </w:r>
      <w:r>
        <w:t>зрението (с неизвестна честота).</w:t>
      </w:r>
    </w:p>
    <w:p w14:paraId="15422113" w14:textId="77777777" w:rsidR="005E3404" w:rsidRDefault="00887715">
      <w:pPr>
        <w:pStyle w:val="ListParagraph"/>
        <w:numPr>
          <w:ilvl w:val="1"/>
          <w:numId w:val="6"/>
        </w:numPr>
        <w:tabs>
          <w:tab w:val="left" w:pos="212"/>
        </w:tabs>
        <w:spacing w:before="5"/>
        <w:ind w:left="212" w:hanging="73"/>
      </w:pPr>
      <w:r>
        <w:t>​</w:t>
      </w:r>
    </w:p>
    <w:p w14:paraId="15422114" w14:textId="77777777" w:rsidR="005E3404" w:rsidRDefault="005E3404">
      <w:pPr>
        <w:pStyle w:val="ListParagraph"/>
        <w:sectPr w:rsidR="005E3404">
          <w:pgSz w:w="11910" w:h="16850"/>
          <w:pgMar w:top="1320" w:right="566" w:bottom="900" w:left="1275" w:header="0" w:footer="716" w:gutter="0"/>
          <w:cols w:space="708"/>
        </w:sectPr>
      </w:pPr>
    </w:p>
    <w:p w14:paraId="15422115" w14:textId="77777777" w:rsidR="005E3404" w:rsidRDefault="00887715">
      <w:pPr>
        <w:pStyle w:val="BodyText"/>
        <w:spacing w:before="77" w:line="247" w:lineRule="auto"/>
        <w:ind w:left="141" w:right="956"/>
      </w:pPr>
      <w:r>
        <w:lastRenderedPageBreak/>
        <w:t>Повечето,</w:t>
      </w:r>
      <w:r>
        <w:rPr>
          <w:spacing w:val="-2"/>
        </w:rPr>
        <w:t xml:space="preserve"> </w:t>
      </w:r>
      <w:r>
        <w:t>но</w:t>
      </w:r>
      <w:r>
        <w:rPr>
          <w:spacing w:val="-2"/>
        </w:rPr>
        <w:t xml:space="preserve"> </w:t>
      </w:r>
      <w:r>
        <w:t>не</w:t>
      </w:r>
      <w:r>
        <w:rPr>
          <w:spacing w:val="-2"/>
        </w:rPr>
        <w:t xml:space="preserve"> </w:t>
      </w:r>
      <w:r>
        <w:t>всички</w:t>
      </w:r>
      <w:r>
        <w:rPr>
          <w:spacing w:val="-3"/>
        </w:rPr>
        <w:t xml:space="preserve"> </w:t>
      </w:r>
      <w:r>
        <w:t>от</w:t>
      </w:r>
      <w:r>
        <w:rPr>
          <w:spacing w:val="-3"/>
        </w:rPr>
        <w:t xml:space="preserve"> </w:t>
      </w:r>
      <w:r>
        <w:t>тези</w:t>
      </w:r>
      <w:r>
        <w:rPr>
          <w:spacing w:val="-3"/>
        </w:rPr>
        <w:t xml:space="preserve"> </w:t>
      </w:r>
      <w:r>
        <w:t>мъже,</w:t>
      </w:r>
      <w:r>
        <w:rPr>
          <w:spacing w:val="-2"/>
        </w:rPr>
        <w:t xml:space="preserve"> </w:t>
      </w:r>
      <w:r>
        <w:t>при</w:t>
      </w:r>
      <w:r>
        <w:rPr>
          <w:spacing w:val="-3"/>
        </w:rPr>
        <w:t xml:space="preserve"> </w:t>
      </w:r>
      <w:r>
        <w:t>които</w:t>
      </w:r>
      <w:r>
        <w:rPr>
          <w:spacing w:val="-2"/>
        </w:rPr>
        <w:t xml:space="preserve"> </w:t>
      </w:r>
      <w:r>
        <w:t>се</w:t>
      </w:r>
      <w:r>
        <w:rPr>
          <w:spacing w:val="-4"/>
        </w:rPr>
        <w:t xml:space="preserve"> </w:t>
      </w:r>
      <w:r>
        <w:t>съобщава</w:t>
      </w:r>
      <w:r>
        <w:rPr>
          <w:spacing w:val="-2"/>
        </w:rPr>
        <w:t xml:space="preserve"> </w:t>
      </w:r>
      <w:r>
        <w:t>за</w:t>
      </w:r>
      <w:r>
        <w:rPr>
          <w:spacing w:val="-4"/>
        </w:rPr>
        <w:t xml:space="preserve"> </w:t>
      </w:r>
      <w:r>
        <w:t>учестен</w:t>
      </w:r>
      <w:r>
        <w:rPr>
          <w:spacing w:val="-3"/>
        </w:rPr>
        <w:t xml:space="preserve"> </w:t>
      </w:r>
      <w:r>
        <w:t>пулс,</w:t>
      </w:r>
      <w:r>
        <w:rPr>
          <w:spacing w:val="-2"/>
        </w:rPr>
        <w:t xml:space="preserve"> </w:t>
      </w:r>
      <w:r>
        <w:t>неравномерен пулс, коронарен инцидент, инсулт и внезапна сърдечна смърт, са имали известни сърдечни проблеми преди да вземат тадалафил. Не е възможно да се определи, дали тези събития са пряко свързани с тадалафил.</w:t>
      </w:r>
    </w:p>
    <w:p w14:paraId="15422116" w14:textId="77777777" w:rsidR="005E3404" w:rsidRDefault="005E3404">
      <w:pPr>
        <w:pStyle w:val="BodyText"/>
        <w:spacing w:before="3"/>
      </w:pPr>
    </w:p>
    <w:p w14:paraId="15422117" w14:textId="1A65D8CA" w:rsidR="005E3404" w:rsidRDefault="00887715">
      <w:pPr>
        <w:pStyle w:val="Heading2"/>
        <w:ind w:left="141"/>
      </w:pPr>
      <w:r>
        <w:t>Съобщаване</w:t>
      </w:r>
      <w:r>
        <w:rPr>
          <w:spacing w:val="-7"/>
        </w:rPr>
        <w:t xml:space="preserve"> </w:t>
      </w:r>
      <w:r>
        <w:t>на</w:t>
      </w:r>
      <w:r>
        <w:rPr>
          <w:spacing w:val="-7"/>
        </w:rPr>
        <w:t xml:space="preserve"> </w:t>
      </w:r>
      <w:r>
        <w:t>нежелани</w:t>
      </w:r>
      <w:r>
        <w:rPr>
          <w:spacing w:val="-6"/>
        </w:rPr>
        <w:t xml:space="preserve"> </w:t>
      </w:r>
      <w:r>
        <w:rPr>
          <w:spacing w:val="-2"/>
        </w:rPr>
        <w:t>реакции</w:t>
      </w:r>
      <w:r w:rsidR="009C1E4B">
        <w:rPr>
          <w:spacing w:val="-2"/>
        </w:rPr>
        <w:fldChar w:fldCharType="begin"/>
      </w:r>
      <w:r w:rsidR="009C1E4B">
        <w:rPr>
          <w:spacing w:val="-2"/>
        </w:rPr>
        <w:instrText xml:space="preserve"> DOCVARIABLE vault_nd_44a12683-57f1-460f-a2eb-d6759e623ada \* MERGEFORMAT </w:instrText>
      </w:r>
      <w:r w:rsidR="009C1E4B">
        <w:rPr>
          <w:spacing w:val="-2"/>
        </w:rPr>
        <w:fldChar w:fldCharType="separate"/>
      </w:r>
      <w:r w:rsidR="009C1E4B">
        <w:rPr>
          <w:spacing w:val="-2"/>
        </w:rPr>
        <w:t xml:space="preserve"> </w:t>
      </w:r>
      <w:r w:rsidR="009C1E4B">
        <w:rPr>
          <w:spacing w:val="-2"/>
        </w:rPr>
        <w:fldChar w:fldCharType="end"/>
      </w:r>
    </w:p>
    <w:p w14:paraId="15422118" w14:textId="77777777" w:rsidR="005E3404" w:rsidRDefault="00887715">
      <w:pPr>
        <w:pStyle w:val="BodyText"/>
        <w:spacing w:before="9" w:line="247" w:lineRule="auto"/>
        <w:ind w:left="140" w:right="850"/>
      </w:pPr>
      <w:r>
        <w:t>Ако получите някакви нежелани лекарствени реакции, уведомете Вашия лекар или фармацевт. Това</w:t>
      </w:r>
      <w:r>
        <w:rPr>
          <w:spacing w:val="-2"/>
        </w:rPr>
        <w:t xml:space="preserve"> </w:t>
      </w:r>
      <w:r>
        <w:t>включва</w:t>
      </w:r>
      <w:r>
        <w:rPr>
          <w:spacing w:val="-2"/>
        </w:rPr>
        <w:t xml:space="preserve"> </w:t>
      </w:r>
      <w:r>
        <w:t>всички</w:t>
      </w:r>
      <w:r>
        <w:rPr>
          <w:spacing w:val="-3"/>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3"/>
        </w:rPr>
        <w:t xml:space="preserve"> </w:t>
      </w:r>
      <w:r>
        <w:t>реакции.</w:t>
      </w:r>
      <w:r>
        <w:rPr>
          <w:spacing w:val="-3"/>
        </w:rPr>
        <w:t xml:space="preserve"> </w:t>
      </w:r>
      <w:r>
        <w:t>Можете</w:t>
      </w:r>
      <w:r>
        <w:rPr>
          <w:spacing w:val="-2"/>
        </w:rPr>
        <w:t xml:space="preserve"> </w:t>
      </w:r>
      <w:r>
        <w:t>също</w:t>
      </w:r>
      <w:r>
        <w:rPr>
          <w:spacing w:val="-5"/>
        </w:rPr>
        <w:t xml:space="preserve"> </w:t>
      </w:r>
      <w:r>
        <w:t xml:space="preserve">да съобщите нежелани реакции директно чрез </w:t>
      </w:r>
      <w:r>
        <w:rPr>
          <w:color w:val="000000"/>
          <w:highlight w:val="lightGray"/>
        </w:rPr>
        <w:t>националната система за съобщаване, посочена в</w:t>
      </w:r>
      <w:r>
        <w:rPr>
          <w:color w:val="000000"/>
        </w:rPr>
        <w:t xml:space="preserve"> </w:t>
      </w:r>
      <w:hyperlink r:id="rId10">
        <w:r>
          <w:rPr>
            <w:color w:val="0000FF"/>
            <w:highlight w:val="lightGray"/>
            <w:u w:val="single" w:color="0000FF"/>
          </w:rPr>
          <w:t>Приложение V</w:t>
        </w:r>
        <w:r>
          <w:rPr>
            <w:color w:val="000000"/>
          </w:rPr>
          <w:t>.</w:t>
        </w:r>
      </w:hyperlink>
      <w:r>
        <w:rPr>
          <w:color w:val="000000"/>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15422119" w14:textId="77777777" w:rsidR="005E3404" w:rsidRDefault="005E3404">
      <w:pPr>
        <w:pStyle w:val="BodyText"/>
        <w:spacing w:before="251"/>
      </w:pPr>
    </w:p>
    <w:p w14:paraId="1542211A" w14:textId="0A28AA2E" w:rsidR="005E3404" w:rsidRDefault="00887715">
      <w:pPr>
        <w:pStyle w:val="Heading2"/>
        <w:numPr>
          <w:ilvl w:val="0"/>
          <w:numId w:val="6"/>
        </w:numPr>
        <w:tabs>
          <w:tab w:val="left" w:pos="707"/>
        </w:tabs>
        <w:ind w:left="707"/>
      </w:pPr>
      <w:r>
        <w:t>Как</w:t>
      </w:r>
      <w:r>
        <w:rPr>
          <w:spacing w:val="-7"/>
        </w:rPr>
        <w:t xml:space="preserve"> </w:t>
      </w:r>
      <w:r>
        <w:t>да</w:t>
      </w:r>
      <w:r>
        <w:rPr>
          <w:spacing w:val="-4"/>
        </w:rPr>
        <w:t xml:space="preserve"> </w:t>
      </w:r>
      <w:r>
        <w:t>съхранявате</w:t>
      </w:r>
      <w:r>
        <w:rPr>
          <w:spacing w:val="-4"/>
        </w:rPr>
        <w:t xml:space="preserve"> </w:t>
      </w:r>
      <w:r>
        <w:rPr>
          <w:spacing w:val="-2"/>
        </w:rPr>
        <w:t>ADCIRCA</w:t>
      </w:r>
      <w:r w:rsidR="009C1E4B">
        <w:rPr>
          <w:spacing w:val="-2"/>
        </w:rPr>
        <w:fldChar w:fldCharType="begin"/>
      </w:r>
      <w:r w:rsidR="009C1E4B">
        <w:rPr>
          <w:spacing w:val="-2"/>
        </w:rPr>
        <w:instrText xml:space="preserve"> DOCVARIABLE vault_nd_4d888241-21dd-4648-87f9-891c9faef858 \* MERGEFORMAT </w:instrText>
      </w:r>
      <w:r w:rsidR="009C1E4B">
        <w:rPr>
          <w:spacing w:val="-2"/>
        </w:rPr>
        <w:fldChar w:fldCharType="separate"/>
      </w:r>
      <w:r w:rsidR="009C1E4B">
        <w:rPr>
          <w:spacing w:val="-2"/>
        </w:rPr>
        <w:t xml:space="preserve"> </w:t>
      </w:r>
      <w:r w:rsidR="009C1E4B">
        <w:rPr>
          <w:spacing w:val="-2"/>
        </w:rPr>
        <w:fldChar w:fldCharType="end"/>
      </w:r>
    </w:p>
    <w:p w14:paraId="1542211B" w14:textId="77777777" w:rsidR="005E3404" w:rsidRDefault="005E3404">
      <w:pPr>
        <w:pStyle w:val="BodyText"/>
        <w:rPr>
          <w:b/>
        </w:rPr>
      </w:pPr>
    </w:p>
    <w:p w14:paraId="1542211C" w14:textId="77777777" w:rsidR="005E3404" w:rsidRDefault="00887715">
      <w:pPr>
        <w:pStyle w:val="BodyText"/>
        <w:ind w:left="140"/>
      </w:pPr>
      <w:r>
        <w:t>Съхранявайте</w:t>
      </w:r>
      <w:r>
        <w:rPr>
          <w:spacing w:val="-6"/>
        </w:rPr>
        <w:t xml:space="preserve"> </w:t>
      </w:r>
      <w:r>
        <w:t>това</w:t>
      </w:r>
      <w:r>
        <w:rPr>
          <w:spacing w:val="-6"/>
        </w:rPr>
        <w:t xml:space="preserve"> </w:t>
      </w:r>
      <w:r>
        <w:t>лекарство</w:t>
      </w:r>
      <w:r>
        <w:rPr>
          <w:spacing w:val="-4"/>
        </w:rPr>
        <w:t xml:space="preserve"> </w:t>
      </w:r>
      <w:r>
        <w:t>на</w:t>
      </w:r>
      <w:r>
        <w:rPr>
          <w:spacing w:val="-4"/>
        </w:rPr>
        <w:t xml:space="preserve"> </w:t>
      </w:r>
      <w:r>
        <w:t>място,</w:t>
      </w:r>
      <w:r>
        <w:rPr>
          <w:spacing w:val="-4"/>
        </w:rPr>
        <w:t xml:space="preserve"> </w:t>
      </w:r>
      <w:r>
        <w:t>недостъпно</w:t>
      </w:r>
      <w:r>
        <w:rPr>
          <w:spacing w:val="-7"/>
        </w:rPr>
        <w:t xml:space="preserve"> </w:t>
      </w:r>
      <w:r>
        <w:t>за</w:t>
      </w:r>
      <w:r>
        <w:rPr>
          <w:spacing w:val="-3"/>
        </w:rPr>
        <w:t xml:space="preserve"> </w:t>
      </w:r>
      <w:r>
        <w:rPr>
          <w:spacing w:val="-2"/>
        </w:rPr>
        <w:t>деца.</w:t>
      </w:r>
    </w:p>
    <w:p w14:paraId="1542211D" w14:textId="77777777" w:rsidR="005E3404" w:rsidRDefault="005E3404">
      <w:pPr>
        <w:pStyle w:val="BodyText"/>
        <w:spacing w:before="12"/>
      </w:pPr>
    </w:p>
    <w:p w14:paraId="1542211E" w14:textId="77777777" w:rsidR="005E3404" w:rsidRDefault="00887715">
      <w:pPr>
        <w:pStyle w:val="BodyText"/>
        <w:spacing w:before="1" w:line="244" w:lineRule="auto"/>
        <w:ind w:left="140" w:right="956"/>
      </w:pPr>
      <w:r>
        <w:t>Не</w:t>
      </w:r>
      <w:r>
        <w:rPr>
          <w:spacing w:val="-2"/>
        </w:rPr>
        <w:t xml:space="preserve"> </w:t>
      </w:r>
      <w:r>
        <w:t>използвайте</w:t>
      </w:r>
      <w:r>
        <w:rPr>
          <w:spacing w:val="-2"/>
        </w:rPr>
        <w:t xml:space="preserve"> </w:t>
      </w:r>
      <w:r>
        <w:t>това</w:t>
      </w:r>
      <w:r>
        <w:rPr>
          <w:spacing w:val="-2"/>
        </w:rPr>
        <w:t xml:space="preserve"> </w:t>
      </w:r>
      <w:r>
        <w:t>лекарство</w:t>
      </w:r>
      <w:r>
        <w:rPr>
          <w:spacing w:val="-2"/>
        </w:rPr>
        <w:t xml:space="preserve"> </w:t>
      </w:r>
      <w:r>
        <w:t>след</w:t>
      </w:r>
      <w:r>
        <w:rPr>
          <w:spacing w:val="-2"/>
        </w:rPr>
        <w:t xml:space="preserve"> </w:t>
      </w:r>
      <w:r>
        <w:t>срока</w:t>
      </w:r>
      <w:r>
        <w:rPr>
          <w:spacing w:val="-2"/>
        </w:rPr>
        <w:t xml:space="preserve"> </w:t>
      </w:r>
      <w:r>
        <w:t>на</w:t>
      </w:r>
      <w:r>
        <w:rPr>
          <w:spacing w:val="-4"/>
        </w:rPr>
        <w:t xml:space="preserve"> </w:t>
      </w:r>
      <w:r>
        <w:t>годност,</w:t>
      </w:r>
      <w:r>
        <w:rPr>
          <w:spacing w:val="-2"/>
        </w:rPr>
        <w:t xml:space="preserve"> </w:t>
      </w:r>
      <w:r>
        <w:t>отбелязан</w:t>
      </w:r>
      <w:r>
        <w:rPr>
          <w:spacing w:val="-3"/>
        </w:rPr>
        <w:t xml:space="preserve"> </w:t>
      </w:r>
      <w:r>
        <w:t>върху</w:t>
      </w:r>
      <w:r>
        <w:rPr>
          <w:spacing w:val="-5"/>
        </w:rPr>
        <w:t xml:space="preserve"> </w:t>
      </w:r>
      <w:r>
        <w:t>картонената</w:t>
      </w:r>
      <w:r>
        <w:rPr>
          <w:spacing w:val="-2"/>
        </w:rPr>
        <w:t xml:space="preserve"> </w:t>
      </w:r>
      <w:r>
        <w:t>опаковка</w:t>
      </w:r>
      <w:r>
        <w:rPr>
          <w:spacing w:val="-2"/>
        </w:rPr>
        <w:t xml:space="preserve"> </w:t>
      </w:r>
      <w:r>
        <w:t xml:space="preserve">и блистера след „Годен до“/„EXP“. Срокът на годност отговаря на последния ден от посочения </w:t>
      </w:r>
      <w:r>
        <w:rPr>
          <w:spacing w:val="-2"/>
        </w:rPr>
        <w:t>месец.</w:t>
      </w:r>
    </w:p>
    <w:p w14:paraId="1542211F" w14:textId="77777777" w:rsidR="005E3404" w:rsidRDefault="005E3404">
      <w:pPr>
        <w:pStyle w:val="BodyText"/>
        <w:spacing w:before="12"/>
      </w:pPr>
    </w:p>
    <w:p w14:paraId="15422120" w14:textId="77777777" w:rsidR="005E3404" w:rsidRDefault="00887715">
      <w:pPr>
        <w:pStyle w:val="BodyText"/>
        <w:spacing w:line="244" w:lineRule="auto"/>
        <w:ind w:left="140" w:right="956"/>
      </w:pPr>
      <w:r>
        <w:t>Да</w:t>
      </w:r>
      <w:r>
        <w:rPr>
          <w:spacing w:val="-2"/>
        </w:rPr>
        <w:t xml:space="preserve"> </w:t>
      </w:r>
      <w:r>
        <w:t>се</w:t>
      </w:r>
      <w:r>
        <w:rPr>
          <w:spacing w:val="-4"/>
        </w:rPr>
        <w:t xml:space="preserve"> </w:t>
      </w:r>
      <w:r>
        <w:t>съхранява</w:t>
      </w:r>
      <w:r>
        <w:rPr>
          <w:spacing w:val="-2"/>
        </w:rPr>
        <w:t xml:space="preserve"> </w:t>
      </w:r>
      <w:r>
        <w:t>в</w:t>
      </w:r>
      <w:r>
        <w:rPr>
          <w:spacing w:val="-3"/>
        </w:rPr>
        <w:t xml:space="preserve"> </w:t>
      </w:r>
      <w:r>
        <w:t>оригиналната</w:t>
      </w:r>
      <w:r>
        <w:rPr>
          <w:spacing w:val="-2"/>
        </w:rPr>
        <w:t xml:space="preserve"> </w:t>
      </w:r>
      <w:r>
        <w:t>опаковка,</w:t>
      </w:r>
      <w:r>
        <w:rPr>
          <w:spacing w:val="-2"/>
        </w:rPr>
        <w:t xml:space="preserve"> </w:t>
      </w:r>
      <w:r>
        <w:t>за</w:t>
      </w:r>
      <w:r>
        <w:rPr>
          <w:spacing w:val="-2"/>
        </w:rPr>
        <w:t xml:space="preserve"> </w:t>
      </w:r>
      <w:r>
        <w:t>да</w:t>
      </w:r>
      <w:r>
        <w:rPr>
          <w:spacing w:val="-2"/>
        </w:rPr>
        <w:t xml:space="preserve"> </w:t>
      </w:r>
      <w:r>
        <w:t>се</w:t>
      </w:r>
      <w:r>
        <w:rPr>
          <w:spacing w:val="-4"/>
        </w:rPr>
        <w:t xml:space="preserve"> </w:t>
      </w:r>
      <w:r>
        <w:t>предпази</w:t>
      </w:r>
      <w:r>
        <w:rPr>
          <w:spacing w:val="-3"/>
        </w:rPr>
        <w:t xml:space="preserve"> </w:t>
      </w:r>
      <w:r>
        <w:t>от</w:t>
      </w:r>
      <w:r>
        <w:rPr>
          <w:spacing w:val="-3"/>
        </w:rPr>
        <w:t xml:space="preserve"> </w:t>
      </w:r>
      <w:r>
        <w:t>влага.</w:t>
      </w:r>
      <w:r>
        <w:rPr>
          <w:spacing w:val="-2"/>
        </w:rPr>
        <w:t xml:space="preserve"> </w:t>
      </w:r>
      <w:r>
        <w:t>Не</w:t>
      </w:r>
      <w:r>
        <w:rPr>
          <w:spacing w:val="-4"/>
        </w:rPr>
        <w:t xml:space="preserve"> </w:t>
      </w:r>
      <w:r>
        <w:t>съхранявайте</w:t>
      </w:r>
      <w:r>
        <w:rPr>
          <w:spacing w:val="-2"/>
        </w:rPr>
        <w:t xml:space="preserve"> </w:t>
      </w:r>
      <w:r>
        <w:t>при температура над 30ºС.</w:t>
      </w:r>
    </w:p>
    <w:p w14:paraId="15422121" w14:textId="77777777" w:rsidR="005E3404" w:rsidRDefault="005E3404">
      <w:pPr>
        <w:pStyle w:val="BodyText"/>
        <w:spacing w:before="11"/>
      </w:pPr>
    </w:p>
    <w:p w14:paraId="15422122" w14:textId="77777777" w:rsidR="005E3404" w:rsidRDefault="00887715">
      <w:pPr>
        <w:pStyle w:val="BodyText"/>
        <w:spacing w:line="247" w:lineRule="auto"/>
        <w:ind w:left="140" w:right="956"/>
      </w:pPr>
      <w:r>
        <w:t>Не изхвърляйте лекарствата в канализацията или в контейнера за домашни отпадъци. Попитайте</w:t>
      </w:r>
      <w:r>
        <w:rPr>
          <w:spacing w:val="-2"/>
        </w:rPr>
        <w:t xml:space="preserve"> </w:t>
      </w:r>
      <w:r>
        <w:t>Вашия</w:t>
      </w:r>
      <w:r>
        <w:rPr>
          <w:spacing w:val="-3"/>
        </w:rPr>
        <w:t xml:space="preserve"> </w:t>
      </w:r>
      <w:r>
        <w:t>фармацевт</w:t>
      </w:r>
      <w:r>
        <w:rPr>
          <w:spacing w:val="-3"/>
        </w:rPr>
        <w:t xml:space="preserve"> </w:t>
      </w:r>
      <w:r>
        <w:t>как</w:t>
      </w:r>
      <w:r>
        <w:rPr>
          <w:spacing w:val="-4"/>
        </w:rPr>
        <w:t xml:space="preserve"> </w:t>
      </w:r>
      <w:r>
        <w:t>да</w:t>
      </w:r>
      <w:r>
        <w:rPr>
          <w:spacing w:val="-2"/>
        </w:rPr>
        <w:t xml:space="preserve"> </w:t>
      </w:r>
      <w:r>
        <w:t>изхвърляте</w:t>
      </w:r>
      <w:r>
        <w:rPr>
          <w:spacing w:val="-2"/>
        </w:rPr>
        <w:t xml:space="preserve"> </w:t>
      </w:r>
      <w:r>
        <w:t>лекарства,</w:t>
      </w:r>
      <w:r>
        <w:rPr>
          <w:spacing w:val="-5"/>
        </w:rPr>
        <w:t xml:space="preserve"> </w:t>
      </w:r>
      <w:r>
        <w:t>които</w:t>
      </w:r>
      <w:r>
        <w:rPr>
          <w:spacing w:val="-2"/>
        </w:rPr>
        <w:t xml:space="preserve"> </w:t>
      </w:r>
      <w:r>
        <w:t>вече</w:t>
      </w:r>
      <w:r>
        <w:rPr>
          <w:spacing w:val="-2"/>
        </w:rPr>
        <w:t xml:space="preserve"> </w:t>
      </w:r>
      <w:r>
        <w:t>не</w:t>
      </w:r>
      <w:r>
        <w:rPr>
          <w:spacing w:val="-2"/>
        </w:rPr>
        <w:t xml:space="preserve"> </w:t>
      </w:r>
      <w:r>
        <w:t>използвате.</w:t>
      </w:r>
      <w:r>
        <w:rPr>
          <w:spacing w:val="-2"/>
        </w:rPr>
        <w:t xml:space="preserve"> </w:t>
      </w:r>
      <w:r>
        <w:t>Тези мерки ще спомогнат за опазване на околната среда.</w:t>
      </w:r>
    </w:p>
    <w:p w14:paraId="15422123" w14:textId="306EBA0D" w:rsidR="005E3404" w:rsidRDefault="00887715">
      <w:pPr>
        <w:pStyle w:val="Heading2"/>
        <w:numPr>
          <w:ilvl w:val="0"/>
          <w:numId w:val="6"/>
        </w:numPr>
        <w:tabs>
          <w:tab w:val="left" w:pos="707"/>
        </w:tabs>
        <w:spacing w:before="253" w:line="500" w:lineRule="atLeast"/>
        <w:ind w:left="140" w:right="3599" w:firstLine="0"/>
      </w:pPr>
      <w:r>
        <w:t>Съдържание</w:t>
      </w:r>
      <w:r>
        <w:rPr>
          <w:spacing w:val="-6"/>
        </w:rPr>
        <w:t xml:space="preserve"> </w:t>
      </w:r>
      <w:r>
        <w:t>на</w:t>
      </w:r>
      <w:r>
        <w:rPr>
          <w:spacing w:val="-9"/>
        </w:rPr>
        <w:t xml:space="preserve"> </w:t>
      </w:r>
      <w:r>
        <w:t>опаковката</w:t>
      </w:r>
      <w:r>
        <w:rPr>
          <w:spacing w:val="-6"/>
        </w:rPr>
        <w:t xml:space="preserve"> </w:t>
      </w:r>
      <w:r>
        <w:t>и</w:t>
      </w:r>
      <w:r>
        <w:rPr>
          <w:spacing w:val="-6"/>
        </w:rPr>
        <w:t xml:space="preserve"> </w:t>
      </w:r>
      <w:r>
        <w:t>допълнителна</w:t>
      </w:r>
      <w:r>
        <w:rPr>
          <w:spacing w:val="-9"/>
        </w:rPr>
        <w:t xml:space="preserve"> </w:t>
      </w:r>
      <w:r>
        <w:t>информация Какво съдържа ADCIRCA</w:t>
      </w:r>
      <w:fldSimple w:instr=" DOCVARIABLE vault_nd_77d528d3-9d28-40f7-b900-935a0bc7bec4 \* MERGEFORMAT ">
        <w:r w:rsidR="009C1E4B">
          <w:t xml:space="preserve"> </w:t>
        </w:r>
      </w:fldSimple>
    </w:p>
    <w:p w14:paraId="15422124" w14:textId="77777777" w:rsidR="005E3404" w:rsidRDefault="00887715">
      <w:pPr>
        <w:pStyle w:val="BodyText"/>
        <w:spacing w:before="10" w:line="247" w:lineRule="auto"/>
        <w:ind w:left="140" w:right="2033"/>
      </w:pPr>
      <w:r>
        <w:t>Активното</w:t>
      </w:r>
      <w:r>
        <w:rPr>
          <w:spacing w:val="-4"/>
        </w:rPr>
        <w:t xml:space="preserve"> </w:t>
      </w:r>
      <w:r>
        <w:t>вещество</w:t>
      </w:r>
      <w:r>
        <w:rPr>
          <w:spacing w:val="-4"/>
        </w:rPr>
        <w:t xml:space="preserve"> </w:t>
      </w:r>
      <w:r>
        <w:t>е</w:t>
      </w:r>
      <w:r>
        <w:rPr>
          <w:spacing w:val="-4"/>
        </w:rPr>
        <w:t xml:space="preserve"> </w:t>
      </w:r>
      <w:r>
        <w:t>тадалафил.</w:t>
      </w:r>
      <w:r>
        <w:rPr>
          <w:spacing w:val="-5"/>
        </w:rPr>
        <w:t xml:space="preserve"> </w:t>
      </w:r>
      <w:r>
        <w:t>Всяка</w:t>
      </w:r>
      <w:r>
        <w:rPr>
          <w:spacing w:val="-4"/>
        </w:rPr>
        <w:t xml:space="preserve"> </w:t>
      </w:r>
      <w:r>
        <w:t>таблетка</w:t>
      </w:r>
      <w:r>
        <w:rPr>
          <w:spacing w:val="-6"/>
        </w:rPr>
        <w:t xml:space="preserve"> </w:t>
      </w:r>
      <w:r>
        <w:t>съдържа</w:t>
      </w:r>
      <w:r>
        <w:rPr>
          <w:spacing w:val="-4"/>
        </w:rPr>
        <w:t xml:space="preserve"> </w:t>
      </w:r>
      <w:r>
        <w:t>20</w:t>
      </w:r>
      <w:r>
        <w:rPr>
          <w:spacing w:val="-6"/>
        </w:rPr>
        <w:t xml:space="preserve"> </w:t>
      </w:r>
      <w:r>
        <w:t>mg</w:t>
      </w:r>
      <w:r>
        <w:rPr>
          <w:spacing w:val="-4"/>
        </w:rPr>
        <w:t xml:space="preserve"> </w:t>
      </w:r>
      <w:r>
        <w:t>тадалафил. Другите съставки са:</w:t>
      </w:r>
    </w:p>
    <w:p w14:paraId="15422125" w14:textId="77777777" w:rsidR="005E3404" w:rsidRDefault="00887715">
      <w:pPr>
        <w:pStyle w:val="BodyText"/>
        <w:spacing w:line="247" w:lineRule="auto"/>
        <w:ind w:left="140" w:right="850"/>
      </w:pPr>
      <w:r>
        <w:t>Ядро на таблетката: лактоза монохидрат, кроскармелоза натрий, хидроксипропилцелулоза, микрокристална</w:t>
      </w:r>
      <w:r>
        <w:rPr>
          <w:spacing w:val="-3"/>
        </w:rPr>
        <w:t xml:space="preserve"> </w:t>
      </w:r>
      <w:r>
        <w:t>целулоза,</w:t>
      </w:r>
      <w:r>
        <w:rPr>
          <w:spacing w:val="-3"/>
        </w:rPr>
        <w:t xml:space="preserve"> </w:t>
      </w:r>
      <w:r>
        <w:t>натриев</w:t>
      </w:r>
      <w:r>
        <w:rPr>
          <w:spacing w:val="-4"/>
        </w:rPr>
        <w:t xml:space="preserve"> </w:t>
      </w:r>
      <w:r>
        <w:t>лаурилсулфат,</w:t>
      </w:r>
      <w:r>
        <w:rPr>
          <w:spacing w:val="-6"/>
        </w:rPr>
        <w:t xml:space="preserve"> </w:t>
      </w:r>
      <w:r>
        <w:t>магнезиев</w:t>
      </w:r>
      <w:r>
        <w:rPr>
          <w:spacing w:val="-4"/>
        </w:rPr>
        <w:t xml:space="preserve"> </w:t>
      </w:r>
      <w:r>
        <w:t>стеарат,</w:t>
      </w:r>
      <w:r>
        <w:rPr>
          <w:spacing w:val="-3"/>
        </w:rPr>
        <w:t xml:space="preserve"> </w:t>
      </w:r>
      <w:r>
        <w:t>вижте</w:t>
      </w:r>
      <w:r>
        <w:rPr>
          <w:spacing w:val="-5"/>
        </w:rPr>
        <w:t xml:space="preserve"> </w:t>
      </w:r>
      <w:r>
        <w:t>точка</w:t>
      </w:r>
      <w:r>
        <w:rPr>
          <w:spacing w:val="-3"/>
        </w:rPr>
        <w:t xml:space="preserve"> </w:t>
      </w:r>
      <w:r>
        <w:t>2</w:t>
      </w:r>
      <w:r>
        <w:rPr>
          <w:spacing w:val="-3"/>
        </w:rPr>
        <w:t xml:space="preserve"> </w:t>
      </w:r>
      <w:r>
        <w:t>„ADCIRCA съдържа лактоза“ и “ADCIRCA съдържа натрий”.</w:t>
      </w:r>
    </w:p>
    <w:p w14:paraId="15422126" w14:textId="77777777" w:rsidR="005E3404" w:rsidRDefault="005E3404">
      <w:pPr>
        <w:pStyle w:val="BodyText"/>
        <w:spacing w:before="4"/>
      </w:pPr>
    </w:p>
    <w:p w14:paraId="15422127" w14:textId="77777777" w:rsidR="005E3404" w:rsidRDefault="00887715">
      <w:pPr>
        <w:pStyle w:val="BodyText"/>
        <w:spacing w:line="247" w:lineRule="auto"/>
        <w:ind w:left="140" w:right="956"/>
      </w:pPr>
      <w:r>
        <w:t>Филмово</w:t>
      </w:r>
      <w:r>
        <w:rPr>
          <w:spacing w:val="-3"/>
        </w:rPr>
        <w:t xml:space="preserve"> </w:t>
      </w:r>
      <w:r>
        <w:t>покритие:</w:t>
      </w:r>
      <w:r>
        <w:rPr>
          <w:spacing w:val="-5"/>
        </w:rPr>
        <w:t xml:space="preserve"> </w:t>
      </w:r>
      <w:r>
        <w:t>лактоза</w:t>
      </w:r>
      <w:r>
        <w:rPr>
          <w:spacing w:val="-3"/>
        </w:rPr>
        <w:t xml:space="preserve"> </w:t>
      </w:r>
      <w:r>
        <w:t>монохидрат,</w:t>
      </w:r>
      <w:r>
        <w:rPr>
          <w:spacing w:val="-6"/>
        </w:rPr>
        <w:t xml:space="preserve"> </w:t>
      </w:r>
      <w:r>
        <w:t>хипромелоза,</w:t>
      </w:r>
      <w:r>
        <w:rPr>
          <w:spacing w:val="-3"/>
        </w:rPr>
        <w:t xml:space="preserve"> </w:t>
      </w:r>
      <w:r>
        <w:t>триацетин,</w:t>
      </w:r>
      <w:r>
        <w:rPr>
          <w:spacing w:val="-3"/>
        </w:rPr>
        <w:t xml:space="preserve"> </w:t>
      </w:r>
      <w:r>
        <w:t>титанов</w:t>
      </w:r>
      <w:r>
        <w:rPr>
          <w:spacing w:val="-4"/>
        </w:rPr>
        <w:t xml:space="preserve"> </w:t>
      </w:r>
      <w:r>
        <w:t>диоксид</w:t>
      </w:r>
      <w:r>
        <w:rPr>
          <w:spacing w:val="-5"/>
        </w:rPr>
        <w:t xml:space="preserve"> </w:t>
      </w:r>
      <w:r>
        <w:t>(E171), жълт железен оксид (Е172), червен железен оксид (E 172), талк.</w:t>
      </w:r>
    </w:p>
    <w:p w14:paraId="15422128" w14:textId="4116CAD6" w:rsidR="005E3404" w:rsidRDefault="00887715">
      <w:pPr>
        <w:pStyle w:val="Heading2"/>
        <w:spacing w:before="247"/>
        <w:ind w:left="140"/>
      </w:pPr>
      <w:r>
        <w:t>Как</w:t>
      </w:r>
      <w:r>
        <w:rPr>
          <w:spacing w:val="-4"/>
        </w:rPr>
        <w:t xml:space="preserve"> </w:t>
      </w:r>
      <w:r>
        <w:t>изглежда</w:t>
      </w:r>
      <w:r>
        <w:rPr>
          <w:spacing w:val="-4"/>
        </w:rPr>
        <w:t xml:space="preserve"> </w:t>
      </w:r>
      <w:r>
        <w:t>ADCIRCA</w:t>
      </w:r>
      <w:r>
        <w:rPr>
          <w:spacing w:val="-4"/>
        </w:rPr>
        <w:t xml:space="preserve"> </w:t>
      </w:r>
      <w:r>
        <w:t>и</w:t>
      </w:r>
      <w:r>
        <w:rPr>
          <w:spacing w:val="-4"/>
        </w:rPr>
        <w:t xml:space="preserve"> </w:t>
      </w:r>
      <w:r>
        <w:t>какво</w:t>
      </w:r>
      <w:r>
        <w:rPr>
          <w:spacing w:val="-6"/>
        </w:rPr>
        <w:t xml:space="preserve"> </w:t>
      </w:r>
      <w:r>
        <w:t>съдържа</w:t>
      </w:r>
      <w:r>
        <w:rPr>
          <w:spacing w:val="-3"/>
        </w:rPr>
        <w:t xml:space="preserve"> </w:t>
      </w:r>
      <w:r>
        <w:rPr>
          <w:spacing w:val="-2"/>
        </w:rPr>
        <w:t>опаковката</w:t>
      </w:r>
      <w:r w:rsidR="009C1E4B">
        <w:rPr>
          <w:spacing w:val="-2"/>
        </w:rPr>
        <w:fldChar w:fldCharType="begin"/>
      </w:r>
      <w:r w:rsidR="009C1E4B">
        <w:rPr>
          <w:spacing w:val="-2"/>
        </w:rPr>
        <w:instrText xml:space="preserve"> DOCVARIABLE vault_nd_f3f20617-e77f-4e10-af90-18d36772520b \* MERGEFORMAT </w:instrText>
      </w:r>
      <w:r w:rsidR="009C1E4B">
        <w:rPr>
          <w:spacing w:val="-2"/>
        </w:rPr>
        <w:fldChar w:fldCharType="separate"/>
      </w:r>
      <w:r w:rsidR="009C1E4B">
        <w:rPr>
          <w:spacing w:val="-2"/>
        </w:rPr>
        <w:t xml:space="preserve"> </w:t>
      </w:r>
      <w:r w:rsidR="009C1E4B">
        <w:rPr>
          <w:spacing w:val="-2"/>
        </w:rPr>
        <w:fldChar w:fldCharType="end"/>
      </w:r>
    </w:p>
    <w:p w14:paraId="15422129" w14:textId="77777777" w:rsidR="005E3404" w:rsidRDefault="00887715">
      <w:pPr>
        <w:pStyle w:val="BodyText"/>
        <w:spacing w:before="6" w:line="244" w:lineRule="auto"/>
        <w:ind w:left="140" w:right="956"/>
      </w:pPr>
      <w:r>
        <w:t>ADCIRCA</w:t>
      </w:r>
      <w:r>
        <w:rPr>
          <w:spacing w:val="-3"/>
        </w:rPr>
        <w:t xml:space="preserve"> </w:t>
      </w:r>
      <w:r>
        <w:t>20</w:t>
      </w:r>
      <w:r>
        <w:rPr>
          <w:spacing w:val="-2"/>
        </w:rPr>
        <w:t xml:space="preserve"> </w:t>
      </w:r>
      <w:r>
        <w:t>mg</w:t>
      </w:r>
      <w:r>
        <w:rPr>
          <w:spacing w:val="-2"/>
        </w:rPr>
        <w:t xml:space="preserve"> </w:t>
      </w:r>
      <w:r>
        <w:t>са</w:t>
      </w:r>
      <w:r>
        <w:rPr>
          <w:spacing w:val="-4"/>
        </w:rPr>
        <w:t xml:space="preserve"> </w:t>
      </w:r>
      <w:r>
        <w:t>оранжеви</w:t>
      </w:r>
      <w:r>
        <w:rPr>
          <w:spacing w:val="-3"/>
        </w:rPr>
        <w:t xml:space="preserve"> </w:t>
      </w:r>
      <w:r>
        <w:t>филмирани</w:t>
      </w:r>
      <w:r>
        <w:rPr>
          <w:spacing w:val="-3"/>
        </w:rPr>
        <w:t xml:space="preserve"> </w:t>
      </w:r>
      <w:r>
        <w:t>таблетки</w:t>
      </w:r>
      <w:r>
        <w:rPr>
          <w:spacing w:val="-3"/>
        </w:rPr>
        <w:t xml:space="preserve"> </w:t>
      </w:r>
      <w:r>
        <w:t>(таблетки).</w:t>
      </w:r>
      <w:r>
        <w:rPr>
          <w:spacing w:val="-2"/>
        </w:rPr>
        <w:t xml:space="preserve"> </w:t>
      </w:r>
      <w:r>
        <w:t>Те</w:t>
      </w:r>
      <w:r>
        <w:rPr>
          <w:spacing w:val="-2"/>
        </w:rPr>
        <w:t xml:space="preserve"> </w:t>
      </w:r>
      <w:r>
        <w:t>са</w:t>
      </w:r>
      <w:r>
        <w:rPr>
          <w:spacing w:val="-2"/>
        </w:rPr>
        <w:t xml:space="preserve"> </w:t>
      </w:r>
      <w:r>
        <w:t>с</w:t>
      </w:r>
      <w:r>
        <w:rPr>
          <w:spacing w:val="-4"/>
        </w:rPr>
        <w:t xml:space="preserve"> </w:t>
      </w:r>
      <w:r>
        <w:t>форма</w:t>
      </w:r>
      <w:r>
        <w:rPr>
          <w:spacing w:val="-2"/>
        </w:rPr>
        <w:t xml:space="preserve"> </w:t>
      </w:r>
      <w:r>
        <w:t>на</w:t>
      </w:r>
      <w:r>
        <w:rPr>
          <w:spacing w:val="-2"/>
        </w:rPr>
        <w:t xml:space="preserve"> </w:t>
      </w:r>
      <w:r>
        <w:t>бадеми</w:t>
      </w:r>
      <w:r>
        <w:rPr>
          <w:spacing w:val="-3"/>
        </w:rPr>
        <w:t xml:space="preserve"> </w:t>
      </w:r>
      <w:r>
        <w:t>и</w:t>
      </w:r>
      <w:r>
        <w:rPr>
          <w:spacing w:val="-3"/>
        </w:rPr>
        <w:t xml:space="preserve"> </w:t>
      </w:r>
      <w:r>
        <w:t>са маркирани от едната страна с „4467”.</w:t>
      </w:r>
    </w:p>
    <w:p w14:paraId="1542212A" w14:textId="77777777" w:rsidR="005E3404" w:rsidRDefault="005E3404">
      <w:pPr>
        <w:pStyle w:val="BodyText"/>
        <w:spacing w:before="11"/>
      </w:pPr>
    </w:p>
    <w:p w14:paraId="1542212B" w14:textId="77777777" w:rsidR="005E3404" w:rsidRDefault="00887715">
      <w:pPr>
        <w:pStyle w:val="BodyText"/>
        <w:spacing w:line="491" w:lineRule="auto"/>
        <w:ind w:left="140" w:right="2853" w:hanging="1"/>
      </w:pPr>
      <w:r>
        <w:t>ADCIRCA</w:t>
      </w:r>
      <w:r>
        <w:rPr>
          <w:spacing w:val="-3"/>
        </w:rPr>
        <w:t xml:space="preserve"> </w:t>
      </w:r>
      <w:r>
        <w:t>20</w:t>
      </w:r>
      <w:r>
        <w:rPr>
          <w:spacing w:val="-2"/>
        </w:rPr>
        <w:t xml:space="preserve"> </w:t>
      </w:r>
      <w:r>
        <w:t>mg</w:t>
      </w:r>
      <w:r>
        <w:rPr>
          <w:spacing w:val="-2"/>
        </w:rPr>
        <w:t xml:space="preserve"> </w:t>
      </w:r>
      <w:r>
        <w:t>се</w:t>
      </w:r>
      <w:r>
        <w:rPr>
          <w:spacing w:val="-4"/>
        </w:rPr>
        <w:t xml:space="preserve"> </w:t>
      </w:r>
      <w:r>
        <w:t>предлагат</w:t>
      </w:r>
      <w:r>
        <w:rPr>
          <w:spacing w:val="-3"/>
        </w:rPr>
        <w:t xml:space="preserve"> </w:t>
      </w:r>
      <w:r>
        <w:t>в</w:t>
      </w:r>
      <w:r>
        <w:rPr>
          <w:spacing w:val="-3"/>
        </w:rPr>
        <w:t xml:space="preserve"> </w:t>
      </w:r>
      <w:r>
        <w:t>блистери,</w:t>
      </w:r>
      <w:r>
        <w:rPr>
          <w:spacing w:val="-5"/>
        </w:rPr>
        <w:t xml:space="preserve"> </w:t>
      </w:r>
      <w:r>
        <w:t>съдържащи</w:t>
      </w:r>
      <w:r>
        <w:rPr>
          <w:spacing w:val="-3"/>
        </w:rPr>
        <w:t xml:space="preserve"> </w:t>
      </w:r>
      <w:r>
        <w:t>28</w:t>
      </w:r>
      <w:r>
        <w:rPr>
          <w:spacing w:val="-2"/>
        </w:rPr>
        <w:t xml:space="preserve"> </w:t>
      </w:r>
      <w:r>
        <w:t>или</w:t>
      </w:r>
      <w:r>
        <w:rPr>
          <w:spacing w:val="-3"/>
        </w:rPr>
        <w:t xml:space="preserve"> </w:t>
      </w:r>
      <w:r>
        <w:t>56</w:t>
      </w:r>
      <w:r>
        <w:rPr>
          <w:spacing w:val="-2"/>
        </w:rPr>
        <w:t xml:space="preserve"> </w:t>
      </w:r>
      <w:r>
        <w:t>таблетки. Не всички видове опаковки могат да бъдат пуснати в продажба.</w:t>
      </w:r>
    </w:p>
    <w:p w14:paraId="1542212C" w14:textId="6CCB4086" w:rsidR="005E3404" w:rsidRDefault="00887715">
      <w:pPr>
        <w:pStyle w:val="Heading2"/>
        <w:spacing w:line="243" w:lineRule="exact"/>
        <w:ind w:left="140"/>
      </w:pPr>
      <w:r>
        <w:t>Притежател</w:t>
      </w:r>
      <w:r>
        <w:rPr>
          <w:spacing w:val="-4"/>
        </w:rPr>
        <w:t xml:space="preserve"> </w:t>
      </w:r>
      <w:r>
        <w:t>на</w:t>
      </w:r>
      <w:r>
        <w:rPr>
          <w:spacing w:val="-5"/>
        </w:rPr>
        <w:t xml:space="preserve"> </w:t>
      </w:r>
      <w:r>
        <w:t>разрешението</w:t>
      </w:r>
      <w:r>
        <w:rPr>
          <w:spacing w:val="-5"/>
        </w:rPr>
        <w:t xml:space="preserve"> </w:t>
      </w:r>
      <w:r>
        <w:t>за</w:t>
      </w:r>
      <w:r>
        <w:rPr>
          <w:spacing w:val="-4"/>
        </w:rPr>
        <w:t xml:space="preserve"> </w:t>
      </w:r>
      <w:r>
        <w:t>употреба</w:t>
      </w:r>
      <w:r>
        <w:rPr>
          <w:spacing w:val="-8"/>
        </w:rPr>
        <w:t xml:space="preserve"> </w:t>
      </w:r>
      <w:r>
        <w:t>и</w:t>
      </w:r>
      <w:r>
        <w:rPr>
          <w:spacing w:val="-4"/>
        </w:rPr>
        <w:t xml:space="preserve"> </w:t>
      </w:r>
      <w:r>
        <w:rPr>
          <w:spacing w:val="-2"/>
        </w:rPr>
        <w:t>производител</w:t>
      </w:r>
      <w:r w:rsidR="009C1E4B">
        <w:rPr>
          <w:spacing w:val="-2"/>
        </w:rPr>
        <w:fldChar w:fldCharType="begin"/>
      </w:r>
      <w:r w:rsidR="009C1E4B">
        <w:rPr>
          <w:spacing w:val="-2"/>
        </w:rPr>
        <w:instrText xml:space="preserve"> DOCVARIABLE vault_nd_1ece75d0-da39-49dd-8d3f-3cf072f07dc1 \* MERGEFORMAT </w:instrText>
      </w:r>
      <w:r w:rsidR="009C1E4B">
        <w:rPr>
          <w:spacing w:val="-2"/>
        </w:rPr>
        <w:fldChar w:fldCharType="separate"/>
      </w:r>
      <w:r w:rsidR="009C1E4B">
        <w:rPr>
          <w:spacing w:val="-2"/>
        </w:rPr>
        <w:t xml:space="preserve"> </w:t>
      </w:r>
      <w:r w:rsidR="009C1E4B">
        <w:rPr>
          <w:spacing w:val="-2"/>
        </w:rPr>
        <w:fldChar w:fldCharType="end"/>
      </w:r>
    </w:p>
    <w:p w14:paraId="1542212D" w14:textId="77777777" w:rsidR="005E3404" w:rsidRDefault="005E3404">
      <w:pPr>
        <w:pStyle w:val="BodyText"/>
        <w:spacing w:before="5"/>
        <w:rPr>
          <w:b/>
        </w:rPr>
      </w:pPr>
    </w:p>
    <w:p w14:paraId="1542212E" w14:textId="6DBECDC0" w:rsidR="005E3404" w:rsidRPr="008725C8" w:rsidRDefault="00887715">
      <w:pPr>
        <w:pStyle w:val="BodyText"/>
        <w:ind w:left="140"/>
      </w:pPr>
      <w:r>
        <w:t>Притежател</w:t>
      </w:r>
      <w:r>
        <w:rPr>
          <w:spacing w:val="-6"/>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Eli</w:t>
      </w:r>
      <w:r>
        <w:rPr>
          <w:spacing w:val="-3"/>
        </w:rPr>
        <w:t xml:space="preserve"> </w:t>
      </w:r>
      <w:r>
        <w:t>Lilly</w:t>
      </w:r>
      <w:r>
        <w:rPr>
          <w:spacing w:val="-7"/>
        </w:rPr>
        <w:t xml:space="preserve"> </w:t>
      </w:r>
      <w:r>
        <w:t>Nederland</w:t>
      </w:r>
      <w:r>
        <w:rPr>
          <w:spacing w:val="-4"/>
        </w:rPr>
        <w:t xml:space="preserve"> </w:t>
      </w:r>
      <w:r>
        <w:t>B.V</w:t>
      </w:r>
      <w:r>
        <w:rPr>
          <w:b/>
        </w:rPr>
        <w:t>.,</w:t>
      </w:r>
      <w:r>
        <w:rPr>
          <w:b/>
          <w:spacing w:val="-4"/>
        </w:rPr>
        <w:t xml:space="preserve"> </w:t>
      </w:r>
      <w:del w:id="51" w:author="Author">
        <w:r w:rsidDel="008725C8">
          <w:delText>Papendorpseweg</w:delText>
        </w:r>
        <w:r w:rsidDel="008725C8">
          <w:rPr>
            <w:spacing w:val="-4"/>
          </w:rPr>
          <w:delText xml:space="preserve"> </w:delText>
        </w:r>
      </w:del>
      <w:ins w:id="52" w:author="Author">
        <w:r w:rsidR="008725C8" w:rsidRPr="008725C8">
          <w:rPr>
            <w:spacing w:val="-4"/>
          </w:rPr>
          <w:t>Orteliuslaan</w:t>
        </w:r>
      </w:ins>
      <w:del w:id="53" w:author="Author">
        <w:r w:rsidDel="008725C8">
          <w:delText>83</w:delText>
        </w:r>
      </w:del>
      <w:ins w:id="54" w:author="Author">
        <w:r w:rsidR="008725C8" w:rsidRPr="00570D58">
          <w:rPr>
            <w:rPrChange w:id="55" w:author="Author">
              <w:rPr>
                <w:lang w:val="en-US"/>
              </w:rPr>
            </w:rPrChange>
          </w:rPr>
          <w:t>1000</w:t>
        </w:r>
      </w:ins>
      <w:r>
        <w:t>,</w:t>
      </w:r>
      <w:r>
        <w:rPr>
          <w:spacing w:val="-4"/>
        </w:rPr>
        <w:t xml:space="preserve"> </w:t>
      </w:r>
      <w:r>
        <w:t>3528</w:t>
      </w:r>
      <w:r>
        <w:rPr>
          <w:spacing w:val="-3"/>
        </w:rPr>
        <w:t xml:space="preserve"> </w:t>
      </w:r>
      <w:r>
        <w:rPr>
          <w:spacing w:val="-5"/>
        </w:rPr>
        <w:t>B</w:t>
      </w:r>
      <w:del w:id="56" w:author="Author">
        <w:r w:rsidDel="008725C8">
          <w:rPr>
            <w:spacing w:val="-5"/>
          </w:rPr>
          <w:delText>J</w:delText>
        </w:r>
      </w:del>
      <w:ins w:id="57" w:author="Author">
        <w:r w:rsidR="008725C8">
          <w:rPr>
            <w:spacing w:val="-5"/>
            <w:lang w:val="en-US"/>
          </w:rPr>
          <w:t>D</w:t>
        </w:r>
      </w:ins>
    </w:p>
    <w:p w14:paraId="1542212F" w14:textId="77777777" w:rsidR="005E3404" w:rsidRDefault="00887715">
      <w:pPr>
        <w:pStyle w:val="BodyText"/>
        <w:spacing w:before="7"/>
        <w:ind w:left="140"/>
      </w:pPr>
      <w:r>
        <w:t>Utrecht,</w:t>
      </w:r>
      <w:r>
        <w:rPr>
          <w:spacing w:val="-2"/>
        </w:rPr>
        <w:t xml:space="preserve"> Нидерландия</w:t>
      </w:r>
    </w:p>
    <w:p w14:paraId="15422130" w14:textId="77777777" w:rsidR="005E3404" w:rsidRDefault="005E3404">
      <w:pPr>
        <w:pStyle w:val="BodyText"/>
        <w:spacing w:before="7"/>
      </w:pPr>
    </w:p>
    <w:p w14:paraId="15422131" w14:textId="77777777" w:rsidR="005E3404" w:rsidRDefault="00887715">
      <w:pPr>
        <w:pStyle w:val="BodyText"/>
        <w:ind w:left="140"/>
      </w:pPr>
      <w:r>
        <w:t>Производител:</w:t>
      </w:r>
      <w:r>
        <w:rPr>
          <w:spacing w:val="-5"/>
        </w:rPr>
        <w:t xml:space="preserve"> </w:t>
      </w:r>
      <w:r>
        <w:t>Lilly</w:t>
      </w:r>
      <w:r>
        <w:rPr>
          <w:spacing w:val="-4"/>
        </w:rPr>
        <w:t xml:space="preserve"> </w:t>
      </w:r>
      <w:r>
        <w:t>S.A.,</w:t>
      </w:r>
      <w:r>
        <w:rPr>
          <w:spacing w:val="-6"/>
        </w:rPr>
        <w:t xml:space="preserve"> </w:t>
      </w:r>
      <w:r>
        <w:t>Avda.</w:t>
      </w:r>
      <w:r>
        <w:rPr>
          <w:spacing w:val="-4"/>
        </w:rPr>
        <w:t xml:space="preserve"> </w:t>
      </w:r>
      <w:r>
        <w:t>de</w:t>
      </w:r>
      <w:r>
        <w:rPr>
          <w:spacing w:val="-6"/>
        </w:rPr>
        <w:t xml:space="preserve"> </w:t>
      </w:r>
      <w:r>
        <w:t>la</w:t>
      </w:r>
      <w:r>
        <w:rPr>
          <w:spacing w:val="-3"/>
        </w:rPr>
        <w:t xml:space="preserve"> </w:t>
      </w:r>
      <w:r>
        <w:t>Industria</w:t>
      </w:r>
      <w:r>
        <w:rPr>
          <w:spacing w:val="-4"/>
        </w:rPr>
        <w:t xml:space="preserve"> </w:t>
      </w:r>
      <w:r>
        <w:t>30,</w:t>
      </w:r>
      <w:r>
        <w:rPr>
          <w:spacing w:val="-4"/>
        </w:rPr>
        <w:t xml:space="preserve"> </w:t>
      </w:r>
      <w:r>
        <w:t>28108</w:t>
      </w:r>
      <w:r>
        <w:rPr>
          <w:spacing w:val="-3"/>
        </w:rPr>
        <w:t xml:space="preserve"> </w:t>
      </w:r>
      <w:r>
        <w:t>Alcobendas,</w:t>
      </w:r>
      <w:r>
        <w:rPr>
          <w:spacing w:val="-4"/>
        </w:rPr>
        <w:t xml:space="preserve"> </w:t>
      </w:r>
      <w:r>
        <w:t>Madrid,</w:t>
      </w:r>
      <w:r>
        <w:rPr>
          <w:spacing w:val="-3"/>
        </w:rPr>
        <w:t xml:space="preserve"> </w:t>
      </w:r>
      <w:r>
        <w:rPr>
          <w:spacing w:val="-2"/>
        </w:rPr>
        <w:t>Испания</w:t>
      </w:r>
    </w:p>
    <w:p w14:paraId="15422132" w14:textId="77777777" w:rsidR="005E3404" w:rsidRDefault="005E3404">
      <w:pPr>
        <w:pStyle w:val="BodyText"/>
        <w:sectPr w:rsidR="005E3404">
          <w:pgSz w:w="11910" w:h="16850"/>
          <w:pgMar w:top="1320" w:right="566" w:bottom="900" w:left="1275" w:header="0" w:footer="716" w:gutter="0"/>
          <w:cols w:space="708"/>
        </w:sectPr>
      </w:pPr>
    </w:p>
    <w:p w14:paraId="15422133" w14:textId="77777777" w:rsidR="005E3404" w:rsidRDefault="00887715">
      <w:pPr>
        <w:pStyle w:val="BodyText"/>
        <w:spacing w:before="70" w:line="244" w:lineRule="auto"/>
        <w:ind w:left="141" w:right="956" w:hanging="1"/>
      </w:pPr>
      <w:r>
        <w:lastRenderedPageBreak/>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3"/>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15422134" w14:textId="77777777" w:rsidR="005E3404" w:rsidRDefault="005E3404">
      <w:pPr>
        <w:pStyle w:val="BodyText"/>
        <w:spacing w:before="37"/>
        <w:rPr>
          <w:sz w:val="20"/>
        </w:rPr>
      </w:pPr>
    </w:p>
    <w:tbl>
      <w:tblPr>
        <w:tblW w:w="0" w:type="auto"/>
        <w:tblInd w:w="139" w:type="dxa"/>
        <w:tblLayout w:type="fixed"/>
        <w:tblCellMar>
          <w:left w:w="0" w:type="dxa"/>
          <w:right w:w="0" w:type="dxa"/>
        </w:tblCellMar>
        <w:tblLook w:val="01E0" w:firstRow="1" w:lastRow="1" w:firstColumn="1" w:lastColumn="1" w:noHBand="0" w:noVBand="0"/>
      </w:tblPr>
      <w:tblGrid>
        <w:gridCol w:w="4391"/>
        <w:gridCol w:w="4253"/>
      </w:tblGrid>
      <w:tr w:rsidR="005E3404" w14:paraId="15422139" w14:textId="77777777">
        <w:trPr>
          <w:trHeight w:val="881"/>
        </w:trPr>
        <w:tc>
          <w:tcPr>
            <w:tcW w:w="4391" w:type="dxa"/>
          </w:tcPr>
          <w:p w14:paraId="15422135" w14:textId="77777777" w:rsidR="005E3404" w:rsidRDefault="00887715">
            <w:pPr>
              <w:pStyle w:val="TableParagraph"/>
              <w:ind w:left="50" w:right="1727"/>
            </w:pPr>
            <w:r>
              <w:rPr>
                <w:b/>
              </w:rPr>
              <w:t xml:space="preserve">Belgique / België /Belgien </w:t>
            </w:r>
            <w:r>
              <w:t>Eli Lilly Benelux S.A./N.V. Tél/Tel:</w:t>
            </w:r>
            <w:r>
              <w:rPr>
                <w:spacing w:val="-3"/>
              </w:rPr>
              <w:t xml:space="preserve"> </w:t>
            </w:r>
            <w:r>
              <w:t>+</w:t>
            </w:r>
            <w:r>
              <w:rPr>
                <w:spacing w:val="-2"/>
              </w:rPr>
              <w:t xml:space="preserve"> </w:t>
            </w:r>
            <w:r>
              <w:t>32</w:t>
            </w:r>
            <w:r>
              <w:rPr>
                <w:spacing w:val="-2"/>
              </w:rPr>
              <w:t xml:space="preserve"> </w:t>
            </w:r>
            <w:r>
              <w:t>(0)</w:t>
            </w:r>
            <w:r>
              <w:rPr>
                <w:spacing w:val="-1"/>
              </w:rPr>
              <w:t xml:space="preserve"> </w:t>
            </w:r>
            <w:r>
              <w:t>2</w:t>
            </w:r>
            <w:r>
              <w:rPr>
                <w:spacing w:val="-2"/>
              </w:rPr>
              <w:t xml:space="preserve"> </w:t>
            </w:r>
            <w:r>
              <w:t>548</w:t>
            </w:r>
            <w:r>
              <w:rPr>
                <w:spacing w:val="-2"/>
              </w:rPr>
              <w:t xml:space="preserve"> </w:t>
            </w:r>
            <w:r>
              <w:t>84</w:t>
            </w:r>
            <w:r>
              <w:rPr>
                <w:spacing w:val="-4"/>
              </w:rPr>
              <w:t xml:space="preserve"> </w:t>
            </w:r>
            <w:r>
              <w:rPr>
                <w:spacing w:val="-7"/>
              </w:rPr>
              <w:t>84</w:t>
            </w:r>
          </w:p>
        </w:tc>
        <w:tc>
          <w:tcPr>
            <w:tcW w:w="4253" w:type="dxa"/>
          </w:tcPr>
          <w:p w14:paraId="15422136" w14:textId="77777777" w:rsidR="005E3404" w:rsidRDefault="00887715">
            <w:pPr>
              <w:pStyle w:val="TableParagraph"/>
              <w:spacing w:line="244" w:lineRule="exact"/>
              <w:ind w:left="343"/>
              <w:rPr>
                <w:b/>
              </w:rPr>
            </w:pPr>
            <w:r>
              <w:rPr>
                <w:b/>
                <w:spacing w:val="-2"/>
              </w:rPr>
              <w:t>Lietuva</w:t>
            </w:r>
          </w:p>
          <w:p w14:paraId="15422137" w14:textId="77777777" w:rsidR="005E3404" w:rsidRDefault="00887715">
            <w:pPr>
              <w:pStyle w:val="TableParagraph"/>
              <w:spacing w:line="252" w:lineRule="exact"/>
              <w:ind w:left="343"/>
            </w:pPr>
            <w:r>
              <w:t>Eli</w:t>
            </w:r>
            <w:r>
              <w:rPr>
                <w:spacing w:val="-1"/>
              </w:rPr>
              <w:t xml:space="preserve"> </w:t>
            </w:r>
            <w:r>
              <w:t>Lilly</w:t>
            </w:r>
            <w:r>
              <w:rPr>
                <w:spacing w:val="-2"/>
              </w:rPr>
              <w:t xml:space="preserve"> Lietuvа</w:t>
            </w:r>
          </w:p>
          <w:p w14:paraId="15422138" w14:textId="77777777" w:rsidR="005E3404" w:rsidRDefault="00887715">
            <w:pPr>
              <w:pStyle w:val="TableParagraph"/>
              <w:spacing w:before="1"/>
              <w:ind w:left="343"/>
            </w:pPr>
            <w:r>
              <w:t>Tel.</w:t>
            </w:r>
            <w:r>
              <w:rPr>
                <w:spacing w:val="-1"/>
              </w:rPr>
              <w:t xml:space="preserve"> </w:t>
            </w:r>
            <w:r>
              <w:t>+</w:t>
            </w:r>
            <w:r>
              <w:rPr>
                <w:spacing w:val="-2"/>
              </w:rPr>
              <w:t xml:space="preserve"> </w:t>
            </w:r>
            <w:r>
              <w:t>370</w:t>
            </w:r>
            <w:r>
              <w:rPr>
                <w:spacing w:val="-1"/>
              </w:rPr>
              <w:t xml:space="preserve"> </w:t>
            </w:r>
            <w:r>
              <w:t>(5)</w:t>
            </w:r>
            <w:r>
              <w:rPr>
                <w:spacing w:val="1"/>
              </w:rPr>
              <w:t xml:space="preserve"> </w:t>
            </w:r>
            <w:r>
              <w:rPr>
                <w:spacing w:val="-2"/>
              </w:rPr>
              <w:t>2649600</w:t>
            </w:r>
          </w:p>
        </w:tc>
      </w:tr>
      <w:tr w:rsidR="005E3404" w14:paraId="1542213E" w14:textId="77777777">
        <w:trPr>
          <w:trHeight w:val="1028"/>
        </w:trPr>
        <w:tc>
          <w:tcPr>
            <w:tcW w:w="4391" w:type="dxa"/>
          </w:tcPr>
          <w:p w14:paraId="1542213A" w14:textId="77777777" w:rsidR="005E3404" w:rsidRDefault="00887715">
            <w:pPr>
              <w:pStyle w:val="TableParagraph"/>
              <w:spacing w:before="132"/>
              <w:ind w:left="50"/>
              <w:rPr>
                <w:b/>
              </w:rPr>
            </w:pPr>
            <w:r>
              <w:rPr>
                <w:b/>
                <w:spacing w:val="-2"/>
              </w:rPr>
              <w:t>България</w:t>
            </w:r>
          </w:p>
          <w:p w14:paraId="1542213B" w14:textId="77777777" w:rsidR="005E3404" w:rsidRDefault="00887715">
            <w:pPr>
              <w:pStyle w:val="TableParagraph"/>
              <w:spacing w:before="3"/>
              <w:ind w:left="50" w:right="40"/>
            </w:pPr>
            <w:r>
              <w:t>ТП</w:t>
            </w:r>
            <w:r>
              <w:rPr>
                <w:spacing w:val="-7"/>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6"/>
              </w:rPr>
              <w:t xml:space="preserve"> </w:t>
            </w:r>
            <w:r>
              <w:t>-</w:t>
            </w:r>
            <w:r>
              <w:rPr>
                <w:spacing w:val="-8"/>
              </w:rPr>
              <w:t xml:space="preserve"> </w:t>
            </w:r>
            <w:r>
              <w:t>България тел: + 359 2 491 41 40</w:t>
            </w:r>
          </w:p>
        </w:tc>
        <w:tc>
          <w:tcPr>
            <w:tcW w:w="4253" w:type="dxa"/>
          </w:tcPr>
          <w:p w14:paraId="1542213C" w14:textId="77777777" w:rsidR="005E3404" w:rsidRDefault="00887715">
            <w:pPr>
              <w:pStyle w:val="TableParagraph"/>
              <w:spacing w:before="122" w:line="252" w:lineRule="exact"/>
              <w:ind w:left="343"/>
              <w:rPr>
                <w:b/>
              </w:rPr>
            </w:pPr>
            <w:r>
              <w:rPr>
                <w:b/>
                <w:spacing w:val="-2"/>
              </w:rPr>
              <w:t>Luxembourg/Luxemburg</w:t>
            </w:r>
          </w:p>
          <w:p w14:paraId="1542213D" w14:textId="77777777" w:rsidR="005E3404" w:rsidRDefault="00887715">
            <w:pPr>
              <w:pStyle w:val="TableParagraph"/>
              <w:spacing w:line="244" w:lineRule="auto"/>
              <w:ind w:left="343" w:right="1057"/>
            </w:pPr>
            <w:r>
              <w:t>Eli Lilly Benelux S.A./N.V. Tél/Tel:</w:t>
            </w:r>
            <w:r>
              <w:rPr>
                <w:spacing w:val="-3"/>
              </w:rPr>
              <w:t xml:space="preserve"> </w:t>
            </w:r>
            <w:r>
              <w:t>+</w:t>
            </w:r>
            <w:r>
              <w:rPr>
                <w:spacing w:val="-4"/>
              </w:rPr>
              <w:t xml:space="preserve"> </w:t>
            </w:r>
            <w:r>
              <w:t>32-</w:t>
            </w:r>
            <w:r>
              <w:rPr>
                <w:spacing w:val="-6"/>
              </w:rPr>
              <w:t xml:space="preserve"> </w:t>
            </w:r>
            <w:r>
              <w:t>(0)-</w:t>
            </w:r>
            <w:r>
              <w:rPr>
                <w:spacing w:val="-6"/>
              </w:rPr>
              <w:t xml:space="preserve"> </w:t>
            </w:r>
            <w:r>
              <w:t>2</w:t>
            </w:r>
            <w:r>
              <w:rPr>
                <w:spacing w:val="-4"/>
              </w:rPr>
              <w:t xml:space="preserve"> </w:t>
            </w:r>
            <w:r>
              <w:t>548</w:t>
            </w:r>
            <w:r>
              <w:rPr>
                <w:spacing w:val="-7"/>
              </w:rPr>
              <w:t xml:space="preserve"> </w:t>
            </w:r>
            <w:r>
              <w:t>84</w:t>
            </w:r>
            <w:r>
              <w:rPr>
                <w:spacing w:val="-7"/>
              </w:rPr>
              <w:t xml:space="preserve"> </w:t>
            </w:r>
            <w:r>
              <w:t>84</w:t>
            </w:r>
          </w:p>
        </w:tc>
      </w:tr>
      <w:tr w:rsidR="005E3404" w14:paraId="15422144" w14:textId="77777777">
        <w:trPr>
          <w:trHeight w:val="1039"/>
        </w:trPr>
        <w:tc>
          <w:tcPr>
            <w:tcW w:w="4391" w:type="dxa"/>
          </w:tcPr>
          <w:p w14:paraId="1542213F" w14:textId="77777777" w:rsidR="005E3404" w:rsidRDefault="00887715">
            <w:pPr>
              <w:pStyle w:val="TableParagraph"/>
              <w:spacing w:before="130"/>
              <w:ind w:left="50"/>
              <w:rPr>
                <w:b/>
              </w:rPr>
            </w:pPr>
            <w:r>
              <w:rPr>
                <w:b/>
              </w:rPr>
              <w:t>Česká</w:t>
            </w:r>
            <w:r>
              <w:rPr>
                <w:b/>
                <w:spacing w:val="-3"/>
              </w:rPr>
              <w:t xml:space="preserve"> </w:t>
            </w:r>
            <w:r>
              <w:rPr>
                <w:b/>
                <w:spacing w:val="-2"/>
              </w:rPr>
              <w:t>republika</w:t>
            </w:r>
          </w:p>
          <w:p w14:paraId="15422140" w14:textId="77777777" w:rsidR="005E3404" w:rsidRDefault="00887715">
            <w:pPr>
              <w:pStyle w:val="TableParagraph"/>
              <w:spacing w:before="7" w:line="247" w:lineRule="auto"/>
              <w:ind w:left="50" w:right="2082"/>
            </w:pPr>
            <w:r>
              <w:t>ELI LILLY ČR, s.r.o. Tel:</w:t>
            </w:r>
            <w:r>
              <w:rPr>
                <w:spacing w:val="-8"/>
              </w:rPr>
              <w:t xml:space="preserve"> </w:t>
            </w:r>
            <w:r>
              <w:t>+</w:t>
            </w:r>
            <w:r>
              <w:rPr>
                <w:spacing w:val="-6"/>
              </w:rPr>
              <w:t xml:space="preserve"> </w:t>
            </w:r>
            <w:r>
              <w:t>420</w:t>
            </w:r>
            <w:r>
              <w:rPr>
                <w:spacing w:val="-9"/>
              </w:rPr>
              <w:t xml:space="preserve"> </w:t>
            </w:r>
            <w:r>
              <w:t>234</w:t>
            </w:r>
            <w:r>
              <w:rPr>
                <w:spacing w:val="-6"/>
              </w:rPr>
              <w:t xml:space="preserve"> </w:t>
            </w:r>
            <w:r>
              <w:t>664</w:t>
            </w:r>
            <w:r>
              <w:rPr>
                <w:spacing w:val="-9"/>
              </w:rPr>
              <w:t xml:space="preserve"> </w:t>
            </w:r>
            <w:r>
              <w:t>111</w:t>
            </w:r>
          </w:p>
        </w:tc>
        <w:tc>
          <w:tcPr>
            <w:tcW w:w="4253" w:type="dxa"/>
          </w:tcPr>
          <w:p w14:paraId="15422141" w14:textId="77777777" w:rsidR="005E3404" w:rsidRDefault="00887715">
            <w:pPr>
              <w:pStyle w:val="TableParagraph"/>
              <w:spacing w:before="126" w:line="252" w:lineRule="exact"/>
              <w:ind w:left="343"/>
              <w:rPr>
                <w:b/>
              </w:rPr>
            </w:pPr>
            <w:r>
              <w:rPr>
                <w:b/>
                <w:spacing w:val="-2"/>
              </w:rPr>
              <w:t>Magyarország</w:t>
            </w:r>
          </w:p>
          <w:p w14:paraId="15422142" w14:textId="77777777" w:rsidR="005E3404" w:rsidRDefault="00887715">
            <w:pPr>
              <w:pStyle w:val="TableParagraph"/>
              <w:spacing w:line="252" w:lineRule="exact"/>
              <w:ind w:left="343"/>
            </w:pPr>
            <w:r>
              <w:t>Lilly</w:t>
            </w:r>
            <w:r>
              <w:rPr>
                <w:spacing w:val="-4"/>
              </w:rPr>
              <w:t xml:space="preserve"> </w:t>
            </w:r>
            <w:r>
              <w:t>Hungária</w:t>
            </w:r>
            <w:r>
              <w:rPr>
                <w:spacing w:val="-3"/>
              </w:rPr>
              <w:t xml:space="preserve"> </w:t>
            </w:r>
            <w:r>
              <w:rPr>
                <w:spacing w:val="-4"/>
              </w:rPr>
              <w:t>Kft.</w:t>
            </w:r>
          </w:p>
          <w:p w14:paraId="15422143" w14:textId="77777777" w:rsidR="005E3404" w:rsidRDefault="00887715">
            <w:pPr>
              <w:pStyle w:val="TableParagraph"/>
              <w:spacing w:before="6"/>
              <w:ind w:left="343"/>
            </w:pPr>
            <w:r>
              <w:t>Tel:</w:t>
            </w:r>
            <w:r>
              <w:rPr>
                <w:spacing w:val="-4"/>
              </w:rPr>
              <w:t xml:space="preserve"> </w:t>
            </w:r>
            <w:r>
              <w:t>+ 36 1</w:t>
            </w:r>
            <w:r>
              <w:rPr>
                <w:spacing w:val="-3"/>
              </w:rPr>
              <w:t xml:space="preserve"> </w:t>
            </w:r>
            <w:r>
              <w:t xml:space="preserve">328 </w:t>
            </w:r>
            <w:r>
              <w:rPr>
                <w:spacing w:val="-4"/>
              </w:rPr>
              <w:t>5100</w:t>
            </w:r>
          </w:p>
        </w:tc>
      </w:tr>
      <w:tr w:rsidR="005E3404" w14:paraId="15422149" w14:textId="77777777">
        <w:trPr>
          <w:trHeight w:val="1040"/>
        </w:trPr>
        <w:tc>
          <w:tcPr>
            <w:tcW w:w="4391" w:type="dxa"/>
          </w:tcPr>
          <w:p w14:paraId="15422145" w14:textId="77777777" w:rsidR="005E3404" w:rsidRDefault="00887715">
            <w:pPr>
              <w:pStyle w:val="TableParagraph"/>
              <w:spacing w:before="130"/>
              <w:ind w:left="50"/>
              <w:rPr>
                <w:b/>
              </w:rPr>
            </w:pPr>
            <w:r>
              <w:rPr>
                <w:b/>
                <w:spacing w:val="-2"/>
              </w:rPr>
              <w:t>Danmark</w:t>
            </w:r>
          </w:p>
          <w:p w14:paraId="15422146" w14:textId="77777777" w:rsidR="005E3404" w:rsidRDefault="00887715">
            <w:pPr>
              <w:pStyle w:val="TableParagraph"/>
              <w:spacing w:before="9" w:line="244" w:lineRule="auto"/>
              <w:ind w:left="50" w:right="2082"/>
            </w:pPr>
            <w:r>
              <w:t>Eli</w:t>
            </w:r>
            <w:r>
              <w:rPr>
                <w:spacing w:val="-11"/>
              </w:rPr>
              <w:t xml:space="preserve"> </w:t>
            </w:r>
            <w:r>
              <w:t>Lilly</w:t>
            </w:r>
            <w:r>
              <w:rPr>
                <w:spacing w:val="-12"/>
              </w:rPr>
              <w:t xml:space="preserve"> </w:t>
            </w:r>
            <w:r>
              <w:t>Danmark</w:t>
            </w:r>
            <w:r>
              <w:rPr>
                <w:spacing w:val="-12"/>
              </w:rPr>
              <w:t xml:space="preserve"> </w:t>
            </w:r>
            <w:r>
              <w:t>A/S Tlf: + 45 45 26 60 00</w:t>
            </w:r>
          </w:p>
        </w:tc>
        <w:tc>
          <w:tcPr>
            <w:tcW w:w="4253" w:type="dxa"/>
          </w:tcPr>
          <w:p w14:paraId="15422147" w14:textId="77777777" w:rsidR="005E3404" w:rsidRDefault="00887715">
            <w:pPr>
              <w:pStyle w:val="TableParagraph"/>
              <w:spacing w:before="126"/>
              <w:ind w:left="343"/>
              <w:rPr>
                <w:b/>
              </w:rPr>
            </w:pPr>
            <w:r>
              <w:rPr>
                <w:b/>
                <w:spacing w:val="-2"/>
              </w:rPr>
              <w:t>Malta</w:t>
            </w:r>
          </w:p>
          <w:p w14:paraId="15422148" w14:textId="77777777" w:rsidR="005E3404" w:rsidRDefault="00887715">
            <w:pPr>
              <w:pStyle w:val="TableParagraph"/>
              <w:spacing w:before="1" w:line="244" w:lineRule="auto"/>
              <w:ind w:left="343" w:right="1809"/>
            </w:pPr>
            <w:r>
              <w:t>Charles</w:t>
            </w:r>
            <w:r>
              <w:rPr>
                <w:spacing w:val="-11"/>
              </w:rPr>
              <w:t xml:space="preserve"> </w:t>
            </w:r>
            <w:r>
              <w:t>de</w:t>
            </w:r>
            <w:r>
              <w:rPr>
                <w:spacing w:val="-11"/>
              </w:rPr>
              <w:t xml:space="preserve"> </w:t>
            </w:r>
            <w:r>
              <w:t>Giorgio</w:t>
            </w:r>
            <w:r>
              <w:rPr>
                <w:spacing w:val="-13"/>
              </w:rPr>
              <w:t xml:space="preserve"> </w:t>
            </w:r>
            <w:r>
              <w:t>Ltd. Tel: + 356 25600 500</w:t>
            </w:r>
          </w:p>
        </w:tc>
      </w:tr>
      <w:tr w:rsidR="005E3404" w14:paraId="1542214E" w14:textId="77777777">
        <w:trPr>
          <w:trHeight w:val="1039"/>
        </w:trPr>
        <w:tc>
          <w:tcPr>
            <w:tcW w:w="4391" w:type="dxa"/>
          </w:tcPr>
          <w:p w14:paraId="1542214A" w14:textId="77777777" w:rsidR="005E3404" w:rsidRDefault="00887715">
            <w:pPr>
              <w:pStyle w:val="TableParagraph"/>
              <w:spacing w:before="132"/>
              <w:ind w:left="50"/>
              <w:rPr>
                <w:b/>
              </w:rPr>
            </w:pPr>
            <w:r>
              <w:rPr>
                <w:b/>
                <w:spacing w:val="-2"/>
              </w:rPr>
              <w:t>Deutschland</w:t>
            </w:r>
          </w:p>
          <w:p w14:paraId="1542214B" w14:textId="77777777" w:rsidR="005E3404" w:rsidRDefault="00887715">
            <w:pPr>
              <w:pStyle w:val="TableParagraph"/>
              <w:spacing w:before="6" w:line="244" w:lineRule="auto"/>
              <w:ind w:left="50" w:right="1775"/>
            </w:pPr>
            <w:r>
              <w:t>Lilly Deutschland GmbH Tel.</w:t>
            </w:r>
            <w:r>
              <w:rPr>
                <w:spacing w:val="-6"/>
              </w:rPr>
              <w:t xml:space="preserve"> </w:t>
            </w:r>
            <w:r>
              <w:t>+</w:t>
            </w:r>
            <w:r>
              <w:rPr>
                <w:spacing w:val="-7"/>
              </w:rPr>
              <w:t xml:space="preserve"> </w:t>
            </w:r>
            <w:r>
              <w:t>49-</w:t>
            </w:r>
            <w:r>
              <w:rPr>
                <w:spacing w:val="-7"/>
              </w:rPr>
              <w:t xml:space="preserve"> </w:t>
            </w:r>
            <w:r>
              <w:t>(0)</w:t>
            </w:r>
            <w:r>
              <w:rPr>
                <w:spacing w:val="-7"/>
              </w:rPr>
              <w:t xml:space="preserve"> </w:t>
            </w:r>
            <w:r>
              <w:t>6172</w:t>
            </w:r>
            <w:r>
              <w:rPr>
                <w:spacing w:val="-6"/>
              </w:rPr>
              <w:t xml:space="preserve"> </w:t>
            </w:r>
            <w:r>
              <w:t>273</w:t>
            </w:r>
            <w:r>
              <w:rPr>
                <w:spacing w:val="-6"/>
              </w:rPr>
              <w:t xml:space="preserve"> </w:t>
            </w:r>
            <w:r>
              <w:t>2222</w:t>
            </w:r>
          </w:p>
        </w:tc>
        <w:tc>
          <w:tcPr>
            <w:tcW w:w="4253" w:type="dxa"/>
          </w:tcPr>
          <w:p w14:paraId="1542214C" w14:textId="77777777" w:rsidR="005E3404" w:rsidRDefault="00887715">
            <w:pPr>
              <w:pStyle w:val="TableParagraph"/>
              <w:spacing w:before="127" w:line="252" w:lineRule="exact"/>
              <w:ind w:left="343"/>
              <w:rPr>
                <w:b/>
              </w:rPr>
            </w:pPr>
            <w:r>
              <w:rPr>
                <w:b/>
                <w:spacing w:val="-2"/>
              </w:rPr>
              <w:t>Nederland</w:t>
            </w:r>
          </w:p>
          <w:p w14:paraId="1542214D" w14:textId="77777777" w:rsidR="005E3404" w:rsidRDefault="00887715">
            <w:pPr>
              <w:pStyle w:val="TableParagraph"/>
              <w:spacing w:line="244" w:lineRule="auto"/>
              <w:ind w:left="343" w:right="1504"/>
            </w:pPr>
            <w:r>
              <w:t>Eli Lilly Nederland B.V. Tel:</w:t>
            </w:r>
            <w:r>
              <w:rPr>
                <w:spacing w:val="-7"/>
              </w:rPr>
              <w:t xml:space="preserve"> </w:t>
            </w:r>
            <w:r>
              <w:t>+</w:t>
            </w:r>
            <w:r>
              <w:rPr>
                <w:spacing w:val="-5"/>
              </w:rPr>
              <w:t xml:space="preserve"> </w:t>
            </w:r>
            <w:r>
              <w:t>31-</w:t>
            </w:r>
            <w:r>
              <w:rPr>
                <w:spacing w:val="-7"/>
              </w:rPr>
              <w:t xml:space="preserve"> </w:t>
            </w:r>
            <w:r>
              <w:t>(0)</w:t>
            </w:r>
            <w:r>
              <w:rPr>
                <w:spacing w:val="-5"/>
              </w:rPr>
              <w:t xml:space="preserve"> </w:t>
            </w:r>
            <w:r>
              <w:t>30</w:t>
            </w:r>
            <w:r>
              <w:rPr>
                <w:spacing w:val="-5"/>
              </w:rPr>
              <w:t xml:space="preserve"> </w:t>
            </w:r>
            <w:r>
              <w:t>60</w:t>
            </w:r>
            <w:r>
              <w:rPr>
                <w:spacing w:val="-5"/>
              </w:rPr>
              <w:t xml:space="preserve"> </w:t>
            </w:r>
            <w:r>
              <w:t>25</w:t>
            </w:r>
            <w:r>
              <w:rPr>
                <w:spacing w:val="-5"/>
              </w:rPr>
              <w:t xml:space="preserve"> </w:t>
            </w:r>
            <w:r>
              <w:t>800</w:t>
            </w:r>
          </w:p>
        </w:tc>
      </w:tr>
      <w:tr w:rsidR="005E3404" w14:paraId="15422153" w14:textId="77777777">
        <w:trPr>
          <w:trHeight w:val="1040"/>
        </w:trPr>
        <w:tc>
          <w:tcPr>
            <w:tcW w:w="4391" w:type="dxa"/>
          </w:tcPr>
          <w:p w14:paraId="1542214F" w14:textId="77777777" w:rsidR="005E3404" w:rsidRDefault="00887715">
            <w:pPr>
              <w:pStyle w:val="TableParagraph"/>
              <w:spacing w:before="132"/>
              <w:ind w:left="50"/>
              <w:rPr>
                <w:b/>
              </w:rPr>
            </w:pPr>
            <w:r>
              <w:rPr>
                <w:b/>
                <w:spacing w:val="-2"/>
              </w:rPr>
              <w:t>Eesti</w:t>
            </w:r>
          </w:p>
          <w:p w14:paraId="15422150" w14:textId="77777777" w:rsidR="005E3404" w:rsidRDefault="00887715">
            <w:pPr>
              <w:pStyle w:val="TableParagraph"/>
              <w:spacing w:before="6" w:line="247" w:lineRule="auto"/>
              <w:ind w:left="50" w:right="2082"/>
            </w:pPr>
            <w:r>
              <w:t>Eli</w:t>
            </w:r>
            <w:r>
              <w:rPr>
                <w:spacing w:val="-12"/>
              </w:rPr>
              <w:t xml:space="preserve"> </w:t>
            </w:r>
            <w:r>
              <w:t>Lilly</w:t>
            </w:r>
            <w:r>
              <w:rPr>
                <w:spacing w:val="-13"/>
              </w:rPr>
              <w:t xml:space="preserve"> </w:t>
            </w:r>
            <w:r>
              <w:t>Nederland</w:t>
            </w:r>
            <w:r>
              <w:rPr>
                <w:spacing w:val="-13"/>
              </w:rPr>
              <w:t xml:space="preserve"> </w:t>
            </w:r>
            <w:r>
              <w:t>B.V. Tel: + 372 6817 280</w:t>
            </w:r>
          </w:p>
        </w:tc>
        <w:tc>
          <w:tcPr>
            <w:tcW w:w="4253" w:type="dxa"/>
          </w:tcPr>
          <w:p w14:paraId="15422151" w14:textId="77777777" w:rsidR="005E3404" w:rsidRDefault="00887715">
            <w:pPr>
              <w:pStyle w:val="TableParagraph"/>
              <w:spacing w:before="127" w:line="252" w:lineRule="exact"/>
              <w:ind w:left="343"/>
              <w:rPr>
                <w:b/>
              </w:rPr>
            </w:pPr>
            <w:r>
              <w:rPr>
                <w:b/>
                <w:spacing w:val="-2"/>
              </w:rPr>
              <w:t>Norge</w:t>
            </w:r>
          </w:p>
          <w:p w14:paraId="15422152" w14:textId="77777777" w:rsidR="005E3404" w:rsidRDefault="00887715">
            <w:pPr>
              <w:pStyle w:val="TableParagraph"/>
              <w:spacing w:line="244" w:lineRule="auto"/>
              <w:ind w:left="343" w:right="1809"/>
            </w:pPr>
            <w:r>
              <w:t>Eli Lilly Norge A.S. Tlf: +</w:t>
            </w:r>
            <w:r>
              <w:rPr>
                <w:spacing w:val="-1"/>
              </w:rPr>
              <w:t xml:space="preserve"> </w:t>
            </w:r>
            <w:r>
              <w:t>47</w:t>
            </w:r>
            <w:r>
              <w:rPr>
                <w:spacing w:val="-4"/>
              </w:rPr>
              <w:t xml:space="preserve"> </w:t>
            </w:r>
            <w:r>
              <w:t>22</w:t>
            </w:r>
            <w:r>
              <w:rPr>
                <w:spacing w:val="-1"/>
              </w:rPr>
              <w:t xml:space="preserve"> </w:t>
            </w:r>
            <w:r>
              <w:t>88</w:t>
            </w:r>
            <w:r>
              <w:rPr>
                <w:spacing w:val="-1"/>
              </w:rPr>
              <w:t xml:space="preserve"> </w:t>
            </w:r>
            <w:r>
              <w:t xml:space="preserve">18 </w:t>
            </w:r>
            <w:r>
              <w:rPr>
                <w:spacing w:val="-5"/>
              </w:rPr>
              <w:t>00</w:t>
            </w:r>
          </w:p>
        </w:tc>
      </w:tr>
      <w:tr w:rsidR="005E3404" w14:paraId="15422158" w14:textId="77777777">
        <w:trPr>
          <w:trHeight w:val="1040"/>
        </w:trPr>
        <w:tc>
          <w:tcPr>
            <w:tcW w:w="4391" w:type="dxa"/>
          </w:tcPr>
          <w:p w14:paraId="15422154" w14:textId="77777777" w:rsidR="005E3404" w:rsidRDefault="00887715">
            <w:pPr>
              <w:pStyle w:val="TableParagraph"/>
              <w:spacing w:before="130"/>
              <w:ind w:left="50"/>
              <w:rPr>
                <w:b/>
              </w:rPr>
            </w:pPr>
            <w:r>
              <w:rPr>
                <w:b/>
                <w:spacing w:val="-2"/>
              </w:rPr>
              <w:t>Ελλάδα</w:t>
            </w:r>
          </w:p>
          <w:p w14:paraId="15422155" w14:textId="77777777" w:rsidR="005E3404" w:rsidRDefault="00887715">
            <w:pPr>
              <w:pStyle w:val="TableParagraph"/>
              <w:spacing w:before="9" w:line="244" w:lineRule="auto"/>
              <w:ind w:left="50" w:right="1373"/>
            </w:pPr>
            <w:r>
              <w:t>ΦΑΡΜΑΣΕΡΒ-ΛΙΛΛΥ</w:t>
            </w:r>
            <w:r>
              <w:rPr>
                <w:spacing w:val="-14"/>
              </w:rPr>
              <w:t xml:space="preserve"> </w:t>
            </w:r>
            <w:r>
              <w:t>Α.Ε.Β.Ε. Τηλ: + 30 210 629 4600</w:t>
            </w:r>
          </w:p>
        </w:tc>
        <w:tc>
          <w:tcPr>
            <w:tcW w:w="4253" w:type="dxa"/>
          </w:tcPr>
          <w:p w14:paraId="15422156" w14:textId="77777777" w:rsidR="005E3404" w:rsidRDefault="00887715">
            <w:pPr>
              <w:pStyle w:val="TableParagraph"/>
              <w:spacing w:before="126"/>
              <w:ind w:left="343"/>
              <w:rPr>
                <w:b/>
              </w:rPr>
            </w:pPr>
            <w:r>
              <w:rPr>
                <w:b/>
                <w:spacing w:val="-2"/>
              </w:rPr>
              <w:t>Österreich</w:t>
            </w:r>
          </w:p>
          <w:p w14:paraId="15422157" w14:textId="77777777" w:rsidR="005E3404" w:rsidRDefault="00887715">
            <w:pPr>
              <w:pStyle w:val="TableParagraph"/>
              <w:spacing w:before="1" w:line="244" w:lineRule="auto"/>
              <w:ind w:left="343" w:right="1809"/>
            </w:pPr>
            <w:r>
              <w:t>Eli Lilly Ges. m.b.H. Tel:</w:t>
            </w:r>
            <w:r>
              <w:rPr>
                <w:spacing w:val="-7"/>
              </w:rPr>
              <w:t xml:space="preserve"> </w:t>
            </w:r>
            <w:r>
              <w:t>+</w:t>
            </w:r>
            <w:r>
              <w:rPr>
                <w:spacing w:val="-5"/>
              </w:rPr>
              <w:t xml:space="preserve"> </w:t>
            </w:r>
            <w:r>
              <w:t>43</w:t>
            </w:r>
            <w:r>
              <w:rPr>
                <w:spacing w:val="-8"/>
              </w:rPr>
              <w:t xml:space="preserve"> </w:t>
            </w:r>
            <w:r>
              <w:t>(0)</w:t>
            </w:r>
            <w:r>
              <w:rPr>
                <w:spacing w:val="-7"/>
              </w:rPr>
              <w:t xml:space="preserve"> </w:t>
            </w:r>
            <w:r>
              <w:t>1</w:t>
            </w:r>
            <w:r>
              <w:rPr>
                <w:spacing w:val="-5"/>
              </w:rPr>
              <w:t xml:space="preserve"> </w:t>
            </w:r>
            <w:r>
              <w:t>711</w:t>
            </w:r>
            <w:r>
              <w:rPr>
                <w:spacing w:val="-5"/>
              </w:rPr>
              <w:t xml:space="preserve"> </w:t>
            </w:r>
            <w:r>
              <w:t>780</w:t>
            </w:r>
          </w:p>
        </w:tc>
      </w:tr>
      <w:tr w:rsidR="005E3404" w14:paraId="1542215E" w14:textId="77777777">
        <w:trPr>
          <w:trHeight w:val="1039"/>
        </w:trPr>
        <w:tc>
          <w:tcPr>
            <w:tcW w:w="4391" w:type="dxa"/>
          </w:tcPr>
          <w:p w14:paraId="15422159" w14:textId="77777777" w:rsidR="005E3404" w:rsidRDefault="00887715">
            <w:pPr>
              <w:pStyle w:val="TableParagraph"/>
              <w:spacing w:before="132"/>
              <w:ind w:left="50"/>
              <w:rPr>
                <w:b/>
              </w:rPr>
            </w:pPr>
            <w:r>
              <w:rPr>
                <w:b/>
                <w:spacing w:val="-2"/>
              </w:rPr>
              <w:t>España</w:t>
            </w:r>
          </w:p>
          <w:p w14:paraId="1542215A" w14:textId="77777777" w:rsidR="005E3404" w:rsidRDefault="00887715">
            <w:pPr>
              <w:pStyle w:val="TableParagraph"/>
              <w:spacing w:before="6"/>
              <w:ind w:left="50"/>
            </w:pPr>
            <w:r>
              <w:t>Lilly</w:t>
            </w:r>
            <w:r>
              <w:rPr>
                <w:spacing w:val="-3"/>
              </w:rPr>
              <w:t xml:space="preserve"> </w:t>
            </w:r>
            <w:r>
              <w:rPr>
                <w:spacing w:val="-4"/>
              </w:rPr>
              <w:t>S.A.</w:t>
            </w:r>
          </w:p>
          <w:p w14:paraId="1542215B" w14:textId="77777777" w:rsidR="005E3404" w:rsidRDefault="00887715">
            <w:pPr>
              <w:pStyle w:val="TableParagraph"/>
              <w:spacing w:before="6"/>
              <w:ind w:left="50"/>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tc>
        <w:tc>
          <w:tcPr>
            <w:tcW w:w="4253" w:type="dxa"/>
          </w:tcPr>
          <w:p w14:paraId="1542215C" w14:textId="77777777" w:rsidR="005E3404" w:rsidRDefault="00887715">
            <w:pPr>
              <w:pStyle w:val="TableParagraph"/>
              <w:spacing w:before="127" w:line="252" w:lineRule="exact"/>
              <w:ind w:left="343"/>
              <w:rPr>
                <w:b/>
              </w:rPr>
            </w:pPr>
            <w:r>
              <w:rPr>
                <w:b/>
                <w:spacing w:val="-2"/>
              </w:rPr>
              <w:t>Polska</w:t>
            </w:r>
          </w:p>
          <w:p w14:paraId="1542215D" w14:textId="77777777" w:rsidR="005E3404" w:rsidRDefault="00887715">
            <w:pPr>
              <w:pStyle w:val="TableParagraph"/>
              <w:spacing w:line="244" w:lineRule="auto"/>
              <w:ind w:left="343" w:right="1398"/>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+ 48 22 440 33 00</w:t>
            </w:r>
          </w:p>
        </w:tc>
      </w:tr>
      <w:tr w:rsidR="005E3404" w14:paraId="15422164" w14:textId="77777777">
        <w:trPr>
          <w:trHeight w:val="1040"/>
        </w:trPr>
        <w:tc>
          <w:tcPr>
            <w:tcW w:w="4391" w:type="dxa"/>
          </w:tcPr>
          <w:p w14:paraId="1542215F" w14:textId="77777777" w:rsidR="005E3404" w:rsidRDefault="00887715">
            <w:pPr>
              <w:pStyle w:val="TableParagraph"/>
              <w:spacing w:before="132"/>
              <w:ind w:left="50"/>
              <w:rPr>
                <w:b/>
              </w:rPr>
            </w:pPr>
            <w:r>
              <w:rPr>
                <w:b/>
                <w:spacing w:val="-2"/>
              </w:rPr>
              <w:t>France</w:t>
            </w:r>
          </w:p>
          <w:p w14:paraId="15422160" w14:textId="77777777" w:rsidR="005E3404" w:rsidRDefault="00887715">
            <w:pPr>
              <w:pStyle w:val="TableParagraph"/>
              <w:spacing w:before="6"/>
              <w:ind w:left="50"/>
            </w:pPr>
            <w:r>
              <w:t>Lilly</w:t>
            </w:r>
            <w:r>
              <w:rPr>
                <w:spacing w:val="-3"/>
              </w:rPr>
              <w:t xml:space="preserve"> </w:t>
            </w:r>
            <w:r>
              <w:rPr>
                <w:spacing w:val="-2"/>
              </w:rPr>
              <w:t>France</w:t>
            </w:r>
          </w:p>
          <w:p w14:paraId="15422161" w14:textId="77777777" w:rsidR="005E3404" w:rsidRDefault="00887715">
            <w:pPr>
              <w:pStyle w:val="TableParagraph"/>
              <w:spacing w:before="8"/>
              <w:ind w:left="50"/>
            </w:pPr>
            <w:r>
              <w:t>Tél:</w:t>
            </w:r>
            <w:r>
              <w:rPr>
                <w:spacing w:val="-5"/>
              </w:rPr>
              <w:t xml:space="preserve"> </w:t>
            </w:r>
            <w:r>
              <w:t>+ 33-</w:t>
            </w:r>
            <w:r>
              <w:rPr>
                <w:spacing w:val="-3"/>
              </w:rPr>
              <w:t xml:space="preserve"> </w:t>
            </w:r>
            <w:r>
              <w:t>(0)</w:t>
            </w:r>
            <w:r>
              <w:rPr>
                <w:spacing w:val="1"/>
              </w:rPr>
              <w:t xml:space="preserve"> </w:t>
            </w:r>
            <w:r>
              <w:t>1 55</w:t>
            </w:r>
            <w:r>
              <w:rPr>
                <w:spacing w:val="-4"/>
              </w:rPr>
              <w:t xml:space="preserve"> </w:t>
            </w:r>
            <w:r>
              <w:t>49 34</w:t>
            </w:r>
            <w:r>
              <w:rPr>
                <w:spacing w:val="-3"/>
              </w:rPr>
              <w:t xml:space="preserve"> </w:t>
            </w:r>
            <w:r>
              <w:rPr>
                <w:spacing w:val="-5"/>
              </w:rPr>
              <w:t>34</w:t>
            </w:r>
          </w:p>
        </w:tc>
        <w:tc>
          <w:tcPr>
            <w:tcW w:w="4253" w:type="dxa"/>
          </w:tcPr>
          <w:p w14:paraId="15422162" w14:textId="77777777" w:rsidR="005E3404" w:rsidRDefault="00887715">
            <w:pPr>
              <w:pStyle w:val="TableParagraph"/>
              <w:spacing w:before="127" w:line="252" w:lineRule="exact"/>
              <w:ind w:left="343"/>
              <w:rPr>
                <w:b/>
              </w:rPr>
            </w:pPr>
            <w:r>
              <w:rPr>
                <w:b/>
                <w:spacing w:val="-2"/>
              </w:rPr>
              <w:t>Portugal</w:t>
            </w:r>
          </w:p>
          <w:p w14:paraId="15422163" w14:textId="77777777" w:rsidR="005E3404" w:rsidRDefault="00887715">
            <w:pPr>
              <w:pStyle w:val="TableParagraph"/>
              <w:spacing w:line="244" w:lineRule="auto"/>
              <w:ind w:left="343"/>
            </w:pPr>
            <w:r>
              <w:t>Lilly</w:t>
            </w:r>
            <w:r>
              <w:rPr>
                <w:spacing w:val="-9"/>
              </w:rPr>
              <w:t xml:space="preserve"> </w:t>
            </w:r>
            <w:r>
              <w:t>Portugal</w:t>
            </w:r>
            <w:r>
              <w:rPr>
                <w:spacing w:val="-8"/>
              </w:rPr>
              <w:t xml:space="preserve"> </w:t>
            </w:r>
            <w:r>
              <w:t>Produtos</w:t>
            </w:r>
            <w:r>
              <w:rPr>
                <w:spacing w:val="-9"/>
              </w:rPr>
              <w:t xml:space="preserve"> </w:t>
            </w:r>
            <w:r>
              <w:t>Farmacêuticos,</w:t>
            </w:r>
            <w:r>
              <w:rPr>
                <w:spacing w:val="-9"/>
              </w:rPr>
              <w:t xml:space="preserve"> </w:t>
            </w:r>
            <w:r>
              <w:t>Lda Tel: + 351- 21- 412 66 00</w:t>
            </w:r>
          </w:p>
        </w:tc>
      </w:tr>
      <w:tr w:rsidR="005E3404" w14:paraId="15422169" w14:textId="77777777">
        <w:trPr>
          <w:trHeight w:val="1034"/>
        </w:trPr>
        <w:tc>
          <w:tcPr>
            <w:tcW w:w="4391" w:type="dxa"/>
          </w:tcPr>
          <w:p w14:paraId="15422165" w14:textId="77777777" w:rsidR="005E3404" w:rsidRDefault="00887715">
            <w:pPr>
              <w:pStyle w:val="TableParagraph"/>
              <w:spacing w:before="130"/>
              <w:ind w:left="50"/>
              <w:rPr>
                <w:b/>
              </w:rPr>
            </w:pPr>
            <w:r>
              <w:rPr>
                <w:b/>
                <w:spacing w:val="-2"/>
              </w:rPr>
              <w:t>Hrvatska</w:t>
            </w:r>
          </w:p>
          <w:p w14:paraId="15422166" w14:textId="77777777" w:rsidR="005E3404" w:rsidRDefault="00887715">
            <w:pPr>
              <w:pStyle w:val="TableParagraph"/>
              <w:spacing w:before="9"/>
              <w:ind w:left="50" w:right="2082"/>
            </w:pPr>
            <w:r>
              <w:t>Eli</w:t>
            </w:r>
            <w:r>
              <w:rPr>
                <w:spacing w:val="-12"/>
              </w:rPr>
              <w:t xml:space="preserve"> </w:t>
            </w:r>
            <w:r>
              <w:t>Lilly</w:t>
            </w:r>
            <w:r>
              <w:rPr>
                <w:spacing w:val="-13"/>
              </w:rPr>
              <w:t xml:space="preserve"> </w:t>
            </w:r>
            <w:r>
              <w:t>Hrvatska</w:t>
            </w:r>
            <w:r>
              <w:rPr>
                <w:spacing w:val="-12"/>
              </w:rPr>
              <w:t xml:space="preserve"> </w:t>
            </w:r>
            <w:r>
              <w:t>d.o.o. Tel: +385 1 2350 999</w:t>
            </w:r>
          </w:p>
        </w:tc>
        <w:tc>
          <w:tcPr>
            <w:tcW w:w="4253" w:type="dxa"/>
          </w:tcPr>
          <w:p w14:paraId="15422167" w14:textId="77777777" w:rsidR="005E3404" w:rsidRDefault="00887715">
            <w:pPr>
              <w:pStyle w:val="TableParagraph"/>
              <w:spacing w:before="126"/>
              <w:ind w:left="343"/>
              <w:rPr>
                <w:b/>
              </w:rPr>
            </w:pPr>
            <w:r>
              <w:rPr>
                <w:b/>
                <w:spacing w:val="-2"/>
              </w:rPr>
              <w:t>România</w:t>
            </w:r>
          </w:p>
          <w:p w14:paraId="15422168" w14:textId="77777777" w:rsidR="005E3404" w:rsidRDefault="00887715">
            <w:pPr>
              <w:pStyle w:val="TableParagraph"/>
              <w:spacing w:before="1"/>
              <w:ind w:left="343" w:right="1398"/>
            </w:pPr>
            <w:r>
              <w:t>Eli</w:t>
            </w:r>
            <w:r>
              <w:rPr>
                <w:spacing w:val="-11"/>
              </w:rPr>
              <w:t xml:space="preserve"> </w:t>
            </w:r>
            <w:r>
              <w:t>Lilly</w:t>
            </w:r>
            <w:r>
              <w:rPr>
                <w:spacing w:val="-12"/>
              </w:rPr>
              <w:t xml:space="preserve"> </w:t>
            </w:r>
            <w:r>
              <w:t>România</w:t>
            </w:r>
            <w:r>
              <w:rPr>
                <w:spacing w:val="-12"/>
              </w:rPr>
              <w:t xml:space="preserve"> </w:t>
            </w:r>
            <w:r>
              <w:t>S.R.L. Tel: + 40 21 4023000</w:t>
            </w:r>
          </w:p>
        </w:tc>
      </w:tr>
      <w:tr w:rsidR="005E3404" w14:paraId="1542216E" w14:textId="77777777">
        <w:trPr>
          <w:trHeight w:val="1038"/>
        </w:trPr>
        <w:tc>
          <w:tcPr>
            <w:tcW w:w="4391" w:type="dxa"/>
          </w:tcPr>
          <w:p w14:paraId="1542216A" w14:textId="77777777" w:rsidR="005E3404" w:rsidRDefault="00887715">
            <w:pPr>
              <w:pStyle w:val="TableParagraph"/>
              <w:spacing w:before="130"/>
              <w:ind w:left="50"/>
              <w:rPr>
                <w:b/>
              </w:rPr>
            </w:pPr>
            <w:r>
              <w:rPr>
                <w:b/>
                <w:spacing w:val="-2"/>
              </w:rPr>
              <w:t>Ireland</w:t>
            </w:r>
          </w:p>
          <w:p w14:paraId="1542216B" w14:textId="77777777" w:rsidR="005E3404" w:rsidRDefault="00887715">
            <w:pPr>
              <w:pStyle w:val="TableParagraph"/>
              <w:spacing w:before="7" w:line="244" w:lineRule="auto"/>
              <w:ind w:left="50" w:right="446"/>
            </w:pPr>
            <w:r>
              <w:t>Eli</w:t>
            </w:r>
            <w:r>
              <w:rPr>
                <w:spacing w:val="-7"/>
              </w:rPr>
              <w:t xml:space="preserve"> </w:t>
            </w:r>
            <w:r>
              <w:t>Lilly</w:t>
            </w:r>
            <w:r>
              <w:rPr>
                <w:spacing w:val="-7"/>
              </w:rPr>
              <w:t xml:space="preserve"> </w:t>
            </w:r>
            <w:r>
              <w:t>and</w:t>
            </w:r>
            <w:r>
              <w:rPr>
                <w:spacing w:val="-7"/>
              </w:rPr>
              <w:t xml:space="preserve"> </w:t>
            </w:r>
            <w:r>
              <w:t>Company</w:t>
            </w:r>
            <w:r>
              <w:rPr>
                <w:spacing w:val="-10"/>
              </w:rPr>
              <w:t xml:space="preserve"> </w:t>
            </w:r>
            <w:r>
              <w:t>(Ireland)</w:t>
            </w:r>
            <w:r>
              <w:rPr>
                <w:spacing w:val="-7"/>
              </w:rPr>
              <w:t xml:space="preserve"> </w:t>
            </w:r>
            <w:r>
              <w:t>Limited Tel: + 353- (0) 1 661 4377</w:t>
            </w:r>
          </w:p>
        </w:tc>
        <w:tc>
          <w:tcPr>
            <w:tcW w:w="4253" w:type="dxa"/>
          </w:tcPr>
          <w:p w14:paraId="1542216C" w14:textId="77777777" w:rsidR="005E3404" w:rsidRDefault="00887715">
            <w:pPr>
              <w:pStyle w:val="TableParagraph"/>
              <w:spacing w:before="126" w:line="252" w:lineRule="exact"/>
              <w:ind w:left="343"/>
              <w:rPr>
                <w:b/>
              </w:rPr>
            </w:pPr>
            <w:r>
              <w:rPr>
                <w:b/>
                <w:spacing w:val="-2"/>
              </w:rPr>
              <w:t>Slovenija</w:t>
            </w:r>
          </w:p>
          <w:p w14:paraId="1542216D" w14:textId="77777777" w:rsidR="005E3404" w:rsidRDefault="00887715">
            <w:pPr>
              <w:pStyle w:val="TableParagraph"/>
              <w:ind w:left="343" w:right="379" w:firstLine="7"/>
            </w:pPr>
            <w:r>
              <w:t>Eli</w:t>
            </w:r>
            <w:r>
              <w:rPr>
                <w:spacing w:val="-8"/>
              </w:rPr>
              <w:t xml:space="preserve"> </w:t>
            </w:r>
            <w:r>
              <w:t>Lilly</w:t>
            </w:r>
            <w:r>
              <w:rPr>
                <w:spacing w:val="-9"/>
              </w:rPr>
              <w:t xml:space="preserve"> </w:t>
            </w:r>
            <w:r>
              <w:t>farmacevtska</w:t>
            </w:r>
            <w:r>
              <w:rPr>
                <w:spacing w:val="-10"/>
              </w:rPr>
              <w:t xml:space="preserve"> </w:t>
            </w:r>
            <w:r>
              <w:t>družba,</w:t>
            </w:r>
            <w:r>
              <w:rPr>
                <w:spacing w:val="-9"/>
              </w:rPr>
              <w:t xml:space="preserve"> </w:t>
            </w:r>
            <w:r>
              <w:t>d.o.o. Tel: + 386 (0) 1 580 00 10</w:t>
            </w:r>
          </w:p>
        </w:tc>
      </w:tr>
      <w:tr w:rsidR="005E3404" w14:paraId="15422173" w14:textId="77777777">
        <w:trPr>
          <w:trHeight w:val="1040"/>
        </w:trPr>
        <w:tc>
          <w:tcPr>
            <w:tcW w:w="4391" w:type="dxa"/>
          </w:tcPr>
          <w:p w14:paraId="1542216F" w14:textId="77777777" w:rsidR="005E3404" w:rsidRDefault="00887715">
            <w:pPr>
              <w:pStyle w:val="TableParagraph"/>
              <w:spacing w:before="132"/>
              <w:ind w:left="50"/>
              <w:rPr>
                <w:b/>
              </w:rPr>
            </w:pPr>
            <w:r>
              <w:rPr>
                <w:b/>
                <w:spacing w:val="-2"/>
              </w:rPr>
              <w:t>Ísland</w:t>
            </w:r>
          </w:p>
          <w:p w14:paraId="15422170" w14:textId="77777777" w:rsidR="005E3404" w:rsidRDefault="00887715">
            <w:pPr>
              <w:pStyle w:val="TableParagraph"/>
              <w:spacing w:before="6"/>
              <w:ind w:left="50"/>
            </w:pPr>
            <w:r>
              <w:t>Icepharma</w:t>
            </w:r>
            <w:r>
              <w:rPr>
                <w:spacing w:val="-5"/>
              </w:rPr>
              <w:t xml:space="preserve"> hf.</w:t>
            </w:r>
          </w:p>
          <w:p w14:paraId="15422171" w14:textId="77777777" w:rsidR="005E3404" w:rsidRDefault="00887715">
            <w:pPr>
              <w:pStyle w:val="TableParagraph"/>
              <w:spacing w:before="8"/>
              <w:ind w:left="50"/>
            </w:pPr>
            <w:r>
              <w:t>Sími:</w:t>
            </w:r>
            <w:r>
              <w:rPr>
                <w:spacing w:val="-5"/>
              </w:rPr>
              <w:t xml:space="preserve"> </w:t>
            </w:r>
            <w:r>
              <w:t>+</w:t>
            </w:r>
            <w:r>
              <w:rPr>
                <w:spacing w:val="-1"/>
              </w:rPr>
              <w:t xml:space="preserve"> </w:t>
            </w:r>
            <w:r>
              <w:t>354</w:t>
            </w:r>
            <w:r>
              <w:rPr>
                <w:spacing w:val="-1"/>
              </w:rPr>
              <w:t xml:space="preserve"> </w:t>
            </w:r>
            <w:r>
              <w:t>540</w:t>
            </w:r>
            <w:r>
              <w:rPr>
                <w:spacing w:val="-1"/>
              </w:rPr>
              <w:t xml:space="preserve"> </w:t>
            </w:r>
            <w:r>
              <w:rPr>
                <w:spacing w:val="-4"/>
              </w:rPr>
              <w:t>8000</w:t>
            </w:r>
          </w:p>
        </w:tc>
        <w:tc>
          <w:tcPr>
            <w:tcW w:w="4253" w:type="dxa"/>
          </w:tcPr>
          <w:p w14:paraId="15422172" w14:textId="77777777" w:rsidR="005E3404" w:rsidRDefault="00887715">
            <w:pPr>
              <w:pStyle w:val="TableParagraph"/>
              <w:spacing w:before="127" w:line="242" w:lineRule="auto"/>
              <w:ind w:left="343" w:right="1809"/>
            </w:pPr>
            <w:r>
              <w:rPr>
                <w:b/>
              </w:rPr>
              <w:t xml:space="preserve">Slovenská republika </w:t>
            </w:r>
            <w:r>
              <w:t>Eli</w:t>
            </w:r>
            <w:r>
              <w:rPr>
                <w:spacing w:val="-4"/>
              </w:rPr>
              <w:t xml:space="preserve"> </w:t>
            </w:r>
            <w:r>
              <w:t>Lilly</w:t>
            </w:r>
            <w:r>
              <w:rPr>
                <w:spacing w:val="-5"/>
              </w:rPr>
              <w:t xml:space="preserve"> </w:t>
            </w:r>
            <w:r>
              <w:t>Slovakia</w:t>
            </w:r>
            <w:r>
              <w:rPr>
                <w:spacing w:val="-7"/>
              </w:rPr>
              <w:t xml:space="preserve"> </w:t>
            </w:r>
            <w:r>
              <w:t>s.r.o. Tel:</w:t>
            </w:r>
            <w:r>
              <w:rPr>
                <w:spacing w:val="-2"/>
              </w:rPr>
              <w:t xml:space="preserve"> </w:t>
            </w:r>
            <w:r>
              <w:t>+ 421</w:t>
            </w:r>
            <w:r>
              <w:rPr>
                <w:spacing w:val="-3"/>
              </w:rPr>
              <w:t xml:space="preserve"> </w:t>
            </w:r>
            <w:r>
              <w:t>220 663</w:t>
            </w:r>
            <w:r>
              <w:rPr>
                <w:spacing w:val="-3"/>
              </w:rPr>
              <w:t xml:space="preserve"> </w:t>
            </w:r>
            <w:r>
              <w:rPr>
                <w:spacing w:val="-5"/>
              </w:rPr>
              <w:t>111</w:t>
            </w:r>
          </w:p>
        </w:tc>
      </w:tr>
      <w:tr w:rsidR="005E3404" w14:paraId="15422178" w14:textId="77777777">
        <w:trPr>
          <w:trHeight w:val="904"/>
        </w:trPr>
        <w:tc>
          <w:tcPr>
            <w:tcW w:w="4391" w:type="dxa"/>
          </w:tcPr>
          <w:p w14:paraId="15422174" w14:textId="77777777" w:rsidR="005E3404" w:rsidRDefault="00887715">
            <w:pPr>
              <w:pStyle w:val="TableParagraph"/>
              <w:spacing w:before="130"/>
              <w:ind w:left="50"/>
              <w:rPr>
                <w:b/>
              </w:rPr>
            </w:pPr>
            <w:r>
              <w:rPr>
                <w:b/>
                <w:spacing w:val="-2"/>
              </w:rPr>
              <w:t>Italia</w:t>
            </w:r>
          </w:p>
          <w:p w14:paraId="15422175" w14:textId="77777777" w:rsidR="005E3404" w:rsidRDefault="00887715">
            <w:pPr>
              <w:pStyle w:val="TableParagraph"/>
              <w:spacing w:line="260" w:lineRule="atLeast"/>
              <w:ind w:left="50" w:right="2187"/>
            </w:pPr>
            <w:r>
              <w:t>Eli</w:t>
            </w:r>
            <w:r>
              <w:rPr>
                <w:spacing w:val="-12"/>
              </w:rPr>
              <w:t xml:space="preserve"> </w:t>
            </w:r>
            <w:r>
              <w:t>Lilly</w:t>
            </w:r>
            <w:r>
              <w:rPr>
                <w:spacing w:val="-13"/>
              </w:rPr>
              <w:t xml:space="preserve"> </w:t>
            </w:r>
            <w:r>
              <w:t>Italia</w:t>
            </w:r>
            <w:r>
              <w:rPr>
                <w:spacing w:val="-13"/>
              </w:rPr>
              <w:t xml:space="preserve"> </w:t>
            </w:r>
            <w:r>
              <w:t>S.p.A. Tel: + 39 055 42571</w:t>
            </w:r>
          </w:p>
        </w:tc>
        <w:tc>
          <w:tcPr>
            <w:tcW w:w="4253" w:type="dxa"/>
          </w:tcPr>
          <w:p w14:paraId="15422176" w14:textId="77777777" w:rsidR="005E3404" w:rsidRDefault="00887715">
            <w:pPr>
              <w:pStyle w:val="TableParagraph"/>
              <w:spacing w:before="126"/>
              <w:ind w:left="343"/>
              <w:rPr>
                <w:b/>
              </w:rPr>
            </w:pPr>
            <w:r>
              <w:rPr>
                <w:b/>
                <w:spacing w:val="-2"/>
              </w:rPr>
              <w:t>Suomi/Finland</w:t>
            </w:r>
          </w:p>
          <w:p w14:paraId="15422177" w14:textId="77777777" w:rsidR="005E3404" w:rsidRDefault="00887715">
            <w:pPr>
              <w:pStyle w:val="TableParagraph"/>
              <w:spacing w:line="256" w:lineRule="exact"/>
              <w:ind w:left="343" w:right="1057"/>
            </w:pPr>
            <w:r>
              <w:t>Oy Eli Lilly Finland Ab Puh/Tel:</w:t>
            </w:r>
            <w:r>
              <w:rPr>
                <w:spacing w:val="-6"/>
              </w:rPr>
              <w:t xml:space="preserve"> </w:t>
            </w:r>
            <w:r>
              <w:t>+</w:t>
            </w:r>
            <w:r>
              <w:rPr>
                <w:spacing w:val="-4"/>
              </w:rPr>
              <w:t xml:space="preserve"> </w:t>
            </w:r>
            <w:r>
              <w:t>358</w:t>
            </w:r>
            <w:r>
              <w:rPr>
                <w:spacing w:val="-7"/>
              </w:rPr>
              <w:t xml:space="preserve"> </w:t>
            </w:r>
            <w:r>
              <w:t>(0)</w:t>
            </w:r>
            <w:r>
              <w:rPr>
                <w:spacing w:val="-6"/>
              </w:rPr>
              <w:t xml:space="preserve"> </w:t>
            </w:r>
            <w:r>
              <w:t>9</w:t>
            </w:r>
            <w:r>
              <w:rPr>
                <w:spacing w:val="-4"/>
              </w:rPr>
              <w:t xml:space="preserve"> </w:t>
            </w:r>
            <w:r>
              <w:t>85</w:t>
            </w:r>
            <w:r>
              <w:rPr>
                <w:spacing w:val="-4"/>
              </w:rPr>
              <w:t xml:space="preserve"> </w:t>
            </w:r>
            <w:r>
              <w:t>45</w:t>
            </w:r>
            <w:r>
              <w:rPr>
                <w:spacing w:val="-9"/>
              </w:rPr>
              <w:t xml:space="preserve"> </w:t>
            </w:r>
            <w:r>
              <w:t>250</w:t>
            </w:r>
          </w:p>
        </w:tc>
      </w:tr>
    </w:tbl>
    <w:p w14:paraId="15422179" w14:textId="77777777" w:rsidR="005E3404" w:rsidRDefault="005E3404">
      <w:pPr>
        <w:pStyle w:val="TableParagraph"/>
        <w:spacing w:line="256" w:lineRule="exact"/>
        <w:sectPr w:rsidR="005E3404">
          <w:pgSz w:w="11910" w:h="16850"/>
          <w:pgMar w:top="1320" w:right="566" w:bottom="900" w:left="1275" w:header="0" w:footer="716" w:gutter="0"/>
          <w:cols w:space="708"/>
        </w:sectPr>
      </w:pPr>
    </w:p>
    <w:tbl>
      <w:tblPr>
        <w:tblW w:w="0" w:type="auto"/>
        <w:tblInd w:w="139" w:type="dxa"/>
        <w:tblLayout w:type="fixed"/>
        <w:tblCellMar>
          <w:left w:w="0" w:type="dxa"/>
          <w:right w:w="0" w:type="dxa"/>
        </w:tblCellMar>
        <w:tblLook w:val="01E0" w:firstRow="1" w:lastRow="1" w:firstColumn="1" w:lastColumn="1" w:noHBand="0" w:noVBand="0"/>
      </w:tblPr>
      <w:tblGrid>
        <w:gridCol w:w="3379"/>
        <w:gridCol w:w="4181"/>
      </w:tblGrid>
      <w:tr w:rsidR="005E3404" w14:paraId="1542217F" w14:textId="77777777">
        <w:trPr>
          <w:trHeight w:val="905"/>
        </w:trPr>
        <w:tc>
          <w:tcPr>
            <w:tcW w:w="3379" w:type="dxa"/>
          </w:tcPr>
          <w:p w14:paraId="1542217A" w14:textId="77777777" w:rsidR="005E3404" w:rsidRDefault="00887715">
            <w:pPr>
              <w:pStyle w:val="TableParagraph"/>
              <w:spacing w:line="249" w:lineRule="exact"/>
              <w:ind w:left="50"/>
              <w:rPr>
                <w:b/>
              </w:rPr>
            </w:pPr>
            <w:r>
              <w:rPr>
                <w:b/>
                <w:spacing w:val="-2"/>
              </w:rPr>
              <w:lastRenderedPageBreak/>
              <w:t>Κύπρος</w:t>
            </w:r>
          </w:p>
          <w:p w14:paraId="1542217B" w14:textId="77777777" w:rsidR="005E3404" w:rsidRDefault="00887715">
            <w:pPr>
              <w:pStyle w:val="TableParagraph"/>
              <w:spacing w:before="8"/>
              <w:ind w:left="50"/>
            </w:pPr>
            <w:r>
              <w:t>Phadisco</w:t>
            </w:r>
            <w:r>
              <w:rPr>
                <w:spacing w:val="-5"/>
              </w:rPr>
              <w:t xml:space="preserve"> Ltd</w:t>
            </w:r>
          </w:p>
          <w:p w14:paraId="1542217C" w14:textId="77777777" w:rsidR="005E3404" w:rsidRDefault="00887715">
            <w:pPr>
              <w:pStyle w:val="TableParagraph"/>
              <w:spacing w:before="7"/>
              <w:ind w:left="50"/>
            </w:pPr>
            <w:r>
              <w:t>Τηλ:</w:t>
            </w:r>
            <w:r>
              <w:rPr>
                <w:spacing w:val="-4"/>
              </w:rPr>
              <w:t xml:space="preserve"> </w:t>
            </w:r>
            <w:r>
              <w:t>+</w:t>
            </w:r>
            <w:r>
              <w:rPr>
                <w:spacing w:val="-1"/>
              </w:rPr>
              <w:t xml:space="preserve"> </w:t>
            </w:r>
            <w:r>
              <w:t>357</w:t>
            </w:r>
            <w:r>
              <w:rPr>
                <w:spacing w:val="-1"/>
              </w:rPr>
              <w:t xml:space="preserve"> </w:t>
            </w:r>
            <w:r>
              <w:t>22</w:t>
            </w:r>
            <w:r>
              <w:rPr>
                <w:spacing w:val="-1"/>
              </w:rPr>
              <w:t xml:space="preserve"> </w:t>
            </w:r>
            <w:r>
              <w:rPr>
                <w:spacing w:val="-2"/>
              </w:rPr>
              <w:t>715000</w:t>
            </w:r>
          </w:p>
        </w:tc>
        <w:tc>
          <w:tcPr>
            <w:tcW w:w="4181" w:type="dxa"/>
          </w:tcPr>
          <w:p w14:paraId="1542217D" w14:textId="77777777" w:rsidR="005E3404" w:rsidRDefault="00887715">
            <w:pPr>
              <w:pStyle w:val="TableParagraph"/>
              <w:spacing w:line="244" w:lineRule="exact"/>
              <w:ind w:left="1355"/>
              <w:rPr>
                <w:b/>
              </w:rPr>
            </w:pPr>
            <w:r>
              <w:rPr>
                <w:b/>
                <w:spacing w:val="-2"/>
              </w:rPr>
              <w:t>Sverige</w:t>
            </w:r>
          </w:p>
          <w:p w14:paraId="1542217E" w14:textId="77777777" w:rsidR="005E3404" w:rsidRDefault="00887715">
            <w:pPr>
              <w:pStyle w:val="TableParagraph"/>
              <w:spacing w:before="1" w:line="244" w:lineRule="auto"/>
              <w:ind w:left="1355" w:right="640"/>
            </w:pPr>
            <w:r>
              <w:t>Eli Lilly Sweden AB Tel:</w:t>
            </w:r>
            <w:r>
              <w:rPr>
                <w:spacing w:val="-8"/>
              </w:rPr>
              <w:t xml:space="preserve"> </w:t>
            </w:r>
            <w:r>
              <w:t>+</w:t>
            </w:r>
            <w:r>
              <w:rPr>
                <w:spacing w:val="-6"/>
              </w:rPr>
              <w:t xml:space="preserve"> </w:t>
            </w:r>
            <w:r>
              <w:t>46</w:t>
            </w:r>
            <w:r>
              <w:rPr>
                <w:spacing w:val="-9"/>
              </w:rPr>
              <w:t xml:space="preserve"> </w:t>
            </w:r>
            <w:r>
              <w:t>(0)</w:t>
            </w:r>
            <w:r>
              <w:rPr>
                <w:spacing w:val="-8"/>
              </w:rPr>
              <w:t xml:space="preserve"> </w:t>
            </w:r>
            <w:r>
              <w:t>8</w:t>
            </w:r>
            <w:r>
              <w:rPr>
                <w:spacing w:val="-6"/>
              </w:rPr>
              <w:t xml:space="preserve"> </w:t>
            </w:r>
            <w:r>
              <w:t>7378800</w:t>
            </w:r>
          </w:p>
        </w:tc>
      </w:tr>
      <w:tr w:rsidR="005E3404" w14:paraId="15422185" w14:textId="77777777">
        <w:trPr>
          <w:trHeight w:val="903"/>
        </w:trPr>
        <w:tc>
          <w:tcPr>
            <w:tcW w:w="3379" w:type="dxa"/>
          </w:tcPr>
          <w:p w14:paraId="15422180" w14:textId="77777777" w:rsidR="005E3404" w:rsidRDefault="00887715">
            <w:pPr>
              <w:pStyle w:val="TableParagraph"/>
              <w:spacing w:before="132"/>
              <w:ind w:left="50"/>
              <w:rPr>
                <w:b/>
              </w:rPr>
            </w:pPr>
            <w:r>
              <w:rPr>
                <w:b/>
                <w:spacing w:val="-2"/>
              </w:rPr>
              <w:t>Latvija</w:t>
            </w:r>
          </w:p>
          <w:p w14:paraId="15422181" w14:textId="77777777" w:rsidR="005E3404" w:rsidRDefault="00887715">
            <w:pPr>
              <w:pStyle w:val="TableParagraph"/>
              <w:spacing w:line="260" w:lineRule="atLeast"/>
              <w:ind w:left="50"/>
            </w:pPr>
            <w:r>
              <w:t>Eli</w:t>
            </w:r>
            <w:r>
              <w:rPr>
                <w:spacing w:val="-9"/>
              </w:rPr>
              <w:t xml:space="preserve"> </w:t>
            </w:r>
            <w:r>
              <w:t>Lilly</w:t>
            </w:r>
            <w:r>
              <w:rPr>
                <w:spacing w:val="-10"/>
              </w:rPr>
              <w:t xml:space="preserve"> </w:t>
            </w:r>
            <w:r>
              <w:t>(Suisse)</w:t>
            </w:r>
            <w:r>
              <w:rPr>
                <w:spacing w:val="-9"/>
              </w:rPr>
              <w:t xml:space="preserve"> </w:t>
            </w:r>
            <w:r>
              <w:t>S.A,</w:t>
            </w:r>
            <w:r>
              <w:rPr>
                <w:spacing w:val="-10"/>
              </w:rPr>
              <w:t xml:space="preserve"> </w:t>
            </w:r>
            <w:r>
              <w:t>Pārstāvniecība Tel: + 371 67364000</w:t>
            </w:r>
          </w:p>
        </w:tc>
        <w:tc>
          <w:tcPr>
            <w:tcW w:w="4181" w:type="dxa"/>
          </w:tcPr>
          <w:p w14:paraId="15422182" w14:textId="613D9013" w:rsidR="005E3404" w:rsidDel="00324A36" w:rsidRDefault="00887715">
            <w:pPr>
              <w:pStyle w:val="TableParagraph"/>
              <w:spacing w:before="127"/>
              <w:ind w:left="1355"/>
              <w:rPr>
                <w:del w:id="58" w:author="Author"/>
                <w:b/>
              </w:rPr>
            </w:pPr>
            <w:del w:id="59" w:author="Author">
              <w:r w:rsidDel="00324A36">
                <w:rPr>
                  <w:b/>
                </w:rPr>
                <w:delText>United</w:delText>
              </w:r>
              <w:r w:rsidDel="00324A36">
                <w:rPr>
                  <w:b/>
                  <w:spacing w:val="-5"/>
                </w:rPr>
                <w:delText xml:space="preserve"> </w:delText>
              </w:r>
              <w:r w:rsidDel="00324A36">
                <w:rPr>
                  <w:b/>
                  <w:spacing w:val="-2"/>
                </w:rPr>
                <w:delText>Kingdom</w:delText>
              </w:r>
            </w:del>
          </w:p>
          <w:p w14:paraId="15422183" w14:textId="76DDB1C0" w:rsidR="005E3404" w:rsidDel="00324A36" w:rsidRDefault="00887715">
            <w:pPr>
              <w:pStyle w:val="TableParagraph"/>
              <w:tabs>
                <w:tab w:val="left" w:pos="1355"/>
              </w:tabs>
              <w:spacing w:before="1" w:line="260" w:lineRule="exact"/>
              <w:ind w:left="16"/>
              <w:rPr>
                <w:del w:id="60" w:author="Author"/>
                <w:position w:val="1"/>
              </w:rPr>
            </w:pPr>
            <w:del w:id="61" w:author="Author">
              <w:r w:rsidDel="00324A36">
                <w:tab/>
              </w:r>
              <w:r w:rsidDel="00324A36">
                <w:rPr>
                  <w:position w:val="1"/>
                </w:rPr>
                <w:delText>Eli</w:delText>
              </w:r>
              <w:r w:rsidDel="00324A36">
                <w:rPr>
                  <w:spacing w:val="-2"/>
                  <w:position w:val="1"/>
                </w:rPr>
                <w:delText xml:space="preserve"> </w:delText>
              </w:r>
              <w:r w:rsidDel="00324A36">
                <w:rPr>
                  <w:position w:val="1"/>
                </w:rPr>
                <w:delText>Lilly</w:delText>
              </w:r>
              <w:r w:rsidDel="00324A36">
                <w:rPr>
                  <w:spacing w:val="-2"/>
                  <w:position w:val="1"/>
                </w:rPr>
                <w:delText xml:space="preserve"> </w:delText>
              </w:r>
              <w:r w:rsidDel="00324A36">
                <w:rPr>
                  <w:position w:val="1"/>
                </w:rPr>
                <w:delText>and</w:delText>
              </w:r>
              <w:r w:rsidDel="00324A36">
                <w:rPr>
                  <w:spacing w:val="-2"/>
                  <w:position w:val="1"/>
                </w:rPr>
                <w:delText xml:space="preserve"> </w:delText>
              </w:r>
              <w:r w:rsidDel="00324A36">
                <w:rPr>
                  <w:position w:val="1"/>
                </w:rPr>
                <w:delText>Company</w:delText>
              </w:r>
              <w:r w:rsidDel="00324A36">
                <w:rPr>
                  <w:spacing w:val="-2"/>
                  <w:position w:val="1"/>
                </w:rPr>
                <w:delText xml:space="preserve"> Limited</w:delText>
              </w:r>
            </w:del>
          </w:p>
          <w:p w14:paraId="15422184" w14:textId="3AD0B6B4" w:rsidR="005E3404" w:rsidRDefault="00887715">
            <w:pPr>
              <w:pStyle w:val="TableParagraph"/>
              <w:spacing w:line="242" w:lineRule="exact"/>
              <w:ind w:left="1355"/>
            </w:pPr>
            <w:del w:id="62" w:author="Author">
              <w:r w:rsidDel="00324A36">
                <w:delText>Tel:</w:delText>
              </w:r>
              <w:r w:rsidDel="00324A36">
                <w:rPr>
                  <w:spacing w:val="-2"/>
                </w:rPr>
                <w:delText xml:space="preserve"> </w:delText>
              </w:r>
              <w:r w:rsidDel="00324A36">
                <w:delText>+ 44</w:delText>
              </w:r>
              <w:r w:rsidDel="00324A36">
                <w:rPr>
                  <w:spacing w:val="-3"/>
                </w:rPr>
                <w:delText xml:space="preserve"> </w:delText>
              </w:r>
              <w:r w:rsidDel="00324A36">
                <w:delText>(0)</w:delText>
              </w:r>
              <w:r w:rsidDel="00324A36">
                <w:rPr>
                  <w:spacing w:val="-2"/>
                </w:rPr>
                <w:delText xml:space="preserve"> </w:delText>
              </w:r>
              <w:r w:rsidDel="00324A36">
                <w:delText xml:space="preserve">1256 </w:delText>
              </w:r>
              <w:r w:rsidDel="00324A36">
                <w:rPr>
                  <w:spacing w:val="-2"/>
                </w:rPr>
                <w:delText>315000</w:delText>
              </w:r>
            </w:del>
          </w:p>
        </w:tc>
      </w:tr>
    </w:tbl>
    <w:p w14:paraId="15422186" w14:textId="77777777" w:rsidR="005E3404" w:rsidRDefault="005E3404">
      <w:pPr>
        <w:pStyle w:val="BodyText"/>
        <w:spacing w:before="23"/>
      </w:pPr>
    </w:p>
    <w:p w14:paraId="15422187" w14:textId="5BA65310" w:rsidR="005E3404" w:rsidRDefault="00887715">
      <w:pPr>
        <w:pStyle w:val="Heading2"/>
        <w:ind w:left="140"/>
      </w:pPr>
      <w:r>
        <w:t>Дата</w:t>
      </w:r>
      <w:r>
        <w:rPr>
          <w:spacing w:val="-5"/>
        </w:rPr>
        <w:t xml:space="preserve"> </w:t>
      </w:r>
      <w:r>
        <w:t>на</w:t>
      </w:r>
      <w:r>
        <w:rPr>
          <w:spacing w:val="-5"/>
        </w:rPr>
        <w:t xml:space="preserve"> </w:t>
      </w:r>
      <w:r>
        <w:t>последно</w:t>
      </w:r>
      <w:r>
        <w:rPr>
          <w:spacing w:val="-4"/>
        </w:rPr>
        <w:t xml:space="preserve"> </w:t>
      </w:r>
      <w:r>
        <w:t>преразглеждане</w:t>
      </w:r>
      <w:r>
        <w:rPr>
          <w:spacing w:val="-5"/>
        </w:rPr>
        <w:t xml:space="preserve"> </w:t>
      </w:r>
      <w:r>
        <w:t>на</w:t>
      </w:r>
      <w:r>
        <w:rPr>
          <w:spacing w:val="-7"/>
        </w:rPr>
        <w:t xml:space="preserve"> </w:t>
      </w:r>
      <w:r>
        <w:t>листовката</w:t>
      </w:r>
      <w:r w:rsidR="009C1E4B">
        <w:rPr>
          <w:spacing w:val="-7"/>
        </w:rPr>
        <w:fldChar w:fldCharType="begin"/>
      </w:r>
      <w:r w:rsidR="009C1E4B">
        <w:rPr>
          <w:spacing w:val="-7"/>
        </w:rPr>
        <w:instrText xml:space="preserve"> DOCVARIABLE vault_nd_e31e5753-8ea4-42c1-8c4d-71d73b7c2254 \* MERGEFORMAT </w:instrText>
      </w:r>
      <w:r w:rsidR="009C1E4B">
        <w:rPr>
          <w:spacing w:val="-7"/>
        </w:rPr>
        <w:fldChar w:fldCharType="separate"/>
      </w:r>
      <w:r w:rsidR="009C1E4B">
        <w:rPr>
          <w:spacing w:val="-7"/>
        </w:rPr>
        <w:t xml:space="preserve"> </w:t>
      </w:r>
      <w:r w:rsidR="009C1E4B">
        <w:rPr>
          <w:spacing w:val="-7"/>
        </w:rPr>
        <w:fldChar w:fldCharType="end"/>
      </w:r>
    </w:p>
    <w:p w14:paraId="15422188" w14:textId="77777777" w:rsidR="005E3404" w:rsidRDefault="005E3404">
      <w:pPr>
        <w:pStyle w:val="BodyText"/>
        <w:spacing w:before="252"/>
        <w:rPr>
          <w:b/>
        </w:rPr>
      </w:pPr>
    </w:p>
    <w:p w14:paraId="15422189" w14:textId="3E204A06" w:rsidR="005E3404" w:rsidRDefault="00887715">
      <w:pPr>
        <w:pStyle w:val="BodyText"/>
        <w:ind w:left="141" w:right="956" w:hanging="1"/>
      </w:pPr>
      <w:r>
        <w:t>Подробна</w:t>
      </w:r>
      <w:r>
        <w:rPr>
          <w:spacing w:val="-3"/>
        </w:rPr>
        <w:t xml:space="preserve"> </w:t>
      </w:r>
      <w:r>
        <w:t>информация</w:t>
      </w:r>
      <w:r>
        <w:rPr>
          <w:spacing w:val="-4"/>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3"/>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ins w:id="63" w:author="Author">
        <w:r>
          <w:rPr>
            <w:color w:val="0000FF"/>
            <w:u w:val="single" w:color="0000FF"/>
          </w:rPr>
          <w:fldChar w:fldCharType="begin"/>
        </w:r>
        <w:r>
          <w:rPr>
            <w:color w:val="0000FF"/>
            <w:u w:val="single" w:color="0000FF"/>
          </w:rPr>
          <w:instrText xml:space="preserve"> HYPERLINK "</w:instrText>
        </w:r>
      </w:ins>
      <w:r>
        <w:rPr>
          <w:color w:val="0000FF"/>
          <w:u w:val="single" w:color="0000FF"/>
        </w:rPr>
        <w:instrText>http</w:instrText>
      </w:r>
      <w:ins w:id="64" w:author="Author">
        <w:r>
          <w:rPr>
            <w:color w:val="0000FF"/>
            <w:u w:val="single" w:color="0000FF"/>
            <w:lang w:val="en-US"/>
          </w:rPr>
          <w:instrText>s</w:instrText>
        </w:r>
      </w:ins>
      <w:r>
        <w:rPr>
          <w:color w:val="0000FF"/>
          <w:u w:val="single" w:color="0000FF"/>
        </w:rPr>
        <w:instrText>://www.ema.europa.eu</w:instrText>
      </w:r>
      <w:ins w:id="65" w:author="Author">
        <w:r>
          <w:rPr>
            <w:color w:val="0000FF"/>
            <w:u w:val="single" w:color="0000FF"/>
          </w:rPr>
          <w:instrText>"</w:instrText>
        </w:r>
        <w:r>
          <w:rPr>
            <w:color w:val="0000FF"/>
            <w:u w:val="single" w:color="0000FF"/>
          </w:rPr>
        </w:r>
        <w:r>
          <w:rPr>
            <w:color w:val="0000FF"/>
            <w:u w:val="single" w:color="0000FF"/>
          </w:rPr>
          <w:fldChar w:fldCharType="separate"/>
        </w:r>
      </w:ins>
      <w:r w:rsidRPr="008D41CB">
        <w:rPr>
          <w:rStyle w:val="Hyperlink"/>
        </w:rPr>
        <w:t>http</w:t>
      </w:r>
      <w:ins w:id="66" w:author="Author">
        <w:r w:rsidRPr="008D41CB">
          <w:rPr>
            <w:rStyle w:val="Hyperlink"/>
            <w:lang w:val="en-US"/>
          </w:rPr>
          <w:t>s</w:t>
        </w:r>
      </w:ins>
      <w:r w:rsidRPr="008D41CB">
        <w:rPr>
          <w:rStyle w:val="Hyperlink"/>
        </w:rPr>
        <w:t>://www.ema.europa.eu</w:t>
      </w:r>
      <w:ins w:id="67" w:author="Author">
        <w:r>
          <w:rPr>
            <w:color w:val="0000FF"/>
            <w:u w:val="single" w:color="0000FF"/>
          </w:rPr>
          <w:fldChar w:fldCharType="end"/>
        </w:r>
      </w:ins>
    </w:p>
    <w:p w14:paraId="1542218A" w14:textId="77777777" w:rsidR="005E3404" w:rsidRDefault="005E3404">
      <w:pPr>
        <w:pStyle w:val="BodyText"/>
        <w:sectPr w:rsidR="005E3404">
          <w:type w:val="continuous"/>
          <w:pgSz w:w="11910" w:h="16850"/>
          <w:pgMar w:top="1120" w:right="566" w:bottom="900" w:left="1275" w:header="0" w:footer="716" w:gutter="0"/>
          <w:cols w:space="708"/>
        </w:sectPr>
      </w:pPr>
    </w:p>
    <w:p w14:paraId="1542218B" w14:textId="5DF8B586" w:rsidR="005E3404" w:rsidRDefault="00887715">
      <w:pPr>
        <w:pStyle w:val="Heading2"/>
        <w:spacing w:before="70"/>
        <w:ind w:left="2176" w:right="2886"/>
        <w:jc w:val="center"/>
      </w:pPr>
      <w:r>
        <w:lastRenderedPageBreak/>
        <w:t>Листовка:</w:t>
      </w:r>
      <w:r>
        <w:rPr>
          <w:spacing w:val="-5"/>
        </w:rPr>
        <w:t xml:space="preserve"> </w:t>
      </w:r>
      <w:r>
        <w:t>информация</w:t>
      </w:r>
      <w:r>
        <w:rPr>
          <w:spacing w:val="-6"/>
        </w:rPr>
        <w:t xml:space="preserve"> </w:t>
      </w:r>
      <w:r>
        <w:t>за</w:t>
      </w:r>
      <w:r>
        <w:rPr>
          <w:spacing w:val="-5"/>
        </w:rPr>
        <w:t xml:space="preserve"> </w:t>
      </w:r>
      <w:r>
        <w:rPr>
          <w:spacing w:val="-2"/>
        </w:rPr>
        <w:t>потребителя</w:t>
      </w:r>
      <w:r w:rsidR="009C1E4B">
        <w:rPr>
          <w:spacing w:val="-2"/>
        </w:rPr>
        <w:fldChar w:fldCharType="begin"/>
      </w:r>
      <w:r w:rsidR="009C1E4B">
        <w:rPr>
          <w:spacing w:val="-2"/>
        </w:rPr>
        <w:instrText xml:space="preserve"> DOCVARIABLE vault_nd_a45aa883-4b3b-4928-b3cb-b8c7b0320c1d \* MERGEFORMAT </w:instrText>
      </w:r>
      <w:r w:rsidR="009C1E4B">
        <w:rPr>
          <w:spacing w:val="-2"/>
        </w:rPr>
        <w:fldChar w:fldCharType="separate"/>
      </w:r>
      <w:r w:rsidR="009C1E4B">
        <w:rPr>
          <w:spacing w:val="-2"/>
        </w:rPr>
        <w:t xml:space="preserve"> </w:t>
      </w:r>
      <w:r w:rsidR="009C1E4B">
        <w:rPr>
          <w:spacing w:val="-2"/>
        </w:rPr>
        <w:fldChar w:fldCharType="end"/>
      </w:r>
    </w:p>
    <w:p w14:paraId="1542218C" w14:textId="77777777" w:rsidR="005E3404" w:rsidRDefault="005E3404">
      <w:pPr>
        <w:pStyle w:val="BodyText"/>
        <w:rPr>
          <w:b/>
        </w:rPr>
      </w:pPr>
    </w:p>
    <w:p w14:paraId="1542218D" w14:textId="77777777" w:rsidR="005E3404" w:rsidRDefault="00887715">
      <w:pPr>
        <w:spacing w:before="1"/>
        <w:ind w:left="2176" w:right="2883"/>
        <w:jc w:val="center"/>
        <w:rPr>
          <w:b/>
        </w:rPr>
      </w:pPr>
      <w:r>
        <w:rPr>
          <w:b/>
        </w:rPr>
        <w:t>ADCIRCA</w:t>
      </w:r>
      <w:r>
        <w:rPr>
          <w:b/>
          <w:spacing w:val="-5"/>
        </w:rPr>
        <w:t xml:space="preserve"> </w:t>
      </w:r>
      <w:r>
        <w:rPr>
          <w:b/>
        </w:rPr>
        <w:t>2</w:t>
      </w:r>
      <w:r>
        <w:rPr>
          <w:b/>
          <w:spacing w:val="-4"/>
        </w:rPr>
        <w:t xml:space="preserve"> </w:t>
      </w:r>
      <w:r>
        <w:rPr>
          <w:b/>
        </w:rPr>
        <w:t>mg/mL</w:t>
      </w:r>
      <w:r>
        <w:rPr>
          <w:b/>
          <w:spacing w:val="-7"/>
        </w:rPr>
        <w:t xml:space="preserve"> </w:t>
      </w:r>
      <w:r>
        <w:rPr>
          <w:b/>
        </w:rPr>
        <w:t>перорална</w:t>
      </w:r>
      <w:r>
        <w:rPr>
          <w:b/>
          <w:spacing w:val="-3"/>
        </w:rPr>
        <w:t xml:space="preserve"> </w:t>
      </w:r>
      <w:r>
        <w:rPr>
          <w:b/>
          <w:spacing w:val="-2"/>
        </w:rPr>
        <w:t>суспензия</w:t>
      </w:r>
    </w:p>
    <w:p w14:paraId="1542218E" w14:textId="77777777" w:rsidR="005E3404" w:rsidRDefault="00887715">
      <w:pPr>
        <w:pStyle w:val="BodyText"/>
        <w:spacing w:before="1"/>
        <w:ind w:left="2176" w:right="2885"/>
        <w:jc w:val="center"/>
      </w:pPr>
      <w:r>
        <w:t>тадалафил</w:t>
      </w:r>
      <w:r>
        <w:rPr>
          <w:spacing w:val="-6"/>
        </w:rPr>
        <w:t xml:space="preserve"> </w:t>
      </w:r>
      <w:r>
        <w:rPr>
          <w:spacing w:val="-2"/>
        </w:rPr>
        <w:t>(tadalafil)</w:t>
      </w:r>
    </w:p>
    <w:p w14:paraId="1542218F" w14:textId="77777777" w:rsidR="005E3404" w:rsidRDefault="005E3404">
      <w:pPr>
        <w:pStyle w:val="BodyText"/>
      </w:pPr>
    </w:p>
    <w:p w14:paraId="15422190" w14:textId="49E330AB" w:rsidR="005E3404" w:rsidRDefault="00887715">
      <w:pPr>
        <w:pStyle w:val="Heading2"/>
        <w:ind w:left="141" w:right="956"/>
      </w:pPr>
      <w:r>
        <w:t>Прочетете</w:t>
      </w:r>
      <w:r>
        <w:rPr>
          <w:spacing w:val="-4"/>
        </w:rPr>
        <w:t xml:space="preserve"> </w:t>
      </w:r>
      <w:r>
        <w:t>внимателно</w:t>
      </w:r>
      <w:r>
        <w:rPr>
          <w:spacing w:val="-5"/>
        </w:rPr>
        <w:t xml:space="preserve"> </w:t>
      </w:r>
      <w:r>
        <w:t>цялата</w:t>
      </w:r>
      <w:r>
        <w:rPr>
          <w:spacing w:val="-5"/>
        </w:rPr>
        <w:t xml:space="preserve"> </w:t>
      </w:r>
      <w:r>
        <w:t>листовка</w:t>
      </w:r>
      <w:r>
        <w:rPr>
          <w:spacing w:val="-2"/>
        </w:rPr>
        <w:t xml:space="preserve"> </w:t>
      </w:r>
      <w:r>
        <w:t>преди</w:t>
      </w:r>
      <w:r>
        <w:rPr>
          <w:spacing w:val="-5"/>
        </w:rPr>
        <w:t xml:space="preserve"> </w:t>
      </w:r>
      <w:r>
        <w:t>да</w:t>
      </w:r>
      <w:r>
        <w:rPr>
          <w:spacing w:val="-2"/>
        </w:rPr>
        <w:t xml:space="preserve"> </w:t>
      </w:r>
      <w:r>
        <w:t>започнете</w:t>
      </w:r>
      <w:r>
        <w:rPr>
          <w:spacing w:val="-2"/>
        </w:rPr>
        <w:t xml:space="preserve"> </w:t>
      </w:r>
      <w:r>
        <w:t>да</w:t>
      </w:r>
      <w:r>
        <w:rPr>
          <w:spacing w:val="-5"/>
        </w:rPr>
        <w:t xml:space="preserve"> </w:t>
      </w:r>
      <w:r>
        <w:t>приемате</w:t>
      </w:r>
      <w:r>
        <w:rPr>
          <w:spacing w:val="-2"/>
        </w:rPr>
        <w:t xml:space="preserve"> </w:t>
      </w:r>
      <w:r>
        <w:t>това</w:t>
      </w:r>
      <w:r>
        <w:rPr>
          <w:spacing w:val="-5"/>
        </w:rPr>
        <w:t xml:space="preserve"> </w:t>
      </w:r>
      <w:r>
        <w:t>лекарство, тъй като тя съдържа важна за Вас информация.</w:t>
      </w:r>
      <w:fldSimple w:instr=" DOCVARIABLE vault_nd_0f0e852c-c58d-44d0-bda5-6c49239e9dd3 \* MERGEFORMAT ">
        <w:r w:rsidR="009C1E4B">
          <w:t xml:space="preserve"> </w:t>
        </w:r>
      </w:fldSimple>
    </w:p>
    <w:p w14:paraId="15422191" w14:textId="77777777" w:rsidR="005E3404" w:rsidRDefault="00887715">
      <w:pPr>
        <w:pStyle w:val="ListParagraph"/>
        <w:numPr>
          <w:ilvl w:val="0"/>
          <w:numId w:val="5"/>
        </w:numPr>
        <w:tabs>
          <w:tab w:val="left" w:pos="707"/>
        </w:tabs>
        <w:spacing w:line="251" w:lineRule="exact"/>
        <w:ind w:hanging="566"/>
      </w:pPr>
      <w:r>
        <w:t>Запазете</w:t>
      </w:r>
      <w:r>
        <w:rPr>
          <w:spacing w:val="-5"/>
        </w:rPr>
        <w:t xml:space="preserve"> </w:t>
      </w:r>
      <w:r>
        <w:t>тази</w:t>
      </w:r>
      <w:r>
        <w:rPr>
          <w:spacing w:val="-4"/>
        </w:rPr>
        <w:t xml:space="preserve"> </w:t>
      </w:r>
      <w:r>
        <w:t>листовка.</w:t>
      </w:r>
      <w:r>
        <w:rPr>
          <w:spacing w:val="-6"/>
        </w:rPr>
        <w:t xml:space="preserve"> </w:t>
      </w:r>
      <w:r>
        <w:t>Може</w:t>
      </w:r>
      <w:r>
        <w:rPr>
          <w:spacing w:val="-5"/>
        </w:rPr>
        <w:t xml:space="preserve"> </w:t>
      </w:r>
      <w:r>
        <w:t>да</w:t>
      </w:r>
      <w:r>
        <w:rPr>
          <w:spacing w:val="-2"/>
        </w:rPr>
        <w:t xml:space="preserve"> </w:t>
      </w:r>
      <w:r>
        <w:t>се</w:t>
      </w:r>
      <w:r>
        <w:rPr>
          <w:spacing w:val="-3"/>
        </w:rPr>
        <w:t xml:space="preserve"> </w:t>
      </w:r>
      <w:r>
        <w:t>наложи</w:t>
      </w:r>
      <w:r>
        <w:rPr>
          <w:spacing w:val="-4"/>
        </w:rPr>
        <w:t xml:space="preserve"> </w:t>
      </w:r>
      <w:r>
        <w:t>да</w:t>
      </w:r>
      <w:r>
        <w:rPr>
          <w:spacing w:val="-3"/>
        </w:rPr>
        <w:t xml:space="preserve"> </w:t>
      </w:r>
      <w:r>
        <w:t>я</w:t>
      </w:r>
      <w:r>
        <w:rPr>
          <w:spacing w:val="-4"/>
        </w:rPr>
        <w:t xml:space="preserve"> </w:t>
      </w:r>
      <w:r>
        <w:t>прочетете</w:t>
      </w:r>
      <w:r>
        <w:rPr>
          <w:spacing w:val="-2"/>
        </w:rPr>
        <w:t xml:space="preserve"> отново.</w:t>
      </w:r>
    </w:p>
    <w:p w14:paraId="15422192" w14:textId="77777777" w:rsidR="005E3404" w:rsidRDefault="00887715">
      <w:pPr>
        <w:pStyle w:val="ListParagraph"/>
        <w:numPr>
          <w:ilvl w:val="0"/>
          <w:numId w:val="5"/>
        </w:numPr>
        <w:tabs>
          <w:tab w:val="left" w:pos="707"/>
        </w:tabs>
        <w:spacing w:before="2" w:line="252" w:lineRule="exact"/>
        <w:ind w:hanging="566"/>
      </w:pPr>
      <w:r>
        <w:t>Ако</w:t>
      </w:r>
      <w:r>
        <w:rPr>
          <w:spacing w:val="-7"/>
        </w:rPr>
        <w:t xml:space="preserve"> </w:t>
      </w:r>
      <w:r>
        <w:t>имате</w:t>
      </w:r>
      <w:r>
        <w:rPr>
          <w:spacing w:val="-4"/>
        </w:rPr>
        <w:t xml:space="preserve"> </w:t>
      </w:r>
      <w:r>
        <w:t>някакви</w:t>
      </w:r>
      <w:r>
        <w:rPr>
          <w:spacing w:val="-5"/>
        </w:rPr>
        <w:t xml:space="preserve"> </w:t>
      </w:r>
      <w:r>
        <w:t>допълнителни</w:t>
      </w:r>
      <w:r>
        <w:rPr>
          <w:spacing w:val="-5"/>
        </w:rPr>
        <w:t xml:space="preserve"> </w:t>
      </w:r>
      <w:r>
        <w:t>въпроси,</w:t>
      </w:r>
      <w:r>
        <w:rPr>
          <w:spacing w:val="-5"/>
        </w:rPr>
        <w:t xml:space="preserve"> </w:t>
      </w:r>
      <w:r>
        <w:t>попитайте</w:t>
      </w:r>
      <w:r>
        <w:rPr>
          <w:spacing w:val="-4"/>
        </w:rPr>
        <w:t xml:space="preserve"> </w:t>
      </w:r>
      <w:r>
        <w:t>Вашия</w:t>
      </w:r>
      <w:r>
        <w:rPr>
          <w:spacing w:val="-5"/>
        </w:rPr>
        <w:t xml:space="preserve"> </w:t>
      </w:r>
      <w:r>
        <w:t>лекар</w:t>
      </w:r>
      <w:r>
        <w:rPr>
          <w:spacing w:val="-4"/>
        </w:rPr>
        <w:t xml:space="preserve"> </w:t>
      </w:r>
      <w:r>
        <w:t>или</w:t>
      </w:r>
      <w:r>
        <w:rPr>
          <w:spacing w:val="-7"/>
        </w:rPr>
        <w:t xml:space="preserve"> </w:t>
      </w:r>
      <w:r>
        <w:rPr>
          <w:spacing w:val="-2"/>
        </w:rPr>
        <w:t>фармацевт.</w:t>
      </w:r>
    </w:p>
    <w:p w14:paraId="15422193" w14:textId="77777777" w:rsidR="005E3404" w:rsidRDefault="00887715">
      <w:pPr>
        <w:pStyle w:val="ListParagraph"/>
        <w:numPr>
          <w:ilvl w:val="0"/>
          <w:numId w:val="5"/>
        </w:numPr>
        <w:tabs>
          <w:tab w:val="left" w:pos="707"/>
        </w:tabs>
        <w:ind w:right="927"/>
      </w:pPr>
      <w:r>
        <w:t>Това</w:t>
      </w:r>
      <w:r>
        <w:rPr>
          <w:spacing w:val="-2"/>
        </w:rPr>
        <w:t xml:space="preserve"> </w:t>
      </w:r>
      <w:r>
        <w:t>лекарство</w:t>
      </w:r>
      <w:r>
        <w:rPr>
          <w:spacing w:val="-2"/>
        </w:rPr>
        <w:t xml:space="preserve"> </w:t>
      </w:r>
      <w:r>
        <w:t>е</w:t>
      </w:r>
      <w:r>
        <w:rPr>
          <w:spacing w:val="-2"/>
        </w:rPr>
        <w:t xml:space="preserve"> </w:t>
      </w:r>
      <w:r>
        <w:t>предписано</w:t>
      </w:r>
      <w:r>
        <w:rPr>
          <w:spacing w:val="-2"/>
        </w:rPr>
        <w:t xml:space="preserve"> </w:t>
      </w:r>
      <w:r>
        <w:t>лично</w:t>
      </w:r>
      <w:r>
        <w:rPr>
          <w:spacing w:val="-2"/>
        </w:rPr>
        <w:t xml:space="preserve"> </w:t>
      </w:r>
      <w:r>
        <w:t>на</w:t>
      </w:r>
      <w:r>
        <w:rPr>
          <w:spacing w:val="-2"/>
        </w:rPr>
        <w:t xml:space="preserve"> </w:t>
      </w:r>
      <w:r>
        <w:t>Вас.</w:t>
      </w:r>
      <w:r>
        <w:rPr>
          <w:spacing w:val="-2"/>
        </w:rPr>
        <w:t xml:space="preserve"> </w:t>
      </w:r>
      <w:r>
        <w:t>Не</w:t>
      </w:r>
      <w:r>
        <w:rPr>
          <w:spacing w:val="-2"/>
        </w:rPr>
        <w:t xml:space="preserve"> </w:t>
      </w:r>
      <w:r>
        <w:t>го</w:t>
      </w:r>
      <w:r>
        <w:rPr>
          <w:spacing w:val="-5"/>
        </w:rPr>
        <w:t xml:space="preserve"> </w:t>
      </w:r>
      <w:r>
        <w:t>преотстъпвайте</w:t>
      </w:r>
      <w:r>
        <w:rPr>
          <w:spacing w:val="-2"/>
        </w:rPr>
        <w:t xml:space="preserve"> </w:t>
      </w:r>
      <w:r>
        <w:t>на</w:t>
      </w:r>
      <w:r>
        <w:rPr>
          <w:spacing w:val="-2"/>
        </w:rPr>
        <w:t xml:space="preserve"> </w:t>
      </w:r>
      <w:r>
        <w:t>други</w:t>
      </w:r>
      <w:r>
        <w:rPr>
          <w:spacing w:val="-3"/>
        </w:rPr>
        <w:t xml:space="preserve"> </w:t>
      </w:r>
      <w:r>
        <w:t>хора.</w:t>
      </w:r>
      <w:r>
        <w:rPr>
          <w:spacing w:val="-2"/>
        </w:rPr>
        <w:t xml:space="preserve"> </w:t>
      </w:r>
      <w:r>
        <w:t>То</w:t>
      </w:r>
      <w:r>
        <w:rPr>
          <w:spacing w:val="-2"/>
        </w:rPr>
        <w:t xml:space="preserve"> </w:t>
      </w:r>
      <w:r>
        <w:t>може да им навреди, независимо, че признаците на тяхнто заболяване са същите като Вашите.</w:t>
      </w:r>
    </w:p>
    <w:p w14:paraId="15422194" w14:textId="77777777" w:rsidR="005E3404" w:rsidRDefault="00887715">
      <w:pPr>
        <w:pStyle w:val="ListParagraph"/>
        <w:numPr>
          <w:ilvl w:val="0"/>
          <w:numId w:val="5"/>
        </w:numPr>
        <w:tabs>
          <w:tab w:val="left" w:pos="707"/>
        </w:tabs>
        <w:ind w:right="1113"/>
      </w:pPr>
      <w:r>
        <w:t>Ако</w:t>
      </w:r>
      <w:r>
        <w:rPr>
          <w:spacing w:val="-4"/>
        </w:rPr>
        <w:t xml:space="preserve"> </w:t>
      </w:r>
      <w:r>
        <w:t>получите</w:t>
      </w:r>
      <w:r>
        <w:rPr>
          <w:spacing w:val="-4"/>
        </w:rPr>
        <w:t xml:space="preserve"> </w:t>
      </w:r>
      <w:r>
        <w:t>някакви</w:t>
      </w:r>
      <w:r>
        <w:rPr>
          <w:spacing w:val="-4"/>
        </w:rPr>
        <w:t xml:space="preserve"> </w:t>
      </w:r>
      <w:r>
        <w:t>нежелани</w:t>
      </w:r>
      <w:r>
        <w:rPr>
          <w:spacing w:val="-4"/>
        </w:rPr>
        <w:t xml:space="preserve"> </w:t>
      </w:r>
      <w:r>
        <w:t>реакции,</w:t>
      </w:r>
      <w:r>
        <w:rPr>
          <w:spacing w:val="-4"/>
        </w:rPr>
        <w:t xml:space="preserve"> </w:t>
      </w:r>
      <w:r>
        <w:t>уведомете</w:t>
      </w:r>
      <w:r>
        <w:rPr>
          <w:spacing w:val="-4"/>
        </w:rPr>
        <w:t xml:space="preserve"> </w:t>
      </w:r>
      <w:r>
        <w:t>Вашия</w:t>
      </w:r>
      <w:r>
        <w:rPr>
          <w:spacing w:val="-4"/>
        </w:rPr>
        <w:t xml:space="preserve"> </w:t>
      </w:r>
      <w:r>
        <w:t>лекар</w:t>
      </w:r>
      <w:r>
        <w:rPr>
          <w:spacing w:val="-4"/>
        </w:rPr>
        <w:t xml:space="preserve"> </w:t>
      </w:r>
      <w:r>
        <w:t>или</w:t>
      </w:r>
      <w:r>
        <w:rPr>
          <w:spacing w:val="-4"/>
        </w:rPr>
        <w:t xml:space="preserve"> </w:t>
      </w:r>
      <w:r>
        <w:t>фармацевт.</w:t>
      </w:r>
      <w:r>
        <w:rPr>
          <w:spacing w:val="-4"/>
        </w:rPr>
        <w:t xml:space="preserve"> </w:t>
      </w:r>
      <w:r>
        <w:t>Това включва и всички възможни нежелани реакции, неописани в тази листовка. Вижте точка 4.</w:t>
      </w:r>
    </w:p>
    <w:p w14:paraId="15422195" w14:textId="77777777" w:rsidR="005E3404" w:rsidRDefault="005E3404">
      <w:pPr>
        <w:pStyle w:val="BodyText"/>
      </w:pPr>
    </w:p>
    <w:p w14:paraId="15422196" w14:textId="1142D52D" w:rsidR="005E3404" w:rsidRDefault="00887715">
      <w:pPr>
        <w:pStyle w:val="Heading2"/>
        <w:spacing w:line="252" w:lineRule="exact"/>
        <w:ind w:left="141"/>
        <w:rPr>
          <w:b w:val="0"/>
        </w:rPr>
      </w:pPr>
      <w:r>
        <w:t>Какво</w:t>
      </w:r>
      <w:r>
        <w:rPr>
          <w:spacing w:val="-5"/>
        </w:rPr>
        <w:t xml:space="preserve"> </w:t>
      </w:r>
      <w:r>
        <w:t>съдържа</w:t>
      </w:r>
      <w:r>
        <w:rPr>
          <w:spacing w:val="-4"/>
        </w:rPr>
        <w:t xml:space="preserve"> </w:t>
      </w:r>
      <w:r>
        <w:t>тази</w:t>
      </w:r>
      <w:r>
        <w:rPr>
          <w:spacing w:val="-6"/>
        </w:rPr>
        <w:t xml:space="preserve"> </w:t>
      </w:r>
      <w:r>
        <w:rPr>
          <w:spacing w:val="-2"/>
        </w:rPr>
        <w:t>листовка</w:t>
      </w:r>
      <w:r>
        <w:rPr>
          <w:b w:val="0"/>
          <w:spacing w:val="-2"/>
        </w:rPr>
        <w:t>:</w:t>
      </w:r>
      <w:r w:rsidR="009C1E4B">
        <w:rPr>
          <w:b w:val="0"/>
          <w:spacing w:val="-2"/>
        </w:rPr>
        <w:fldChar w:fldCharType="begin"/>
      </w:r>
      <w:r w:rsidR="009C1E4B">
        <w:rPr>
          <w:b w:val="0"/>
          <w:spacing w:val="-2"/>
        </w:rPr>
        <w:instrText xml:space="preserve"> DOCVARIABLE vault_nd_faa8d32f-532a-4bc5-9cd5-5b29245553d0 \* MERGEFORMAT </w:instrText>
      </w:r>
      <w:r w:rsidR="009C1E4B">
        <w:rPr>
          <w:b w:val="0"/>
          <w:spacing w:val="-2"/>
        </w:rPr>
        <w:fldChar w:fldCharType="separate"/>
      </w:r>
      <w:r w:rsidR="009C1E4B">
        <w:rPr>
          <w:b w:val="0"/>
          <w:spacing w:val="-2"/>
        </w:rPr>
        <w:t xml:space="preserve"> </w:t>
      </w:r>
      <w:r w:rsidR="009C1E4B">
        <w:rPr>
          <w:b w:val="0"/>
          <w:spacing w:val="-2"/>
        </w:rPr>
        <w:fldChar w:fldCharType="end"/>
      </w:r>
    </w:p>
    <w:p w14:paraId="15422197" w14:textId="77777777" w:rsidR="005E3404" w:rsidRDefault="00887715">
      <w:pPr>
        <w:pStyle w:val="ListParagraph"/>
        <w:numPr>
          <w:ilvl w:val="0"/>
          <w:numId w:val="4"/>
        </w:numPr>
        <w:tabs>
          <w:tab w:val="left" w:pos="707"/>
        </w:tabs>
        <w:spacing w:line="252" w:lineRule="exact"/>
        <w:ind w:hanging="566"/>
      </w:pPr>
      <w:r>
        <w:t>Какво</w:t>
      </w:r>
      <w:r>
        <w:rPr>
          <w:spacing w:val="-4"/>
        </w:rPr>
        <w:t xml:space="preserve"> </w:t>
      </w:r>
      <w:r>
        <w:t>представлява</w:t>
      </w:r>
      <w:r>
        <w:rPr>
          <w:spacing w:val="-3"/>
        </w:rPr>
        <w:t xml:space="preserve"> </w:t>
      </w:r>
      <w:r>
        <w:t>ADCIRCA</w:t>
      </w:r>
      <w:r>
        <w:rPr>
          <w:spacing w:val="-5"/>
        </w:rPr>
        <w:t xml:space="preserve"> </w:t>
      </w:r>
      <w:r>
        <w:t>и</w:t>
      </w:r>
      <w:r>
        <w:rPr>
          <w:spacing w:val="-4"/>
        </w:rPr>
        <w:t xml:space="preserve"> </w:t>
      </w:r>
      <w:r>
        <w:t>за</w:t>
      </w:r>
      <w:r>
        <w:rPr>
          <w:spacing w:val="-4"/>
        </w:rPr>
        <w:t xml:space="preserve"> </w:t>
      </w:r>
      <w:r>
        <w:t>какво</w:t>
      </w:r>
      <w:r>
        <w:rPr>
          <w:spacing w:val="-3"/>
        </w:rPr>
        <w:t xml:space="preserve"> </w:t>
      </w:r>
      <w:r>
        <w:t>се</w:t>
      </w:r>
      <w:r>
        <w:rPr>
          <w:spacing w:val="-3"/>
        </w:rPr>
        <w:t xml:space="preserve"> </w:t>
      </w:r>
      <w:r>
        <w:rPr>
          <w:spacing w:val="-2"/>
        </w:rPr>
        <w:t>използва</w:t>
      </w:r>
    </w:p>
    <w:p w14:paraId="15422198" w14:textId="77777777" w:rsidR="005E3404" w:rsidRDefault="00887715">
      <w:pPr>
        <w:pStyle w:val="ListParagraph"/>
        <w:numPr>
          <w:ilvl w:val="0"/>
          <w:numId w:val="4"/>
        </w:numPr>
        <w:tabs>
          <w:tab w:val="left" w:pos="707"/>
        </w:tabs>
        <w:spacing w:line="252" w:lineRule="exact"/>
        <w:ind w:hanging="566"/>
      </w:pPr>
      <w:r>
        <w:t>Какво</w:t>
      </w:r>
      <w:r>
        <w:rPr>
          <w:spacing w:val="-4"/>
        </w:rPr>
        <w:t xml:space="preserve"> </w:t>
      </w:r>
      <w:r>
        <w:t>трябва</w:t>
      </w:r>
      <w:r>
        <w:rPr>
          <w:spacing w:val="-3"/>
        </w:rPr>
        <w:t xml:space="preserve"> </w:t>
      </w:r>
      <w:r>
        <w:t>да</w:t>
      </w:r>
      <w:r>
        <w:rPr>
          <w:spacing w:val="-3"/>
        </w:rPr>
        <w:t xml:space="preserve"> </w:t>
      </w:r>
      <w:r>
        <w:t>знаете,</w:t>
      </w:r>
      <w:r>
        <w:rPr>
          <w:spacing w:val="-5"/>
        </w:rPr>
        <w:t xml:space="preserve"> </w:t>
      </w:r>
      <w:r>
        <w:t>преди</w:t>
      </w:r>
      <w:r>
        <w:rPr>
          <w:spacing w:val="-4"/>
        </w:rPr>
        <w:t xml:space="preserve"> </w:t>
      </w:r>
      <w:r>
        <w:t>да</w:t>
      </w:r>
      <w:r>
        <w:rPr>
          <w:spacing w:val="-3"/>
        </w:rPr>
        <w:t xml:space="preserve"> </w:t>
      </w:r>
      <w:r>
        <w:t>приемете</w:t>
      </w:r>
      <w:r>
        <w:rPr>
          <w:spacing w:val="-3"/>
        </w:rPr>
        <w:t xml:space="preserve"> </w:t>
      </w:r>
      <w:r>
        <w:rPr>
          <w:spacing w:val="-2"/>
        </w:rPr>
        <w:t>ADCIRCA</w:t>
      </w:r>
    </w:p>
    <w:p w14:paraId="15422199" w14:textId="77777777" w:rsidR="005E3404" w:rsidRDefault="00887715">
      <w:pPr>
        <w:pStyle w:val="ListParagraph"/>
        <w:numPr>
          <w:ilvl w:val="0"/>
          <w:numId w:val="4"/>
        </w:numPr>
        <w:tabs>
          <w:tab w:val="left" w:pos="707"/>
        </w:tabs>
        <w:spacing w:before="2" w:line="252" w:lineRule="exact"/>
        <w:ind w:hanging="566"/>
      </w:pPr>
      <w:r>
        <w:t>Как</w:t>
      </w:r>
      <w:r>
        <w:rPr>
          <w:spacing w:val="-3"/>
        </w:rPr>
        <w:t xml:space="preserve"> </w:t>
      </w:r>
      <w:r>
        <w:t>да</w:t>
      </w:r>
      <w:r>
        <w:rPr>
          <w:spacing w:val="-2"/>
        </w:rPr>
        <w:t xml:space="preserve"> </w:t>
      </w:r>
      <w:r>
        <w:t>приемате</w:t>
      </w:r>
      <w:r>
        <w:rPr>
          <w:spacing w:val="-2"/>
        </w:rPr>
        <w:t xml:space="preserve"> ADCIRCA</w:t>
      </w:r>
    </w:p>
    <w:p w14:paraId="1542219A" w14:textId="77777777" w:rsidR="005E3404" w:rsidRDefault="00887715">
      <w:pPr>
        <w:pStyle w:val="ListParagraph"/>
        <w:numPr>
          <w:ilvl w:val="0"/>
          <w:numId w:val="4"/>
        </w:numPr>
        <w:tabs>
          <w:tab w:val="left" w:pos="707"/>
        </w:tabs>
        <w:spacing w:line="252" w:lineRule="exact"/>
        <w:ind w:hanging="566"/>
      </w:pPr>
      <w:r>
        <w:t>Възможни</w:t>
      </w:r>
      <w:r>
        <w:rPr>
          <w:spacing w:val="-5"/>
        </w:rPr>
        <w:t xml:space="preserve"> </w:t>
      </w:r>
      <w:r>
        <w:t>нежелани</w:t>
      </w:r>
      <w:r>
        <w:rPr>
          <w:spacing w:val="-5"/>
        </w:rPr>
        <w:t xml:space="preserve"> </w:t>
      </w:r>
      <w:r>
        <w:rPr>
          <w:spacing w:val="-2"/>
        </w:rPr>
        <w:t>реакции</w:t>
      </w:r>
    </w:p>
    <w:p w14:paraId="1542219B" w14:textId="77777777" w:rsidR="005E3404" w:rsidRDefault="00887715">
      <w:pPr>
        <w:pStyle w:val="ListParagraph"/>
        <w:numPr>
          <w:ilvl w:val="0"/>
          <w:numId w:val="4"/>
        </w:numPr>
        <w:tabs>
          <w:tab w:val="left" w:pos="707"/>
        </w:tabs>
        <w:spacing w:before="1" w:line="252" w:lineRule="exact"/>
        <w:ind w:hanging="566"/>
      </w:pPr>
      <w:r>
        <w:t>Как</w:t>
      </w:r>
      <w:r>
        <w:rPr>
          <w:spacing w:val="-3"/>
        </w:rPr>
        <w:t xml:space="preserve"> </w:t>
      </w:r>
      <w:r>
        <w:t>да</w:t>
      </w:r>
      <w:r>
        <w:rPr>
          <w:spacing w:val="-5"/>
        </w:rPr>
        <w:t xml:space="preserve"> </w:t>
      </w:r>
      <w:r>
        <w:t>съхранявате</w:t>
      </w:r>
      <w:r>
        <w:rPr>
          <w:spacing w:val="-2"/>
        </w:rPr>
        <w:t xml:space="preserve"> ADCIRCA</w:t>
      </w:r>
    </w:p>
    <w:p w14:paraId="1542219C" w14:textId="77777777" w:rsidR="005E3404" w:rsidRDefault="00887715">
      <w:pPr>
        <w:pStyle w:val="ListParagraph"/>
        <w:numPr>
          <w:ilvl w:val="0"/>
          <w:numId w:val="4"/>
        </w:numPr>
        <w:tabs>
          <w:tab w:val="left" w:pos="707"/>
        </w:tabs>
        <w:spacing w:line="252" w:lineRule="exact"/>
      </w:pPr>
      <w:r>
        <w:t>Съдържание</w:t>
      </w:r>
      <w:r>
        <w:rPr>
          <w:spacing w:val="-7"/>
        </w:rPr>
        <w:t xml:space="preserve"> </w:t>
      </w:r>
      <w:r>
        <w:t>на</w:t>
      </w:r>
      <w:r>
        <w:rPr>
          <w:spacing w:val="-5"/>
        </w:rPr>
        <w:t xml:space="preserve"> </w:t>
      </w:r>
      <w:r>
        <w:t>опаковката</w:t>
      </w:r>
      <w:r>
        <w:rPr>
          <w:spacing w:val="-5"/>
        </w:rPr>
        <w:t xml:space="preserve"> </w:t>
      </w:r>
      <w:r>
        <w:t>и</w:t>
      </w:r>
      <w:r>
        <w:rPr>
          <w:spacing w:val="-6"/>
        </w:rPr>
        <w:t xml:space="preserve"> </w:t>
      </w:r>
      <w:r>
        <w:t>допълнителна</w:t>
      </w:r>
      <w:r>
        <w:rPr>
          <w:spacing w:val="-4"/>
        </w:rPr>
        <w:t xml:space="preserve"> </w:t>
      </w:r>
      <w:r>
        <w:rPr>
          <w:spacing w:val="-2"/>
        </w:rPr>
        <w:t>информация</w:t>
      </w:r>
    </w:p>
    <w:p w14:paraId="1542219D" w14:textId="77777777" w:rsidR="005E3404" w:rsidRDefault="005E3404">
      <w:pPr>
        <w:pStyle w:val="BodyText"/>
        <w:spacing w:before="252"/>
      </w:pPr>
    </w:p>
    <w:p w14:paraId="1542219E" w14:textId="63A5BBFC" w:rsidR="005E3404" w:rsidRDefault="00887715">
      <w:pPr>
        <w:pStyle w:val="Heading2"/>
        <w:numPr>
          <w:ilvl w:val="0"/>
          <w:numId w:val="3"/>
        </w:numPr>
        <w:tabs>
          <w:tab w:val="left" w:pos="707"/>
        </w:tabs>
      </w:pPr>
      <w:r>
        <w:t>Какво</w:t>
      </w:r>
      <w:r>
        <w:rPr>
          <w:spacing w:val="-4"/>
        </w:rPr>
        <w:t xml:space="preserve"> </w:t>
      </w:r>
      <w:r>
        <w:t>представлява</w:t>
      </w:r>
      <w:r>
        <w:rPr>
          <w:spacing w:val="-3"/>
        </w:rPr>
        <w:t xml:space="preserve"> </w:t>
      </w:r>
      <w:r>
        <w:t>ADCIRCA</w:t>
      </w:r>
      <w:r>
        <w:rPr>
          <w:spacing w:val="-4"/>
        </w:rPr>
        <w:t xml:space="preserve"> </w:t>
      </w:r>
      <w:r>
        <w:t>и</w:t>
      </w:r>
      <w:r>
        <w:rPr>
          <w:spacing w:val="-4"/>
        </w:rPr>
        <w:t xml:space="preserve"> </w:t>
      </w:r>
      <w:r>
        <w:t>за</w:t>
      </w:r>
      <w:r>
        <w:rPr>
          <w:spacing w:val="-3"/>
        </w:rPr>
        <w:t xml:space="preserve"> </w:t>
      </w:r>
      <w:r>
        <w:t>какво</w:t>
      </w:r>
      <w:r>
        <w:rPr>
          <w:spacing w:val="-6"/>
        </w:rPr>
        <w:t xml:space="preserve"> </w:t>
      </w:r>
      <w:r>
        <w:t>се</w:t>
      </w:r>
      <w:r>
        <w:rPr>
          <w:spacing w:val="-3"/>
        </w:rPr>
        <w:t xml:space="preserve"> </w:t>
      </w:r>
      <w:r>
        <w:rPr>
          <w:spacing w:val="-2"/>
        </w:rPr>
        <w:t>използва</w:t>
      </w:r>
      <w:r w:rsidR="009C1E4B">
        <w:rPr>
          <w:spacing w:val="-2"/>
        </w:rPr>
        <w:fldChar w:fldCharType="begin"/>
      </w:r>
      <w:r w:rsidR="009C1E4B">
        <w:rPr>
          <w:spacing w:val="-2"/>
        </w:rPr>
        <w:instrText xml:space="preserve"> DOCVARIABLE vault_nd_27e2a680-4707-4580-800d-213170ee2544 \* MERGEFORMAT </w:instrText>
      </w:r>
      <w:r w:rsidR="009C1E4B">
        <w:rPr>
          <w:spacing w:val="-2"/>
        </w:rPr>
        <w:fldChar w:fldCharType="separate"/>
      </w:r>
      <w:r w:rsidR="009C1E4B">
        <w:rPr>
          <w:spacing w:val="-2"/>
        </w:rPr>
        <w:t xml:space="preserve"> </w:t>
      </w:r>
      <w:r w:rsidR="009C1E4B">
        <w:rPr>
          <w:spacing w:val="-2"/>
        </w:rPr>
        <w:fldChar w:fldCharType="end"/>
      </w:r>
    </w:p>
    <w:p w14:paraId="1542219F" w14:textId="77777777" w:rsidR="005E3404" w:rsidRDefault="005E3404">
      <w:pPr>
        <w:pStyle w:val="BodyText"/>
        <w:rPr>
          <w:b/>
        </w:rPr>
      </w:pPr>
    </w:p>
    <w:p w14:paraId="154221A0" w14:textId="77777777" w:rsidR="005E3404" w:rsidRDefault="00887715">
      <w:pPr>
        <w:pStyle w:val="BodyText"/>
        <w:spacing w:before="1"/>
        <w:ind w:left="140"/>
      </w:pPr>
      <w:r>
        <w:t>ADCIRCA</w:t>
      </w:r>
      <w:r>
        <w:rPr>
          <w:spacing w:val="-7"/>
        </w:rPr>
        <w:t xml:space="preserve"> </w:t>
      </w:r>
      <w:r>
        <w:t>съдържа</w:t>
      </w:r>
      <w:r>
        <w:rPr>
          <w:spacing w:val="-6"/>
        </w:rPr>
        <w:t xml:space="preserve"> </w:t>
      </w:r>
      <w:r>
        <w:t>активното</w:t>
      </w:r>
      <w:r>
        <w:rPr>
          <w:spacing w:val="-6"/>
        </w:rPr>
        <w:t xml:space="preserve"> </w:t>
      </w:r>
      <w:r>
        <w:t>вещество</w:t>
      </w:r>
      <w:r>
        <w:rPr>
          <w:spacing w:val="-5"/>
        </w:rPr>
        <w:t xml:space="preserve"> </w:t>
      </w:r>
      <w:r>
        <w:rPr>
          <w:spacing w:val="-2"/>
        </w:rPr>
        <w:t>тадалафил.</w:t>
      </w:r>
    </w:p>
    <w:p w14:paraId="154221A1" w14:textId="77777777" w:rsidR="005E3404" w:rsidRDefault="005E3404">
      <w:pPr>
        <w:pStyle w:val="BodyText"/>
        <w:spacing w:before="5"/>
      </w:pPr>
    </w:p>
    <w:p w14:paraId="154221A2" w14:textId="77777777" w:rsidR="005E3404" w:rsidRDefault="00887715">
      <w:pPr>
        <w:pStyle w:val="BodyText"/>
        <w:spacing w:line="247" w:lineRule="auto"/>
        <w:ind w:left="140" w:right="956"/>
      </w:pPr>
      <w:r>
        <w:t>ADCIRCA</w:t>
      </w:r>
      <w:r>
        <w:rPr>
          <w:spacing w:val="-3"/>
        </w:rPr>
        <w:t xml:space="preserve"> </w:t>
      </w:r>
      <w:r>
        <w:t>е</w:t>
      </w:r>
      <w:r>
        <w:rPr>
          <w:spacing w:val="-2"/>
        </w:rPr>
        <w:t xml:space="preserve"> </w:t>
      </w:r>
      <w:r>
        <w:t>за</w:t>
      </w:r>
      <w:r>
        <w:rPr>
          <w:spacing w:val="-2"/>
        </w:rPr>
        <w:t xml:space="preserve"> </w:t>
      </w:r>
      <w:r>
        <w:t>лечение</w:t>
      </w:r>
      <w:r>
        <w:rPr>
          <w:spacing w:val="-2"/>
        </w:rPr>
        <w:t xml:space="preserve"> </w:t>
      </w:r>
      <w:r>
        <w:t>на</w:t>
      </w:r>
      <w:r>
        <w:rPr>
          <w:spacing w:val="-2"/>
        </w:rPr>
        <w:t xml:space="preserve"> </w:t>
      </w:r>
      <w:r>
        <w:t>белодробна</w:t>
      </w:r>
      <w:r>
        <w:rPr>
          <w:spacing w:val="-2"/>
        </w:rPr>
        <w:t xml:space="preserve"> </w:t>
      </w:r>
      <w:r>
        <w:t>артериална</w:t>
      </w:r>
      <w:r>
        <w:rPr>
          <w:spacing w:val="-7"/>
        </w:rPr>
        <w:t xml:space="preserve"> </w:t>
      </w:r>
      <w:r>
        <w:t>хипертония</w:t>
      </w:r>
      <w:r>
        <w:rPr>
          <w:spacing w:val="-3"/>
        </w:rPr>
        <w:t xml:space="preserve"> </w:t>
      </w:r>
      <w:r>
        <w:t>при</w:t>
      </w:r>
      <w:r>
        <w:rPr>
          <w:spacing w:val="-3"/>
        </w:rPr>
        <w:t xml:space="preserve"> </w:t>
      </w:r>
      <w:r>
        <w:t>възрастни</w:t>
      </w:r>
      <w:r>
        <w:rPr>
          <w:spacing w:val="-3"/>
        </w:rPr>
        <w:t xml:space="preserve"> </w:t>
      </w:r>
      <w:r>
        <w:t>и</w:t>
      </w:r>
      <w:r>
        <w:rPr>
          <w:spacing w:val="-3"/>
        </w:rPr>
        <w:t xml:space="preserve"> </w:t>
      </w:r>
      <w:r>
        <w:t>при</w:t>
      </w:r>
      <w:r>
        <w:rPr>
          <w:spacing w:val="-3"/>
        </w:rPr>
        <w:t xml:space="preserve"> </w:t>
      </w:r>
      <w:r>
        <w:t>деца</w:t>
      </w:r>
      <w:r>
        <w:rPr>
          <w:spacing w:val="-2"/>
        </w:rPr>
        <w:t xml:space="preserve"> </w:t>
      </w:r>
      <w:r>
        <w:t>на възраст 2 години и повече. Пероралната суспензия е предназначена за пациенти в детска възраст, които не могат да поглъщат таблетки и чиято доза е 20 mg.</w:t>
      </w:r>
    </w:p>
    <w:p w14:paraId="154221A3" w14:textId="77777777" w:rsidR="005E3404" w:rsidRDefault="005E3404">
      <w:pPr>
        <w:pStyle w:val="BodyText"/>
        <w:spacing w:before="4"/>
      </w:pPr>
    </w:p>
    <w:p w14:paraId="154221A4" w14:textId="77777777" w:rsidR="005E3404" w:rsidRDefault="00887715">
      <w:pPr>
        <w:pStyle w:val="BodyText"/>
        <w:spacing w:line="247" w:lineRule="auto"/>
        <w:ind w:left="140" w:right="956"/>
      </w:pPr>
      <w:r>
        <w:t>Принадлежи</w:t>
      </w:r>
      <w:r>
        <w:rPr>
          <w:spacing w:val="-4"/>
        </w:rPr>
        <w:t xml:space="preserve"> </w:t>
      </w:r>
      <w:r>
        <w:t>към</w:t>
      </w:r>
      <w:r>
        <w:rPr>
          <w:spacing w:val="-4"/>
        </w:rPr>
        <w:t xml:space="preserve"> </w:t>
      </w:r>
      <w:r>
        <w:t>група</w:t>
      </w:r>
      <w:r>
        <w:rPr>
          <w:spacing w:val="-3"/>
        </w:rPr>
        <w:t xml:space="preserve"> </w:t>
      </w:r>
      <w:r>
        <w:t>лекарства,</w:t>
      </w:r>
      <w:r>
        <w:rPr>
          <w:spacing w:val="-3"/>
        </w:rPr>
        <w:t xml:space="preserve"> </w:t>
      </w:r>
      <w:r>
        <w:t>наречени</w:t>
      </w:r>
      <w:r>
        <w:rPr>
          <w:spacing w:val="-4"/>
        </w:rPr>
        <w:t xml:space="preserve"> </w:t>
      </w:r>
      <w:r>
        <w:t>инхибитори</w:t>
      </w:r>
      <w:r>
        <w:rPr>
          <w:spacing w:val="-4"/>
        </w:rPr>
        <w:t xml:space="preserve"> </w:t>
      </w:r>
      <w:r>
        <w:t>на</w:t>
      </w:r>
      <w:r>
        <w:rPr>
          <w:spacing w:val="-3"/>
        </w:rPr>
        <w:t xml:space="preserve"> </w:t>
      </w:r>
      <w:r>
        <w:t>фосфодиестеразата</w:t>
      </w:r>
      <w:r>
        <w:rPr>
          <w:spacing w:val="-3"/>
        </w:rPr>
        <w:t xml:space="preserve"> </w:t>
      </w:r>
      <w:r>
        <w:t>тип</w:t>
      </w:r>
      <w:r>
        <w:rPr>
          <w:spacing w:val="-4"/>
        </w:rPr>
        <w:t xml:space="preserve"> </w:t>
      </w:r>
      <w:r>
        <w:t>5</w:t>
      </w:r>
      <w:r>
        <w:rPr>
          <w:spacing w:val="-3"/>
        </w:rPr>
        <w:t xml:space="preserve"> </w:t>
      </w:r>
      <w:r>
        <w:t>(ФДЕ5), които действат като спомагат за разширяване на кръвоносните съдове в белия Ви дроб, подобрявайки</w:t>
      </w:r>
      <w:r>
        <w:rPr>
          <w:spacing w:val="-5"/>
        </w:rPr>
        <w:t xml:space="preserve"> </w:t>
      </w:r>
      <w:r>
        <w:t>кръвотока.</w:t>
      </w:r>
      <w:r>
        <w:rPr>
          <w:spacing w:val="-7"/>
        </w:rPr>
        <w:t xml:space="preserve"> </w:t>
      </w:r>
      <w:r>
        <w:t>Резултатът</w:t>
      </w:r>
      <w:r>
        <w:rPr>
          <w:spacing w:val="-3"/>
        </w:rPr>
        <w:t xml:space="preserve"> </w:t>
      </w:r>
      <w:r>
        <w:t>от</w:t>
      </w:r>
      <w:r>
        <w:rPr>
          <w:spacing w:val="-5"/>
        </w:rPr>
        <w:t xml:space="preserve"> </w:t>
      </w:r>
      <w:r>
        <w:t>това</w:t>
      </w:r>
      <w:r>
        <w:rPr>
          <w:spacing w:val="-2"/>
        </w:rPr>
        <w:t xml:space="preserve"> </w:t>
      </w:r>
      <w:r>
        <w:t>е</w:t>
      </w:r>
      <w:r>
        <w:rPr>
          <w:spacing w:val="-2"/>
        </w:rPr>
        <w:t xml:space="preserve"> </w:t>
      </w:r>
      <w:r>
        <w:t>подобрена</w:t>
      </w:r>
      <w:r>
        <w:rPr>
          <w:spacing w:val="-2"/>
        </w:rPr>
        <w:t xml:space="preserve"> </w:t>
      </w:r>
      <w:r>
        <w:t>способност</w:t>
      </w:r>
      <w:r>
        <w:rPr>
          <w:spacing w:val="-3"/>
        </w:rPr>
        <w:t xml:space="preserve"> </w:t>
      </w:r>
      <w:r>
        <w:t>за</w:t>
      </w:r>
      <w:r>
        <w:rPr>
          <w:spacing w:val="-4"/>
        </w:rPr>
        <w:t xml:space="preserve"> </w:t>
      </w:r>
      <w:r>
        <w:t>физическа</w:t>
      </w:r>
      <w:r>
        <w:rPr>
          <w:spacing w:val="-4"/>
        </w:rPr>
        <w:t xml:space="preserve"> </w:t>
      </w:r>
      <w:r>
        <w:t>активност.</w:t>
      </w:r>
    </w:p>
    <w:p w14:paraId="154221A5" w14:textId="77777777" w:rsidR="005E3404" w:rsidRDefault="005E3404">
      <w:pPr>
        <w:pStyle w:val="BodyText"/>
        <w:spacing w:before="247"/>
      </w:pPr>
    </w:p>
    <w:p w14:paraId="154221A6" w14:textId="713C6D55" w:rsidR="005E3404" w:rsidRDefault="00887715">
      <w:pPr>
        <w:pStyle w:val="Heading2"/>
        <w:numPr>
          <w:ilvl w:val="0"/>
          <w:numId w:val="3"/>
        </w:numPr>
        <w:tabs>
          <w:tab w:val="left" w:pos="706"/>
        </w:tabs>
        <w:spacing w:line="480" w:lineRule="auto"/>
        <w:ind w:left="140" w:right="3983" w:firstLine="0"/>
      </w:pPr>
      <w:r>
        <w:t>Какво</w:t>
      </w:r>
      <w:r>
        <w:rPr>
          <w:spacing w:val="-4"/>
        </w:rPr>
        <w:t xml:space="preserve"> </w:t>
      </w:r>
      <w:r>
        <w:t>трябва</w:t>
      </w:r>
      <w:r>
        <w:rPr>
          <w:spacing w:val="-7"/>
        </w:rPr>
        <w:t xml:space="preserve"> </w:t>
      </w:r>
      <w:r>
        <w:t>да</w:t>
      </w:r>
      <w:r>
        <w:rPr>
          <w:spacing w:val="-4"/>
        </w:rPr>
        <w:t xml:space="preserve"> </w:t>
      </w:r>
      <w:r>
        <w:t>знаете,</w:t>
      </w:r>
      <w:r>
        <w:rPr>
          <w:spacing w:val="-7"/>
        </w:rPr>
        <w:t xml:space="preserve"> </w:t>
      </w:r>
      <w:r>
        <w:t>преди</w:t>
      </w:r>
      <w:r>
        <w:rPr>
          <w:spacing w:val="-7"/>
        </w:rPr>
        <w:t xml:space="preserve"> </w:t>
      </w:r>
      <w:r>
        <w:t>да</w:t>
      </w:r>
      <w:r>
        <w:rPr>
          <w:spacing w:val="-4"/>
        </w:rPr>
        <w:t xml:space="preserve"> </w:t>
      </w:r>
      <w:r>
        <w:t>приемете</w:t>
      </w:r>
      <w:r>
        <w:rPr>
          <w:spacing w:val="-4"/>
        </w:rPr>
        <w:t xml:space="preserve"> </w:t>
      </w:r>
      <w:r>
        <w:t>ADCIRCA Не приемайте ADCIRCA:</w:t>
      </w:r>
      <w:fldSimple w:instr=" DOCVARIABLE vault_nd_bf98c7bf-6f6e-4ca2-bbfd-a767f5bafe5d \* MERGEFORMAT ">
        <w:r w:rsidR="009C1E4B">
          <w:t xml:space="preserve"> </w:t>
        </w:r>
      </w:fldSimple>
    </w:p>
    <w:p w14:paraId="154221A7" w14:textId="77777777" w:rsidR="005E3404" w:rsidRDefault="00887715">
      <w:pPr>
        <w:pStyle w:val="ListParagraph"/>
        <w:numPr>
          <w:ilvl w:val="1"/>
          <w:numId w:val="3"/>
        </w:numPr>
        <w:tabs>
          <w:tab w:val="left" w:pos="680"/>
        </w:tabs>
        <w:spacing w:before="1" w:line="252" w:lineRule="exact"/>
        <w:ind w:hanging="540"/>
      </w:pPr>
      <w:r>
        <w:t>ако</w:t>
      </w:r>
      <w:r>
        <w:rPr>
          <w:spacing w:val="-5"/>
        </w:rPr>
        <w:t xml:space="preserve"> </w:t>
      </w:r>
      <w:r>
        <w:t>сте</w:t>
      </w:r>
      <w:r>
        <w:rPr>
          <w:spacing w:val="-3"/>
        </w:rPr>
        <w:t xml:space="preserve"> </w:t>
      </w:r>
      <w:r>
        <w:t>алергични</w:t>
      </w:r>
      <w:r>
        <w:rPr>
          <w:spacing w:val="-4"/>
        </w:rPr>
        <w:t xml:space="preserve"> </w:t>
      </w:r>
      <w:r>
        <w:t>към</w:t>
      </w:r>
      <w:r>
        <w:rPr>
          <w:spacing w:val="-4"/>
        </w:rPr>
        <w:t xml:space="preserve"> </w:t>
      </w:r>
      <w:r>
        <w:t>тадалафил</w:t>
      </w:r>
      <w:r>
        <w:rPr>
          <w:spacing w:val="-3"/>
        </w:rPr>
        <w:t xml:space="preserve"> </w:t>
      </w:r>
      <w:r>
        <w:t>или</w:t>
      </w:r>
      <w:r>
        <w:rPr>
          <w:spacing w:val="-6"/>
        </w:rPr>
        <w:t xml:space="preserve"> </w:t>
      </w:r>
      <w:r>
        <w:t>към</w:t>
      </w:r>
      <w:r>
        <w:rPr>
          <w:spacing w:val="-4"/>
        </w:rPr>
        <w:t xml:space="preserve"> </w:t>
      </w:r>
      <w:r>
        <w:t>някоя</w:t>
      </w:r>
      <w:r>
        <w:rPr>
          <w:spacing w:val="-3"/>
        </w:rPr>
        <w:t xml:space="preserve"> </w:t>
      </w:r>
      <w:r>
        <w:t>от</w:t>
      </w:r>
      <w:r>
        <w:rPr>
          <w:spacing w:val="-6"/>
        </w:rPr>
        <w:t xml:space="preserve"> </w:t>
      </w:r>
      <w:r>
        <w:t>останалите</w:t>
      </w:r>
      <w:r>
        <w:rPr>
          <w:spacing w:val="-5"/>
        </w:rPr>
        <w:t xml:space="preserve"> </w:t>
      </w:r>
      <w:r>
        <w:t>съставки</w:t>
      </w:r>
      <w:r>
        <w:rPr>
          <w:spacing w:val="-6"/>
        </w:rPr>
        <w:t xml:space="preserve"> </w:t>
      </w:r>
      <w:r>
        <w:t>(вижте</w:t>
      </w:r>
      <w:r>
        <w:rPr>
          <w:spacing w:val="-3"/>
        </w:rPr>
        <w:t xml:space="preserve"> </w:t>
      </w:r>
      <w:r>
        <w:t>точка</w:t>
      </w:r>
      <w:r>
        <w:rPr>
          <w:spacing w:val="-2"/>
        </w:rPr>
        <w:t xml:space="preserve"> </w:t>
      </w:r>
      <w:r>
        <w:rPr>
          <w:spacing w:val="-5"/>
        </w:rPr>
        <w:t>6).</w:t>
      </w:r>
    </w:p>
    <w:p w14:paraId="154221A8" w14:textId="77777777" w:rsidR="005E3404" w:rsidRDefault="00887715">
      <w:pPr>
        <w:pStyle w:val="ListParagraph"/>
        <w:numPr>
          <w:ilvl w:val="1"/>
          <w:numId w:val="3"/>
        </w:numPr>
        <w:tabs>
          <w:tab w:val="left" w:pos="680"/>
        </w:tabs>
        <w:ind w:right="1058"/>
      </w:pPr>
      <w:r>
        <w:t>ако вземате някакъв вид нитрати, като например амилнитрит, които се използват при лечение</w:t>
      </w:r>
      <w:r>
        <w:rPr>
          <w:spacing w:val="-2"/>
        </w:rPr>
        <w:t xml:space="preserve"> </w:t>
      </w:r>
      <w:r>
        <w:t>на</w:t>
      </w:r>
      <w:r>
        <w:rPr>
          <w:spacing w:val="-4"/>
        </w:rPr>
        <w:t xml:space="preserve"> </w:t>
      </w:r>
      <w:r>
        <w:t>гръдна</w:t>
      </w:r>
      <w:r>
        <w:rPr>
          <w:spacing w:val="-4"/>
        </w:rPr>
        <w:t xml:space="preserve"> </w:t>
      </w:r>
      <w:r>
        <w:t>болка.</w:t>
      </w:r>
      <w:r>
        <w:rPr>
          <w:spacing w:val="-5"/>
        </w:rPr>
        <w:t xml:space="preserve"> </w:t>
      </w:r>
      <w:r>
        <w:t>ADCIRCA</w:t>
      </w:r>
      <w:r>
        <w:rPr>
          <w:spacing w:val="-4"/>
        </w:rPr>
        <w:t xml:space="preserve"> </w:t>
      </w:r>
      <w:r>
        <w:t>е</w:t>
      </w:r>
      <w:r>
        <w:rPr>
          <w:spacing w:val="-2"/>
        </w:rPr>
        <w:t xml:space="preserve"> </w:t>
      </w:r>
      <w:r>
        <w:t>показал,</w:t>
      </w:r>
      <w:r>
        <w:rPr>
          <w:spacing w:val="-2"/>
        </w:rPr>
        <w:t xml:space="preserve"> </w:t>
      </w:r>
      <w:r>
        <w:t>че</w:t>
      </w:r>
      <w:r>
        <w:rPr>
          <w:spacing w:val="-4"/>
        </w:rPr>
        <w:t xml:space="preserve"> </w:t>
      </w:r>
      <w:r>
        <w:t>увеличава</w:t>
      </w:r>
      <w:r>
        <w:rPr>
          <w:spacing w:val="-2"/>
        </w:rPr>
        <w:t xml:space="preserve"> </w:t>
      </w:r>
      <w:r>
        <w:t>ефектите</w:t>
      </w:r>
      <w:r>
        <w:rPr>
          <w:spacing w:val="-2"/>
        </w:rPr>
        <w:t xml:space="preserve"> </w:t>
      </w:r>
      <w:r>
        <w:t>на</w:t>
      </w:r>
      <w:r>
        <w:rPr>
          <w:spacing w:val="-2"/>
        </w:rPr>
        <w:t xml:space="preserve"> </w:t>
      </w:r>
      <w:r>
        <w:t>тези</w:t>
      </w:r>
      <w:r>
        <w:rPr>
          <w:spacing w:val="-3"/>
        </w:rPr>
        <w:t xml:space="preserve"> </w:t>
      </w:r>
      <w:r>
        <w:t>лекарства. Ако вземате някаква форма на нитрат или не сте сигурен, кажете на Вашия лекар.</w:t>
      </w:r>
    </w:p>
    <w:p w14:paraId="154221A9" w14:textId="77777777" w:rsidR="005E3404" w:rsidRDefault="00887715">
      <w:pPr>
        <w:pStyle w:val="ListParagraph"/>
        <w:numPr>
          <w:ilvl w:val="1"/>
          <w:numId w:val="3"/>
        </w:numPr>
        <w:tabs>
          <w:tab w:val="left" w:pos="689"/>
        </w:tabs>
        <w:ind w:left="689" w:right="1453" w:hanging="550"/>
      </w:pPr>
      <w:r>
        <w:t>ако</w:t>
      </w:r>
      <w:r>
        <w:rPr>
          <w:spacing w:val="-2"/>
        </w:rPr>
        <w:t xml:space="preserve"> </w:t>
      </w:r>
      <w:r>
        <w:t>някога</w:t>
      </w:r>
      <w:r>
        <w:rPr>
          <w:spacing w:val="-4"/>
        </w:rPr>
        <w:t xml:space="preserve"> </w:t>
      </w:r>
      <w:r>
        <w:t>сте</w:t>
      </w:r>
      <w:r>
        <w:rPr>
          <w:spacing w:val="-2"/>
        </w:rPr>
        <w:t xml:space="preserve"> </w:t>
      </w:r>
      <w:r>
        <w:t>имали</w:t>
      </w:r>
      <w:r>
        <w:rPr>
          <w:spacing w:val="-3"/>
        </w:rPr>
        <w:t xml:space="preserve"> </w:t>
      </w:r>
      <w:r>
        <w:t>загуба</w:t>
      </w:r>
      <w:r>
        <w:rPr>
          <w:spacing w:val="-2"/>
        </w:rPr>
        <w:t xml:space="preserve"> </w:t>
      </w:r>
      <w:r>
        <w:t>на</w:t>
      </w:r>
      <w:r>
        <w:rPr>
          <w:spacing w:val="-2"/>
        </w:rPr>
        <w:t xml:space="preserve"> </w:t>
      </w:r>
      <w:r>
        <w:t>зрение</w:t>
      </w:r>
      <w:r>
        <w:rPr>
          <w:spacing w:val="-2"/>
        </w:rPr>
        <w:t xml:space="preserve"> </w:t>
      </w:r>
      <w:r>
        <w:t>-</w:t>
      </w:r>
      <w:r>
        <w:rPr>
          <w:spacing w:val="-4"/>
        </w:rPr>
        <w:t xml:space="preserve"> </w:t>
      </w:r>
      <w:r>
        <w:t>състояние,</w:t>
      </w:r>
      <w:r>
        <w:rPr>
          <w:spacing w:val="-5"/>
        </w:rPr>
        <w:t xml:space="preserve"> </w:t>
      </w:r>
      <w:r>
        <w:t>описвано</w:t>
      </w:r>
      <w:r>
        <w:rPr>
          <w:spacing w:val="-2"/>
        </w:rPr>
        <w:t xml:space="preserve"> </w:t>
      </w:r>
      <w:r>
        <w:t>като</w:t>
      </w:r>
      <w:r>
        <w:rPr>
          <w:spacing w:val="-5"/>
        </w:rPr>
        <w:t xml:space="preserve"> </w:t>
      </w:r>
      <w:r>
        <w:t>„инсулт</w:t>
      </w:r>
      <w:r>
        <w:rPr>
          <w:spacing w:val="-3"/>
        </w:rPr>
        <w:t xml:space="preserve"> </w:t>
      </w:r>
      <w:r>
        <w:t>на</w:t>
      </w:r>
      <w:r>
        <w:rPr>
          <w:spacing w:val="-4"/>
        </w:rPr>
        <w:t xml:space="preserve"> </w:t>
      </w:r>
      <w:r>
        <w:t>окото” (неартериална антериорна исхемична очна невропатия - NAION)</w:t>
      </w:r>
    </w:p>
    <w:p w14:paraId="154221AA" w14:textId="77777777" w:rsidR="005E3404" w:rsidRDefault="00887715">
      <w:pPr>
        <w:pStyle w:val="ListParagraph"/>
        <w:numPr>
          <w:ilvl w:val="1"/>
          <w:numId w:val="3"/>
        </w:numPr>
        <w:tabs>
          <w:tab w:val="left" w:pos="706"/>
        </w:tabs>
        <w:spacing w:before="4"/>
        <w:ind w:left="706" w:hanging="566"/>
      </w:pPr>
      <w:r>
        <w:t>ако</w:t>
      </w:r>
      <w:r>
        <w:rPr>
          <w:spacing w:val="-7"/>
        </w:rPr>
        <w:t xml:space="preserve"> </w:t>
      </w:r>
      <w:r>
        <w:t>сте</w:t>
      </w:r>
      <w:r>
        <w:rPr>
          <w:spacing w:val="-5"/>
        </w:rPr>
        <w:t xml:space="preserve"> </w:t>
      </w:r>
      <w:r>
        <w:t>преживели</w:t>
      </w:r>
      <w:r>
        <w:rPr>
          <w:spacing w:val="-5"/>
        </w:rPr>
        <w:t xml:space="preserve"> </w:t>
      </w:r>
      <w:r>
        <w:t>коронарен</w:t>
      </w:r>
      <w:r>
        <w:rPr>
          <w:spacing w:val="-6"/>
        </w:rPr>
        <w:t xml:space="preserve"> </w:t>
      </w:r>
      <w:r>
        <w:t>инцидент.през</w:t>
      </w:r>
      <w:r>
        <w:rPr>
          <w:spacing w:val="-5"/>
        </w:rPr>
        <w:t xml:space="preserve"> </w:t>
      </w:r>
      <w:r>
        <w:t>последните</w:t>
      </w:r>
      <w:r>
        <w:rPr>
          <w:spacing w:val="-5"/>
        </w:rPr>
        <w:t xml:space="preserve"> </w:t>
      </w:r>
      <w:r>
        <w:t>3</w:t>
      </w:r>
      <w:r>
        <w:rPr>
          <w:spacing w:val="-4"/>
        </w:rPr>
        <w:t xml:space="preserve"> </w:t>
      </w:r>
      <w:r>
        <w:rPr>
          <w:spacing w:val="-2"/>
        </w:rPr>
        <w:t>месеца</w:t>
      </w:r>
    </w:p>
    <w:p w14:paraId="154221AB" w14:textId="77777777" w:rsidR="005E3404" w:rsidRDefault="00887715">
      <w:pPr>
        <w:pStyle w:val="ListParagraph"/>
        <w:numPr>
          <w:ilvl w:val="1"/>
          <w:numId w:val="3"/>
        </w:numPr>
        <w:tabs>
          <w:tab w:val="left" w:pos="706"/>
        </w:tabs>
        <w:spacing w:before="1"/>
        <w:ind w:left="706" w:hanging="567"/>
      </w:pPr>
      <w:r>
        <w:t>ако</w:t>
      </w:r>
      <w:r>
        <w:rPr>
          <w:spacing w:val="-4"/>
        </w:rPr>
        <w:t xml:space="preserve"> </w:t>
      </w:r>
      <w:r>
        <w:t>имате</w:t>
      </w:r>
      <w:r>
        <w:rPr>
          <w:spacing w:val="-3"/>
        </w:rPr>
        <w:t xml:space="preserve"> </w:t>
      </w:r>
      <w:r>
        <w:t>ниско</w:t>
      </w:r>
      <w:r>
        <w:rPr>
          <w:spacing w:val="-5"/>
        </w:rPr>
        <w:t xml:space="preserve"> </w:t>
      </w:r>
      <w:r>
        <w:t>кръвно</w:t>
      </w:r>
      <w:r>
        <w:rPr>
          <w:spacing w:val="-3"/>
        </w:rPr>
        <w:t xml:space="preserve"> </w:t>
      </w:r>
      <w:r>
        <w:rPr>
          <w:spacing w:val="-2"/>
        </w:rPr>
        <w:t>налягане</w:t>
      </w:r>
    </w:p>
    <w:p w14:paraId="154221AC" w14:textId="77777777" w:rsidR="005E3404" w:rsidRDefault="00887715">
      <w:pPr>
        <w:pStyle w:val="ListParagraph"/>
        <w:numPr>
          <w:ilvl w:val="1"/>
          <w:numId w:val="3"/>
        </w:numPr>
        <w:tabs>
          <w:tab w:val="left" w:pos="705"/>
        </w:tabs>
        <w:spacing w:before="7" w:line="247" w:lineRule="auto"/>
        <w:ind w:left="705" w:right="983" w:hanging="566"/>
      </w:pPr>
      <w:r>
        <w:t>ако приемате риоцигуат. Това лекарство се използва за лечение на белодробна артериална хипертония (т.е. високо кръвно налягане в белите дробове) и хронична тробмоемболична</w:t>
      </w:r>
      <w:r>
        <w:rPr>
          <w:spacing w:val="-3"/>
        </w:rPr>
        <w:t xml:space="preserve"> </w:t>
      </w:r>
      <w:r>
        <w:t>белодробна</w:t>
      </w:r>
      <w:r>
        <w:rPr>
          <w:spacing w:val="-3"/>
        </w:rPr>
        <w:t xml:space="preserve"> </w:t>
      </w:r>
      <w:r>
        <w:t>хипертония</w:t>
      </w:r>
      <w:r>
        <w:rPr>
          <w:spacing w:val="-6"/>
        </w:rPr>
        <w:t xml:space="preserve"> </w:t>
      </w:r>
      <w:r>
        <w:t>(т.е.</w:t>
      </w:r>
      <w:r>
        <w:rPr>
          <w:spacing w:val="-3"/>
        </w:rPr>
        <w:t xml:space="preserve"> </w:t>
      </w:r>
      <w:r>
        <w:t>високо</w:t>
      </w:r>
      <w:r>
        <w:rPr>
          <w:spacing w:val="-3"/>
        </w:rPr>
        <w:t xml:space="preserve"> </w:t>
      </w:r>
      <w:r>
        <w:t>кръвно</w:t>
      </w:r>
      <w:r>
        <w:rPr>
          <w:spacing w:val="-3"/>
        </w:rPr>
        <w:t xml:space="preserve"> </w:t>
      </w:r>
      <w:r>
        <w:t>налягане</w:t>
      </w:r>
      <w:r>
        <w:rPr>
          <w:spacing w:val="-3"/>
        </w:rPr>
        <w:t xml:space="preserve"> </w:t>
      </w:r>
      <w:r>
        <w:t>в</w:t>
      </w:r>
      <w:r>
        <w:rPr>
          <w:spacing w:val="-7"/>
        </w:rPr>
        <w:t xml:space="preserve"> </w:t>
      </w:r>
      <w:r>
        <w:t>белите</w:t>
      </w:r>
      <w:r>
        <w:rPr>
          <w:spacing w:val="-3"/>
        </w:rPr>
        <w:t xml:space="preserve"> </w:t>
      </w:r>
      <w:r>
        <w:t>дробове в резултат на кръвни съсиреци). Доказано е, че ФДЕ5 инхибиторите, като CIALIS, засилват ефекта на понижаване на кръвното налягане на това лекарство. Ако вземате риоцигуат или не сте сигурни, информирайте Вашия лекар.</w:t>
      </w:r>
    </w:p>
    <w:p w14:paraId="154221AD" w14:textId="77777777" w:rsidR="005E3404" w:rsidRDefault="005E3404">
      <w:pPr>
        <w:pStyle w:val="ListParagraph"/>
        <w:spacing w:line="247" w:lineRule="auto"/>
        <w:sectPr w:rsidR="005E3404">
          <w:pgSz w:w="11910" w:h="16850"/>
          <w:pgMar w:top="1060" w:right="566" w:bottom="900" w:left="1275" w:header="0" w:footer="716" w:gutter="0"/>
          <w:cols w:space="708"/>
        </w:sectPr>
      </w:pPr>
    </w:p>
    <w:p w14:paraId="154221AE" w14:textId="67469071" w:rsidR="005E3404" w:rsidRDefault="00887715">
      <w:pPr>
        <w:pStyle w:val="Heading2"/>
        <w:spacing w:before="70"/>
        <w:ind w:left="140"/>
      </w:pPr>
      <w:r>
        <w:lastRenderedPageBreak/>
        <w:t>Предупреждения</w:t>
      </w:r>
      <w:r>
        <w:rPr>
          <w:spacing w:val="-8"/>
        </w:rPr>
        <w:t xml:space="preserve"> </w:t>
      </w:r>
      <w:r>
        <w:t>и</w:t>
      </w:r>
      <w:r>
        <w:rPr>
          <w:spacing w:val="-8"/>
        </w:rPr>
        <w:t xml:space="preserve"> </w:t>
      </w:r>
      <w:r>
        <w:t>предпазни</w:t>
      </w:r>
      <w:r>
        <w:rPr>
          <w:spacing w:val="-10"/>
        </w:rPr>
        <w:t xml:space="preserve"> </w:t>
      </w:r>
      <w:r>
        <w:rPr>
          <w:spacing w:val="-2"/>
        </w:rPr>
        <w:t>мерки</w:t>
      </w:r>
      <w:r w:rsidR="009C1E4B">
        <w:rPr>
          <w:spacing w:val="-2"/>
        </w:rPr>
        <w:fldChar w:fldCharType="begin"/>
      </w:r>
      <w:r w:rsidR="009C1E4B">
        <w:rPr>
          <w:spacing w:val="-2"/>
        </w:rPr>
        <w:instrText xml:space="preserve"> DOCVARIABLE vault_nd_d4b424e8-f956-481e-9a4a-e43d68c533ce \* MERGEFORMAT </w:instrText>
      </w:r>
      <w:r w:rsidR="009C1E4B">
        <w:rPr>
          <w:spacing w:val="-2"/>
        </w:rPr>
        <w:fldChar w:fldCharType="separate"/>
      </w:r>
      <w:r w:rsidR="009C1E4B">
        <w:rPr>
          <w:spacing w:val="-2"/>
        </w:rPr>
        <w:t xml:space="preserve"> </w:t>
      </w:r>
      <w:r w:rsidR="009C1E4B">
        <w:rPr>
          <w:spacing w:val="-2"/>
        </w:rPr>
        <w:fldChar w:fldCharType="end"/>
      </w:r>
    </w:p>
    <w:p w14:paraId="154221AF" w14:textId="77777777" w:rsidR="005E3404" w:rsidRDefault="00887715">
      <w:pPr>
        <w:pStyle w:val="BodyText"/>
        <w:spacing w:before="2"/>
        <w:ind w:left="140"/>
      </w:pPr>
      <w:r>
        <w:t>Говорете</w:t>
      </w:r>
      <w:r>
        <w:rPr>
          <w:spacing w:val="-3"/>
        </w:rPr>
        <w:t xml:space="preserve"> </w:t>
      </w:r>
      <w:r>
        <w:t>с</w:t>
      </w:r>
      <w:r>
        <w:rPr>
          <w:spacing w:val="-3"/>
        </w:rPr>
        <w:t xml:space="preserve"> </w:t>
      </w:r>
      <w:r>
        <w:t>Вашия</w:t>
      </w:r>
      <w:r>
        <w:rPr>
          <w:spacing w:val="-3"/>
        </w:rPr>
        <w:t xml:space="preserve"> </w:t>
      </w:r>
      <w:r>
        <w:t>лекар,</w:t>
      </w:r>
      <w:r>
        <w:rPr>
          <w:spacing w:val="-6"/>
        </w:rPr>
        <w:t xml:space="preserve"> </w:t>
      </w:r>
      <w:r>
        <w:t>преди</w:t>
      </w:r>
      <w:r>
        <w:rPr>
          <w:spacing w:val="-3"/>
        </w:rPr>
        <w:t xml:space="preserve"> </w:t>
      </w:r>
      <w:r>
        <w:t>да</w:t>
      </w:r>
      <w:r>
        <w:rPr>
          <w:spacing w:val="-5"/>
        </w:rPr>
        <w:t xml:space="preserve"> </w:t>
      </w:r>
      <w:r>
        <w:t>приемете</w:t>
      </w:r>
      <w:r>
        <w:rPr>
          <w:spacing w:val="-4"/>
        </w:rPr>
        <w:t xml:space="preserve"> </w:t>
      </w:r>
      <w:r>
        <w:rPr>
          <w:spacing w:val="-2"/>
        </w:rPr>
        <w:t>ADCIRCA.</w:t>
      </w:r>
    </w:p>
    <w:p w14:paraId="154221B0" w14:textId="77777777" w:rsidR="005E3404" w:rsidRDefault="00887715">
      <w:pPr>
        <w:pStyle w:val="BodyText"/>
        <w:spacing w:before="4"/>
        <w:ind w:left="140"/>
      </w:pPr>
      <w:r>
        <w:t>Преди</w:t>
      </w:r>
      <w:r>
        <w:rPr>
          <w:spacing w:val="-7"/>
        </w:rPr>
        <w:t xml:space="preserve"> </w:t>
      </w:r>
      <w:r>
        <w:t>вземането</w:t>
      </w:r>
      <w:r>
        <w:rPr>
          <w:spacing w:val="-3"/>
        </w:rPr>
        <w:t xml:space="preserve"> </w:t>
      </w:r>
      <w:r>
        <w:t>ADCIRCA</w:t>
      </w:r>
      <w:r>
        <w:rPr>
          <w:spacing w:val="-5"/>
        </w:rPr>
        <w:t xml:space="preserve"> </w:t>
      </w:r>
      <w:r>
        <w:t>трябва</w:t>
      </w:r>
      <w:r>
        <w:rPr>
          <w:spacing w:val="-3"/>
        </w:rPr>
        <w:t xml:space="preserve"> </w:t>
      </w:r>
      <w:r>
        <w:t>да</w:t>
      </w:r>
      <w:r>
        <w:rPr>
          <w:spacing w:val="-4"/>
        </w:rPr>
        <w:t xml:space="preserve"> </w:t>
      </w:r>
      <w:r>
        <w:t>кажете</w:t>
      </w:r>
      <w:r>
        <w:rPr>
          <w:spacing w:val="-3"/>
        </w:rPr>
        <w:t xml:space="preserve"> </w:t>
      </w:r>
      <w:r>
        <w:t>на</w:t>
      </w:r>
      <w:r>
        <w:rPr>
          <w:spacing w:val="-3"/>
        </w:rPr>
        <w:t xml:space="preserve"> </w:t>
      </w:r>
      <w:r>
        <w:t>Вашия</w:t>
      </w:r>
      <w:r>
        <w:rPr>
          <w:spacing w:val="-5"/>
        </w:rPr>
        <w:t xml:space="preserve"> </w:t>
      </w:r>
      <w:r>
        <w:t>лекар,</w:t>
      </w:r>
      <w:r>
        <w:rPr>
          <w:spacing w:val="-6"/>
        </w:rPr>
        <w:t xml:space="preserve"> </w:t>
      </w:r>
      <w:r>
        <w:t>ако</w:t>
      </w:r>
      <w:r>
        <w:rPr>
          <w:spacing w:val="-3"/>
        </w:rPr>
        <w:t xml:space="preserve"> </w:t>
      </w:r>
      <w:r>
        <w:rPr>
          <w:spacing w:val="-2"/>
        </w:rPr>
        <w:t>имате:</w:t>
      </w:r>
    </w:p>
    <w:p w14:paraId="154221B1" w14:textId="77777777" w:rsidR="005E3404" w:rsidRDefault="005E3404">
      <w:pPr>
        <w:pStyle w:val="BodyText"/>
        <w:spacing w:before="9"/>
      </w:pPr>
    </w:p>
    <w:p w14:paraId="154221B2" w14:textId="77777777" w:rsidR="005E3404" w:rsidRDefault="00887715">
      <w:pPr>
        <w:pStyle w:val="ListParagraph"/>
        <w:numPr>
          <w:ilvl w:val="1"/>
          <w:numId w:val="3"/>
        </w:numPr>
        <w:tabs>
          <w:tab w:val="left" w:pos="472"/>
        </w:tabs>
        <w:spacing w:before="1" w:line="252" w:lineRule="exact"/>
        <w:ind w:left="472" w:hanging="331"/>
      </w:pPr>
      <w:r>
        <w:t>някакви</w:t>
      </w:r>
      <w:r>
        <w:rPr>
          <w:spacing w:val="-9"/>
        </w:rPr>
        <w:t xml:space="preserve"> </w:t>
      </w:r>
      <w:r>
        <w:t>сърдечни</w:t>
      </w:r>
      <w:r>
        <w:rPr>
          <w:spacing w:val="-6"/>
        </w:rPr>
        <w:t xml:space="preserve"> </w:t>
      </w:r>
      <w:r>
        <w:t>проблеми,</w:t>
      </w:r>
      <w:r>
        <w:rPr>
          <w:spacing w:val="-5"/>
        </w:rPr>
        <w:t xml:space="preserve"> </w:t>
      </w:r>
      <w:r>
        <w:t>други</w:t>
      </w:r>
      <w:r>
        <w:rPr>
          <w:spacing w:val="-7"/>
        </w:rPr>
        <w:t xml:space="preserve"> </w:t>
      </w:r>
      <w:r>
        <w:t>освен</w:t>
      </w:r>
      <w:r>
        <w:rPr>
          <w:spacing w:val="-6"/>
        </w:rPr>
        <w:t xml:space="preserve"> </w:t>
      </w:r>
      <w:r>
        <w:t>белодробната</w:t>
      </w:r>
      <w:r>
        <w:rPr>
          <w:spacing w:val="-5"/>
        </w:rPr>
        <w:t xml:space="preserve"> </w:t>
      </w:r>
      <w:r>
        <w:rPr>
          <w:spacing w:val="-2"/>
        </w:rPr>
        <w:t>хипертония</w:t>
      </w:r>
    </w:p>
    <w:p w14:paraId="154221B3" w14:textId="77777777" w:rsidR="005E3404" w:rsidRDefault="00887715">
      <w:pPr>
        <w:pStyle w:val="ListParagraph"/>
        <w:numPr>
          <w:ilvl w:val="1"/>
          <w:numId w:val="3"/>
        </w:numPr>
        <w:tabs>
          <w:tab w:val="left" w:pos="500"/>
        </w:tabs>
        <w:spacing w:line="252" w:lineRule="exact"/>
        <w:ind w:left="500" w:hanging="360"/>
      </w:pPr>
      <w:r>
        <w:t>проблеми</w:t>
      </w:r>
      <w:r>
        <w:rPr>
          <w:spacing w:val="-6"/>
        </w:rPr>
        <w:t xml:space="preserve"> </w:t>
      </w:r>
      <w:r>
        <w:t>с</w:t>
      </w:r>
      <w:r>
        <w:rPr>
          <w:spacing w:val="-3"/>
        </w:rPr>
        <w:t xml:space="preserve"> </w:t>
      </w:r>
      <w:r>
        <w:t>кръвното</w:t>
      </w:r>
      <w:r>
        <w:rPr>
          <w:spacing w:val="-2"/>
        </w:rPr>
        <w:t xml:space="preserve"> налягане</w:t>
      </w:r>
    </w:p>
    <w:p w14:paraId="154221B4" w14:textId="77777777" w:rsidR="005E3404" w:rsidRDefault="00887715">
      <w:pPr>
        <w:pStyle w:val="ListParagraph"/>
        <w:numPr>
          <w:ilvl w:val="1"/>
          <w:numId w:val="3"/>
        </w:numPr>
        <w:tabs>
          <w:tab w:val="left" w:pos="500"/>
        </w:tabs>
        <w:spacing w:before="1" w:line="252" w:lineRule="exact"/>
        <w:ind w:left="500" w:hanging="360"/>
      </w:pPr>
      <w:r>
        <w:t>някакви</w:t>
      </w:r>
      <w:r>
        <w:rPr>
          <w:spacing w:val="-9"/>
        </w:rPr>
        <w:t xml:space="preserve"> </w:t>
      </w:r>
      <w:r>
        <w:t>наследствени</w:t>
      </w:r>
      <w:r>
        <w:rPr>
          <w:spacing w:val="-6"/>
        </w:rPr>
        <w:t xml:space="preserve"> </w:t>
      </w:r>
      <w:r>
        <w:t>заболявания</w:t>
      </w:r>
      <w:r>
        <w:rPr>
          <w:spacing w:val="-7"/>
        </w:rPr>
        <w:t xml:space="preserve"> </w:t>
      </w:r>
      <w:r>
        <w:t>на</w:t>
      </w:r>
      <w:r>
        <w:rPr>
          <w:spacing w:val="-5"/>
        </w:rPr>
        <w:t xml:space="preserve"> </w:t>
      </w:r>
      <w:r>
        <w:rPr>
          <w:spacing w:val="-2"/>
        </w:rPr>
        <w:t>очите</w:t>
      </w:r>
    </w:p>
    <w:p w14:paraId="154221B5" w14:textId="77777777" w:rsidR="005E3404" w:rsidRDefault="00887715">
      <w:pPr>
        <w:pStyle w:val="ListParagraph"/>
        <w:numPr>
          <w:ilvl w:val="1"/>
          <w:numId w:val="3"/>
        </w:numPr>
        <w:tabs>
          <w:tab w:val="left" w:pos="500"/>
        </w:tabs>
        <w:spacing w:line="252" w:lineRule="exact"/>
        <w:ind w:left="500" w:hanging="360"/>
      </w:pPr>
      <w:r>
        <w:t>аномалия</w:t>
      </w:r>
      <w:r>
        <w:rPr>
          <w:spacing w:val="-9"/>
        </w:rPr>
        <w:t xml:space="preserve"> </w:t>
      </w:r>
      <w:r>
        <w:t>на</w:t>
      </w:r>
      <w:r>
        <w:rPr>
          <w:spacing w:val="-6"/>
        </w:rPr>
        <w:t xml:space="preserve"> </w:t>
      </w:r>
      <w:r>
        <w:t>червените</w:t>
      </w:r>
      <w:r>
        <w:rPr>
          <w:spacing w:val="-6"/>
        </w:rPr>
        <w:t xml:space="preserve"> </w:t>
      </w:r>
      <w:r>
        <w:t>кръвни</w:t>
      </w:r>
      <w:r>
        <w:rPr>
          <w:spacing w:val="-6"/>
        </w:rPr>
        <w:t xml:space="preserve"> </w:t>
      </w:r>
      <w:r>
        <w:t>клетки</w:t>
      </w:r>
      <w:r>
        <w:rPr>
          <w:spacing w:val="-7"/>
        </w:rPr>
        <w:t xml:space="preserve"> </w:t>
      </w:r>
      <w:r>
        <w:t>(сърповидно-клетъчна</w:t>
      </w:r>
      <w:r>
        <w:rPr>
          <w:spacing w:val="-5"/>
        </w:rPr>
        <w:t xml:space="preserve"> </w:t>
      </w:r>
      <w:r>
        <w:rPr>
          <w:spacing w:val="-2"/>
        </w:rPr>
        <w:t>анемия)</w:t>
      </w:r>
    </w:p>
    <w:p w14:paraId="154221B6" w14:textId="77777777" w:rsidR="005E3404" w:rsidRDefault="00887715">
      <w:pPr>
        <w:pStyle w:val="ListParagraph"/>
        <w:numPr>
          <w:ilvl w:val="1"/>
          <w:numId w:val="3"/>
        </w:numPr>
        <w:tabs>
          <w:tab w:val="left" w:pos="500"/>
        </w:tabs>
        <w:spacing w:before="1" w:line="252" w:lineRule="exact"/>
        <w:ind w:left="500" w:hanging="360"/>
      </w:pPr>
      <w:r>
        <w:t>рак</w:t>
      </w:r>
      <w:r>
        <w:rPr>
          <w:spacing w:val="-3"/>
        </w:rPr>
        <w:t xml:space="preserve"> </w:t>
      </w:r>
      <w:r>
        <w:t>на</w:t>
      </w:r>
      <w:r>
        <w:rPr>
          <w:spacing w:val="-4"/>
        </w:rPr>
        <w:t xml:space="preserve"> </w:t>
      </w:r>
      <w:r>
        <w:t>костния</w:t>
      </w:r>
      <w:r>
        <w:rPr>
          <w:spacing w:val="-4"/>
        </w:rPr>
        <w:t xml:space="preserve"> </w:t>
      </w:r>
      <w:r>
        <w:t>мозък</w:t>
      </w:r>
      <w:r>
        <w:rPr>
          <w:spacing w:val="-4"/>
        </w:rPr>
        <w:t xml:space="preserve"> </w:t>
      </w:r>
      <w:r>
        <w:t>(множествен</w:t>
      </w:r>
      <w:r>
        <w:rPr>
          <w:spacing w:val="-3"/>
        </w:rPr>
        <w:t xml:space="preserve"> </w:t>
      </w:r>
      <w:r>
        <w:rPr>
          <w:spacing w:val="-2"/>
        </w:rPr>
        <w:t>миелом)</w:t>
      </w:r>
    </w:p>
    <w:p w14:paraId="154221B7" w14:textId="77777777" w:rsidR="005E3404" w:rsidRDefault="00887715">
      <w:pPr>
        <w:pStyle w:val="ListParagraph"/>
        <w:numPr>
          <w:ilvl w:val="1"/>
          <w:numId w:val="3"/>
        </w:numPr>
        <w:tabs>
          <w:tab w:val="left" w:pos="499"/>
        </w:tabs>
        <w:spacing w:line="252" w:lineRule="exact"/>
        <w:ind w:left="499" w:hanging="359"/>
      </w:pPr>
      <w:r>
        <w:t>рак</w:t>
      </w:r>
      <w:r>
        <w:rPr>
          <w:spacing w:val="-4"/>
        </w:rPr>
        <w:t xml:space="preserve"> </w:t>
      </w:r>
      <w:r>
        <w:t>на</w:t>
      </w:r>
      <w:r>
        <w:rPr>
          <w:spacing w:val="-4"/>
        </w:rPr>
        <w:t xml:space="preserve"> </w:t>
      </w:r>
      <w:r>
        <w:t>кръвните</w:t>
      </w:r>
      <w:r>
        <w:rPr>
          <w:spacing w:val="-4"/>
        </w:rPr>
        <w:t xml:space="preserve"> </w:t>
      </w:r>
      <w:r>
        <w:t>клетки</w:t>
      </w:r>
      <w:r>
        <w:rPr>
          <w:spacing w:val="-3"/>
        </w:rPr>
        <w:t xml:space="preserve"> </w:t>
      </w:r>
      <w:r>
        <w:rPr>
          <w:spacing w:val="-2"/>
        </w:rPr>
        <w:t>(левкемия)</w:t>
      </w:r>
    </w:p>
    <w:p w14:paraId="154221B8" w14:textId="77777777" w:rsidR="005E3404" w:rsidRDefault="00887715">
      <w:pPr>
        <w:pStyle w:val="ListParagraph"/>
        <w:numPr>
          <w:ilvl w:val="1"/>
          <w:numId w:val="3"/>
        </w:numPr>
        <w:tabs>
          <w:tab w:val="left" w:pos="499"/>
        </w:tabs>
        <w:ind w:left="499" w:right="849" w:hanging="360"/>
      </w:pPr>
      <w:r>
        <w:t>някакви</w:t>
      </w:r>
      <w:r>
        <w:rPr>
          <w:spacing w:val="-1"/>
        </w:rPr>
        <w:t xml:space="preserve"> </w:t>
      </w:r>
      <w:r>
        <w:t>деформация</w:t>
      </w:r>
      <w:r>
        <w:rPr>
          <w:spacing w:val="-2"/>
        </w:rPr>
        <w:t xml:space="preserve"> </w:t>
      </w:r>
      <w:r>
        <w:t>на пениса или</w:t>
      </w:r>
      <w:r>
        <w:rPr>
          <w:spacing w:val="-1"/>
        </w:rPr>
        <w:t xml:space="preserve"> </w:t>
      </w:r>
      <w:r>
        <w:t>нежелана или</w:t>
      </w:r>
      <w:r>
        <w:rPr>
          <w:spacing w:val="-1"/>
        </w:rPr>
        <w:t xml:space="preserve"> </w:t>
      </w:r>
      <w:r>
        <w:t>постоянна ерекция,</w:t>
      </w:r>
      <w:r>
        <w:rPr>
          <w:spacing w:val="-1"/>
        </w:rPr>
        <w:t xml:space="preserve"> </w:t>
      </w:r>
      <w:r>
        <w:t>продължаваща повече от 4 часа</w:t>
      </w:r>
    </w:p>
    <w:p w14:paraId="154221B9" w14:textId="77777777" w:rsidR="005E3404" w:rsidRDefault="00887715">
      <w:pPr>
        <w:pStyle w:val="ListParagraph"/>
        <w:numPr>
          <w:ilvl w:val="1"/>
          <w:numId w:val="3"/>
        </w:numPr>
        <w:tabs>
          <w:tab w:val="left" w:pos="499"/>
        </w:tabs>
        <w:ind w:left="499" w:hanging="360"/>
      </w:pPr>
      <w:r>
        <w:t>сериозен</w:t>
      </w:r>
      <w:r>
        <w:rPr>
          <w:spacing w:val="-6"/>
        </w:rPr>
        <w:t xml:space="preserve"> </w:t>
      </w:r>
      <w:r>
        <w:t>чернодробен</w:t>
      </w:r>
      <w:r>
        <w:rPr>
          <w:spacing w:val="-6"/>
        </w:rPr>
        <w:t xml:space="preserve"> </w:t>
      </w:r>
      <w:r>
        <w:rPr>
          <w:spacing w:val="-2"/>
        </w:rPr>
        <w:t>проблем</w:t>
      </w:r>
    </w:p>
    <w:p w14:paraId="154221BA" w14:textId="77777777" w:rsidR="005E3404" w:rsidRDefault="00887715">
      <w:pPr>
        <w:pStyle w:val="ListParagraph"/>
        <w:numPr>
          <w:ilvl w:val="1"/>
          <w:numId w:val="3"/>
        </w:numPr>
        <w:tabs>
          <w:tab w:val="left" w:pos="530"/>
        </w:tabs>
        <w:spacing w:before="2"/>
        <w:ind w:left="530" w:hanging="359"/>
      </w:pPr>
      <w:r>
        <w:t>сериозен</w:t>
      </w:r>
      <w:r>
        <w:rPr>
          <w:spacing w:val="-4"/>
        </w:rPr>
        <w:t xml:space="preserve"> </w:t>
      </w:r>
      <w:r>
        <w:t>проблем</w:t>
      </w:r>
      <w:r>
        <w:rPr>
          <w:spacing w:val="-4"/>
        </w:rPr>
        <w:t xml:space="preserve"> </w:t>
      </w:r>
      <w:r>
        <w:t>с</w:t>
      </w:r>
      <w:r>
        <w:rPr>
          <w:spacing w:val="-2"/>
        </w:rPr>
        <w:t xml:space="preserve"> бъбреците.</w:t>
      </w:r>
    </w:p>
    <w:p w14:paraId="154221BB" w14:textId="77777777" w:rsidR="005E3404" w:rsidRDefault="00887715">
      <w:pPr>
        <w:pStyle w:val="BodyText"/>
        <w:spacing w:before="250"/>
        <w:ind w:left="139" w:right="850" w:hanging="1"/>
      </w:pPr>
      <w:r>
        <w:t>Ако</w:t>
      </w:r>
      <w:r>
        <w:rPr>
          <w:spacing w:val="-3"/>
        </w:rPr>
        <w:t xml:space="preserve"> </w:t>
      </w:r>
      <w:r>
        <w:t>докато</w:t>
      </w:r>
      <w:r>
        <w:rPr>
          <w:spacing w:val="-3"/>
        </w:rPr>
        <w:t xml:space="preserve"> </w:t>
      </w:r>
      <w:r>
        <w:t>приемате</w:t>
      </w:r>
      <w:r>
        <w:rPr>
          <w:spacing w:val="-3"/>
        </w:rPr>
        <w:t xml:space="preserve"> </w:t>
      </w:r>
      <w:r>
        <w:t>ADCIRCA</w:t>
      </w:r>
      <w:r>
        <w:rPr>
          <w:spacing w:val="-4"/>
        </w:rPr>
        <w:t xml:space="preserve"> </w:t>
      </w:r>
      <w:r>
        <w:t>получите</w:t>
      </w:r>
      <w:r>
        <w:rPr>
          <w:spacing w:val="-3"/>
        </w:rPr>
        <w:t xml:space="preserve"> </w:t>
      </w:r>
      <w:r>
        <w:t>внезапно</w:t>
      </w:r>
      <w:r>
        <w:rPr>
          <w:spacing w:val="-3"/>
        </w:rPr>
        <w:t xml:space="preserve"> </w:t>
      </w:r>
      <w:r>
        <w:t>намаление</w:t>
      </w:r>
      <w:r>
        <w:rPr>
          <w:spacing w:val="-3"/>
        </w:rPr>
        <w:t xml:space="preserve"> </w:t>
      </w:r>
      <w:r>
        <w:t>или</w:t>
      </w:r>
      <w:r>
        <w:rPr>
          <w:spacing w:val="-4"/>
        </w:rPr>
        <w:t xml:space="preserve"> </w:t>
      </w:r>
      <w:r>
        <w:t>загуба</w:t>
      </w:r>
      <w:r>
        <w:rPr>
          <w:spacing w:val="-3"/>
        </w:rPr>
        <w:t xml:space="preserve"> </w:t>
      </w:r>
      <w:r>
        <w:t>на</w:t>
      </w:r>
      <w:r>
        <w:rPr>
          <w:spacing w:val="-3"/>
        </w:rPr>
        <w:t xml:space="preserve"> </w:t>
      </w:r>
      <w:r>
        <w:t>зрението,</w:t>
      </w:r>
      <w:r>
        <w:rPr>
          <w:spacing w:val="-3"/>
        </w:rPr>
        <w:t xml:space="preserve"> </w:t>
      </w:r>
      <w:r>
        <w:t xml:space="preserve">зрението Ви е изкривено или замъглено, спрете приема на ADCIRCA и незабавно се свържете с Вашия </w:t>
      </w:r>
      <w:r>
        <w:rPr>
          <w:spacing w:val="-2"/>
        </w:rPr>
        <w:t>лекар.</w:t>
      </w:r>
    </w:p>
    <w:p w14:paraId="154221BC" w14:textId="77777777" w:rsidR="005E3404" w:rsidRDefault="005E3404">
      <w:pPr>
        <w:pStyle w:val="BodyText"/>
        <w:spacing w:before="6"/>
      </w:pPr>
    </w:p>
    <w:p w14:paraId="154221BD" w14:textId="77777777" w:rsidR="005E3404" w:rsidRDefault="00887715">
      <w:pPr>
        <w:pStyle w:val="BodyText"/>
        <w:spacing w:line="247" w:lineRule="auto"/>
        <w:ind w:left="140" w:right="1158"/>
        <w:jc w:val="both"/>
      </w:pPr>
      <w:r>
        <w:t>При</w:t>
      </w:r>
      <w:r>
        <w:rPr>
          <w:spacing w:val="-3"/>
        </w:rPr>
        <w:t xml:space="preserve"> </w:t>
      </w:r>
      <w:r>
        <w:t>някои</w:t>
      </w:r>
      <w:r>
        <w:rPr>
          <w:spacing w:val="-3"/>
        </w:rPr>
        <w:t xml:space="preserve"> </w:t>
      </w:r>
      <w:r>
        <w:t>пациенти,</w:t>
      </w:r>
      <w:r>
        <w:rPr>
          <w:spacing w:val="-2"/>
        </w:rPr>
        <w:t xml:space="preserve"> </w:t>
      </w:r>
      <w:r>
        <w:t>приемащи</w:t>
      </w:r>
      <w:r>
        <w:rPr>
          <w:spacing w:val="-3"/>
        </w:rPr>
        <w:t xml:space="preserve"> </w:t>
      </w:r>
      <w:r>
        <w:t>тадалафил,</w:t>
      </w:r>
      <w:r>
        <w:rPr>
          <w:spacing w:val="-5"/>
        </w:rPr>
        <w:t xml:space="preserve"> </w:t>
      </w:r>
      <w:r>
        <w:t>е</w:t>
      </w:r>
      <w:r>
        <w:rPr>
          <w:spacing w:val="-2"/>
        </w:rPr>
        <w:t xml:space="preserve"> </w:t>
      </w:r>
      <w:r>
        <w:t>отбелязан</w:t>
      </w:r>
      <w:r>
        <w:rPr>
          <w:spacing w:val="-3"/>
        </w:rPr>
        <w:t xml:space="preserve"> </w:t>
      </w:r>
      <w:r>
        <w:t>намален</w:t>
      </w:r>
      <w:r>
        <w:rPr>
          <w:spacing w:val="-3"/>
        </w:rPr>
        <w:t xml:space="preserve"> </w:t>
      </w:r>
      <w:r>
        <w:t>слух</w:t>
      </w:r>
      <w:r>
        <w:rPr>
          <w:spacing w:val="-2"/>
        </w:rPr>
        <w:t xml:space="preserve"> </w:t>
      </w:r>
      <w:r>
        <w:t>или</w:t>
      </w:r>
      <w:r>
        <w:rPr>
          <w:spacing w:val="-3"/>
        </w:rPr>
        <w:t xml:space="preserve"> </w:t>
      </w:r>
      <w:r>
        <w:t>внезапна</w:t>
      </w:r>
      <w:r>
        <w:rPr>
          <w:spacing w:val="-2"/>
        </w:rPr>
        <w:t xml:space="preserve"> </w:t>
      </w:r>
      <w:r>
        <w:t>загуба</w:t>
      </w:r>
      <w:r>
        <w:rPr>
          <w:spacing w:val="-2"/>
        </w:rPr>
        <w:t xml:space="preserve"> </w:t>
      </w:r>
      <w:r>
        <w:t>на слуха. Въпреки че не е известно дали</w:t>
      </w:r>
      <w:r>
        <w:rPr>
          <w:spacing w:val="-1"/>
        </w:rPr>
        <w:t xml:space="preserve"> </w:t>
      </w:r>
      <w:r>
        <w:t>събитието е пряко свързано с тадалафил, ако получите намален слух или внезапна загуба на слуха, незабавно се свържете с Вашия лекар.</w:t>
      </w:r>
    </w:p>
    <w:p w14:paraId="154221BE" w14:textId="77777777" w:rsidR="005E3404" w:rsidRDefault="005E3404">
      <w:pPr>
        <w:pStyle w:val="BodyText"/>
        <w:spacing w:before="4"/>
      </w:pPr>
    </w:p>
    <w:p w14:paraId="154221BF" w14:textId="24884B75" w:rsidR="005E3404" w:rsidRDefault="00887715">
      <w:pPr>
        <w:pStyle w:val="Heading2"/>
        <w:spacing w:before="1"/>
        <w:ind w:left="140"/>
      </w:pPr>
      <w:r>
        <w:t>Деца</w:t>
      </w:r>
      <w:r>
        <w:rPr>
          <w:spacing w:val="-1"/>
        </w:rPr>
        <w:t xml:space="preserve"> </w:t>
      </w:r>
      <w:r>
        <w:t xml:space="preserve">и </w:t>
      </w:r>
      <w:r>
        <w:rPr>
          <w:spacing w:val="-2"/>
        </w:rPr>
        <w:t>юноши</w:t>
      </w:r>
      <w:r w:rsidR="009C1E4B">
        <w:rPr>
          <w:spacing w:val="-2"/>
        </w:rPr>
        <w:fldChar w:fldCharType="begin"/>
      </w:r>
      <w:r w:rsidR="009C1E4B">
        <w:rPr>
          <w:spacing w:val="-2"/>
        </w:rPr>
        <w:instrText xml:space="preserve"> DOCVARIABLE vault_nd_7d897721-2d38-484b-a44b-07b819f21fd9 \* MERGEFORMAT </w:instrText>
      </w:r>
      <w:r w:rsidR="009C1E4B">
        <w:rPr>
          <w:spacing w:val="-2"/>
        </w:rPr>
        <w:fldChar w:fldCharType="separate"/>
      </w:r>
      <w:r w:rsidR="009C1E4B">
        <w:rPr>
          <w:spacing w:val="-2"/>
        </w:rPr>
        <w:t xml:space="preserve"> </w:t>
      </w:r>
      <w:r w:rsidR="009C1E4B">
        <w:rPr>
          <w:spacing w:val="-2"/>
        </w:rPr>
        <w:fldChar w:fldCharType="end"/>
      </w:r>
    </w:p>
    <w:p w14:paraId="154221C0" w14:textId="77777777" w:rsidR="005E3404" w:rsidRDefault="00887715">
      <w:pPr>
        <w:pStyle w:val="BodyText"/>
        <w:spacing w:before="8"/>
        <w:ind w:left="140"/>
      </w:pPr>
      <w:r>
        <w:t>ADCIRCA</w:t>
      </w:r>
      <w:r>
        <w:rPr>
          <w:spacing w:val="-8"/>
        </w:rPr>
        <w:t xml:space="preserve"> </w:t>
      </w:r>
      <w:r>
        <w:t>не</w:t>
      </w:r>
      <w:r>
        <w:rPr>
          <w:spacing w:val="-4"/>
        </w:rPr>
        <w:t xml:space="preserve"> </w:t>
      </w:r>
      <w:r>
        <w:t>се</w:t>
      </w:r>
      <w:r>
        <w:rPr>
          <w:spacing w:val="-5"/>
        </w:rPr>
        <w:t xml:space="preserve"> </w:t>
      </w:r>
      <w:r>
        <w:t>препоръчва</w:t>
      </w:r>
      <w:r>
        <w:rPr>
          <w:spacing w:val="-4"/>
        </w:rPr>
        <w:t xml:space="preserve"> </w:t>
      </w:r>
      <w:r>
        <w:t>за</w:t>
      </w:r>
      <w:r>
        <w:rPr>
          <w:spacing w:val="-5"/>
        </w:rPr>
        <w:t xml:space="preserve"> </w:t>
      </w:r>
      <w:r>
        <w:t>лечение</w:t>
      </w:r>
      <w:r>
        <w:rPr>
          <w:spacing w:val="-4"/>
        </w:rPr>
        <w:t xml:space="preserve"> </w:t>
      </w:r>
      <w:r>
        <w:t>на</w:t>
      </w:r>
      <w:r>
        <w:rPr>
          <w:spacing w:val="-4"/>
        </w:rPr>
        <w:t xml:space="preserve"> </w:t>
      </w:r>
      <w:r>
        <w:t>белодробна</w:t>
      </w:r>
      <w:r>
        <w:rPr>
          <w:spacing w:val="-5"/>
        </w:rPr>
        <w:t xml:space="preserve"> </w:t>
      </w:r>
      <w:r>
        <w:t>артериална</w:t>
      </w:r>
      <w:r>
        <w:rPr>
          <w:spacing w:val="-4"/>
        </w:rPr>
        <w:t xml:space="preserve"> </w:t>
      </w:r>
      <w:r>
        <w:t>хипертония</w:t>
      </w:r>
      <w:r>
        <w:rPr>
          <w:spacing w:val="-6"/>
        </w:rPr>
        <w:t xml:space="preserve"> </w:t>
      </w:r>
      <w:r>
        <w:t>при</w:t>
      </w:r>
      <w:r>
        <w:rPr>
          <w:spacing w:val="-5"/>
        </w:rPr>
        <w:t xml:space="preserve"> </w:t>
      </w:r>
      <w:r>
        <w:t>деца</w:t>
      </w:r>
      <w:r>
        <w:rPr>
          <w:spacing w:val="-4"/>
        </w:rPr>
        <w:t xml:space="preserve"> </w:t>
      </w:r>
      <w:r>
        <w:rPr>
          <w:spacing w:val="-5"/>
        </w:rPr>
        <w:t>под</w:t>
      </w:r>
    </w:p>
    <w:p w14:paraId="154221C1" w14:textId="77777777" w:rsidR="005E3404" w:rsidRDefault="00887715">
      <w:pPr>
        <w:pStyle w:val="BodyText"/>
        <w:spacing w:before="6"/>
        <w:ind w:left="140"/>
      </w:pPr>
      <w:r>
        <w:t>2</w:t>
      </w:r>
      <w:r>
        <w:rPr>
          <w:spacing w:val="-5"/>
        </w:rPr>
        <w:t xml:space="preserve"> </w:t>
      </w:r>
      <w:r>
        <w:t>годишна</w:t>
      </w:r>
      <w:r>
        <w:rPr>
          <w:spacing w:val="-3"/>
        </w:rPr>
        <w:t xml:space="preserve"> </w:t>
      </w:r>
      <w:r>
        <w:t>възраст,</w:t>
      </w:r>
      <w:r>
        <w:rPr>
          <w:spacing w:val="-2"/>
        </w:rPr>
        <w:t xml:space="preserve"> </w:t>
      </w:r>
      <w:r>
        <w:t>тъй</w:t>
      </w:r>
      <w:r>
        <w:rPr>
          <w:spacing w:val="-6"/>
        </w:rPr>
        <w:t xml:space="preserve"> </w:t>
      </w:r>
      <w:r>
        <w:t>като</w:t>
      </w:r>
      <w:r>
        <w:rPr>
          <w:spacing w:val="-2"/>
        </w:rPr>
        <w:t xml:space="preserve"> </w:t>
      </w:r>
      <w:r>
        <w:t>не</w:t>
      </w:r>
      <w:r>
        <w:rPr>
          <w:spacing w:val="-3"/>
        </w:rPr>
        <w:t xml:space="preserve"> </w:t>
      </w:r>
      <w:r>
        <w:t>е</w:t>
      </w:r>
      <w:r>
        <w:rPr>
          <w:spacing w:val="-2"/>
        </w:rPr>
        <w:t xml:space="preserve"> </w:t>
      </w:r>
      <w:r>
        <w:t>проучван</w:t>
      </w:r>
      <w:r>
        <w:rPr>
          <w:spacing w:val="-4"/>
        </w:rPr>
        <w:t xml:space="preserve"> </w:t>
      </w:r>
      <w:r>
        <w:t>в</w:t>
      </w:r>
      <w:r>
        <w:rPr>
          <w:spacing w:val="-3"/>
        </w:rPr>
        <w:t xml:space="preserve"> </w:t>
      </w:r>
      <w:r>
        <w:t>тази</w:t>
      </w:r>
      <w:r>
        <w:rPr>
          <w:spacing w:val="-4"/>
        </w:rPr>
        <w:t xml:space="preserve"> </w:t>
      </w:r>
      <w:r>
        <w:t>възрастова</w:t>
      </w:r>
      <w:r>
        <w:rPr>
          <w:spacing w:val="-2"/>
        </w:rPr>
        <w:t xml:space="preserve"> група.</w:t>
      </w:r>
    </w:p>
    <w:p w14:paraId="154221C2" w14:textId="77777777" w:rsidR="005E3404" w:rsidRDefault="005E3404">
      <w:pPr>
        <w:pStyle w:val="BodyText"/>
        <w:spacing w:before="10"/>
      </w:pPr>
    </w:p>
    <w:p w14:paraId="154221C3" w14:textId="76E2EAE5" w:rsidR="005E3404" w:rsidRDefault="00887715">
      <w:pPr>
        <w:pStyle w:val="Heading2"/>
        <w:spacing w:before="1"/>
        <w:ind w:left="140"/>
        <w:jc w:val="both"/>
      </w:pPr>
      <w:r>
        <w:t>Други</w:t>
      </w:r>
      <w:r>
        <w:rPr>
          <w:spacing w:val="-4"/>
        </w:rPr>
        <w:t xml:space="preserve"> </w:t>
      </w:r>
      <w:r>
        <w:t>лекарства</w:t>
      </w:r>
      <w:r>
        <w:rPr>
          <w:spacing w:val="-4"/>
        </w:rPr>
        <w:t xml:space="preserve"> </w:t>
      </w:r>
      <w:r>
        <w:t>и</w:t>
      </w:r>
      <w:r>
        <w:rPr>
          <w:spacing w:val="-3"/>
        </w:rPr>
        <w:t xml:space="preserve"> </w:t>
      </w:r>
      <w:r>
        <w:rPr>
          <w:spacing w:val="-2"/>
        </w:rPr>
        <w:t>ADCIRCA</w:t>
      </w:r>
      <w:r w:rsidR="009C1E4B">
        <w:rPr>
          <w:spacing w:val="-2"/>
        </w:rPr>
        <w:fldChar w:fldCharType="begin"/>
      </w:r>
      <w:r w:rsidR="009C1E4B">
        <w:rPr>
          <w:spacing w:val="-2"/>
        </w:rPr>
        <w:instrText xml:space="preserve"> DOCVARIABLE vault_nd_5b250cd6-ad86-4a17-befb-6f66b7b34b44 \* MERGEFORMAT </w:instrText>
      </w:r>
      <w:r w:rsidR="009C1E4B">
        <w:rPr>
          <w:spacing w:val="-2"/>
        </w:rPr>
        <w:fldChar w:fldCharType="separate"/>
      </w:r>
      <w:r w:rsidR="009C1E4B">
        <w:rPr>
          <w:spacing w:val="-2"/>
        </w:rPr>
        <w:t xml:space="preserve"> </w:t>
      </w:r>
      <w:r w:rsidR="009C1E4B">
        <w:rPr>
          <w:spacing w:val="-2"/>
        </w:rPr>
        <w:fldChar w:fldCharType="end"/>
      </w:r>
    </w:p>
    <w:p w14:paraId="154221C4" w14:textId="77777777" w:rsidR="005E3404" w:rsidRDefault="00887715">
      <w:pPr>
        <w:pStyle w:val="BodyText"/>
        <w:spacing w:before="3" w:line="247" w:lineRule="auto"/>
        <w:ind w:left="140" w:right="956"/>
      </w:pPr>
      <w:r>
        <w:t>Информирайте</w:t>
      </w:r>
      <w:r>
        <w:rPr>
          <w:spacing w:val="-3"/>
        </w:rPr>
        <w:t xml:space="preserve"> </w:t>
      </w:r>
      <w:r>
        <w:t>Вашия</w:t>
      </w:r>
      <w:r>
        <w:rPr>
          <w:spacing w:val="-4"/>
        </w:rPr>
        <w:t xml:space="preserve"> </w:t>
      </w:r>
      <w:r>
        <w:t>лекар,</w:t>
      </w:r>
      <w:r>
        <w:rPr>
          <w:spacing w:val="-3"/>
        </w:rPr>
        <w:t xml:space="preserve"> </w:t>
      </w:r>
      <w:r>
        <w:t>ако</w:t>
      </w:r>
      <w:r>
        <w:rPr>
          <w:spacing w:val="-3"/>
        </w:rPr>
        <w:t xml:space="preserve"> </w:t>
      </w:r>
      <w:r>
        <w:t>приемате,</w:t>
      </w:r>
      <w:r>
        <w:rPr>
          <w:spacing w:val="-3"/>
        </w:rPr>
        <w:t xml:space="preserve"> </w:t>
      </w:r>
      <w:r>
        <w:t>наскоро</w:t>
      </w:r>
      <w:r>
        <w:rPr>
          <w:spacing w:val="-3"/>
        </w:rPr>
        <w:t xml:space="preserve"> </w:t>
      </w:r>
      <w:r>
        <w:t>сте</w:t>
      </w:r>
      <w:r>
        <w:rPr>
          <w:spacing w:val="-3"/>
        </w:rPr>
        <w:t xml:space="preserve"> </w:t>
      </w:r>
      <w:r>
        <w:t>приемали</w:t>
      </w:r>
      <w:r>
        <w:rPr>
          <w:spacing w:val="-4"/>
        </w:rPr>
        <w:t xml:space="preserve"> </w:t>
      </w:r>
      <w:r>
        <w:t>или</w:t>
      </w:r>
      <w:r>
        <w:rPr>
          <w:spacing w:val="-4"/>
        </w:rPr>
        <w:t xml:space="preserve"> </w:t>
      </w:r>
      <w:r>
        <w:t>е</w:t>
      </w:r>
      <w:r>
        <w:rPr>
          <w:spacing w:val="-3"/>
        </w:rPr>
        <w:t xml:space="preserve"> </w:t>
      </w:r>
      <w:r>
        <w:t>възможно</w:t>
      </w:r>
      <w:r>
        <w:rPr>
          <w:spacing w:val="-3"/>
        </w:rPr>
        <w:t xml:space="preserve"> </w:t>
      </w:r>
      <w:r>
        <w:t>да</w:t>
      </w:r>
      <w:r>
        <w:rPr>
          <w:spacing w:val="-3"/>
        </w:rPr>
        <w:t xml:space="preserve"> </w:t>
      </w:r>
      <w:r>
        <w:t>приемате други лекарства.</w:t>
      </w:r>
    </w:p>
    <w:p w14:paraId="154221C5" w14:textId="77777777" w:rsidR="005E3404" w:rsidRDefault="00887715">
      <w:pPr>
        <w:pStyle w:val="BodyText"/>
        <w:spacing w:line="253" w:lineRule="exact"/>
        <w:ind w:left="140"/>
      </w:pPr>
      <w:r>
        <w:t>НЕ</w:t>
      </w:r>
      <w:r>
        <w:rPr>
          <w:spacing w:val="-5"/>
        </w:rPr>
        <w:t xml:space="preserve"> </w:t>
      </w:r>
      <w:r>
        <w:t>приемайте</w:t>
      </w:r>
      <w:r>
        <w:rPr>
          <w:spacing w:val="-3"/>
        </w:rPr>
        <w:t xml:space="preserve"> </w:t>
      </w:r>
      <w:r>
        <w:t>тези</w:t>
      </w:r>
      <w:r>
        <w:rPr>
          <w:spacing w:val="-5"/>
        </w:rPr>
        <w:t xml:space="preserve"> </w:t>
      </w:r>
      <w:r>
        <w:t>таблетки,</w:t>
      </w:r>
      <w:r>
        <w:rPr>
          <w:spacing w:val="-3"/>
        </w:rPr>
        <w:t xml:space="preserve"> </w:t>
      </w:r>
      <w:r>
        <w:t>ако</w:t>
      </w:r>
      <w:r>
        <w:rPr>
          <w:spacing w:val="-7"/>
        </w:rPr>
        <w:t xml:space="preserve"> </w:t>
      </w:r>
      <w:r>
        <w:t>вече</w:t>
      </w:r>
      <w:r>
        <w:rPr>
          <w:spacing w:val="-3"/>
        </w:rPr>
        <w:t xml:space="preserve"> </w:t>
      </w:r>
      <w:r>
        <w:t>вземате</w:t>
      </w:r>
      <w:r>
        <w:rPr>
          <w:spacing w:val="-3"/>
        </w:rPr>
        <w:t xml:space="preserve"> </w:t>
      </w:r>
      <w:r>
        <w:rPr>
          <w:spacing w:val="-2"/>
        </w:rPr>
        <w:t>нитрати.</w:t>
      </w:r>
    </w:p>
    <w:p w14:paraId="154221C6" w14:textId="77777777" w:rsidR="005E3404" w:rsidRDefault="005E3404">
      <w:pPr>
        <w:pStyle w:val="BodyText"/>
        <w:spacing w:before="15"/>
      </w:pPr>
    </w:p>
    <w:p w14:paraId="154221C7" w14:textId="77777777" w:rsidR="005E3404" w:rsidRDefault="00887715">
      <w:pPr>
        <w:pStyle w:val="BodyText"/>
        <w:ind w:left="140"/>
      </w:pPr>
      <w:r>
        <w:t>Някои</w:t>
      </w:r>
      <w:r>
        <w:rPr>
          <w:spacing w:val="-7"/>
        </w:rPr>
        <w:t xml:space="preserve"> </w:t>
      </w:r>
      <w:r>
        <w:t>лекарства</w:t>
      </w:r>
      <w:r>
        <w:rPr>
          <w:spacing w:val="-4"/>
        </w:rPr>
        <w:t xml:space="preserve"> </w:t>
      </w:r>
      <w:r>
        <w:t>могат</w:t>
      </w:r>
      <w:r>
        <w:rPr>
          <w:spacing w:val="-5"/>
        </w:rPr>
        <w:t xml:space="preserve"> </w:t>
      </w:r>
      <w:r>
        <w:t>да</w:t>
      </w:r>
      <w:r>
        <w:rPr>
          <w:spacing w:val="-6"/>
        </w:rPr>
        <w:t xml:space="preserve"> </w:t>
      </w:r>
      <w:r>
        <w:t>бъдат</w:t>
      </w:r>
      <w:r>
        <w:rPr>
          <w:spacing w:val="-5"/>
        </w:rPr>
        <w:t xml:space="preserve"> </w:t>
      </w:r>
      <w:r>
        <w:t>повлияни</w:t>
      </w:r>
      <w:r>
        <w:rPr>
          <w:spacing w:val="-5"/>
        </w:rPr>
        <w:t xml:space="preserve"> </w:t>
      </w:r>
      <w:r>
        <w:t>от</w:t>
      </w:r>
      <w:r>
        <w:rPr>
          <w:spacing w:val="-4"/>
        </w:rPr>
        <w:t xml:space="preserve"> </w:t>
      </w:r>
      <w:r>
        <w:t>ADCIRCA</w:t>
      </w:r>
      <w:r>
        <w:rPr>
          <w:spacing w:val="-5"/>
        </w:rPr>
        <w:t xml:space="preserve"> </w:t>
      </w:r>
      <w:r>
        <w:t>или</w:t>
      </w:r>
      <w:r>
        <w:rPr>
          <w:spacing w:val="-5"/>
        </w:rPr>
        <w:t xml:space="preserve"> </w:t>
      </w:r>
      <w:r>
        <w:t>те</w:t>
      </w:r>
      <w:r>
        <w:rPr>
          <w:spacing w:val="-4"/>
        </w:rPr>
        <w:t xml:space="preserve"> </w:t>
      </w:r>
      <w:r>
        <w:t>могат</w:t>
      </w:r>
      <w:r>
        <w:rPr>
          <w:spacing w:val="-5"/>
        </w:rPr>
        <w:t xml:space="preserve"> </w:t>
      </w:r>
      <w:r>
        <w:t>да</w:t>
      </w:r>
      <w:r>
        <w:rPr>
          <w:spacing w:val="-4"/>
        </w:rPr>
        <w:t xml:space="preserve"> </w:t>
      </w:r>
      <w:r>
        <w:t>повлияят</w:t>
      </w:r>
      <w:r>
        <w:rPr>
          <w:spacing w:val="-5"/>
        </w:rPr>
        <w:t xml:space="preserve"> </w:t>
      </w:r>
      <w:r>
        <w:t>действието</w:t>
      </w:r>
      <w:r>
        <w:rPr>
          <w:spacing w:val="-3"/>
        </w:rPr>
        <w:t xml:space="preserve"> </w:t>
      </w:r>
      <w:r>
        <w:rPr>
          <w:spacing w:val="-5"/>
        </w:rPr>
        <w:t>на</w:t>
      </w:r>
    </w:p>
    <w:p w14:paraId="154221C8" w14:textId="77777777" w:rsidR="005E3404" w:rsidRDefault="00887715">
      <w:pPr>
        <w:pStyle w:val="BodyText"/>
        <w:spacing w:before="6"/>
        <w:ind w:left="140"/>
      </w:pPr>
      <w:r>
        <w:t>ADCIRCA.</w:t>
      </w:r>
      <w:r>
        <w:rPr>
          <w:spacing w:val="-6"/>
        </w:rPr>
        <w:t xml:space="preserve"> </w:t>
      </w:r>
      <w:r>
        <w:t>Трябва</w:t>
      </w:r>
      <w:r>
        <w:rPr>
          <w:spacing w:val="-4"/>
        </w:rPr>
        <w:t xml:space="preserve"> </w:t>
      </w:r>
      <w:r>
        <w:t>да</w:t>
      </w:r>
      <w:r>
        <w:rPr>
          <w:spacing w:val="-3"/>
        </w:rPr>
        <w:t xml:space="preserve"> </w:t>
      </w:r>
      <w:r>
        <w:t>кажете</w:t>
      </w:r>
      <w:r>
        <w:rPr>
          <w:spacing w:val="-4"/>
        </w:rPr>
        <w:t xml:space="preserve"> </w:t>
      </w:r>
      <w:r>
        <w:t>на</w:t>
      </w:r>
      <w:r>
        <w:rPr>
          <w:spacing w:val="-3"/>
        </w:rPr>
        <w:t xml:space="preserve"> </w:t>
      </w:r>
      <w:r>
        <w:t>Вашия</w:t>
      </w:r>
      <w:r>
        <w:rPr>
          <w:spacing w:val="-5"/>
        </w:rPr>
        <w:t xml:space="preserve"> </w:t>
      </w:r>
      <w:r>
        <w:t>лекар</w:t>
      </w:r>
      <w:r>
        <w:rPr>
          <w:spacing w:val="-3"/>
        </w:rPr>
        <w:t xml:space="preserve"> </w:t>
      </w:r>
      <w:r>
        <w:t>или</w:t>
      </w:r>
      <w:r>
        <w:rPr>
          <w:spacing w:val="-7"/>
        </w:rPr>
        <w:t xml:space="preserve"> </w:t>
      </w:r>
      <w:r>
        <w:t>фармацевт,</w:t>
      </w:r>
      <w:r>
        <w:rPr>
          <w:spacing w:val="-3"/>
        </w:rPr>
        <w:t xml:space="preserve"> </w:t>
      </w:r>
      <w:r>
        <w:t>ако</w:t>
      </w:r>
      <w:r>
        <w:rPr>
          <w:spacing w:val="-4"/>
        </w:rPr>
        <w:t xml:space="preserve"> </w:t>
      </w:r>
      <w:r>
        <w:t>вече</w:t>
      </w:r>
      <w:r>
        <w:rPr>
          <w:spacing w:val="-3"/>
        </w:rPr>
        <w:t xml:space="preserve"> </w:t>
      </w:r>
      <w:r>
        <w:rPr>
          <w:spacing w:val="-2"/>
        </w:rPr>
        <w:t>приемате:</w:t>
      </w:r>
    </w:p>
    <w:p w14:paraId="154221C9" w14:textId="77777777" w:rsidR="005E3404" w:rsidRDefault="00887715">
      <w:pPr>
        <w:pStyle w:val="ListParagraph"/>
        <w:numPr>
          <w:ilvl w:val="1"/>
          <w:numId w:val="3"/>
        </w:numPr>
        <w:tabs>
          <w:tab w:val="left" w:pos="471"/>
        </w:tabs>
        <w:spacing w:before="2"/>
        <w:ind w:left="471" w:hanging="331"/>
      </w:pPr>
      <w:r>
        <w:t>бозентан</w:t>
      </w:r>
      <w:r>
        <w:rPr>
          <w:spacing w:val="-8"/>
        </w:rPr>
        <w:t xml:space="preserve"> </w:t>
      </w:r>
      <w:r>
        <w:t>(друго</w:t>
      </w:r>
      <w:r>
        <w:rPr>
          <w:spacing w:val="-4"/>
        </w:rPr>
        <w:t xml:space="preserve"> </w:t>
      </w:r>
      <w:r>
        <w:t>лечение</w:t>
      </w:r>
      <w:r>
        <w:rPr>
          <w:spacing w:val="-4"/>
        </w:rPr>
        <w:t xml:space="preserve"> </w:t>
      </w:r>
      <w:r>
        <w:t>за</w:t>
      </w:r>
      <w:r>
        <w:rPr>
          <w:spacing w:val="-4"/>
        </w:rPr>
        <w:t xml:space="preserve"> </w:t>
      </w:r>
      <w:r>
        <w:t>белодробна</w:t>
      </w:r>
      <w:r>
        <w:rPr>
          <w:spacing w:val="-5"/>
        </w:rPr>
        <w:t xml:space="preserve"> </w:t>
      </w:r>
      <w:r>
        <w:t>артериална</w:t>
      </w:r>
      <w:r>
        <w:rPr>
          <w:spacing w:val="-8"/>
        </w:rPr>
        <w:t xml:space="preserve"> </w:t>
      </w:r>
      <w:r>
        <w:rPr>
          <w:spacing w:val="-2"/>
        </w:rPr>
        <w:t>хипертония)</w:t>
      </w:r>
    </w:p>
    <w:p w14:paraId="154221CA" w14:textId="77777777" w:rsidR="005E3404" w:rsidRDefault="00887715">
      <w:pPr>
        <w:pStyle w:val="ListParagraph"/>
        <w:numPr>
          <w:ilvl w:val="1"/>
          <w:numId w:val="3"/>
        </w:numPr>
        <w:tabs>
          <w:tab w:val="left" w:pos="471"/>
        </w:tabs>
        <w:spacing w:before="1" w:line="252" w:lineRule="exact"/>
        <w:ind w:left="471" w:hanging="331"/>
      </w:pPr>
      <w:r>
        <w:t>нитрати</w:t>
      </w:r>
      <w:r>
        <w:rPr>
          <w:spacing w:val="-5"/>
        </w:rPr>
        <w:t xml:space="preserve"> </w:t>
      </w:r>
      <w:r>
        <w:t>(за</w:t>
      </w:r>
      <w:r>
        <w:rPr>
          <w:spacing w:val="-3"/>
        </w:rPr>
        <w:t xml:space="preserve"> </w:t>
      </w:r>
      <w:r>
        <w:t>гръдна</w:t>
      </w:r>
      <w:r>
        <w:rPr>
          <w:spacing w:val="-3"/>
        </w:rPr>
        <w:t xml:space="preserve"> </w:t>
      </w:r>
      <w:r>
        <w:rPr>
          <w:spacing w:val="-2"/>
        </w:rPr>
        <w:t>болка)</w:t>
      </w:r>
    </w:p>
    <w:p w14:paraId="154221CB" w14:textId="77777777" w:rsidR="005E3404" w:rsidRDefault="00887715">
      <w:pPr>
        <w:pStyle w:val="ListParagraph"/>
        <w:numPr>
          <w:ilvl w:val="1"/>
          <w:numId w:val="3"/>
        </w:numPr>
        <w:tabs>
          <w:tab w:val="left" w:pos="471"/>
        </w:tabs>
        <w:spacing w:line="252" w:lineRule="exact"/>
        <w:ind w:left="471" w:hanging="331"/>
      </w:pPr>
      <w:r>
        <w:t>алфа-блокери,</w:t>
      </w:r>
      <w:r>
        <w:rPr>
          <w:spacing w:val="-6"/>
        </w:rPr>
        <w:t xml:space="preserve"> </w:t>
      </w:r>
      <w:r>
        <w:t>използвани</w:t>
      </w:r>
      <w:r>
        <w:rPr>
          <w:spacing w:val="-5"/>
        </w:rPr>
        <w:t xml:space="preserve"> </w:t>
      </w:r>
      <w:r>
        <w:t>за</w:t>
      </w:r>
      <w:r>
        <w:rPr>
          <w:spacing w:val="-4"/>
        </w:rPr>
        <w:t xml:space="preserve"> </w:t>
      </w:r>
      <w:r>
        <w:t>лечение</w:t>
      </w:r>
      <w:r>
        <w:rPr>
          <w:spacing w:val="-4"/>
        </w:rPr>
        <w:t xml:space="preserve"> </w:t>
      </w:r>
      <w:r>
        <w:t>на</w:t>
      </w:r>
      <w:r>
        <w:rPr>
          <w:spacing w:val="-6"/>
        </w:rPr>
        <w:t xml:space="preserve"> </w:t>
      </w:r>
      <w:r>
        <w:t>високо</w:t>
      </w:r>
      <w:r>
        <w:rPr>
          <w:spacing w:val="-7"/>
        </w:rPr>
        <w:t xml:space="preserve"> </w:t>
      </w:r>
      <w:r>
        <w:t>кръвно</w:t>
      </w:r>
      <w:r>
        <w:rPr>
          <w:spacing w:val="-4"/>
        </w:rPr>
        <w:t xml:space="preserve"> </w:t>
      </w:r>
      <w:r>
        <w:t>налягане</w:t>
      </w:r>
      <w:r>
        <w:rPr>
          <w:spacing w:val="-4"/>
        </w:rPr>
        <w:t xml:space="preserve"> </w:t>
      </w:r>
      <w:r>
        <w:t>или</w:t>
      </w:r>
      <w:r>
        <w:rPr>
          <w:spacing w:val="-5"/>
        </w:rPr>
        <w:t xml:space="preserve"> </w:t>
      </w:r>
      <w:r>
        <w:t>проблеми</w:t>
      </w:r>
      <w:r>
        <w:rPr>
          <w:spacing w:val="-5"/>
        </w:rPr>
        <w:t xml:space="preserve"> </w:t>
      </w:r>
      <w:r>
        <w:t>с</w:t>
      </w:r>
      <w:r>
        <w:rPr>
          <w:spacing w:val="-3"/>
        </w:rPr>
        <w:t xml:space="preserve"> </w:t>
      </w:r>
      <w:r>
        <w:rPr>
          <w:spacing w:val="-2"/>
        </w:rPr>
        <w:t>простатата.</w:t>
      </w:r>
    </w:p>
    <w:p w14:paraId="154221CC" w14:textId="77777777" w:rsidR="005E3404" w:rsidRDefault="00887715">
      <w:pPr>
        <w:pStyle w:val="ListParagraph"/>
        <w:numPr>
          <w:ilvl w:val="1"/>
          <w:numId w:val="3"/>
        </w:numPr>
        <w:tabs>
          <w:tab w:val="left" w:pos="423"/>
        </w:tabs>
        <w:spacing w:line="252" w:lineRule="exact"/>
        <w:ind w:left="423" w:hanging="284"/>
      </w:pPr>
      <w:r>
        <w:rPr>
          <w:spacing w:val="-2"/>
        </w:rPr>
        <w:t>риоцигуат.</w:t>
      </w:r>
    </w:p>
    <w:p w14:paraId="154221CD" w14:textId="77777777" w:rsidR="005E3404" w:rsidRDefault="00887715">
      <w:pPr>
        <w:pStyle w:val="ListParagraph"/>
        <w:numPr>
          <w:ilvl w:val="1"/>
          <w:numId w:val="3"/>
        </w:numPr>
        <w:tabs>
          <w:tab w:val="left" w:pos="471"/>
        </w:tabs>
        <w:spacing w:before="2" w:line="252" w:lineRule="exact"/>
        <w:ind w:left="471" w:hanging="332"/>
      </w:pPr>
      <w:r>
        <w:t>рифампицин</w:t>
      </w:r>
      <w:r>
        <w:rPr>
          <w:spacing w:val="-5"/>
        </w:rPr>
        <w:t xml:space="preserve"> </w:t>
      </w:r>
      <w:r>
        <w:t>(за</w:t>
      </w:r>
      <w:r>
        <w:rPr>
          <w:spacing w:val="-5"/>
        </w:rPr>
        <w:t xml:space="preserve"> </w:t>
      </w:r>
      <w:r>
        <w:t>лечение</w:t>
      </w:r>
      <w:r>
        <w:rPr>
          <w:spacing w:val="-5"/>
        </w:rPr>
        <w:t xml:space="preserve"> </w:t>
      </w:r>
      <w:r>
        <w:t>на</w:t>
      </w:r>
      <w:r>
        <w:rPr>
          <w:spacing w:val="-3"/>
        </w:rPr>
        <w:t xml:space="preserve"> </w:t>
      </w:r>
      <w:r>
        <w:t>бактериални</w:t>
      </w:r>
      <w:r>
        <w:rPr>
          <w:spacing w:val="-4"/>
        </w:rPr>
        <w:t xml:space="preserve"> </w:t>
      </w:r>
      <w:r>
        <w:rPr>
          <w:spacing w:val="-2"/>
        </w:rPr>
        <w:t>инфекции)</w:t>
      </w:r>
    </w:p>
    <w:p w14:paraId="154221CE" w14:textId="77777777" w:rsidR="005E3404" w:rsidRDefault="00887715">
      <w:pPr>
        <w:pStyle w:val="ListParagraph"/>
        <w:numPr>
          <w:ilvl w:val="1"/>
          <w:numId w:val="3"/>
        </w:numPr>
        <w:tabs>
          <w:tab w:val="left" w:pos="471"/>
        </w:tabs>
        <w:spacing w:line="252" w:lineRule="exact"/>
        <w:ind w:left="471" w:hanging="332"/>
      </w:pPr>
      <w:r>
        <w:t>кетоконазол</w:t>
      </w:r>
      <w:r>
        <w:rPr>
          <w:spacing w:val="-6"/>
        </w:rPr>
        <w:t xml:space="preserve"> </w:t>
      </w:r>
      <w:r>
        <w:t>таблетки</w:t>
      </w:r>
      <w:r>
        <w:rPr>
          <w:spacing w:val="-5"/>
        </w:rPr>
        <w:t xml:space="preserve"> </w:t>
      </w:r>
      <w:r>
        <w:t>(за</w:t>
      </w:r>
      <w:r>
        <w:rPr>
          <w:spacing w:val="-5"/>
        </w:rPr>
        <w:t xml:space="preserve"> </w:t>
      </w:r>
      <w:r>
        <w:t>лечение</w:t>
      </w:r>
      <w:r>
        <w:rPr>
          <w:spacing w:val="-4"/>
        </w:rPr>
        <w:t xml:space="preserve"> </w:t>
      </w:r>
      <w:r>
        <w:t>на</w:t>
      </w:r>
      <w:r>
        <w:rPr>
          <w:spacing w:val="-6"/>
        </w:rPr>
        <w:t xml:space="preserve"> </w:t>
      </w:r>
      <w:r>
        <w:t>гъбични</w:t>
      </w:r>
      <w:r>
        <w:rPr>
          <w:spacing w:val="-4"/>
        </w:rPr>
        <w:t xml:space="preserve"> </w:t>
      </w:r>
      <w:r>
        <w:rPr>
          <w:spacing w:val="-2"/>
        </w:rPr>
        <w:t>инфекции)</w:t>
      </w:r>
    </w:p>
    <w:p w14:paraId="154221CF" w14:textId="77777777" w:rsidR="005E3404" w:rsidRDefault="00887715">
      <w:pPr>
        <w:pStyle w:val="ListParagraph"/>
        <w:numPr>
          <w:ilvl w:val="1"/>
          <w:numId w:val="3"/>
        </w:numPr>
        <w:tabs>
          <w:tab w:val="left" w:pos="471"/>
        </w:tabs>
        <w:spacing w:before="1"/>
        <w:ind w:left="471" w:hanging="332"/>
      </w:pPr>
      <w:r>
        <w:t>ритонавир</w:t>
      </w:r>
      <w:r>
        <w:rPr>
          <w:spacing w:val="-4"/>
        </w:rPr>
        <w:t xml:space="preserve"> </w:t>
      </w:r>
      <w:r>
        <w:t>(за</w:t>
      </w:r>
      <w:r>
        <w:rPr>
          <w:spacing w:val="-4"/>
        </w:rPr>
        <w:t xml:space="preserve"> </w:t>
      </w:r>
      <w:r>
        <w:t>лечение</w:t>
      </w:r>
      <w:r>
        <w:rPr>
          <w:spacing w:val="-3"/>
        </w:rPr>
        <w:t xml:space="preserve"> </w:t>
      </w:r>
      <w:r>
        <w:t>на</w:t>
      </w:r>
      <w:r>
        <w:rPr>
          <w:spacing w:val="-5"/>
        </w:rPr>
        <w:t xml:space="preserve"> </w:t>
      </w:r>
      <w:r>
        <w:rPr>
          <w:spacing w:val="-4"/>
        </w:rPr>
        <w:t>СПИН)</w:t>
      </w:r>
    </w:p>
    <w:p w14:paraId="154221D0" w14:textId="77777777" w:rsidR="005E3404" w:rsidRDefault="00887715">
      <w:pPr>
        <w:pStyle w:val="ListParagraph"/>
        <w:numPr>
          <w:ilvl w:val="1"/>
          <w:numId w:val="3"/>
        </w:numPr>
        <w:tabs>
          <w:tab w:val="left" w:pos="471"/>
        </w:tabs>
        <w:spacing w:before="4"/>
        <w:ind w:left="471" w:hanging="332"/>
      </w:pPr>
      <w:r>
        <w:t>таблетки</w:t>
      </w:r>
      <w:r>
        <w:rPr>
          <w:spacing w:val="-7"/>
        </w:rPr>
        <w:t xml:space="preserve"> </w:t>
      </w:r>
      <w:r>
        <w:t>за</w:t>
      </w:r>
      <w:r>
        <w:rPr>
          <w:spacing w:val="-6"/>
        </w:rPr>
        <w:t xml:space="preserve"> </w:t>
      </w:r>
      <w:r>
        <w:t>еректилна</w:t>
      </w:r>
      <w:r>
        <w:rPr>
          <w:spacing w:val="-8"/>
        </w:rPr>
        <w:t xml:space="preserve"> </w:t>
      </w:r>
      <w:r>
        <w:t>дисфункция</w:t>
      </w:r>
      <w:r>
        <w:rPr>
          <w:spacing w:val="-8"/>
        </w:rPr>
        <w:t xml:space="preserve"> </w:t>
      </w:r>
      <w:r>
        <w:t>(ФДЕ5-</w:t>
      </w:r>
      <w:r>
        <w:rPr>
          <w:spacing w:val="-2"/>
        </w:rPr>
        <w:t>инхибитори).</w:t>
      </w:r>
    </w:p>
    <w:p w14:paraId="154221D1" w14:textId="77777777" w:rsidR="005E3404" w:rsidRDefault="005E3404">
      <w:pPr>
        <w:pStyle w:val="BodyText"/>
        <w:spacing w:before="10"/>
      </w:pPr>
    </w:p>
    <w:p w14:paraId="154221D2" w14:textId="656AC29C" w:rsidR="005E3404" w:rsidRDefault="00887715">
      <w:pPr>
        <w:pStyle w:val="Heading2"/>
        <w:ind w:left="139"/>
        <w:jc w:val="both"/>
      </w:pPr>
      <w:r>
        <w:t>ADCIRCA</w:t>
      </w:r>
      <w:r>
        <w:rPr>
          <w:spacing w:val="-6"/>
        </w:rPr>
        <w:t xml:space="preserve"> </w:t>
      </w:r>
      <w:r>
        <w:t>с</w:t>
      </w:r>
      <w:r>
        <w:rPr>
          <w:spacing w:val="-5"/>
        </w:rPr>
        <w:t xml:space="preserve"> </w:t>
      </w:r>
      <w:r>
        <w:rPr>
          <w:spacing w:val="-2"/>
        </w:rPr>
        <w:t>алкохол</w:t>
      </w:r>
      <w:r w:rsidR="009C1E4B">
        <w:rPr>
          <w:spacing w:val="-2"/>
        </w:rPr>
        <w:fldChar w:fldCharType="begin"/>
      </w:r>
      <w:r w:rsidR="009C1E4B">
        <w:rPr>
          <w:spacing w:val="-2"/>
        </w:rPr>
        <w:instrText xml:space="preserve"> DOCVARIABLE vault_nd_28b9da51-3042-4298-91fd-ea5b04880f09 \* MERGEFORMAT </w:instrText>
      </w:r>
      <w:r w:rsidR="009C1E4B">
        <w:rPr>
          <w:spacing w:val="-2"/>
        </w:rPr>
        <w:fldChar w:fldCharType="separate"/>
      </w:r>
      <w:r w:rsidR="009C1E4B">
        <w:rPr>
          <w:spacing w:val="-2"/>
        </w:rPr>
        <w:t xml:space="preserve"> </w:t>
      </w:r>
      <w:r w:rsidR="009C1E4B">
        <w:rPr>
          <w:spacing w:val="-2"/>
        </w:rPr>
        <w:fldChar w:fldCharType="end"/>
      </w:r>
    </w:p>
    <w:p w14:paraId="154221D3" w14:textId="77777777" w:rsidR="005E3404" w:rsidRDefault="00887715">
      <w:pPr>
        <w:pStyle w:val="BodyText"/>
        <w:spacing w:before="4" w:line="247" w:lineRule="auto"/>
        <w:ind w:left="139" w:right="850"/>
      </w:pPr>
      <w:r>
        <w:t>Употребата на алкохол може временно да понижи кръвното Ви налягане. Ако сте приели или планирате</w:t>
      </w:r>
      <w:r>
        <w:rPr>
          <w:spacing w:val="-4"/>
        </w:rPr>
        <w:t xml:space="preserve"> </w:t>
      </w:r>
      <w:r>
        <w:t>да</w:t>
      </w:r>
      <w:r>
        <w:rPr>
          <w:spacing w:val="-3"/>
        </w:rPr>
        <w:t xml:space="preserve"> </w:t>
      </w:r>
      <w:r>
        <w:t>приемете</w:t>
      </w:r>
      <w:r>
        <w:rPr>
          <w:spacing w:val="-3"/>
        </w:rPr>
        <w:t xml:space="preserve"> </w:t>
      </w:r>
      <w:r>
        <w:t>ADCIRCA,</w:t>
      </w:r>
      <w:r>
        <w:rPr>
          <w:spacing w:val="-3"/>
        </w:rPr>
        <w:t xml:space="preserve"> </w:t>
      </w:r>
      <w:r>
        <w:t>избягвайте</w:t>
      </w:r>
      <w:r>
        <w:rPr>
          <w:spacing w:val="-3"/>
        </w:rPr>
        <w:t xml:space="preserve"> </w:t>
      </w:r>
      <w:r>
        <w:t>прекомерната</w:t>
      </w:r>
      <w:r>
        <w:rPr>
          <w:spacing w:val="-3"/>
        </w:rPr>
        <w:t xml:space="preserve"> </w:t>
      </w:r>
      <w:r>
        <w:t>употребата</w:t>
      </w:r>
      <w:r>
        <w:rPr>
          <w:spacing w:val="-3"/>
        </w:rPr>
        <w:t xml:space="preserve"> </w:t>
      </w:r>
      <w:r>
        <w:t>на</w:t>
      </w:r>
      <w:r>
        <w:rPr>
          <w:spacing w:val="-4"/>
        </w:rPr>
        <w:t xml:space="preserve"> </w:t>
      </w:r>
      <w:r>
        <w:t>алкохол</w:t>
      </w:r>
      <w:r>
        <w:rPr>
          <w:spacing w:val="-4"/>
        </w:rPr>
        <w:t xml:space="preserve"> </w:t>
      </w:r>
      <w:r>
        <w:t>(повече</w:t>
      </w:r>
      <w:r>
        <w:rPr>
          <w:spacing w:val="-4"/>
        </w:rPr>
        <w:t xml:space="preserve"> </w:t>
      </w:r>
      <w:r>
        <w:t>от</w:t>
      </w:r>
      <w:r>
        <w:rPr>
          <w:spacing w:val="-4"/>
        </w:rPr>
        <w:t xml:space="preserve"> </w:t>
      </w:r>
      <w:r>
        <w:t>5 единици алкохол), тъй като това може да увеличи риска от замайване при изправяне.</w:t>
      </w:r>
    </w:p>
    <w:p w14:paraId="154221D4" w14:textId="6389CD9F" w:rsidR="005E3404" w:rsidRDefault="00887715">
      <w:pPr>
        <w:pStyle w:val="Heading2"/>
        <w:spacing w:before="252"/>
        <w:ind w:left="139"/>
      </w:pPr>
      <w:r>
        <w:t>Бременност,</w:t>
      </w:r>
      <w:r>
        <w:rPr>
          <w:spacing w:val="-8"/>
        </w:rPr>
        <w:t xml:space="preserve"> </w:t>
      </w:r>
      <w:r>
        <w:t>кърмене</w:t>
      </w:r>
      <w:r>
        <w:rPr>
          <w:spacing w:val="-4"/>
        </w:rPr>
        <w:t xml:space="preserve"> </w:t>
      </w:r>
      <w:r>
        <w:t>и</w:t>
      </w:r>
      <w:r>
        <w:rPr>
          <w:spacing w:val="-7"/>
        </w:rPr>
        <w:t xml:space="preserve"> </w:t>
      </w:r>
      <w:r>
        <w:rPr>
          <w:spacing w:val="-2"/>
        </w:rPr>
        <w:t>фертилитет</w:t>
      </w:r>
      <w:r w:rsidR="009C1E4B">
        <w:rPr>
          <w:spacing w:val="-2"/>
        </w:rPr>
        <w:fldChar w:fldCharType="begin"/>
      </w:r>
      <w:r w:rsidR="009C1E4B">
        <w:rPr>
          <w:spacing w:val="-2"/>
        </w:rPr>
        <w:instrText xml:space="preserve"> DOCVARIABLE vault_nd_988b3158-57fc-4c49-b7a9-0af11d6a6cc9 \* MERGEFORMAT </w:instrText>
      </w:r>
      <w:r w:rsidR="009C1E4B">
        <w:rPr>
          <w:spacing w:val="-2"/>
        </w:rPr>
        <w:fldChar w:fldCharType="separate"/>
      </w:r>
      <w:r w:rsidR="009C1E4B">
        <w:rPr>
          <w:spacing w:val="-2"/>
        </w:rPr>
        <w:t xml:space="preserve"> </w:t>
      </w:r>
      <w:r w:rsidR="009C1E4B">
        <w:rPr>
          <w:spacing w:val="-2"/>
        </w:rPr>
        <w:fldChar w:fldCharType="end"/>
      </w:r>
    </w:p>
    <w:p w14:paraId="154221D5" w14:textId="77777777" w:rsidR="005E3404" w:rsidRDefault="00887715">
      <w:pPr>
        <w:pStyle w:val="BodyText"/>
        <w:spacing w:before="2"/>
        <w:ind w:left="140" w:right="956"/>
      </w:pPr>
      <w:r>
        <w:t>Ако</w:t>
      </w:r>
      <w:r>
        <w:rPr>
          <w:spacing w:val="-2"/>
        </w:rPr>
        <w:t xml:space="preserve"> </w:t>
      </w:r>
      <w:r>
        <w:t>сте</w:t>
      </w:r>
      <w:r>
        <w:rPr>
          <w:spacing w:val="-2"/>
        </w:rPr>
        <w:t xml:space="preserve"> </w:t>
      </w:r>
      <w:r>
        <w:t>бременна</w:t>
      </w:r>
      <w:r>
        <w:rPr>
          <w:spacing w:val="-4"/>
        </w:rPr>
        <w:t xml:space="preserve"> </w:t>
      </w:r>
      <w:r>
        <w:t>или</w:t>
      </w:r>
      <w:r>
        <w:rPr>
          <w:spacing w:val="-3"/>
        </w:rPr>
        <w:t xml:space="preserve"> </w:t>
      </w:r>
      <w:r>
        <w:t>кърмите,</w:t>
      </w:r>
      <w:r>
        <w:rPr>
          <w:spacing w:val="-2"/>
        </w:rPr>
        <w:t xml:space="preserve"> </w:t>
      </w:r>
      <w:r>
        <w:t>смятате,</w:t>
      </w:r>
      <w:r>
        <w:rPr>
          <w:spacing w:val="-2"/>
        </w:rPr>
        <w:t xml:space="preserve"> </w:t>
      </w:r>
      <w:r>
        <w:t>че</w:t>
      </w:r>
      <w:r>
        <w:rPr>
          <w:spacing w:val="-2"/>
        </w:rPr>
        <w:t xml:space="preserve"> </w:t>
      </w:r>
      <w:r>
        <w:t>може</w:t>
      </w:r>
      <w:r>
        <w:rPr>
          <w:spacing w:val="-2"/>
        </w:rPr>
        <w:t xml:space="preserve"> </w:t>
      </w:r>
      <w:r>
        <w:t>да</w:t>
      </w:r>
      <w:r>
        <w:rPr>
          <w:spacing w:val="-4"/>
        </w:rPr>
        <w:t xml:space="preserve"> </w:t>
      </w:r>
      <w:r>
        <w:t>сте</w:t>
      </w:r>
      <w:r>
        <w:rPr>
          <w:spacing w:val="-2"/>
        </w:rPr>
        <w:t xml:space="preserve"> </w:t>
      </w:r>
      <w:r>
        <w:t>бременна</w:t>
      </w:r>
      <w:r>
        <w:rPr>
          <w:spacing w:val="-2"/>
        </w:rPr>
        <w:t xml:space="preserve"> </w:t>
      </w:r>
      <w:r>
        <w:t>или</w:t>
      </w:r>
      <w:r>
        <w:rPr>
          <w:spacing w:val="-3"/>
        </w:rPr>
        <w:t xml:space="preserve"> </w:t>
      </w:r>
      <w:r>
        <w:t>планирате</w:t>
      </w:r>
      <w:r>
        <w:rPr>
          <w:spacing w:val="-2"/>
        </w:rPr>
        <w:t xml:space="preserve"> </w:t>
      </w:r>
      <w:r>
        <w:t>бременност, посъветвайте</w:t>
      </w:r>
      <w:r>
        <w:rPr>
          <w:spacing w:val="-4"/>
        </w:rPr>
        <w:t xml:space="preserve"> </w:t>
      </w:r>
      <w:r>
        <w:t>се</w:t>
      </w:r>
      <w:r>
        <w:rPr>
          <w:spacing w:val="-2"/>
        </w:rPr>
        <w:t xml:space="preserve"> </w:t>
      </w:r>
      <w:r>
        <w:t>с</w:t>
      </w:r>
      <w:r>
        <w:rPr>
          <w:spacing w:val="-2"/>
        </w:rPr>
        <w:t xml:space="preserve"> </w:t>
      </w:r>
      <w:r>
        <w:t>Вашия</w:t>
      </w:r>
      <w:r>
        <w:rPr>
          <w:spacing w:val="-5"/>
        </w:rPr>
        <w:t xml:space="preserve"> </w:t>
      </w:r>
      <w:r>
        <w:t>лекар</w:t>
      </w:r>
      <w:r>
        <w:rPr>
          <w:spacing w:val="-5"/>
        </w:rPr>
        <w:t xml:space="preserve"> </w:t>
      </w:r>
      <w:r>
        <w:t>преди</w:t>
      </w:r>
      <w:r>
        <w:rPr>
          <w:spacing w:val="-5"/>
        </w:rPr>
        <w:t xml:space="preserve"> </w:t>
      </w:r>
      <w:r>
        <w:t>употребата</w:t>
      </w:r>
      <w:r>
        <w:rPr>
          <w:spacing w:val="-2"/>
        </w:rPr>
        <w:t xml:space="preserve"> </w:t>
      </w:r>
      <w:r>
        <w:t>на</w:t>
      </w:r>
      <w:r>
        <w:rPr>
          <w:spacing w:val="-2"/>
        </w:rPr>
        <w:t xml:space="preserve"> </w:t>
      </w:r>
      <w:r>
        <w:t>това</w:t>
      </w:r>
      <w:r>
        <w:rPr>
          <w:spacing w:val="-2"/>
        </w:rPr>
        <w:t xml:space="preserve"> </w:t>
      </w:r>
      <w:r>
        <w:t>лекарство.</w:t>
      </w:r>
      <w:r>
        <w:rPr>
          <w:spacing w:val="-2"/>
        </w:rPr>
        <w:t xml:space="preserve"> </w:t>
      </w:r>
      <w:r>
        <w:t>Не</w:t>
      </w:r>
      <w:r>
        <w:rPr>
          <w:spacing w:val="-4"/>
        </w:rPr>
        <w:t xml:space="preserve"> </w:t>
      </w:r>
      <w:r>
        <w:t>приемайте</w:t>
      </w:r>
      <w:r>
        <w:rPr>
          <w:spacing w:val="-2"/>
        </w:rPr>
        <w:t xml:space="preserve"> </w:t>
      </w:r>
      <w:r>
        <w:t>ADCIRCA по време на бременност, освен в случай на категорична необходимост и без да сте обсъдили това с Вашия лекар.</w:t>
      </w:r>
    </w:p>
    <w:p w14:paraId="154221D6" w14:textId="77777777" w:rsidR="005E3404" w:rsidRDefault="005E3404">
      <w:pPr>
        <w:pStyle w:val="BodyText"/>
        <w:sectPr w:rsidR="005E3404">
          <w:pgSz w:w="11910" w:h="16850"/>
          <w:pgMar w:top="1060" w:right="566" w:bottom="900" w:left="1275" w:header="0" w:footer="716" w:gutter="0"/>
          <w:cols w:space="708"/>
        </w:sectPr>
      </w:pPr>
    </w:p>
    <w:p w14:paraId="154221D7" w14:textId="77777777" w:rsidR="005E3404" w:rsidRDefault="00887715">
      <w:pPr>
        <w:pStyle w:val="BodyText"/>
        <w:spacing w:before="70"/>
        <w:ind w:left="141" w:right="850"/>
      </w:pPr>
      <w:r>
        <w:lastRenderedPageBreak/>
        <w:t>Не кърмете, докато приемате пероралната суспензия, тъй като не е известно, дали лекарството преминава</w:t>
      </w:r>
      <w:r>
        <w:rPr>
          <w:spacing w:val="-2"/>
        </w:rPr>
        <w:t xml:space="preserve"> </w:t>
      </w:r>
      <w:r>
        <w:t>в</w:t>
      </w:r>
      <w:r>
        <w:rPr>
          <w:spacing w:val="-3"/>
        </w:rPr>
        <w:t xml:space="preserve"> </w:t>
      </w:r>
      <w:r>
        <w:t>кърмата.</w:t>
      </w:r>
      <w:r>
        <w:rPr>
          <w:spacing w:val="-2"/>
        </w:rPr>
        <w:t xml:space="preserve"> </w:t>
      </w:r>
      <w:r>
        <w:t>Посъветвайте</w:t>
      </w:r>
      <w:r>
        <w:rPr>
          <w:spacing w:val="-2"/>
        </w:rPr>
        <w:t xml:space="preserve"> </w:t>
      </w:r>
      <w:r>
        <w:t>се</w:t>
      </w:r>
      <w:r>
        <w:rPr>
          <w:spacing w:val="-4"/>
        </w:rPr>
        <w:t xml:space="preserve"> </w:t>
      </w:r>
      <w:r>
        <w:t>с</w:t>
      </w:r>
      <w:r>
        <w:rPr>
          <w:spacing w:val="-2"/>
        </w:rPr>
        <w:t xml:space="preserve"> </w:t>
      </w:r>
      <w:r>
        <w:t>Вашия</w:t>
      </w:r>
      <w:r>
        <w:rPr>
          <w:spacing w:val="-3"/>
        </w:rPr>
        <w:t xml:space="preserve"> </w:t>
      </w:r>
      <w:r>
        <w:t>лекар</w:t>
      </w:r>
      <w:r>
        <w:rPr>
          <w:spacing w:val="-2"/>
        </w:rPr>
        <w:t xml:space="preserve"> </w:t>
      </w:r>
      <w:r>
        <w:t>или</w:t>
      </w:r>
      <w:r>
        <w:rPr>
          <w:spacing w:val="-3"/>
        </w:rPr>
        <w:t xml:space="preserve"> </w:t>
      </w:r>
      <w:r>
        <w:t>фармацевт</w:t>
      </w:r>
      <w:r>
        <w:rPr>
          <w:spacing w:val="-3"/>
        </w:rPr>
        <w:t xml:space="preserve"> </w:t>
      </w:r>
      <w:r>
        <w:t>преди</w:t>
      </w:r>
      <w:r>
        <w:rPr>
          <w:spacing w:val="-3"/>
        </w:rPr>
        <w:t xml:space="preserve"> </w:t>
      </w:r>
      <w:r>
        <w:t>употребата</w:t>
      </w:r>
      <w:r>
        <w:rPr>
          <w:spacing w:val="-4"/>
        </w:rPr>
        <w:t xml:space="preserve"> </w:t>
      </w:r>
      <w:r>
        <w:t>на</w:t>
      </w:r>
      <w:r>
        <w:rPr>
          <w:spacing w:val="-2"/>
        </w:rPr>
        <w:t xml:space="preserve"> </w:t>
      </w:r>
      <w:r>
        <w:t>което и да е лекарство по време на бременост или в период на кърмене.</w:t>
      </w:r>
    </w:p>
    <w:p w14:paraId="154221D8" w14:textId="77777777" w:rsidR="005E3404" w:rsidRDefault="005E3404">
      <w:pPr>
        <w:pStyle w:val="BodyText"/>
        <w:spacing w:before="1"/>
      </w:pPr>
    </w:p>
    <w:p w14:paraId="154221D9" w14:textId="77777777" w:rsidR="005E3404" w:rsidRDefault="00887715">
      <w:pPr>
        <w:pStyle w:val="BodyText"/>
        <w:ind w:left="141" w:right="956"/>
      </w:pPr>
      <w:r>
        <w:t>При приложение на кучета е наблюдавано намалено образуване на сперма в тестисите. Намаляване</w:t>
      </w:r>
      <w:r>
        <w:rPr>
          <w:spacing w:val="-2"/>
        </w:rPr>
        <w:t xml:space="preserve"> </w:t>
      </w:r>
      <w:r>
        <w:t>на</w:t>
      </w:r>
      <w:r>
        <w:rPr>
          <w:spacing w:val="-5"/>
        </w:rPr>
        <w:t xml:space="preserve"> </w:t>
      </w:r>
      <w:r>
        <w:t>количеството</w:t>
      </w:r>
      <w:r>
        <w:rPr>
          <w:spacing w:val="-2"/>
        </w:rPr>
        <w:t xml:space="preserve"> </w:t>
      </w:r>
      <w:r>
        <w:t>на</w:t>
      </w:r>
      <w:r>
        <w:rPr>
          <w:spacing w:val="-2"/>
        </w:rPr>
        <w:t xml:space="preserve"> </w:t>
      </w:r>
      <w:r>
        <w:t>спермата</w:t>
      </w:r>
      <w:r>
        <w:rPr>
          <w:spacing w:val="-2"/>
        </w:rPr>
        <w:t xml:space="preserve"> </w:t>
      </w:r>
      <w:r>
        <w:t>се</w:t>
      </w:r>
      <w:r>
        <w:rPr>
          <w:spacing w:val="-2"/>
        </w:rPr>
        <w:t xml:space="preserve"> </w:t>
      </w:r>
      <w:r>
        <w:t>наблюдава</w:t>
      </w:r>
      <w:r>
        <w:rPr>
          <w:spacing w:val="-2"/>
        </w:rPr>
        <w:t xml:space="preserve"> </w:t>
      </w:r>
      <w:r>
        <w:t>при</w:t>
      </w:r>
      <w:r>
        <w:rPr>
          <w:spacing w:val="-3"/>
        </w:rPr>
        <w:t xml:space="preserve"> </w:t>
      </w:r>
      <w:r>
        <w:t>някои</w:t>
      </w:r>
      <w:r>
        <w:rPr>
          <w:spacing w:val="-3"/>
        </w:rPr>
        <w:t xml:space="preserve"> </w:t>
      </w:r>
      <w:r>
        <w:t>мъже.</w:t>
      </w:r>
      <w:r>
        <w:rPr>
          <w:spacing w:val="-2"/>
        </w:rPr>
        <w:t xml:space="preserve"> </w:t>
      </w:r>
      <w:r>
        <w:t>Тези</w:t>
      </w:r>
      <w:r>
        <w:rPr>
          <w:spacing w:val="-3"/>
        </w:rPr>
        <w:t xml:space="preserve"> </w:t>
      </w:r>
      <w:r>
        <w:t>ефекти</w:t>
      </w:r>
      <w:r>
        <w:rPr>
          <w:spacing w:val="-3"/>
        </w:rPr>
        <w:t xml:space="preserve"> </w:t>
      </w:r>
      <w:r>
        <w:t>е</w:t>
      </w:r>
      <w:r>
        <w:rPr>
          <w:spacing w:val="-2"/>
        </w:rPr>
        <w:t xml:space="preserve"> </w:t>
      </w:r>
      <w:r>
        <w:t>малко вероятно да доведат до загуба на фертилитет.</w:t>
      </w:r>
    </w:p>
    <w:p w14:paraId="154221DA" w14:textId="77777777" w:rsidR="005E3404" w:rsidRDefault="005E3404">
      <w:pPr>
        <w:pStyle w:val="BodyText"/>
      </w:pPr>
    </w:p>
    <w:p w14:paraId="154221DB" w14:textId="7B364DDF" w:rsidR="005E3404" w:rsidRDefault="00887715">
      <w:pPr>
        <w:pStyle w:val="Heading2"/>
        <w:spacing w:before="1"/>
        <w:ind w:left="141"/>
      </w:pPr>
      <w:r>
        <w:t>Шофиране</w:t>
      </w:r>
      <w:r>
        <w:rPr>
          <w:spacing w:val="-3"/>
        </w:rPr>
        <w:t xml:space="preserve"> </w:t>
      </w:r>
      <w:r>
        <w:t>и</w:t>
      </w:r>
      <w:r>
        <w:rPr>
          <w:spacing w:val="-3"/>
        </w:rPr>
        <w:t xml:space="preserve"> </w:t>
      </w:r>
      <w:r>
        <w:t>работа</w:t>
      </w:r>
      <w:r>
        <w:rPr>
          <w:spacing w:val="-3"/>
        </w:rPr>
        <w:t xml:space="preserve"> </w:t>
      </w:r>
      <w:r>
        <w:t>с</w:t>
      </w:r>
      <w:r>
        <w:rPr>
          <w:spacing w:val="-4"/>
        </w:rPr>
        <w:t xml:space="preserve"> </w:t>
      </w:r>
      <w:r>
        <w:rPr>
          <w:spacing w:val="-2"/>
        </w:rPr>
        <w:t>машини</w:t>
      </w:r>
      <w:r w:rsidR="009C1E4B">
        <w:rPr>
          <w:spacing w:val="-2"/>
        </w:rPr>
        <w:fldChar w:fldCharType="begin"/>
      </w:r>
      <w:r w:rsidR="009C1E4B">
        <w:rPr>
          <w:spacing w:val="-2"/>
        </w:rPr>
        <w:instrText xml:space="preserve"> DOCVARIABLE vault_nd_5cd7bb53-8653-4a6c-a07b-47497515cf02 \* MERGEFORMAT </w:instrText>
      </w:r>
      <w:r w:rsidR="009C1E4B">
        <w:rPr>
          <w:spacing w:val="-2"/>
        </w:rPr>
        <w:fldChar w:fldCharType="separate"/>
      </w:r>
      <w:r w:rsidR="009C1E4B">
        <w:rPr>
          <w:spacing w:val="-2"/>
        </w:rPr>
        <w:t xml:space="preserve"> </w:t>
      </w:r>
      <w:r w:rsidR="009C1E4B">
        <w:rPr>
          <w:spacing w:val="-2"/>
        </w:rPr>
        <w:fldChar w:fldCharType="end"/>
      </w:r>
    </w:p>
    <w:p w14:paraId="154221DC" w14:textId="77777777" w:rsidR="005E3404" w:rsidRDefault="00887715">
      <w:pPr>
        <w:pStyle w:val="BodyText"/>
        <w:spacing w:before="3" w:line="247" w:lineRule="auto"/>
        <w:ind w:left="141" w:right="956"/>
      </w:pPr>
      <w:r>
        <w:t>Съобщава</w:t>
      </w:r>
      <w:r>
        <w:rPr>
          <w:spacing w:val="-3"/>
        </w:rPr>
        <w:t xml:space="preserve"> </w:t>
      </w:r>
      <w:r>
        <w:t>се</w:t>
      </w:r>
      <w:r>
        <w:rPr>
          <w:spacing w:val="-5"/>
        </w:rPr>
        <w:t xml:space="preserve"> </w:t>
      </w:r>
      <w:r>
        <w:t>за</w:t>
      </w:r>
      <w:r>
        <w:rPr>
          <w:spacing w:val="-3"/>
        </w:rPr>
        <w:t xml:space="preserve"> </w:t>
      </w:r>
      <w:r>
        <w:t>замаяност.</w:t>
      </w:r>
      <w:r>
        <w:rPr>
          <w:spacing w:val="-3"/>
        </w:rPr>
        <w:t xml:space="preserve"> </w:t>
      </w:r>
      <w:r>
        <w:t>Проверете</w:t>
      </w:r>
      <w:r>
        <w:rPr>
          <w:spacing w:val="-3"/>
        </w:rPr>
        <w:t xml:space="preserve"> </w:t>
      </w:r>
      <w:r>
        <w:t>внимателно</w:t>
      </w:r>
      <w:r>
        <w:rPr>
          <w:spacing w:val="-3"/>
        </w:rPr>
        <w:t xml:space="preserve"> </w:t>
      </w:r>
      <w:r>
        <w:t>как</w:t>
      </w:r>
      <w:r>
        <w:rPr>
          <w:spacing w:val="-3"/>
        </w:rPr>
        <w:t xml:space="preserve"> </w:t>
      </w:r>
      <w:r>
        <w:t>понасяте</w:t>
      </w:r>
      <w:r>
        <w:rPr>
          <w:spacing w:val="-3"/>
        </w:rPr>
        <w:t xml:space="preserve"> </w:t>
      </w:r>
      <w:r>
        <w:t>това</w:t>
      </w:r>
      <w:r>
        <w:rPr>
          <w:spacing w:val="-3"/>
        </w:rPr>
        <w:t xml:space="preserve"> </w:t>
      </w:r>
      <w:r>
        <w:t>лекарство</w:t>
      </w:r>
      <w:r>
        <w:rPr>
          <w:spacing w:val="-3"/>
        </w:rPr>
        <w:t xml:space="preserve"> </w:t>
      </w:r>
      <w:r>
        <w:t>преди</w:t>
      </w:r>
      <w:r>
        <w:rPr>
          <w:spacing w:val="-4"/>
        </w:rPr>
        <w:t xml:space="preserve"> </w:t>
      </w:r>
      <w:r>
        <w:t>да шофирате или използвате машини.</w:t>
      </w:r>
    </w:p>
    <w:p w14:paraId="154221DD" w14:textId="28EDFB3F" w:rsidR="005E3404" w:rsidRDefault="00887715">
      <w:pPr>
        <w:pStyle w:val="Heading2"/>
        <w:spacing w:before="247"/>
        <w:ind w:left="141"/>
      </w:pPr>
      <w:r>
        <w:t>ADCIRCA</w:t>
      </w:r>
      <w:r>
        <w:rPr>
          <w:spacing w:val="-8"/>
        </w:rPr>
        <w:t xml:space="preserve"> </w:t>
      </w:r>
      <w:r>
        <w:t>съдържа</w:t>
      </w:r>
      <w:r>
        <w:rPr>
          <w:spacing w:val="-6"/>
        </w:rPr>
        <w:t xml:space="preserve"> </w:t>
      </w:r>
      <w:r>
        <w:t>натриев</w:t>
      </w:r>
      <w:r>
        <w:rPr>
          <w:spacing w:val="-6"/>
        </w:rPr>
        <w:t xml:space="preserve"> </w:t>
      </w:r>
      <w:r>
        <w:t>бензоат</w:t>
      </w:r>
      <w:r>
        <w:rPr>
          <w:spacing w:val="-8"/>
        </w:rPr>
        <w:t xml:space="preserve"> </w:t>
      </w:r>
      <w:r>
        <w:rPr>
          <w:spacing w:val="-2"/>
        </w:rPr>
        <w:t>(E211)</w:t>
      </w:r>
      <w:r w:rsidR="009C1E4B">
        <w:rPr>
          <w:spacing w:val="-2"/>
        </w:rPr>
        <w:fldChar w:fldCharType="begin"/>
      </w:r>
      <w:r w:rsidR="009C1E4B">
        <w:rPr>
          <w:spacing w:val="-2"/>
        </w:rPr>
        <w:instrText xml:space="preserve"> DOCVARIABLE vault_nd_465d4946-6628-4c36-b546-c96f6d3b98a9 \* MERGEFORMAT </w:instrText>
      </w:r>
      <w:r w:rsidR="009C1E4B">
        <w:rPr>
          <w:spacing w:val="-2"/>
        </w:rPr>
        <w:fldChar w:fldCharType="separate"/>
      </w:r>
      <w:r w:rsidR="009C1E4B">
        <w:rPr>
          <w:spacing w:val="-2"/>
        </w:rPr>
        <w:t xml:space="preserve"> </w:t>
      </w:r>
      <w:r w:rsidR="009C1E4B">
        <w:rPr>
          <w:spacing w:val="-2"/>
        </w:rPr>
        <w:fldChar w:fldCharType="end"/>
      </w:r>
    </w:p>
    <w:p w14:paraId="154221DE" w14:textId="77777777" w:rsidR="005E3404" w:rsidRDefault="00887715">
      <w:pPr>
        <w:pStyle w:val="BodyText"/>
        <w:spacing w:before="2"/>
        <w:ind w:left="141"/>
      </w:pPr>
      <w:r>
        <w:t>Това</w:t>
      </w:r>
      <w:r>
        <w:rPr>
          <w:spacing w:val="-4"/>
        </w:rPr>
        <w:t xml:space="preserve"> </w:t>
      </w:r>
      <w:r>
        <w:t>лекарство</w:t>
      </w:r>
      <w:r>
        <w:rPr>
          <w:spacing w:val="-3"/>
        </w:rPr>
        <w:t xml:space="preserve"> </w:t>
      </w:r>
      <w:r>
        <w:t>съдържа</w:t>
      </w:r>
      <w:r>
        <w:rPr>
          <w:spacing w:val="-3"/>
        </w:rPr>
        <w:t xml:space="preserve"> </w:t>
      </w:r>
      <w:r>
        <w:t>2,1</w:t>
      </w:r>
      <w:r>
        <w:rPr>
          <w:spacing w:val="-3"/>
        </w:rPr>
        <w:t xml:space="preserve"> </w:t>
      </w:r>
      <w:r>
        <w:t>mg</w:t>
      </w:r>
      <w:r>
        <w:rPr>
          <w:spacing w:val="-3"/>
        </w:rPr>
        <w:t xml:space="preserve"> </w:t>
      </w:r>
      <w:r>
        <w:t>натриев</w:t>
      </w:r>
      <w:r>
        <w:rPr>
          <w:spacing w:val="-4"/>
        </w:rPr>
        <w:t xml:space="preserve"> </w:t>
      </w:r>
      <w:r>
        <w:t>бензоат</w:t>
      </w:r>
      <w:r>
        <w:rPr>
          <w:spacing w:val="-4"/>
        </w:rPr>
        <w:t xml:space="preserve"> </w:t>
      </w:r>
      <w:r>
        <w:t>на</w:t>
      </w:r>
      <w:r>
        <w:rPr>
          <w:spacing w:val="-6"/>
        </w:rPr>
        <w:t xml:space="preserve"> </w:t>
      </w:r>
      <w:r>
        <w:t>всеки</w:t>
      </w:r>
      <w:r>
        <w:rPr>
          <w:spacing w:val="-5"/>
        </w:rPr>
        <w:t xml:space="preserve"> ml.</w:t>
      </w:r>
    </w:p>
    <w:p w14:paraId="154221DF" w14:textId="4474A6CA" w:rsidR="005E3404" w:rsidRDefault="00887715">
      <w:pPr>
        <w:pStyle w:val="Heading2"/>
        <w:spacing w:before="251"/>
        <w:ind w:left="141"/>
      </w:pPr>
      <w:r>
        <w:t>ADCIRCA</w:t>
      </w:r>
      <w:r>
        <w:rPr>
          <w:spacing w:val="-8"/>
        </w:rPr>
        <w:t xml:space="preserve"> </w:t>
      </w:r>
      <w:r>
        <w:t>съдържа</w:t>
      </w:r>
      <w:r>
        <w:rPr>
          <w:spacing w:val="-7"/>
        </w:rPr>
        <w:t xml:space="preserve"> </w:t>
      </w:r>
      <w:r>
        <w:t>сорбитол</w:t>
      </w:r>
      <w:r>
        <w:rPr>
          <w:spacing w:val="-6"/>
        </w:rPr>
        <w:t xml:space="preserve"> </w:t>
      </w:r>
      <w:r>
        <w:rPr>
          <w:spacing w:val="-2"/>
        </w:rPr>
        <w:t>(E420)</w:t>
      </w:r>
      <w:r w:rsidR="009C1E4B">
        <w:rPr>
          <w:spacing w:val="-2"/>
        </w:rPr>
        <w:fldChar w:fldCharType="begin"/>
      </w:r>
      <w:r w:rsidR="009C1E4B">
        <w:rPr>
          <w:spacing w:val="-2"/>
        </w:rPr>
        <w:instrText xml:space="preserve"> DOCVARIABLE vault_nd_4f4dee94-6be0-4bd8-8d66-211d97ab6bee \* MERGEFORMAT </w:instrText>
      </w:r>
      <w:r w:rsidR="009C1E4B">
        <w:rPr>
          <w:spacing w:val="-2"/>
        </w:rPr>
        <w:fldChar w:fldCharType="separate"/>
      </w:r>
      <w:r w:rsidR="009C1E4B">
        <w:rPr>
          <w:spacing w:val="-2"/>
        </w:rPr>
        <w:t xml:space="preserve"> </w:t>
      </w:r>
      <w:r w:rsidR="009C1E4B">
        <w:rPr>
          <w:spacing w:val="-2"/>
        </w:rPr>
        <w:fldChar w:fldCharType="end"/>
      </w:r>
    </w:p>
    <w:p w14:paraId="154221E0" w14:textId="77777777" w:rsidR="005E3404" w:rsidRDefault="00887715">
      <w:pPr>
        <w:pStyle w:val="BodyText"/>
        <w:spacing w:before="1"/>
        <w:ind w:left="140" w:right="850"/>
      </w:pPr>
      <w:r>
        <w:t>Това лекарство съдържа 110,25 mg сорбитол във всеки ml. Сорбитолът е източник на фруктоза. Ако Вашият лекар Ви е казал, че Вие или Вашето дете имате непоносимост към някои захари</w:t>
      </w:r>
      <w:r>
        <w:rPr>
          <w:spacing w:val="40"/>
        </w:rPr>
        <w:t xml:space="preserve"> </w:t>
      </w:r>
      <w:r>
        <w:t>или</w:t>
      </w:r>
      <w:r>
        <w:rPr>
          <w:spacing w:val="40"/>
        </w:rPr>
        <w:t xml:space="preserve"> </w:t>
      </w:r>
      <w:r>
        <w:t>Ви</w:t>
      </w:r>
      <w:r>
        <w:rPr>
          <w:spacing w:val="40"/>
        </w:rPr>
        <w:t xml:space="preserve"> </w:t>
      </w:r>
      <w:r>
        <w:t>е</w:t>
      </w:r>
      <w:r>
        <w:rPr>
          <w:spacing w:val="40"/>
        </w:rPr>
        <w:t xml:space="preserve"> </w:t>
      </w:r>
      <w:r>
        <w:t>поставена</w:t>
      </w:r>
      <w:r>
        <w:rPr>
          <w:spacing w:val="40"/>
        </w:rPr>
        <w:t xml:space="preserve"> </w:t>
      </w:r>
      <w:r>
        <w:t>диагноза</w:t>
      </w:r>
      <w:r>
        <w:rPr>
          <w:spacing w:val="40"/>
        </w:rPr>
        <w:t xml:space="preserve"> </w:t>
      </w:r>
      <w:r>
        <w:t>наследствена</w:t>
      </w:r>
      <w:r>
        <w:rPr>
          <w:spacing w:val="40"/>
        </w:rPr>
        <w:t xml:space="preserve"> </w:t>
      </w:r>
      <w:r>
        <w:t>непоносимост</w:t>
      </w:r>
      <w:r>
        <w:rPr>
          <w:spacing w:val="40"/>
        </w:rPr>
        <w:t xml:space="preserve"> </w:t>
      </w:r>
      <w:r>
        <w:t>към</w:t>
      </w:r>
      <w:r>
        <w:rPr>
          <w:spacing w:val="40"/>
        </w:rPr>
        <w:t xml:space="preserve"> </w:t>
      </w:r>
      <w:r>
        <w:t>фруктоза,</w:t>
      </w:r>
      <w:r>
        <w:rPr>
          <w:spacing w:val="40"/>
        </w:rPr>
        <w:t xml:space="preserve"> </w:t>
      </w:r>
      <w:r>
        <w:t>рядко</w:t>
      </w:r>
      <w:r>
        <w:rPr>
          <w:spacing w:val="40"/>
        </w:rPr>
        <w:t xml:space="preserve"> </w:t>
      </w:r>
      <w:r>
        <w:t>генетично</w:t>
      </w:r>
      <w:r>
        <w:rPr>
          <w:spacing w:val="80"/>
        </w:rPr>
        <w:t xml:space="preserve"> </w:t>
      </w:r>
      <w:r>
        <w:t>заболяване, при което хората не могат да разграждат фруктозата, говорете с</w:t>
      </w:r>
      <w:r>
        <w:rPr>
          <w:spacing w:val="-2"/>
        </w:rPr>
        <w:t xml:space="preserve"> </w:t>
      </w:r>
      <w:r>
        <w:t>Вашия</w:t>
      </w:r>
      <w:r>
        <w:rPr>
          <w:spacing w:val="-1"/>
        </w:rPr>
        <w:t xml:space="preserve"> </w:t>
      </w:r>
      <w:r>
        <w:t>лекар преди Вие или Вашето дете да приемете или да Ви бъде приложено това лекарство.</w:t>
      </w:r>
    </w:p>
    <w:p w14:paraId="154221E1" w14:textId="7C507B31" w:rsidR="005E3404" w:rsidRDefault="00887715">
      <w:pPr>
        <w:pStyle w:val="Heading2"/>
        <w:spacing w:before="251"/>
        <w:ind w:left="141"/>
      </w:pPr>
      <w:r>
        <w:t>ADCIRCA</w:t>
      </w:r>
      <w:r>
        <w:rPr>
          <w:spacing w:val="-7"/>
        </w:rPr>
        <w:t xml:space="preserve"> </w:t>
      </w:r>
      <w:r>
        <w:t>съдържа</w:t>
      </w:r>
      <w:r>
        <w:rPr>
          <w:spacing w:val="-6"/>
        </w:rPr>
        <w:t xml:space="preserve"> </w:t>
      </w:r>
      <w:r>
        <w:t>пропилен</w:t>
      </w:r>
      <w:r>
        <w:rPr>
          <w:spacing w:val="-8"/>
        </w:rPr>
        <w:t xml:space="preserve"> </w:t>
      </w:r>
      <w:r>
        <w:t>гликол</w:t>
      </w:r>
      <w:r>
        <w:rPr>
          <w:spacing w:val="-4"/>
        </w:rPr>
        <w:t xml:space="preserve"> </w:t>
      </w:r>
      <w:r>
        <w:rPr>
          <w:spacing w:val="-2"/>
        </w:rPr>
        <w:t>(E1520)</w:t>
      </w:r>
      <w:r w:rsidR="009C1E4B">
        <w:rPr>
          <w:spacing w:val="-2"/>
        </w:rPr>
        <w:fldChar w:fldCharType="begin"/>
      </w:r>
      <w:r w:rsidR="009C1E4B">
        <w:rPr>
          <w:spacing w:val="-2"/>
        </w:rPr>
        <w:instrText xml:space="preserve"> DOCVARIABLE vault_nd_22a6332e-75a4-4ef9-b23a-2b8b67e8201c \* MERGEFORMAT </w:instrText>
      </w:r>
      <w:r w:rsidR="009C1E4B">
        <w:rPr>
          <w:spacing w:val="-2"/>
        </w:rPr>
        <w:fldChar w:fldCharType="separate"/>
      </w:r>
      <w:r w:rsidR="009C1E4B">
        <w:rPr>
          <w:spacing w:val="-2"/>
        </w:rPr>
        <w:t xml:space="preserve"> </w:t>
      </w:r>
      <w:r w:rsidR="009C1E4B">
        <w:rPr>
          <w:spacing w:val="-2"/>
        </w:rPr>
        <w:fldChar w:fldCharType="end"/>
      </w:r>
    </w:p>
    <w:p w14:paraId="154221E2" w14:textId="77777777" w:rsidR="005E3404" w:rsidRDefault="00887715">
      <w:pPr>
        <w:pStyle w:val="BodyText"/>
        <w:spacing w:before="2"/>
        <w:ind w:left="141"/>
      </w:pPr>
      <w:r>
        <w:t>Това</w:t>
      </w:r>
      <w:r>
        <w:rPr>
          <w:spacing w:val="-4"/>
        </w:rPr>
        <w:t xml:space="preserve"> </w:t>
      </w:r>
      <w:r>
        <w:t>лекарство</w:t>
      </w:r>
      <w:r>
        <w:rPr>
          <w:spacing w:val="-3"/>
        </w:rPr>
        <w:t xml:space="preserve"> </w:t>
      </w:r>
      <w:r>
        <w:t>съдържа</w:t>
      </w:r>
      <w:r>
        <w:rPr>
          <w:spacing w:val="-3"/>
        </w:rPr>
        <w:t xml:space="preserve"> </w:t>
      </w:r>
      <w:r>
        <w:t>3,1</w:t>
      </w:r>
      <w:r>
        <w:rPr>
          <w:spacing w:val="-3"/>
        </w:rPr>
        <w:t xml:space="preserve"> </w:t>
      </w:r>
      <w:r>
        <w:t>mg</w:t>
      </w:r>
      <w:r>
        <w:rPr>
          <w:spacing w:val="-3"/>
        </w:rPr>
        <w:t xml:space="preserve"> </w:t>
      </w:r>
      <w:r>
        <w:t>пропилен</w:t>
      </w:r>
      <w:r>
        <w:rPr>
          <w:spacing w:val="-4"/>
        </w:rPr>
        <w:t xml:space="preserve"> </w:t>
      </w:r>
      <w:r>
        <w:t>гликол</w:t>
      </w:r>
      <w:r>
        <w:rPr>
          <w:spacing w:val="-5"/>
        </w:rPr>
        <w:t xml:space="preserve"> </w:t>
      </w:r>
      <w:r>
        <w:t>на</w:t>
      </w:r>
      <w:r>
        <w:rPr>
          <w:spacing w:val="-5"/>
        </w:rPr>
        <w:t xml:space="preserve"> </w:t>
      </w:r>
      <w:r>
        <w:t>всеки</w:t>
      </w:r>
      <w:r>
        <w:rPr>
          <w:spacing w:val="-5"/>
        </w:rPr>
        <w:t xml:space="preserve"> ml.</w:t>
      </w:r>
    </w:p>
    <w:p w14:paraId="154221E3" w14:textId="77777777" w:rsidR="005E3404" w:rsidRDefault="005E3404">
      <w:pPr>
        <w:pStyle w:val="BodyText"/>
        <w:spacing w:before="5"/>
      </w:pPr>
    </w:p>
    <w:p w14:paraId="154221E4" w14:textId="180E16C3" w:rsidR="005E3404" w:rsidRDefault="00887715">
      <w:pPr>
        <w:pStyle w:val="Heading2"/>
        <w:ind w:left="141"/>
      </w:pPr>
      <w:r>
        <w:t>ADCIRCA</w:t>
      </w:r>
      <w:r>
        <w:rPr>
          <w:spacing w:val="-7"/>
        </w:rPr>
        <w:t xml:space="preserve"> </w:t>
      </w:r>
      <w:r>
        <w:t>съдържа</w:t>
      </w:r>
      <w:r>
        <w:rPr>
          <w:spacing w:val="-6"/>
        </w:rPr>
        <w:t xml:space="preserve"> </w:t>
      </w:r>
      <w:r>
        <w:rPr>
          <w:spacing w:val="-2"/>
        </w:rPr>
        <w:t>натрий</w:t>
      </w:r>
      <w:r w:rsidR="009C1E4B">
        <w:rPr>
          <w:spacing w:val="-2"/>
        </w:rPr>
        <w:fldChar w:fldCharType="begin"/>
      </w:r>
      <w:r w:rsidR="009C1E4B">
        <w:rPr>
          <w:spacing w:val="-2"/>
        </w:rPr>
        <w:instrText xml:space="preserve"> DOCVARIABLE vault_nd_39c6a27b-f511-4a3d-91ca-f13b36a024c3 \* MERGEFORMAT </w:instrText>
      </w:r>
      <w:r w:rsidR="009C1E4B">
        <w:rPr>
          <w:spacing w:val="-2"/>
        </w:rPr>
        <w:fldChar w:fldCharType="separate"/>
      </w:r>
      <w:r w:rsidR="009C1E4B">
        <w:rPr>
          <w:spacing w:val="-2"/>
        </w:rPr>
        <w:t xml:space="preserve"> </w:t>
      </w:r>
      <w:r w:rsidR="009C1E4B">
        <w:rPr>
          <w:spacing w:val="-2"/>
        </w:rPr>
        <w:fldChar w:fldCharType="end"/>
      </w:r>
    </w:p>
    <w:p w14:paraId="154221E5" w14:textId="77777777" w:rsidR="005E3404" w:rsidRDefault="00887715">
      <w:pPr>
        <w:pStyle w:val="BodyText"/>
        <w:spacing w:before="1"/>
        <w:ind w:left="140" w:right="956"/>
      </w:pPr>
      <w:r>
        <w:t>Това</w:t>
      </w:r>
      <w:r>
        <w:rPr>
          <w:spacing w:val="-1"/>
        </w:rPr>
        <w:t xml:space="preserve"> </w:t>
      </w:r>
      <w:r>
        <w:t>лекарство</w:t>
      </w:r>
      <w:r>
        <w:rPr>
          <w:spacing w:val="-2"/>
        </w:rPr>
        <w:t xml:space="preserve"> </w:t>
      </w:r>
      <w:r>
        <w:t>съдържа</w:t>
      </w:r>
      <w:r>
        <w:rPr>
          <w:spacing w:val="-1"/>
        </w:rPr>
        <w:t xml:space="preserve"> </w:t>
      </w:r>
      <w:r>
        <w:t>по-малко</w:t>
      </w:r>
      <w:r>
        <w:rPr>
          <w:spacing w:val="-1"/>
        </w:rPr>
        <w:t xml:space="preserve"> </w:t>
      </w:r>
      <w:r>
        <w:t>от</w:t>
      </w:r>
      <w:r>
        <w:rPr>
          <w:spacing w:val="-2"/>
        </w:rPr>
        <w:t xml:space="preserve"> </w:t>
      </w:r>
      <w:r>
        <w:t>1</w:t>
      </w:r>
      <w:r>
        <w:rPr>
          <w:spacing w:val="-4"/>
        </w:rPr>
        <w:t xml:space="preserve"> </w:t>
      </w:r>
      <w:r>
        <w:t>mmol натрий</w:t>
      </w:r>
      <w:r>
        <w:rPr>
          <w:spacing w:val="-4"/>
        </w:rPr>
        <w:t xml:space="preserve"> </w:t>
      </w:r>
      <w:r>
        <w:t>(23</w:t>
      </w:r>
      <w:r>
        <w:rPr>
          <w:spacing w:val="-4"/>
        </w:rPr>
        <w:t xml:space="preserve"> </w:t>
      </w:r>
      <w:r>
        <w:t>mg) на</w:t>
      </w:r>
      <w:r>
        <w:rPr>
          <w:spacing w:val="-1"/>
        </w:rPr>
        <w:t xml:space="preserve"> </w:t>
      </w:r>
      <w:r>
        <w:t>таблетка,</w:t>
      </w:r>
      <w:r>
        <w:rPr>
          <w:spacing w:val="-1"/>
        </w:rPr>
        <w:t xml:space="preserve"> </w:t>
      </w:r>
      <w:r>
        <w:t>т.е.</w:t>
      </w:r>
      <w:r>
        <w:rPr>
          <w:spacing w:val="-4"/>
        </w:rPr>
        <w:t xml:space="preserve"> </w:t>
      </w:r>
      <w:r>
        <w:t>може</w:t>
      </w:r>
      <w:r>
        <w:rPr>
          <w:spacing w:val="-3"/>
        </w:rPr>
        <w:t xml:space="preserve"> </w:t>
      </w:r>
      <w:r>
        <w:t>да</w:t>
      </w:r>
      <w:r>
        <w:rPr>
          <w:spacing w:val="-1"/>
        </w:rPr>
        <w:t xml:space="preserve"> </w:t>
      </w:r>
      <w:r>
        <w:t>се</w:t>
      </w:r>
      <w:r>
        <w:rPr>
          <w:spacing w:val="-1"/>
        </w:rPr>
        <w:t xml:space="preserve"> </w:t>
      </w:r>
      <w:r>
        <w:t>каже, че практически не съдържа натрий.</w:t>
      </w:r>
    </w:p>
    <w:p w14:paraId="154221E6" w14:textId="77777777" w:rsidR="005E3404" w:rsidRDefault="005E3404">
      <w:pPr>
        <w:pStyle w:val="BodyText"/>
      </w:pPr>
    </w:p>
    <w:p w14:paraId="154221E7" w14:textId="77777777" w:rsidR="005E3404" w:rsidRDefault="005E3404">
      <w:pPr>
        <w:pStyle w:val="BodyText"/>
        <w:spacing w:before="1"/>
      </w:pPr>
    </w:p>
    <w:p w14:paraId="154221E8" w14:textId="518B297D" w:rsidR="005E3404" w:rsidRDefault="00887715">
      <w:pPr>
        <w:pStyle w:val="Heading2"/>
        <w:numPr>
          <w:ilvl w:val="0"/>
          <w:numId w:val="3"/>
        </w:numPr>
        <w:tabs>
          <w:tab w:val="left" w:pos="707"/>
        </w:tabs>
      </w:pPr>
      <w:r>
        <w:t>Как</w:t>
      </w:r>
      <w:r>
        <w:rPr>
          <w:spacing w:val="-8"/>
        </w:rPr>
        <w:t xml:space="preserve"> </w:t>
      </w:r>
      <w:r>
        <w:t>да</w:t>
      </w:r>
      <w:r>
        <w:rPr>
          <w:spacing w:val="-3"/>
        </w:rPr>
        <w:t xml:space="preserve"> </w:t>
      </w:r>
      <w:r>
        <w:t>приемате</w:t>
      </w:r>
      <w:r>
        <w:rPr>
          <w:spacing w:val="-3"/>
        </w:rPr>
        <w:t xml:space="preserve"> </w:t>
      </w:r>
      <w:r>
        <w:rPr>
          <w:spacing w:val="-2"/>
        </w:rPr>
        <w:t>ADCIRCA</w:t>
      </w:r>
      <w:r w:rsidR="009C1E4B">
        <w:rPr>
          <w:spacing w:val="-2"/>
        </w:rPr>
        <w:fldChar w:fldCharType="begin"/>
      </w:r>
      <w:r w:rsidR="009C1E4B">
        <w:rPr>
          <w:spacing w:val="-2"/>
        </w:rPr>
        <w:instrText xml:space="preserve"> DOCVARIABLE vault_nd_24c82527-b27f-4bff-a807-b529db320942 \* MERGEFORMAT </w:instrText>
      </w:r>
      <w:r w:rsidR="009C1E4B">
        <w:rPr>
          <w:spacing w:val="-2"/>
        </w:rPr>
        <w:fldChar w:fldCharType="separate"/>
      </w:r>
      <w:r w:rsidR="009C1E4B">
        <w:rPr>
          <w:spacing w:val="-2"/>
        </w:rPr>
        <w:t xml:space="preserve"> </w:t>
      </w:r>
      <w:r w:rsidR="009C1E4B">
        <w:rPr>
          <w:spacing w:val="-2"/>
        </w:rPr>
        <w:fldChar w:fldCharType="end"/>
      </w:r>
    </w:p>
    <w:p w14:paraId="154221E9" w14:textId="77777777" w:rsidR="005E3404" w:rsidRDefault="005E3404">
      <w:pPr>
        <w:pStyle w:val="BodyText"/>
        <w:spacing w:before="3"/>
        <w:rPr>
          <w:b/>
        </w:rPr>
      </w:pPr>
    </w:p>
    <w:p w14:paraId="154221EA" w14:textId="77777777" w:rsidR="005E3404" w:rsidRDefault="00887715">
      <w:pPr>
        <w:pStyle w:val="BodyText"/>
        <w:spacing w:line="247" w:lineRule="auto"/>
        <w:ind w:left="140" w:right="956"/>
      </w:pPr>
      <w:r>
        <w:t>Винаги</w:t>
      </w:r>
      <w:r>
        <w:rPr>
          <w:spacing w:val="-3"/>
        </w:rPr>
        <w:t xml:space="preserve"> </w:t>
      </w:r>
      <w:r>
        <w:t>приемайте</w:t>
      </w:r>
      <w:r>
        <w:rPr>
          <w:spacing w:val="-2"/>
        </w:rPr>
        <w:t xml:space="preserve"> </w:t>
      </w:r>
      <w:r>
        <w:t>това</w:t>
      </w:r>
      <w:r>
        <w:rPr>
          <w:spacing w:val="-2"/>
        </w:rPr>
        <w:t xml:space="preserve"> </w:t>
      </w:r>
      <w:r>
        <w:t>лекарство</w:t>
      </w:r>
      <w:r>
        <w:rPr>
          <w:spacing w:val="-3"/>
        </w:rPr>
        <w:t xml:space="preserve"> </w:t>
      </w:r>
      <w:r>
        <w:t>точно</w:t>
      </w:r>
      <w:r>
        <w:rPr>
          <w:spacing w:val="-2"/>
        </w:rPr>
        <w:t xml:space="preserve"> </w:t>
      </w:r>
      <w:r>
        <w:t>както</w:t>
      </w:r>
      <w:r>
        <w:rPr>
          <w:spacing w:val="-2"/>
        </w:rPr>
        <w:t xml:space="preserve"> </w:t>
      </w:r>
      <w:r>
        <w:t>Ви</w:t>
      </w:r>
      <w:r>
        <w:rPr>
          <w:spacing w:val="-5"/>
        </w:rPr>
        <w:t xml:space="preserve"> </w:t>
      </w:r>
      <w:r>
        <w:t>е</w:t>
      </w:r>
      <w:r>
        <w:rPr>
          <w:spacing w:val="-2"/>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4"/>
        </w:rPr>
        <w:t xml:space="preserve"> </w:t>
      </w:r>
      <w:r>
        <w:t>сигурни</w:t>
      </w:r>
      <w:r>
        <w:rPr>
          <w:spacing w:val="-3"/>
        </w:rPr>
        <w:t xml:space="preserve"> </w:t>
      </w:r>
      <w:r>
        <w:t>в нещо, попитате Вашия лекар или фармацевт.</w:t>
      </w:r>
    </w:p>
    <w:p w14:paraId="154221EB" w14:textId="77777777" w:rsidR="005E3404" w:rsidRDefault="005E3404">
      <w:pPr>
        <w:pStyle w:val="BodyText"/>
        <w:spacing w:before="1"/>
      </w:pPr>
    </w:p>
    <w:p w14:paraId="154221EC" w14:textId="77777777" w:rsidR="005E3404" w:rsidRDefault="00887715">
      <w:pPr>
        <w:pStyle w:val="BodyText"/>
        <w:ind w:left="140" w:right="956"/>
      </w:pPr>
      <w:r>
        <w:t>ADCIRCA</w:t>
      </w:r>
      <w:r>
        <w:rPr>
          <w:spacing w:val="-3"/>
        </w:rPr>
        <w:t xml:space="preserve"> </w:t>
      </w:r>
      <w:r>
        <w:t>перорална</w:t>
      </w:r>
      <w:r>
        <w:rPr>
          <w:spacing w:val="-3"/>
        </w:rPr>
        <w:t xml:space="preserve"> </w:t>
      </w:r>
      <w:r>
        <w:t>суспензия</w:t>
      </w:r>
      <w:r>
        <w:rPr>
          <w:spacing w:val="-3"/>
        </w:rPr>
        <w:t xml:space="preserve"> </w:t>
      </w:r>
      <w:r>
        <w:t>се</w:t>
      </w:r>
      <w:r>
        <w:rPr>
          <w:spacing w:val="-3"/>
        </w:rPr>
        <w:t xml:space="preserve"> </w:t>
      </w:r>
      <w:r>
        <w:t>доставя</w:t>
      </w:r>
      <w:r>
        <w:rPr>
          <w:spacing w:val="-3"/>
        </w:rPr>
        <w:t xml:space="preserve"> </w:t>
      </w:r>
      <w:r>
        <w:t>в</w:t>
      </w:r>
      <w:r>
        <w:rPr>
          <w:spacing w:val="-4"/>
        </w:rPr>
        <w:t xml:space="preserve"> </w:t>
      </w:r>
      <w:r>
        <w:t>бутилка.</w:t>
      </w:r>
      <w:r>
        <w:rPr>
          <w:spacing w:val="-3"/>
        </w:rPr>
        <w:t xml:space="preserve"> </w:t>
      </w:r>
      <w:r>
        <w:t>Бутилката</w:t>
      </w:r>
      <w:r>
        <w:rPr>
          <w:spacing w:val="-3"/>
        </w:rPr>
        <w:t xml:space="preserve"> </w:t>
      </w:r>
      <w:r>
        <w:t>е</w:t>
      </w:r>
      <w:r>
        <w:rPr>
          <w:spacing w:val="-3"/>
        </w:rPr>
        <w:t xml:space="preserve"> </w:t>
      </w:r>
      <w:r>
        <w:t>част</w:t>
      </w:r>
      <w:r>
        <w:rPr>
          <w:spacing w:val="-3"/>
        </w:rPr>
        <w:t xml:space="preserve"> </w:t>
      </w:r>
      <w:r>
        <w:t>от</w:t>
      </w:r>
      <w:r>
        <w:rPr>
          <w:spacing w:val="-4"/>
        </w:rPr>
        <w:t xml:space="preserve"> </w:t>
      </w:r>
      <w:r>
        <w:t>опаковката,</w:t>
      </w:r>
      <w:r>
        <w:rPr>
          <w:spacing w:val="-3"/>
        </w:rPr>
        <w:t xml:space="preserve"> </w:t>
      </w:r>
      <w:r>
        <w:t>която включва също дозиращо устройство, което се състои от две градуирани спринцовки за перорални форми 10 ml с деления по 1 ml и адаптeр за бутилката. Прочетете брошурата с указания за употреба, която е включена в картонената кутия, за указания как да използвате адаптера и спринцовката.</w:t>
      </w:r>
    </w:p>
    <w:p w14:paraId="154221ED" w14:textId="77777777" w:rsidR="005E3404" w:rsidRDefault="005E3404">
      <w:pPr>
        <w:pStyle w:val="BodyText"/>
        <w:spacing w:before="1"/>
      </w:pPr>
    </w:p>
    <w:p w14:paraId="154221EE" w14:textId="77777777" w:rsidR="005E3404" w:rsidRDefault="00887715">
      <w:pPr>
        <w:pStyle w:val="BodyText"/>
        <w:ind w:left="140" w:right="850"/>
      </w:pPr>
      <w:r>
        <w:t>Препоръчителната</w:t>
      </w:r>
      <w:r>
        <w:rPr>
          <w:spacing w:val="-2"/>
        </w:rPr>
        <w:t xml:space="preserve"> </w:t>
      </w:r>
      <w:r>
        <w:t>доза</w:t>
      </w:r>
      <w:r>
        <w:rPr>
          <w:spacing w:val="-2"/>
        </w:rPr>
        <w:t xml:space="preserve"> </w:t>
      </w:r>
      <w:r>
        <w:t>е</w:t>
      </w:r>
      <w:r>
        <w:rPr>
          <w:spacing w:val="-3"/>
        </w:rPr>
        <w:t xml:space="preserve"> </w:t>
      </w:r>
      <w:r>
        <w:t>10</w:t>
      </w:r>
      <w:r>
        <w:rPr>
          <w:spacing w:val="-2"/>
        </w:rPr>
        <w:t xml:space="preserve"> </w:t>
      </w:r>
      <w:r>
        <w:t>ml</w:t>
      </w:r>
      <w:r>
        <w:rPr>
          <w:spacing w:val="-1"/>
        </w:rPr>
        <w:t xml:space="preserve"> </w:t>
      </w:r>
      <w:r>
        <w:t>перорална</w:t>
      </w:r>
      <w:r>
        <w:rPr>
          <w:spacing w:val="-3"/>
        </w:rPr>
        <w:t xml:space="preserve"> </w:t>
      </w:r>
      <w:r>
        <w:t>суспензия</w:t>
      </w:r>
      <w:r>
        <w:rPr>
          <w:spacing w:val="-3"/>
        </w:rPr>
        <w:t xml:space="preserve"> </w:t>
      </w:r>
      <w:r>
        <w:t>веднъж</w:t>
      </w:r>
      <w:r>
        <w:rPr>
          <w:spacing w:val="-3"/>
        </w:rPr>
        <w:t xml:space="preserve"> </w:t>
      </w:r>
      <w:r>
        <w:t>дневно</w:t>
      </w:r>
      <w:r>
        <w:rPr>
          <w:spacing w:val="-2"/>
        </w:rPr>
        <w:t xml:space="preserve"> </w:t>
      </w:r>
      <w:r>
        <w:t>за</w:t>
      </w:r>
      <w:r>
        <w:rPr>
          <w:spacing w:val="-3"/>
        </w:rPr>
        <w:t xml:space="preserve"> </w:t>
      </w:r>
      <w:r>
        <w:t>деца</w:t>
      </w:r>
      <w:r>
        <w:rPr>
          <w:spacing w:val="-3"/>
        </w:rPr>
        <w:t xml:space="preserve"> </w:t>
      </w:r>
      <w:r>
        <w:t>на</w:t>
      </w:r>
      <w:r>
        <w:rPr>
          <w:spacing w:val="-2"/>
        </w:rPr>
        <w:t xml:space="preserve"> </w:t>
      </w:r>
      <w:r>
        <w:t>възраст</w:t>
      </w:r>
      <w:r>
        <w:rPr>
          <w:spacing w:val="-3"/>
        </w:rPr>
        <w:t xml:space="preserve"> </w:t>
      </w:r>
      <w:r>
        <w:t>2</w:t>
      </w:r>
      <w:r>
        <w:rPr>
          <w:spacing w:val="-4"/>
        </w:rPr>
        <w:t xml:space="preserve"> </w:t>
      </w:r>
      <w:r>
        <w:t>години и повече с тегло под 40 kg.</w:t>
      </w:r>
    </w:p>
    <w:p w14:paraId="154221EF" w14:textId="77777777" w:rsidR="005E3404" w:rsidRDefault="00887715">
      <w:pPr>
        <w:pStyle w:val="BodyText"/>
        <w:spacing w:before="252"/>
        <w:ind w:left="140" w:right="956"/>
      </w:pPr>
      <w:r>
        <w:t>Ако</w:t>
      </w:r>
      <w:r>
        <w:rPr>
          <w:spacing w:val="-2"/>
        </w:rPr>
        <w:t xml:space="preserve"> </w:t>
      </w:r>
      <w:r>
        <w:t>имате</w:t>
      </w:r>
      <w:r>
        <w:rPr>
          <w:spacing w:val="-2"/>
        </w:rPr>
        <w:t xml:space="preserve"> </w:t>
      </w:r>
      <w:r>
        <w:t>лек</w:t>
      </w:r>
      <w:r>
        <w:rPr>
          <w:spacing w:val="-2"/>
        </w:rPr>
        <w:t xml:space="preserve"> </w:t>
      </w:r>
      <w:r>
        <w:t>или</w:t>
      </w:r>
      <w:r>
        <w:rPr>
          <w:spacing w:val="-5"/>
        </w:rPr>
        <w:t xml:space="preserve"> </w:t>
      </w:r>
      <w:r>
        <w:t>умерен</w:t>
      </w:r>
      <w:r>
        <w:rPr>
          <w:spacing w:val="-3"/>
        </w:rPr>
        <w:t xml:space="preserve"> </w:t>
      </w:r>
      <w:r>
        <w:t>чернодробен</w:t>
      </w:r>
      <w:r>
        <w:rPr>
          <w:spacing w:val="-3"/>
        </w:rPr>
        <w:t xml:space="preserve"> </w:t>
      </w:r>
      <w:r>
        <w:t>или</w:t>
      </w:r>
      <w:r>
        <w:rPr>
          <w:spacing w:val="-3"/>
        </w:rPr>
        <w:t xml:space="preserve"> </w:t>
      </w:r>
      <w:r>
        <w:t>бъбречен</w:t>
      </w:r>
      <w:r>
        <w:rPr>
          <w:spacing w:val="-3"/>
        </w:rPr>
        <w:t xml:space="preserve"> </w:t>
      </w:r>
      <w:r>
        <w:t>проблем,</w:t>
      </w:r>
      <w:r>
        <w:rPr>
          <w:spacing w:val="-5"/>
        </w:rPr>
        <w:t xml:space="preserve"> </w:t>
      </w:r>
      <w:r>
        <w:t>Вашият</w:t>
      </w:r>
      <w:r>
        <w:rPr>
          <w:spacing w:val="-3"/>
        </w:rPr>
        <w:t xml:space="preserve"> </w:t>
      </w:r>
      <w:r>
        <w:t>лекар</w:t>
      </w:r>
      <w:r>
        <w:rPr>
          <w:spacing w:val="-2"/>
        </w:rPr>
        <w:t xml:space="preserve"> </w:t>
      </w:r>
      <w:r>
        <w:t>може</w:t>
      </w:r>
      <w:r>
        <w:rPr>
          <w:spacing w:val="-2"/>
        </w:rPr>
        <w:t xml:space="preserve"> </w:t>
      </w:r>
      <w:r>
        <w:t>да</w:t>
      </w:r>
      <w:r>
        <w:rPr>
          <w:spacing w:val="-4"/>
        </w:rPr>
        <w:t xml:space="preserve"> </w:t>
      </w:r>
      <w:r>
        <w:t>Ви предпише по-ниска доза.</w:t>
      </w:r>
    </w:p>
    <w:p w14:paraId="154221F0" w14:textId="77777777" w:rsidR="005E3404" w:rsidRDefault="00887715">
      <w:pPr>
        <w:pStyle w:val="BodyText"/>
        <w:spacing w:before="253"/>
        <w:ind w:left="140" w:right="956"/>
      </w:pPr>
      <w:r>
        <w:t>Пероралната</w:t>
      </w:r>
      <w:r>
        <w:rPr>
          <w:spacing w:val="-2"/>
        </w:rPr>
        <w:t xml:space="preserve"> </w:t>
      </w:r>
      <w:r>
        <w:t>суспензия</w:t>
      </w:r>
      <w:r>
        <w:rPr>
          <w:spacing w:val="-3"/>
        </w:rPr>
        <w:t xml:space="preserve"> </w:t>
      </w:r>
      <w:r>
        <w:t>трябва</w:t>
      </w:r>
      <w:r>
        <w:rPr>
          <w:spacing w:val="-2"/>
        </w:rPr>
        <w:t xml:space="preserve"> </w:t>
      </w:r>
      <w:r>
        <w:t>да</w:t>
      </w:r>
      <w:r>
        <w:rPr>
          <w:spacing w:val="-4"/>
        </w:rPr>
        <w:t xml:space="preserve"> </w:t>
      </w:r>
      <w:r>
        <w:t>се</w:t>
      </w:r>
      <w:r>
        <w:rPr>
          <w:spacing w:val="-2"/>
        </w:rPr>
        <w:t xml:space="preserve"> </w:t>
      </w:r>
      <w:r>
        <w:t>приема</w:t>
      </w:r>
      <w:r>
        <w:rPr>
          <w:spacing w:val="-2"/>
        </w:rPr>
        <w:t xml:space="preserve"> </w:t>
      </w:r>
      <w:r>
        <w:t>на</w:t>
      </w:r>
      <w:r>
        <w:rPr>
          <w:spacing w:val="-2"/>
        </w:rPr>
        <w:t xml:space="preserve"> </w:t>
      </w:r>
      <w:r>
        <w:t>празен</w:t>
      </w:r>
      <w:r>
        <w:rPr>
          <w:spacing w:val="-3"/>
        </w:rPr>
        <w:t xml:space="preserve"> </w:t>
      </w:r>
      <w:r>
        <w:t>стомах</w:t>
      </w:r>
      <w:r>
        <w:rPr>
          <w:spacing w:val="-2"/>
        </w:rPr>
        <w:t xml:space="preserve"> </w:t>
      </w:r>
      <w:r>
        <w:t>поне</w:t>
      </w:r>
      <w:r>
        <w:rPr>
          <w:spacing w:val="-4"/>
        </w:rPr>
        <w:t xml:space="preserve"> </w:t>
      </w:r>
      <w:r>
        <w:t>1</w:t>
      </w:r>
      <w:r>
        <w:rPr>
          <w:spacing w:val="-3"/>
        </w:rPr>
        <w:t xml:space="preserve"> </w:t>
      </w:r>
      <w:r>
        <w:t>час</w:t>
      </w:r>
      <w:r>
        <w:rPr>
          <w:spacing w:val="-2"/>
        </w:rPr>
        <w:t xml:space="preserve"> </w:t>
      </w:r>
      <w:r>
        <w:t>преди</w:t>
      </w:r>
      <w:r>
        <w:rPr>
          <w:spacing w:val="-3"/>
        </w:rPr>
        <w:t xml:space="preserve"> </w:t>
      </w:r>
      <w:r>
        <w:t>или</w:t>
      </w:r>
      <w:r>
        <w:rPr>
          <w:spacing w:val="-3"/>
        </w:rPr>
        <w:t xml:space="preserve"> </w:t>
      </w:r>
      <w:r>
        <w:t>2</w:t>
      </w:r>
      <w:r>
        <w:rPr>
          <w:spacing w:val="-2"/>
        </w:rPr>
        <w:t xml:space="preserve"> </w:t>
      </w:r>
      <w:r>
        <w:t>часа</w:t>
      </w:r>
      <w:r>
        <w:rPr>
          <w:spacing w:val="-2"/>
        </w:rPr>
        <w:t xml:space="preserve"> </w:t>
      </w:r>
      <w:r>
        <w:t xml:space="preserve">след </w:t>
      </w:r>
      <w:r>
        <w:rPr>
          <w:spacing w:val="-2"/>
        </w:rPr>
        <w:t>хранене.</w:t>
      </w:r>
    </w:p>
    <w:p w14:paraId="154221F1" w14:textId="3FB460B8" w:rsidR="005E3404" w:rsidRDefault="00887715">
      <w:pPr>
        <w:pStyle w:val="Heading2"/>
        <w:spacing w:before="252"/>
        <w:ind w:left="140"/>
      </w:pPr>
      <w:r>
        <w:t>Ако</w:t>
      </w:r>
      <w:r>
        <w:rPr>
          <w:spacing w:val="-3"/>
        </w:rPr>
        <w:t xml:space="preserve"> </w:t>
      </w:r>
      <w:r>
        <w:t>сте</w:t>
      </w:r>
      <w:r>
        <w:rPr>
          <w:spacing w:val="-3"/>
        </w:rPr>
        <w:t xml:space="preserve"> </w:t>
      </w:r>
      <w:r>
        <w:t>приели</w:t>
      </w:r>
      <w:r>
        <w:rPr>
          <w:spacing w:val="-6"/>
        </w:rPr>
        <w:t xml:space="preserve"> </w:t>
      </w:r>
      <w:r>
        <w:t>повече</w:t>
      </w:r>
      <w:r>
        <w:rPr>
          <w:spacing w:val="-2"/>
        </w:rPr>
        <w:t xml:space="preserve"> </w:t>
      </w:r>
      <w:r>
        <w:t>от</w:t>
      </w:r>
      <w:r>
        <w:rPr>
          <w:spacing w:val="-4"/>
        </w:rPr>
        <w:t xml:space="preserve"> </w:t>
      </w:r>
      <w:r>
        <w:t>необходимата</w:t>
      </w:r>
      <w:r>
        <w:rPr>
          <w:spacing w:val="-6"/>
        </w:rPr>
        <w:t xml:space="preserve"> </w:t>
      </w:r>
      <w:r>
        <w:t>доза</w:t>
      </w:r>
      <w:r>
        <w:rPr>
          <w:spacing w:val="-2"/>
        </w:rPr>
        <w:t xml:space="preserve"> ADCIRCA</w:t>
      </w:r>
      <w:r w:rsidR="009C1E4B">
        <w:rPr>
          <w:spacing w:val="-2"/>
        </w:rPr>
        <w:fldChar w:fldCharType="begin"/>
      </w:r>
      <w:r w:rsidR="009C1E4B">
        <w:rPr>
          <w:spacing w:val="-2"/>
        </w:rPr>
        <w:instrText xml:space="preserve"> DOCVARIABLE vault_nd_5be98f21-c81f-4568-bd9f-f49977a6df3c \* MERGEFORMAT </w:instrText>
      </w:r>
      <w:r w:rsidR="009C1E4B">
        <w:rPr>
          <w:spacing w:val="-2"/>
        </w:rPr>
        <w:fldChar w:fldCharType="separate"/>
      </w:r>
      <w:r w:rsidR="009C1E4B">
        <w:rPr>
          <w:spacing w:val="-2"/>
        </w:rPr>
        <w:t xml:space="preserve"> </w:t>
      </w:r>
      <w:r w:rsidR="009C1E4B">
        <w:rPr>
          <w:spacing w:val="-2"/>
        </w:rPr>
        <w:fldChar w:fldCharType="end"/>
      </w:r>
    </w:p>
    <w:p w14:paraId="154221F2" w14:textId="77777777" w:rsidR="005E3404" w:rsidRDefault="00887715">
      <w:pPr>
        <w:pStyle w:val="BodyText"/>
        <w:spacing w:before="6" w:line="247" w:lineRule="auto"/>
        <w:ind w:left="140" w:right="850"/>
      </w:pPr>
      <w:r>
        <w:t>Ако</w:t>
      </w:r>
      <w:r>
        <w:rPr>
          <w:spacing w:val="-2"/>
        </w:rPr>
        <w:t xml:space="preserve"> </w:t>
      </w:r>
      <w:r>
        <w:t>Вие</w:t>
      </w:r>
      <w:r>
        <w:rPr>
          <w:spacing w:val="-2"/>
        </w:rPr>
        <w:t xml:space="preserve"> </w:t>
      </w:r>
      <w:r>
        <w:t>или</w:t>
      </w:r>
      <w:r>
        <w:rPr>
          <w:spacing w:val="-3"/>
        </w:rPr>
        <w:t xml:space="preserve"> </w:t>
      </w:r>
      <w:r>
        <w:t>някой</w:t>
      </w:r>
      <w:r>
        <w:rPr>
          <w:spacing w:val="-5"/>
        </w:rPr>
        <w:t xml:space="preserve"> </w:t>
      </w:r>
      <w:r>
        <w:t>друг</w:t>
      </w:r>
      <w:r>
        <w:rPr>
          <w:spacing w:val="-4"/>
        </w:rPr>
        <w:t xml:space="preserve"> </w:t>
      </w:r>
      <w:r>
        <w:t>сте</w:t>
      </w:r>
      <w:r>
        <w:rPr>
          <w:spacing w:val="-2"/>
        </w:rPr>
        <w:t xml:space="preserve"> </w:t>
      </w:r>
      <w:r>
        <w:t>приели</w:t>
      </w:r>
      <w:r>
        <w:rPr>
          <w:spacing w:val="-3"/>
        </w:rPr>
        <w:t xml:space="preserve"> </w:t>
      </w:r>
      <w:r>
        <w:t>повече</w:t>
      </w:r>
      <w:r>
        <w:rPr>
          <w:spacing w:val="-5"/>
        </w:rPr>
        <w:t xml:space="preserve"> </w:t>
      </w:r>
      <w:r>
        <w:t>от</w:t>
      </w:r>
      <w:r>
        <w:rPr>
          <w:spacing w:val="-3"/>
        </w:rPr>
        <w:t xml:space="preserve"> </w:t>
      </w:r>
      <w:r>
        <w:t>суспензията,</w:t>
      </w:r>
      <w:r>
        <w:rPr>
          <w:spacing w:val="-2"/>
        </w:rPr>
        <w:t xml:space="preserve"> </w:t>
      </w:r>
      <w:r>
        <w:t>отколкото</w:t>
      </w:r>
      <w:r>
        <w:rPr>
          <w:spacing w:val="-2"/>
        </w:rPr>
        <w:t xml:space="preserve"> </w:t>
      </w:r>
      <w:r>
        <w:t>трябва,</w:t>
      </w:r>
      <w:r>
        <w:rPr>
          <w:spacing w:val="-5"/>
        </w:rPr>
        <w:t xml:space="preserve"> </w:t>
      </w:r>
      <w:r>
        <w:t>уведомете</w:t>
      </w:r>
      <w:r>
        <w:rPr>
          <w:spacing w:val="-2"/>
        </w:rPr>
        <w:t xml:space="preserve"> </w:t>
      </w:r>
      <w:r>
        <w:t>Вашия лекар или незабавно отидете в болница, като вземете със себе си лекарството или опаковката. Може да получите някои от нежеланите реакции, описани в точка 4.</w:t>
      </w:r>
    </w:p>
    <w:p w14:paraId="154221F3" w14:textId="77777777" w:rsidR="005E3404" w:rsidRDefault="005E3404">
      <w:pPr>
        <w:pStyle w:val="BodyText"/>
        <w:spacing w:line="247" w:lineRule="auto"/>
        <w:sectPr w:rsidR="005E3404">
          <w:pgSz w:w="11910" w:h="16850"/>
          <w:pgMar w:top="1060" w:right="566" w:bottom="900" w:left="1275" w:header="0" w:footer="716" w:gutter="0"/>
          <w:cols w:space="708"/>
        </w:sectPr>
      </w:pPr>
    </w:p>
    <w:p w14:paraId="154221F4" w14:textId="06F85C79" w:rsidR="005E3404" w:rsidRDefault="00887715">
      <w:pPr>
        <w:pStyle w:val="Heading2"/>
        <w:spacing w:before="75"/>
        <w:ind w:left="140"/>
      </w:pPr>
      <w:r>
        <w:lastRenderedPageBreak/>
        <w:t>Ако</w:t>
      </w:r>
      <w:r>
        <w:rPr>
          <w:spacing w:val="-6"/>
        </w:rPr>
        <w:t xml:space="preserve"> </w:t>
      </w:r>
      <w:r>
        <w:t>сте</w:t>
      </w:r>
      <w:r>
        <w:rPr>
          <w:spacing w:val="-4"/>
        </w:rPr>
        <w:t xml:space="preserve"> </w:t>
      </w:r>
      <w:r>
        <w:t>пропуснали</w:t>
      </w:r>
      <w:r>
        <w:rPr>
          <w:spacing w:val="-6"/>
        </w:rPr>
        <w:t xml:space="preserve"> </w:t>
      </w:r>
      <w:r>
        <w:t>да</w:t>
      </w:r>
      <w:r>
        <w:rPr>
          <w:spacing w:val="-4"/>
        </w:rPr>
        <w:t xml:space="preserve"> </w:t>
      </w:r>
      <w:r>
        <w:t>приемете</w:t>
      </w:r>
      <w:r>
        <w:rPr>
          <w:spacing w:val="-3"/>
        </w:rPr>
        <w:t xml:space="preserve"> </w:t>
      </w:r>
      <w:r>
        <w:rPr>
          <w:spacing w:val="-2"/>
        </w:rPr>
        <w:t>ADCIRCA</w:t>
      </w:r>
      <w:r w:rsidR="009C1E4B">
        <w:rPr>
          <w:spacing w:val="-2"/>
        </w:rPr>
        <w:fldChar w:fldCharType="begin"/>
      </w:r>
      <w:r w:rsidR="009C1E4B">
        <w:rPr>
          <w:spacing w:val="-2"/>
        </w:rPr>
        <w:instrText xml:space="preserve"> DOCVARIABLE vault_nd_ef976786-5f7e-4bae-bd9f-bb4df4fb5c95 \* MERGEFORMAT </w:instrText>
      </w:r>
      <w:r w:rsidR="009C1E4B">
        <w:rPr>
          <w:spacing w:val="-2"/>
        </w:rPr>
        <w:fldChar w:fldCharType="separate"/>
      </w:r>
      <w:r w:rsidR="009C1E4B">
        <w:rPr>
          <w:spacing w:val="-2"/>
        </w:rPr>
        <w:t xml:space="preserve"> </w:t>
      </w:r>
      <w:r w:rsidR="009C1E4B">
        <w:rPr>
          <w:spacing w:val="-2"/>
        </w:rPr>
        <w:fldChar w:fldCharType="end"/>
      </w:r>
    </w:p>
    <w:p w14:paraId="154221F5" w14:textId="77777777" w:rsidR="005E3404" w:rsidRDefault="00887715">
      <w:pPr>
        <w:pStyle w:val="BodyText"/>
        <w:spacing w:before="4"/>
        <w:ind w:left="141" w:right="956"/>
      </w:pPr>
      <w:r>
        <w:t>Приемете дозата веднага щом се сетите, ако това е в рамките на 8 часа от момента, когато е трябвало</w:t>
      </w:r>
      <w:r>
        <w:rPr>
          <w:spacing w:val="-2"/>
        </w:rPr>
        <w:t xml:space="preserve"> </w:t>
      </w:r>
      <w:r>
        <w:t>да</w:t>
      </w:r>
      <w:r>
        <w:rPr>
          <w:spacing w:val="-4"/>
        </w:rPr>
        <w:t xml:space="preserve"> </w:t>
      </w:r>
      <w:r>
        <w:t>приемата</w:t>
      </w:r>
      <w:r>
        <w:rPr>
          <w:spacing w:val="-4"/>
        </w:rPr>
        <w:t xml:space="preserve"> </w:t>
      </w:r>
      <w:r>
        <w:t>своята</w:t>
      </w:r>
      <w:r>
        <w:rPr>
          <w:spacing w:val="-2"/>
        </w:rPr>
        <w:t xml:space="preserve"> </w:t>
      </w:r>
      <w:r>
        <w:t>доза.</w:t>
      </w:r>
      <w:r>
        <w:rPr>
          <w:spacing w:val="-2"/>
        </w:rPr>
        <w:t xml:space="preserve"> </w:t>
      </w:r>
      <w:r>
        <w:t>Не</w:t>
      </w:r>
      <w:r>
        <w:rPr>
          <w:spacing w:val="-2"/>
        </w:rPr>
        <w:t xml:space="preserve"> </w:t>
      </w:r>
      <w:r>
        <w:t>вземайте</w:t>
      </w:r>
      <w:r>
        <w:rPr>
          <w:spacing w:val="-4"/>
        </w:rPr>
        <w:t xml:space="preserve"> </w:t>
      </w:r>
      <w:r>
        <w:t>двойна</w:t>
      </w:r>
      <w:r>
        <w:rPr>
          <w:spacing w:val="-2"/>
        </w:rPr>
        <w:t xml:space="preserve"> </w:t>
      </w:r>
      <w:r>
        <w:t>доза,</w:t>
      </w:r>
      <w:r>
        <w:rPr>
          <w:spacing w:val="-2"/>
        </w:rPr>
        <w:t xml:space="preserve"> </w:t>
      </w:r>
      <w:r>
        <w:t>за</w:t>
      </w:r>
      <w:r>
        <w:rPr>
          <w:spacing w:val="-4"/>
        </w:rPr>
        <w:t xml:space="preserve"> </w:t>
      </w:r>
      <w:r>
        <w:t>да</w:t>
      </w:r>
      <w:r>
        <w:rPr>
          <w:spacing w:val="-2"/>
        </w:rPr>
        <w:t xml:space="preserve"> </w:t>
      </w:r>
      <w:r>
        <w:t>компенсирате</w:t>
      </w:r>
      <w:r>
        <w:rPr>
          <w:spacing w:val="-2"/>
        </w:rPr>
        <w:t xml:space="preserve"> </w:t>
      </w:r>
      <w:r>
        <w:t>пропуснатата.</w:t>
      </w:r>
    </w:p>
    <w:p w14:paraId="154221F6" w14:textId="77777777" w:rsidR="005E3404" w:rsidRDefault="005E3404">
      <w:pPr>
        <w:pStyle w:val="BodyText"/>
        <w:spacing w:before="4"/>
      </w:pPr>
    </w:p>
    <w:p w14:paraId="154221F7" w14:textId="2069749F" w:rsidR="005E3404" w:rsidRDefault="00887715">
      <w:pPr>
        <w:pStyle w:val="Heading2"/>
        <w:ind w:left="141"/>
      </w:pPr>
      <w:r>
        <w:t>Ако</w:t>
      </w:r>
      <w:r>
        <w:rPr>
          <w:spacing w:val="-5"/>
        </w:rPr>
        <w:t xml:space="preserve"> </w:t>
      </w:r>
      <w:r>
        <w:t>спрете</w:t>
      </w:r>
      <w:r>
        <w:rPr>
          <w:spacing w:val="-4"/>
        </w:rPr>
        <w:t xml:space="preserve"> </w:t>
      </w:r>
      <w:r>
        <w:t>приема</w:t>
      </w:r>
      <w:r>
        <w:rPr>
          <w:spacing w:val="-2"/>
        </w:rPr>
        <w:t xml:space="preserve"> </w:t>
      </w:r>
      <w:r>
        <w:t>на</w:t>
      </w:r>
      <w:r>
        <w:rPr>
          <w:spacing w:val="-2"/>
        </w:rPr>
        <w:t xml:space="preserve"> ADCIRCA</w:t>
      </w:r>
      <w:r w:rsidR="009C1E4B">
        <w:rPr>
          <w:spacing w:val="-2"/>
        </w:rPr>
        <w:fldChar w:fldCharType="begin"/>
      </w:r>
      <w:r w:rsidR="009C1E4B">
        <w:rPr>
          <w:spacing w:val="-2"/>
        </w:rPr>
        <w:instrText xml:space="preserve"> DOCVARIABLE vault_nd_e1f32ceb-2fdc-4272-89e3-00cf14aec948 \* MERGEFORMAT </w:instrText>
      </w:r>
      <w:r w:rsidR="009C1E4B">
        <w:rPr>
          <w:spacing w:val="-2"/>
        </w:rPr>
        <w:fldChar w:fldCharType="separate"/>
      </w:r>
      <w:r w:rsidR="009C1E4B">
        <w:rPr>
          <w:spacing w:val="-2"/>
        </w:rPr>
        <w:t xml:space="preserve"> </w:t>
      </w:r>
      <w:r w:rsidR="009C1E4B">
        <w:rPr>
          <w:spacing w:val="-2"/>
        </w:rPr>
        <w:fldChar w:fldCharType="end"/>
      </w:r>
    </w:p>
    <w:p w14:paraId="154221F8" w14:textId="77777777" w:rsidR="005E3404" w:rsidRDefault="00887715">
      <w:pPr>
        <w:pStyle w:val="BodyText"/>
        <w:spacing w:before="1"/>
        <w:ind w:left="141" w:right="956"/>
      </w:pPr>
      <w:r>
        <w:t>Не</w:t>
      </w:r>
      <w:r>
        <w:rPr>
          <w:spacing w:val="-2"/>
        </w:rPr>
        <w:t xml:space="preserve"> </w:t>
      </w:r>
      <w:r>
        <w:t>спирайте</w:t>
      </w:r>
      <w:r>
        <w:rPr>
          <w:spacing w:val="-2"/>
        </w:rPr>
        <w:t xml:space="preserve"> </w:t>
      </w:r>
      <w:r>
        <w:t>да</w:t>
      </w:r>
      <w:r>
        <w:rPr>
          <w:spacing w:val="-2"/>
        </w:rPr>
        <w:t xml:space="preserve"> </w:t>
      </w:r>
      <w:r>
        <w:t>приемате</w:t>
      </w:r>
      <w:r>
        <w:rPr>
          <w:spacing w:val="-5"/>
        </w:rPr>
        <w:t xml:space="preserve"> </w:t>
      </w:r>
      <w:r>
        <w:t>лекарството</w:t>
      </w:r>
      <w:r>
        <w:rPr>
          <w:spacing w:val="-3"/>
        </w:rPr>
        <w:t xml:space="preserve"> </w:t>
      </w:r>
      <w:r>
        <w:t>си,</w:t>
      </w:r>
      <w:r>
        <w:rPr>
          <w:spacing w:val="-2"/>
        </w:rPr>
        <w:t xml:space="preserve"> </w:t>
      </w:r>
      <w:r>
        <w:t>освен</w:t>
      </w:r>
      <w:r>
        <w:rPr>
          <w:spacing w:val="-3"/>
        </w:rPr>
        <w:t xml:space="preserve"> </w:t>
      </w:r>
      <w:r>
        <w:t>ако</w:t>
      </w:r>
      <w:r>
        <w:rPr>
          <w:spacing w:val="-5"/>
        </w:rPr>
        <w:t xml:space="preserve"> </w:t>
      </w:r>
      <w:r>
        <w:t>Вашият</w:t>
      </w:r>
      <w:r>
        <w:rPr>
          <w:spacing w:val="-3"/>
        </w:rPr>
        <w:t xml:space="preserve"> </w:t>
      </w:r>
      <w:r>
        <w:t>лекар</w:t>
      </w:r>
      <w:r>
        <w:rPr>
          <w:spacing w:val="-2"/>
        </w:rPr>
        <w:t xml:space="preserve"> </w:t>
      </w:r>
      <w:r>
        <w:t>не</w:t>
      </w:r>
      <w:r>
        <w:rPr>
          <w:spacing w:val="-2"/>
        </w:rPr>
        <w:t xml:space="preserve"> </w:t>
      </w:r>
      <w:r>
        <w:t>Ви</w:t>
      </w:r>
      <w:r>
        <w:rPr>
          <w:spacing w:val="-5"/>
        </w:rPr>
        <w:t xml:space="preserve"> </w:t>
      </w:r>
      <w:r>
        <w:t>е</w:t>
      </w:r>
      <w:r>
        <w:rPr>
          <w:spacing w:val="-2"/>
        </w:rPr>
        <w:t xml:space="preserve"> </w:t>
      </w:r>
      <w:r>
        <w:t>посъветвал</w:t>
      </w:r>
      <w:r>
        <w:rPr>
          <w:spacing w:val="-2"/>
        </w:rPr>
        <w:t xml:space="preserve"> </w:t>
      </w:r>
      <w:r>
        <w:t xml:space="preserve">нещо </w:t>
      </w:r>
      <w:r>
        <w:rPr>
          <w:spacing w:val="-2"/>
        </w:rPr>
        <w:t>друго.</w:t>
      </w:r>
    </w:p>
    <w:p w14:paraId="154221F9" w14:textId="77777777" w:rsidR="005E3404" w:rsidRDefault="005E3404">
      <w:pPr>
        <w:pStyle w:val="BodyText"/>
        <w:spacing w:before="14"/>
      </w:pPr>
    </w:p>
    <w:p w14:paraId="154221FA" w14:textId="77777777" w:rsidR="005E3404" w:rsidRDefault="00887715">
      <w:pPr>
        <w:pStyle w:val="BodyText"/>
        <w:spacing w:line="244" w:lineRule="auto"/>
        <w:ind w:left="141" w:right="850"/>
      </w:pPr>
      <w:r>
        <w:t>Ако</w:t>
      </w:r>
      <w:r>
        <w:rPr>
          <w:spacing w:val="-3"/>
        </w:rPr>
        <w:t xml:space="preserve"> </w:t>
      </w:r>
      <w:r>
        <w:t>имате</w:t>
      </w:r>
      <w:r>
        <w:rPr>
          <w:spacing w:val="-3"/>
        </w:rPr>
        <w:t xml:space="preserve"> </w:t>
      </w:r>
      <w:r>
        <w:t>някакви</w:t>
      </w:r>
      <w:r>
        <w:rPr>
          <w:spacing w:val="-4"/>
        </w:rPr>
        <w:t xml:space="preserve"> </w:t>
      </w:r>
      <w:r>
        <w:t>допълнителни</w:t>
      </w:r>
      <w:r>
        <w:rPr>
          <w:spacing w:val="-4"/>
        </w:rPr>
        <w:t xml:space="preserve"> </w:t>
      </w:r>
      <w:r>
        <w:t>въпроси,</w:t>
      </w:r>
      <w:r>
        <w:rPr>
          <w:spacing w:val="-6"/>
        </w:rPr>
        <w:t xml:space="preserve"> </w:t>
      </w:r>
      <w:r>
        <w:t>свързани</w:t>
      </w:r>
      <w:r>
        <w:rPr>
          <w:spacing w:val="-4"/>
        </w:rPr>
        <w:t xml:space="preserve"> </w:t>
      </w:r>
      <w:r>
        <w:t>с</w:t>
      </w:r>
      <w:r>
        <w:rPr>
          <w:spacing w:val="-3"/>
        </w:rPr>
        <w:t xml:space="preserve"> </w:t>
      </w:r>
      <w:r>
        <w:t>употребата</w:t>
      </w:r>
      <w:r>
        <w:rPr>
          <w:spacing w:val="-3"/>
        </w:rPr>
        <w:t xml:space="preserve"> </w:t>
      </w:r>
      <w:r>
        <w:t>на</w:t>
      </w:r>
      <w:r>
        <w:rPr>
          <w:spacing w:val="-3"/>
        </w:rPr>
        <w:t xml:space="preserve"> </w:t>
      </w:r>
      <w:r>
        <w:t>това</w:t>
      </w:r>
      <w:r>
        <w:rPr>
          <w:spacing w:val="-3"/>
        </w:rPr>
        <w:t xml:space="preserve"> </w:t>
      </w:r>
      <w:r>
        <w:t>лекарство,</w:t>
      </w:r>
      <w:r>
        <w:rPr>
          <w:spacing w:val="-3"/>
        </w:rPr>
        <w:t xml:space="preserve"> </w:t>
      </w:r>
      <w:r>
        <w:t>попитайте Вашия лекар или фармацевт.</w:t>
      </w:r>
    </w:p>
    <w:p w14:paraId="154221FB" w14:textId="77777777" w:rsidR="005E3404" w:rsidRDefault="005E3404">
      <w:pPr>
        <w:pStyle w:val="BodyText"/>
        <w:spacing w:before="251"/>
      </w:pPr>
    </w:p>
    <w:p w14:paraId="154221FC" w14:textId="3504186C" w:rsidR="005E3404" w:rsidRDefault="00887715">
      <w:pPr>
        <w:pStyle w:val="Heading2"/>
        <w:numPr>
          <w:ilvl w:val="0"/>
          <w:numId w:val="3"/>
        </w:numPr>
        <w:tabs>
          <w:tab w:val="left" w:pos="707"/>
        </w:tabs>
        <w:ind w:hanging="566"/>
      </w:pPr>
      <w:r>
        <w:t>Възможни</w:t>
      </w:r>
      <w:r>
        <w:rPr>
          <w:spacing w:val="-8"/>
        </w:rPr>
        <w:t xml:space="preserve"> </w:t>
      </w:r>
      <w:r>
        <w:t>нежелани</w:t>
      </w:r>
      <w:r>
        <w:rPr>
          <w:spacing w:val="-7"/>
        </w:rPr>
        <w:t xml:space="preserve"> </w:t>
      </w:r>
      <w:r>
        <w:rPr>
          <w:spacing w:val="-2"/>
        </w:rPr>
        <w:t>реакции</w:t>
      </w:r>
      <w:r w:rsidR="009C1E4B">
        <w:rPr>
          <w:spacing w:val="-2"/>
        </w:rPr>
        <w:fldChar w:fldCharType="begin"/>
      </w:r>
      <w:r w:rsidR="009C1E4B">
        <w:rPr>
          <w:spacing w:val="-2"/>
        </w:rPr>
        <w:instrText xml:space="preserve"> DOCVARIABLE vault_nd_a7a8d4a3-866a-4233-bdf4-a9beb3c86e68 \* MERGEFORMAT </w:instrText>
      </w:r>
      <w:r w:rsidR="009C1E4B">
        <w:rPr>
          <w:spacing w:val="-2"/>
        </w:rPr>
        <w:fldChar w:fldCharType="separate"/>
      </w:r>
      <w:r w:rsidR="009C1E4B">
        <w:rPr>
          <w:spacing w:val="-2"/>
        </w:rPr>
        <w:t xml:space="preserve"> </w:t>
      </w:r>
      <w:r w:rsidR="009C1E4B">
        <w:rPr>
          <w:spacing w:val="-2"/>
        </w:rPr>
        <w:fldChar w:fldCharType="end"/>
      </w:r>
    </w:p>
    <w:p w14:paraId="154221FD" w14:textId="77777777" w:rsidR="005E3404" w:rsidRDefault="005E3404">
      <w:pPr>
        <w:pStyle w:val="BodyText"/>
        <w:rPr>
          <w:b/>
        </w:rPr>
      </w:pPr>
    </w:p>
    <w:p w14:paraId="154221FE" w14:textId="77777777" w:rsidR="005E3404" w:rsidRDefault="00887715">
      <w:pPr>
        <w:pStyle w:val="BodyText"/>
        <w:ind w:left="141" w:right="956" w:hanging="1"/>
      </w:pPr>
      <w:r>
        <w:t>Както</w:t>
      </w:r>
      <w:r>
        <w:rPr>
          <w:spacing w:val="-3"/>
        </w:rPr>
        <w:t xml:space="preserve"> </w:t>
      </w:r>
      <w:r>
        <w:t>всички</w:t>
      </w:r>
      <w:r>
        <w:rPr>
          <w:spacing w:val="-3"/>
        </w:rPr>
        <w:t xml:space="preserve"> </w:t>
      </w:r>
      <w:r>
        <w:t>лекарства,</w:t>
      </w:r>
      <w:r>
        <w:rPr>
          <w:spacing w:val="-3"/>
        </w:rPr>
        <w:t xml:space="preserve"> </w:t>
      </w:r>
      <w:r>
        <w:t>това</w:t>
      </w:r>
      <w:r>
        <w:rPr>
          <w:spacing w:val="-3"/>
        </w:rPr>
        <w:t xml:space="preserve"> </w:t>
      </w:r>
      <w:r>
        <w:t>лекарство</w:t>
      </w:r>
      <w:r>
        <w:rPr>
          <w:spacing w:val="-3"/>
        </w:rPr>
        <w:t xml:space="preserve"> </w:t>
      </w:r>
      <w:r>
        <w:t>може</w:t>
      </w:r>
      <w:r>
        <w:rPr>
          <w:spacing w:val="-4"/>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4"/>
        </w:rPr>
        <w:t xml:space="preserve"> </w:t>
      </w:r>
      <w:r>
        <w:t>не всеки ги получава. Тези реакции обикновено са леки до умерени по характер.</w:t>
      </w:r>
    </w:p>
    <w:p w14:paraId="154221FF" w14:textId="77777777" w:rsidR="005E3404" w:rsidRDefault="005E3404">
      <w:pPr>
        <w:pStyle w:val="BodyText"/>
        <w:spacing w:before="12"/>
      </w:pPr>
    </w:p>
    <w:p w14:paraId="15422200" w14:textId="6FEB4375" w:rsidR="005E3404" w:rsidRDefault="00887715">
      <w:pPr>
        <w:pStyle w:val="Heading2"/>
        <w:spacing w:line="244" w:lineRule="auto"/>
        <w:ind w:left="141" w:right="956"/>
      </w:pPr>
      <w:r>
        <w:t>Ако</w:t>
      </w:r>
      <w:r>
        <w:rPr>
          <w:spacing w:val="-2"/>
        </w:rPr>
        <w:t xml:space="preserve"> </w:t>
      </w:r>
      <w:r>
        <w:t>получите</w:t>
      </w:r>
      <w:r>
        <w:rPr>
          <w:spacing w:val="-2"/>
        </w:rPr>
        <w:t xml:space="preserve"> </w:t>
      </w:r>
      <w:r>
        <w:t>някои</w:t>
      </w:r>
      <w:r>
        <w:rPr>
          <w:spacing w:val="-2"/>
        </w:rPr>
        <w:t xml:space="preserve"> </w:t>
      </w:r>
      <w:r>
        <w:t>от</w:t>
      </w:r>
      <w:r>
        <w:rPr>
          <w:spacing w:val="-8"/>
        </w:rPr>
        <w:t xml:space="preserve"> </w:t>
      </w:r>
      <w:r>
        <w:t>следните</w:t>
      </w:r>
      <w:r>
        <w:rPr>
          <w:spacing w:val="-4"/>
        </w:rPr>
        <w:t xml:space="preserve"> </w:t>
      </w:r>
      <w:r>
        <w:t>нежелани</w:t>
      </w:r>
      <w:r>
        <w:rPr>
          <w:spacing w:val="-5"/>
        </w:rPr>
        <w:t xml:space="preserve"> </w:t>
      </w:r>
      <w:r>
        <w:t>лекарствени</w:t>
      </w:r>
      <w:r>
        <w:rPr>
          <w:spacing w:val="-5"/>
        </w:rPr>
        <w:t xml:space="preserve"> </w:t>
      </w:r>
      <w:r>
        <w:t>реакции,</w:t>
      </w:r>
      <w:r>
        <w:rPr>
          <w:spacing w:val="-2"/>
        </w:rPr>
        <w:t xml:space="preserve"> </w:t>
      </w:r>
      <w:r>
        <w:t>спрете</w:t>
      </w:r>
      <w:r>
        <w:rPr>
          <w:spacing w:val="-4"/>
        </w:rPr>
        <w:t xml:space="preserve"> </w:t>
      </w:r>
      <w:r>
        <w:t>употребата</w:t>
      </w:r>
      <w:r>
        <w:rPr>
          <w:spacing w:val="-5"/>
        </w:rPr>
        <w:t xml:space="preserve"> </w:t>
      </w:r>
      <w:r>
        <w:t>на лекарството и незабавно потърсете медицинска помощ:</w:t>
      </w:r>
      <w:fldSimple w:instr=" DOCVARIABLE vault_nd_fb1fb271-f191-4c1f-b52b-ec8e7f94daa2 \* MERGEFORMAT ">
        <w:r w:rsidR="009C1E4B">
          <w:t xml:space="preserve"> </w:t>
        </w:r>
      </w:fldSimple>
    </w:p>
    <w:p w14:paraId="15422201" w14:textId="77777777" w:rsidR="005E3404" w:rsidRDefault="00887715">
      <w:pPr>
        <w:pStyle w:val="ListParagraph"/>
        <w:numPr>
          <w:ilvl w:val="1"/>
          <w:numId w:val="3"/>
        </w:numPr>
        <w:tabs>
          <w:tab w:val="left" w:pos="580"/>
        </w:tabs>
        <w:spacing w:line="252" w:lineRule="exact"/>
        <w:ind w:left="580" w:hanging="439"/>
      </w:pPr>
      <w:r>
        <w:t>алергични</w:t>
      </w:r>
      <w:r>
        <w:rPr>
          <w:spacing w:val="-7"/>
        </w:rPr>
        <w:t xml:space="preserve"> </w:t>
      </w:r>
      <w:r>
        <w:t>реакции,</w:t>
      </w:r>
      <w:r>
        <w:rPr>
          <w:spacing w:val="-5"/>
        </w:rPr>
        <w:t xml:space="preserve"> </w:t>
      </w:r>
      <w:r>
        <w:t>включително</w:t>
      </w:r>
      <w:r>
        <w:rPr>
          <w:spacing w:val="-4"/>
        </w:rPr>
        <w:t xml:space="preserve"> </w:t>
      </w:r>
      <w:r>
        <w:t>кожни</w:t>
      </w:r>
      <w:r>
        <w:rPr>
          <w:spacing w:val="-5"/>
        </w:rPr>
        <w:t xml:space="preserve"> </w:t>
      </w:r>
      <w:r>
        <w:t>обриви</w:t>
      </w:r>
      <w:r>
        <w:rPr>
          <w:spacing w:val="-6"/>
        </w:rPr>
        <w:t xml:space="preserve"> </w:t>
      </w:r>
      <w:r>
        <w:t>(честота</w:t>
      </w:r>
      <w:r>
        <w:rPr>
          <w:spacing w:val="-4"/>
        </w:rPr>
        <w:t xml:space="preserve"> </w:t>
      </w:r>
      <w:r>
        <w:t>–</w:t>
      </w:r>
      <w:r>
        <w:rPr>
          <w:spacing w:val="-4"/>
        </w:rPr>
        <w:t xml:space="preserve"> </w:t>
      </w:r>
      <w:r>
        <w:rPr>
          <w:spacing w:val="-2"/>
        </w:rPr>
        <w:t>чести)</w:t>
      </w:r>
    </w:p>
    <w:p w14:paraId="15422202" w14:textId="77777777" w:rsidR="005E3404" w:rsidRDefault="00887715">
      <w:pPr>
        <w:pStyle w:val="ListParagraph"/>
        <w:numPr>
          <w:ilvl w:val="1"/>
          <w:numId w:val="3"/>
        </w:numPr>
        <w:tabs>
          <w:tab w:val="left" w:pos="580"/>
        </w:tabs>
        <w:ind w:left="580" w:right="1747" w:hanging="440"/>
      </w:pPr>
      <w:r>
        <w:t>болка</w:t>
      </w:r>
      <w:r>
        <w:rPr>
          <w:spacing w:val="-2"/>
        </w:rPr>
        <w:t xml:space="preserve"> </w:t>
      </w:r>
      <w:r>
        <w:t>в</w:t>
      </w:r>
      <w:r>
        <w:rPr>
          <w:spacing w:val="-3"/>
        </w:rPr>
        <w:t xml:space="preserve"> </w:t>
      </w:r>
      <w:r>
        <w:t>областта</w:t>
      </w:r>
      <w:r>
        <w:rPr>
          <w:spacing w:val="-2"/>
        </w:rPr>
        <w:t xml:space="preserve"> </w:t>
      </w:r>
      <w:r>
        <w:t>на</w:t>
      </w:r>
      <w:r>
        <w:rPr>
          <w:spacing w:val="-4"/>
        </w:rPr>
        <w:t xml:space="preserve"> </w:t>
      </w:r>
      <w:r>
        <w:t>гърдния</w:t>
      </w:r>
      <w:r>
        <w:rPr>
          <w:spacing w:val="-3"/>
        </w:rPr>
        <w:t xml:space="preserve"> </w:t>
      </w:r>
      <w:r>
        <w:t>кош</w:t>
      </w:r>
      <w:r>
        <w:rPr>
          <w:spacing w:val="-2"/>
        </w:rPr>
        <w:t xml:space="preserve"> </w:t>
      </w:r>
      <w:r>
        <w:t>–</w:t>
      </w:r>
      <w:r>
        <w:rPr>
          <w:spacing w:val="-2"/>
        </w:rPr>
        <w:t xml:space="preserve"> </w:t>
      </w:r>
      <w:r>
        <w:t>не</w:t>
      </w:r>
      <w:r>
        <w:rPr>
          <w:spacing w:val="-4"/>
        </w:rPr>
        <w:t xml:space="preserve"> </w:t>
      </w:r>
      <w:r>
        <w:t>използвайте</w:t>
      </w:r>
      <w:r>
        <w:rPr>
          <w:spacing w:val="-4"/>
        </w:rPr>
        <w:t xml:space="preserve"> </w:t>
      </w:r>
      <w:r>
        <w:t>нитрати,</w:t>
      </w:r>
      <w:r>
        <w:rPr>
          <w:spacing w:val="-2"/>
        </w:rPr>
        <w:t xml:space="preserve"> </w:t>
      </w:r>
      <w:r>
        <w:t>а</w:t>
      </w:r>
      <w:r>
        <w:rPr>
          <w:spacing w:val="-2"/>
        </w:rPr>
        <w:t xml:space="preserve"> </w:t>
      </w:r>
      <w:r>
        <w:t>незабавно</w:t>
      </w:r>
      <w:r>
        <w:rPr>
          <w:spacing w:val="-2"/>
        </w:rPr>
        <w:t xml:space="preserve"> </w:t>
      </w:r>
      <w:r>
        <w:t>потърсете медицинска помощ (честота – чести)</w:t>
      </w:r>
    </w:p>
    <w:p w14:paraId="15422203" w14:textId="77777777" w:rsidR="005E3404" w:rsidRDefault="00887715">
      <w:pPr>
        <w:pStyle w:val="ListParagraph"/>
        <w:numPr>
          <w:ilvl w:val="1"/>
          <w:numId w:val="3"/>
        </w:numPr>
        <w:tabs>
          <w:tab w:val="left" w:pos="580"/>
        </w:tabs>
        <w:ind w:left="580" w:right="993" w:hanging="440"/>
      </w:pPr>
      <w:r>
        <w:t>приапизъм, продължителна и възможно болезнена ерекция след прием на ADCIRCA (честота</w:t>
      </w:r>
      <w:r>
        <w:rPr>
          <w:spacing w:val="-4"/>
        </w:rPr>
        <w:t xml:space="preserve"> </w:t>
      </w:r>
      <w:r>
        <w:t>–</w:t>
      </w:r>
      <w:r>
        <w:rPr>
          <w:spacing w:val="-2"/>
        </w:rPr>
        <w:t xml:space="preserve"> </w:t>
      </w:r>
      <w:r>
        <w:t>нечести).</w:t>
      </w:r>
      <w:r>
        <w:rPr>
          <w:spacing w:val="-2"/>
        </w:rPr>
        <w:t xml:space="preserve"> </w:t>
      </w:r>
      <w:r>
        <w:t>Ако</w:t>
      </w:r>
      <w:r>
        <w:rPr>
          <w:spacing w:val="-5"/>
        </w:rPr>
        <w:t xml:space="preserve"> </w:t>
      </w:r>
      <w:r>
        <w:t>имате</w:t>
      </w:r>
      <w:r>
        <w:rPr>
          <w:spacing w:val="-2"/>
        </w:rPr>
        <w:t xml:space="preserve"> </w:t>
      </w:r>
      <w:r>
        <w:t>подобна</w:t>
      </w:r>
      <w:r>
        <w:rPr>
          <w:spacing w:val="-2"/>
        </w:rPr>
        <w:t xml:space="preserve"> </w:t>
      </w:r>
      <w:r>
        <w:t>ерекция,</w:t>
      </w:r>
      <w:r>
        <w:rPr>
          <w:spacing w:val="-2"/>
        </w:rPr>
        <w:t xml:space="preserve"> </w:t>
      </w:r>
      <w:r>
        <w:t>която</w:t>
      </w:r>
      <w:r>
        <w:rPr>
          <w:spacing w:val="-2"/>
        </w:rPr>
        <w:t xml:space="preserve"> </w:t>
      </w:r>
      <w:r>
        <w:t>трае</w:t>
      </w:r>
      <w:r>
        <w:rPr>
          <w:spacing w:val="-2"/>
        </w:rPr>
        <w:t xml:space="preserve"> </w:t>
      </w:r>
      <w:r>
        <w:t>в</w:t>
      </w:r>
      <w:r>
        <w:rPr>
          <w:spacing w:val="-3"/>
        </w:rPr>
        <w:t xml:space="preserve"> </w:t>
      </w:r>
      <w:r>
        <w:t>продължение</w:t>
      </w:r>
      <w:r>
        <w:rPr>
          <w:spacing w:val="-4"/>
        </w:rPr>
        <w:t xml:space="preserve"> </w:t>
      </w:r>
      <w:r>
        <w:t>на</w:t>
      </w:r>
      <w:r>
        <w:rPr>
          <w:spacing w:val="-2"/>
        </w:rPr>
        <w:t xml:space="preserve"> </w:t>
      </w:r>
      <w:r>
        <w:t>повече</w:t>
      </w:r>
      <w:r>
        <w:rPr>
          <w:spacing w:val="-2"/>
        </w:rPr>
        <w:t xml:space="preserve"> </w:t>
      </w:r>
      <w:r>
        <w:t>от</w:t>
      </w:r>
      <w:r>
        <w:rPr>
          <w:spacing w:val="-3"/>
        </w:rPr>
        <w:t xml:space="preserve"> </w:t>
      </w:r>
      <w:r>
        <w:t>4 часа, трябва незабавно да се свържете с лекар.</w:t>
      </w:r>
    </w:p>
    <w:p w14:paraId="15422204" w14:textId="77777777" w:rsidR="005E3404" w:rsidRDefault="00887715">
      <w:pPr>
        <w:pStyle w:val="ListParagraph"/>
        <w:numPr>
          <w:ilvl w:val="1"/>
          <w:numId w:val="3"/>
        </w:numPr>
        <w:tabs>
          <w:tab w:val="left" w:pos="579"/>
        </w:tabs>
        <w:ind w:left="579" w:right="1119" w:hanging="439"/>
      </w:pPr>
      <w:r>
        <w:t>внезапна</w:t>
      </w:r>
      <w:r>
        <w:rPr>
          <w:spacing w:val="-3"/>
        </w:rPr>
        <w:t xml:space="preserve"> </w:t>
      </w:r>
      <w:r>
        <w:t>загуба</w:t>
      </w:r>
      <w:r>
        <w:rPr>
          <w:spacing w:val="-3"/>
        </w:rPr>
        <w:t xml:space="preserve"> </w:t>
      </w:r>
      <w:r>
        <w:t>на</w:t>
      </w:r>
      <w:r>
        <w:rPr>
          <w:spacing w:val="-3"/>
        </w:rPr>
        <w:t xml:space="preserve"> </w:t>
      </w:r>
      <w:r>
        <w:t>зрение</w:t>
      </w:r>
      <w:r>
        <w:rPr>
          <w:spacing w:val="-6"/>
        </w:rPr>
        <w:t xml:space="preserve"> </w:t>
      </w:r>
      <w:r>
        <w:t>(съобщавано</w:t>
      </w:r>
      <w:r>
        <w:rPr>
          <w:spacing w:val="-3"/>
        </w:rPr>
        <w:t xml:space="preserve"> </w:t>
      </w:r>
      <w:r>
        <w:t>рядко)</w:t>
      </w:r>
      <w:r>
        <w:rPr>
          <w:spacing w:val="-5"/>
        </w:rPr>
        <w:t xml:space="preserve"> </w:t>
      </w:r>
      <w:r>
        <w:t>),</w:t>
      </w:r>
      <w:r>
        <w:rPr>
          <w:spacing w:val="-3"/>
        </w:rPr>
        <w:t xml:space="preserve"> </w:t>
      </w:r>
      <w:r>
        <w:t>изкривено,</w:t>
      </w:r>
      <w:r>
        <w:rPr>
          <w:spacing w:val="-3"/>
        </w:rPr>
        <w:t xml:space="preserve"> </w:t>
      </w:r>
      <w:r>
        <w:t>мътно,</w:t>
      </w:r>
      <w:r>
        <w:rPr>
          <w:spacing w:val="-3"/>
        </w:rPr>
        <w:t xml:space="preserve"> </w:t>
      </w:r>
      <w:r>
        <w:t>замъглено</w:t>
      </w:r>
      <w:r>
        <w:rPr>
          <w:spacing w:val="-3"/>
        </w:rPr>
        <w:t xml:space="preserve"> </w:t>
      </w:r>
      <w:r>
        <w:t>централно зрение или внезапно намаляване на зрението (с неизвестна честота)..</w:t>
      </w:r>
    </w:p>
    <w:p w14:paraId="15422205" w14:textId="77777777" w:rsidR="005E3404" w:rsidRDefault="005E3404">
      <w:pPr>
        <w:pStyle w:val="BodyText"/>
        <w:spacing w:before="5"/>
      </w:pPr>
    </w:p>
    <w:p w14:paraId="15422206" w14:textId="77777777" w:rsidR="005E3404" w:rsidRDefault="00887715">
      <w:pPr>
        <w:pStyle w:val="BodyText"/>
        <w:spacing w:before="1"/>
        <w:ind w:left="139" w:right="956"/>
      </w:pPr>
      <w:r>
        <w:t>Следните нежелани реакции са съобщавани много</w:t>
      </w:r>
      <w:r>
        <w:rPr>
          <w:spacing w:val="-2"/>
        </w:rPr>
        <w:t xml:space="preserve"> </w:t>
      </w:r>
      <w:r>
        <w:t>често при пациенти, приемащи ADCIRCA (може да засегнат повече</w:t>
      </w:r>
      <w:r>
        <w:rPr>
          <w:spacing w:val="-1"/>
        </w:rPr>
        <w:t xml:space="preserve"> </w:t>
      </w:r>
      <w:r>
        <w:t>от 1 на 10</w:t>
      </w:r>
      <w:r>
        <w:rPr>
          <w:spacing w:val="-2"/>
        </w:rPr>
        <w:t xml:space="preserve"> </w:t>
      </w:r>
      <w:r>
        <w:t>души):</w:t>
      </w:r>
      <w:r>
        <w:rPr>
          <w:spacing w:val="40"/>
        </w:rPr>
        <w:t xml:space="preserve"> </w:t>
      </w:r>
      <w:r>
        <w:t>главоболие, зачервяване на</w:t>
      </w:r>
      <w:r>
        <w:rPr>
          <w:spacing w:val="-1"/>
        </w:rPr>
        <w:t xml:space="preserve"> </w:t>
      </w:r>
      <w:r>
        <w:t>лицето, запушване на носа</w:t>
      </w:r>
      <w:r>
        <w:rPr>
          <w:spacing w:val="-2"/>
        </w:rPr>
        <w:t xml:space="preserve"> </w:t>
      </w:r>
      <w:r>
        <w:t>и</w:t>
      </w:r>
      <w:r>
        <w:rPr>
          <w:spacing w:val="-3"/>
        </w:rPr>
        <w:t xml:space="preserve"> </w:t>
      </w:r>
      <w:r>
        <w:t>синусите</w:t>
      </w:r>
      <w:r>
        <w:rPr>
          <w:spacing w:val="-2"/>
        </w:rPr>
        <w:t xml:space="preserve"> </w:t>
      </w:r>
      <w:r>
        <w:t>(запушен</w:t>
      </w:r>
      <w:r>
        <w:rPr>
          <w:spacing w:val="-5"/>
        </w:rPr>
        <w:t xml:space="preserve"> </w:t>
      </w:r>
      <w:r>
        <w:t>нос),</w:t>
      </w:r>
      <w:r>
        <w:rPr>
          <w:spacing w:val="-5"/>
        </w:rPr>
        <w:t xml:space="preserve"> </w:t>
      </w:r>
      <w:r>
        <w:t>гадене,</w:t>
      </w:r>
      <w:r>
        <w:rPr>
          <w:spacing w:val="-2"/>
        </w:rPr>
        <w:t xml:space="preserve"> </w:t>
      </w:r>
      <w:r>
        <w:t>лошо</w:t>
      </w:r>
      <w:r>
        <w:rPr>
          <w:spacing w:val="-2"/>
        </w:rPr>
        <w:t xml:space="preserve"> </w:t>
      </w:r>
      <w:r>
        <w:t>храносмилане</w:t>
      </w:r>
      <w:r>
        <w:rPr>
          <w:spacing w:val="-4"/>
        </w:rPr>
        <w:t xml:space="preserve"> </w:t>
      </w:r>
      <w:r>
        <w:t>(включително</w:t>
      </w:r>
      <w:r>
        <w:rPr>
          <w:spacing w:val="-2"/>
        </w:rPr>
        <w:t xml:space="preserve"> </w:t>
      </w:r>
      <w:r>
        <w:t>болка</w:t>
      </w:r>
      <w:r>
        <w:rPr>
          <w:spacing w:val="-2"/>
        </w:rPr>
        <w:t xml:space="preserve"> </w:t>
      </w:r>
      <w:r>
        <w:t>в</w:t>
      </w:r>
      <w:r>
        <w:rPr>
          <w:spacing w:val="-3"/>
        </w:rPr>
        <w:t xml:space="preserve"> </w:t>
      </w:r>
      <w:r>
        <w:t>корема</w:t>
      </w:r>
      <w:r>
        <w:rPr>
          <w:spacing w:val="-2"/>
        </w:rPr>
        <w:t xml:space="preserve"> </w:t>
      </w:r>
      <w:r>
        <w:t>или дискомфорт), болки в мускулите, болка в гърба и болка в крайниците (включително дискомфорт в крайниците)</w:t>
      </w:r>
    </w:p>
    <w:p w14:paraId="15422207" w14:textId="77777777" w:rsidR="005E3404" w:rsidRDefault="005E3404">
      <w:pPr>
        <w:pStyle w:val="BodyText"/>
        <w:spacing w:before="13"/>
      </w:pPr>
    </w:p>
    <w:p w14:paraId="15422208" w14:textId="77777777" w:rsidR="005E3404" w:rsidRDefault="00887715">
      <w:pPr>
        <w:pStyle w:val="BodyText"/>
        <w:ind w:left="139"/>
      </w:pPr>
      <w:r>
        <w:t>Други</w:t>
      </w:r>
      <w:r>
        <w:rPr>
          <w:spacing w:val="-8"/>
        </w:rPr>
        <w:t xml:space="preserve"> </w:t>
      </w:r>
      <w:r>
        <w:t>съобщавани</w:t>
      </w:r>
      <w:r>
        <w:rPr>
          <w:spacing w:val="-6"/>
        </w:rPr>
        <w:t xml:space="preserve"> </w:t>
      </w:r>
      <w:r>
        <w:t>нежелани</w:t>
      </w:r>
      <w:r>
        <w:rPr>
          <w:spacing w:val="-5"/>
        </w:rPr>
        <w:t xml:space="preserve"> </w:t>
      </w:r>
      <w:r>
        <w:rPr>
          <w:spacing w:val="-2"/>
        </w:rPr>
        <w:t>реакции:</w:t>
      </w:r>
    </w:p>
    <w:p w14:paraId="15422209" w14:textId="77777777" w:rsidR="005E3404" w:rsidRDefault="00887715">
      <w:pPr>
        <w:pStyle w:val="BodyText"/>
        <w:spacing w:before="6"/>
        <w:ind w:left="139"/>
      </w:pPr>
      <w:r>
        <w:rPr>
          <w:b/>
        </w:rPr>
        <w:t>Чести</w:t>
      </w:r>
      <w:r>
        <w:rPr>
          <w:b/>
          <w:spacing w:val="-5"/>
        </w:rPr>
        <w:t xml:space="preserve"> </w:t>
      </w:r>
      <w:r>
        <w:t>(може</w:t>
      </w:r>
      <w:r>
        <w:rPr>
          <w:spacing w:val="-3"/>
        </w:rPr>
        <w:t xml:space="preserve"> </w:t>
      </w:r>
      <w:r>
        <w:t>да</w:t>
      </w:r>
      <w:r>
        <w:rPr>
          <w:spacing w:val="-2"/>
        </w:rPr>
        <w:t xml:space="preserve"> </w:t>
      </w:r>
      <w:r>
        <w:t>засегнат</w:t>
      </w:r>
      <w:r>
        <w:rPr>
          <w:spacing w:val="-4"/>
        </w:rPr>
        <w:t xml:space="preserve"> </w:t>
      </w:r>
      <w:r>
        <w:t>до</w:t>
      </w:r>
      <w:r>
        <w:rPr>
          <w:spacing w:val="-2"/>
        </w:rPr>
        <w:t xml:space="preserve"> </w:t>
      </w:r>
      <w:r>
        <w:t>1</w:t>
      </w:r>
      <w:r>
        <w:rPr>
          <w:spacing w:val="-2"/>
        </w:rPr>
        <w:t xml:space="preserve"> </w:t>
      </w:r>
      <w:r>
        <w:t>на</w:t>
      </w:r>
      <w:r>
        <w:rPr>
          <w:spacing w:val="-1"/>
        </w:rPr>
        <w:t xml:space="preserve"> </w:t>
      </w:r>
      <w:r>
        <w:t>10</w:t>
      </w:r>
      <w:r>
        <w:rPr>
          <w:spacing w:val="-1"/>
        </w:rPr>
        <w:t xml:space="preserve"> </w:t>
      </w:r>
      <w:r>
        <w:rPr>
          <w:spacing w:val="-4"/>
        </w:rPr>
        <w:t>души)</w:t>
      </w:r>
    </w:p>
    <w:p w14:paraId="1542220A" w14:textId="77777777" w:rsidR="005E3404" w:rsidRDefault="00887715">
      <w:pPr>
        <w:pStyle w:val="ListParagraph"/>
        <w:numPr>
          <w:ilvl w:val="1"/>
          <w:numId w:val="3"/>
        </w:numPr>
        <w:tabs>
          <w:tab w:val="left" w:pos="689"/>
        </w:tabs>
        <w:spacing w:before="6" w:line="247" w:lineRule="auto"/>
        <w:ind w:left="689" w:right="983" w:hanging="550"/>
      </w:pPr>
      <w:r>
        <w:t>замъглено зрение, ниско кръвно налягане, кръвоизливи от носа, повръщане, повишено или</w:t>
      </w:r>
      <w:r>
        <w:rPr>
          <w:spacing w:val="-4"/>
        </w:rPr>
        <w:t xml:space="preserve"> </w:t>
      </w:r>
      <w:r>
        <w:t>необичайно</w:t>
      </w:r>
      <w:r>
        <w:rPr>
          <w:spacing w:val="-3"/>
        </w:rPr>
        <w:t xml:space="preserve"> </w:t>
      </w:r>
      <w:r>
        <w:t>маточно</w:t>
      </w:r>
      <w:r>
        <w:rPr>
          <w:spacing w:val="-5"/>
        </w:rPr>
        <w:t xml:space="preserve"> </w:t>
      </w:r>
      <w:r>
        <w:t>кървене,</w:t>
      </w:r>
      <w:r>
        <w:rPr>
          <w:spacing w:val="-3"/>
        </w:rPr>
        <w:t xml:space="preserve"> </w:t>
      </w:r>
      <w:r>
        <w:t>оток</w:t>
      </w:r>
      <w:r>
        <w:rPr>
          <w:spacing w:val="-3"/>
        </w:rPr>
        <w:t xml:space="preserve"> </w:t>
      </w:r>
      <w:r>
        <w:t>на</w:t>
      </w:r>
      <w:r>
        <w:rPr>
          <w:spacing w:val="-3"/>
        </w:rPr>
        <w:t xml:space="preserve"> </w:t>
      </w:r>
      <w:r>
        <w:t>лицето,</w:t>
      </w:r>
      <w:r>
        <w:rPr>
          <w:spacing w:val="-7"/>
        </w:rPr>
        <w:t xml:space="preserve"> </w:t>
      </w:r>
      <w:r>
        <w:t>киселини,</w:t>
      </w:r>
      <w:r>
        <w:rPr>
          <w:spacing w:val="-3"/>
        </w:rPr>
        <w:t xml:space="preserve"> </w:t>
      </w:r>
      <w:r>
        <w:t>мигрена,</w:t>
      </w:r>
      <w:r>
        <w:rPr>
          <w:spacing w:val="-3"/>
        </w:rPr>
        <w:t xml:space="preserve"> </w:t>
      </w:r>
      <w:r>
        <w:t>неправилен</w:t>
      </w:r>
      <w:r>
        <w:rPr>
          <w:spacing w:val="-4"/>
        </w:rPr>
        <w:t xml:space="preserve"> </w:t>
      </w:r>
      <w:r>
        <w:t>пулс</w:t>
      </w:r>
      <w:r>
        <w:rPr>
          <w:spacing w:val="-3"/>
        </w:rPr>
        <w:t xml:space="preserve"> </w:t>
      </w:r>
      <w:r>
        <w:t xml:space="preserve">и </w:t>
      </w:r>
      <w:r>
        <w:rPr>
          <w:spacing w:val="-2"/>
        </w:rPr>
        <w:t>припадък.</w:t>
      </w:r>
    </w:p>
    <w:p w14:paraId="1542220B" w14:textId="77777777" w:rsidR="005E3404" w:rsidRDefault="005E3404">
      <w:pPr>
        <w:pStyle w:val="BodyText"/>
        <w:spacing w:before="7"/>
      </w:pPr>
    </w:p>
    <w:p w14:paraId="1542220C" w14:textId="77777777" w:rsidR="005E3404" w:rsidRDefault="00887715">
      <w:pPr>
        <w:pStyle w:val="BodyText"/>
        <w:ind w:left="139"/>
      </w:pPr>
      <w:r>
        <w:rPr>
          <w:b/>
        </w:rPr>
        <w:t>Нечести</w:t>
      </w:r>
      <w:r>
        <w:rPr>
          <w:b/>
          <w:spacing w:val="-5"/>
        </w:rPr>
        <w:t xml:space="preserve"> </w:t>
      </w:r>
      <w:r>
        <w:t>(може</w:t>
      </w:r>
      <w:r>
        <w:rPr>
          <w:spacing w:val="-2"/>
        </w:rPr>
        <w:t xml:space="preserve"> </w:t>
      </w:r>
      <w:r>
        <w:t>да</w:t>
      </w:r>
      <w:r>
        <w:rPr>
          <w:spacing w:val="-4"/>
        </w:rPr>
        <w:t xml:space="preserve"> </w:t>
      </w:r>
      <w:r>
        <w:t>засегнат</w:t>
      </w:r>
      <w:r>
        <w:rPr>
          <w:spacing w:val="-3"/>
        </w:rPr>
        <w:t xml:space="preserve"> </w:t>
      </w:r>
      <w:r>
        <w:t>до</w:t>
      </w:r>
      <w:r>
        <w:rPr>
          <w:spacing w:val="-3"/>
        </w:rPr>
        <w:t xml:space="preserve"> </w:t>
      </w:r>
      <w:r>
        <w:t>1</w:t>
      </w:r>
      <w:r>
        <w:rPr>
          <w:spacing w:val="-2"/>
        </w:rPr>
        <w:t xml:space="preserve"> </w:t>
      </w:r>
      <w:r>
        <w:t>на</w:t>
      </w:r>
      <w:r>
        <w:rPr>
          <w:spacing w:val="-2"/>
        </w:rPr>
        <w:t xml:space="preserve"> </w:t>
      </w:r>
      <w:r>
        <w:t>100</w:t>
      </w:r>
      <w:r>
        <w:rPr>
          <w:spacing w:val="-2"/>
        </w:rPr>
        <w:t xml:space="preserve"> </w:t>
      </w:r>
      <w:r>
        <w:rPr>
          <w:spacing w:val="-4"/>
        </w:rPr>
        <w:t>души)</w:t>
      </w:r>
    </w:p>
    <w:p w14:paraId="1542220D" w14:textId="77777777" w:rsidR="005E3404" w:rsidRDefault="00887715">
      <w:pPr>
        <w:pStyle w:val="ListParagraph"/>
        <w:numPr>
          <w:ilvl w:val="1"/>
          <w:numId w:val="3"/>
        </w:numPr>
        <w:tabs>
          <w:tab w:val="left" w:pos="688"/>
        </w:tabs>
        <w:spacing w:before="7" w:line="247" w:lineRule="auto"/>
        <w:ind w:left="688" w:right="950" w:hanging="550"/>
      </w:pPr>
      <w:r>
        <w:t>припадъци,</w:t>
      </w:r>
      <w:r>
        <w:rPr>
          <w:spacing w:val="-3"/>
        </w:rPr>
        <w:t xml:space="preserve"> </w:t>
      </w:r>
      <w:r>
        <w:t>преходна</w:t>
      </w:r>
      <w:r>
        <w:rPr>
          <w:spacing w:val="-3"/>
        </w:rPr>
        <w:t xml:space="preserve"> </w:t>
      </w:r>
      <w:r>
        <w:t>загуба</w:t>
      </w:r>
      <w:r>
        <w:rPr>
          <w:spacing w:val="-3"/>
        </w:rPr>
        <w:t xml:space="preserve"> </w:t>
      </w:r>
      <w:r>
        <w:t>на</w:t>
      </w:r>
      <w:r>
        <w:rPr>
          <w:spacing w:val="-3"/>
        </w:rPr>
        <w:t xml:space="preserve"> </w:t>
      </w:r>
      <w:r>
        <w:t>паметта,</w:t>
      </w:r>
      <w:r>
        <w:rPr>
          <w:spacing w:val="-3"/>
        </w:rPr>
        <w:t xml:space="preserve"> </w:t>
      </w:r>
      <w:r>
        <w:t>уртикария,</w:t>
      </w:r>
      <w:r>
        <w:rPr>
          <w:spacing w:val="-6"/>
        </w:rPr>
        <w:t xml:space="preserve"> </w:t>
      </w:r>
      <w:r>
        <w:t>повишено</w:t>
      </w:r>
      <w:r>
        <w:rPr>
          <w:spacing w:val="-3"/>
        </w:rPr>
        <w:t xml:space="preserve"> </w:t>
      </w:r>
      <w:r>
        <w:t>потене,</w:t>
      </w:r>
      <w:r>
        <w:rPr>
          <w:spacing w:val="-6"/>
        </w:rPr>
        <w:t xml:space="preserve"> </w:t>
      </w:r>
      <w:r>
        <w:t>кървене</w:t>
      </w:r>
      <w:r>
        <w:rPr>
          <w:spacing w:val="-3"/>
        </w:rPr>
        <w:t xml:space="preserve"> </w:t>
      </w:r>
      <w:r>
        <w:t>от</w:t>
      </w:r>
      <w:r>
        <w:rPr>
          <w:spacing w:val="-4"/>
        </w:rPr>
        <w:t xml:space="preserve"> </w:t>
      </w:r>
      <w:r>
        <w:t>пениса, наличие на кръв в семенната течност и/или в урината, високо кръвно налягане, учестен пулс, внезапна сърдечна смърт и шум в ушите.</w:t>
      </w:r>
    </w:p>
    <w:p w14:paraId="1542220E" w14:textId="77777777" w:rsidR="005E3404" w:rsidRDefault="005E3404">
      <w:pPr>
        <w:pStyle w:val="BodyText"/>
        <w:spacing w:before="4"/>
      </w:pPr>
    </w:p>
    <w:p w14:paraId="1542220F" w14:textId="77777777" w:rsidR="005E3404" w:rsidRDefault="00887715">
      <w:pPr>
        <w:pStyle w:val="BodyText"/>
        <w:spacing w:line="247" w:lineRule="auto"/>
        <w:ind w:left="139" w:right="850" w:hanging="1"/>
      </w:pPr>
      <w:r>
        <w:rPr>
          <w:b/>
        </w:rPr>
        <w:t>ФДЕ5-инхибиторите</w:t>
      </w:r>
      <w:r>
        <w:rPr>
          <w:b/>
          <w:spacing w:val="-4"/>
        </w:rPr>
        <w:t xml:space="preserve"> </w:t>
      </w:r>
      <w:r>
        <w:t>се</w:t>
      </w:r>
      <w:r>
        <w:rPr>
          <w:spacing w:val="-4"/>
        </w:rPr>
        <w:t xml:space="preserve"> </w:t>
      </w:r>
      <w:r>
        <w:t>използват</w:t>
      </w:r>
      <w:r>
        <w:rPr>
          <w:spacing w:val="-3"/>
        </w:rPr>
        <w:t xml:space="preserve"> </w:t>
      </w:r>
      <w:r>
        <w:t>също</w:t>
      </w:r>
      <w:r>
        <w:rPr>
          <w:spacing w:val="-2"/>
        </w:rPr>
        <w:t xml:space="preserve"> </w:t>
      </w:r>
      <w:r>
        <w:t>за</w:t>
      </w:r>
      <w:r>
        <w:rPr>
          <w:spacing w:val="-2"/>
        </w:rPr>
        <w:t xml:space="preserve"> </w:t>
      </w:r>
      <w:r>
        <w:t>лечение</w:t>
      </w:r>
      <w:r>
        <w:rPr>
          <w:spacing w:val="-2"/>
        </w:rPr>
        <w:t xml:space="preserve"> </w:t>
      </w:r>
      <w:r>
        <w:t>на</w:t>
      </w:r>
      <w:r>
        <w:rPr>
          <w:spacing w:val="-2"/>
        </w:rPr>
        <w:t xml:space="preserve"> </w:t>
      </w:r>
      <w:r>
        <w:t>еректилна</w:t>
      </w:r>
      <w:r>
        <w:rPr>
          <w:spacing w:val="-4"/>
        </w:rPr>
        <w:t xml:space="preserve"> </w:t>
      </w:r>
      <w:r>
        <w:t>дисфункция</w:t>
      </w:r>
      <w:r>
        <w:rPr>
          <w:spacing w:val="-3"/>
        </w:rPr>
        <w:t xml:space="preserve"> </w:t>
      </w:r>
      <w:r>
        <w:t>при</w:t>
      </w:r>
      <w:r>
        <w:rPr>
          <w:spacing w:val="-3"/>
        </w:rPr>
        <w:t xml:space="preserve"> </w:t>
      </w:r>
      <w:r>
        <w:t>мъже.</w:t>
      </w:r>
      <w:r>
        <w:rPr>
          <w:spacing w:val="-2"/>
        </w:rPr>
        <w:t xml:space="preserve"> </w:t>
      </w:r>
      <w:r>
        <w:t>Някои нежелани реакции са съобщавани рядко:</w:t>
      </w:r>
    </w:p>
    <w:p w14:paraId="15422210" w14:textId="77777777" w:rsidR="005E3404" w:rsidRDefault="00887715">
      <w:pPr>
        <w:pStyle w:val="ListParagraph"/>
        <w:numPr>
          <w:ilvl w:val="1"/>
          <w:numId w:val="3"/>
        </w:numPr>
        <w:tabs>
          <w:tab w:val="left" w:pos="689"/>
        </w:tabs>
        <w:ind w:left="689" w:right="888" w:hanging="550"/>
      </w:pPr>
      <w:r>
        <w:t>частично,</w:t>
      </w:r>
      <w:r>
        <w:rPr>
          <w:spacing w:val="-3"/>
        </w:rPr>
        <w:t xml:space="preserve"> </w:t>
      </w:r>
      <w:r>
        <w:t>временно</w:t>
      </w:r>
      <w:r>
        <w:rPr>
          <w:spacing w:val="-3"/>
        </w:rPr>
        <w:t xml:space="preserve"> </w:t>
      </w:r>
      <w:r>
        <w:t>или</w:t>
      </w:r>
      <w:r>
        <w:rPr>
          <w:spacing w:val="-4"/>
        </w:rPr>
        <w:t xml:space="preserve"> </w:t>
      </w:r>
      <w:r>
        <w:t>постоянно</w:t>
      </w:r>
      <w:r>
        <w:rPr>
          <w:spacing w:val="-3"/>
        </w:rPr>
        <w:t xml:space="preserve"> </w:t>
      </w:r>
      <w:r>
        <w:t>намаление</w:t>
      </w:r>
      <w:r>
        <w:rPr>
          <w:spacing w:val="-3"/>
        </w:rPr>
        <w:t xml:space="preserve"> </w:t>
      </w:r>
      <w:r>
        <w:t>или</w:t>
      </w:r>
      <w:r>
        <w:rPr>
          <w:spacing w:val="-4"/>
        </w:rPr>
        <w:t xml:space="preserve"> </w:t>
      </w:r>
      <w:r>
        <w:t>загуба</w:t>
      </w:r>
      <w:r>
        <w:rPr>
          <w:spacing w:val="-3"/>
        </w:rPr>
        <w:t xml:space="preserve"> </w:t>
      </w:r>
      <w:r>
        <w:t>на</w:t>
      </w:r>
      <w:r>
        <w:rPr>
          <w:spacing w:val="-3"/>
        </w:rPr>
        <w:t xml:space="preserve"> </w:t>
      </w:r>
      <w:r>
        <w:t>зрението</w:t>
      </w:r>
      <w:r>
        <w:rPr>
          <w:spacing w:val="-3"/>
        </w:rPr>
        <w:t xml:space="preserve"> </w:t>
      </w:r>
      <w:r>
        <w:t>на</w:t>
      </w:r>
      <w:r>
        <w:rPr>
          <w:spacing w:val="-3"/>
        </w:rPr>
        <w:t xml:space="preserve"> </w:t>
      </w:r>
      <w:r>
        <w:t>едното</w:t>
      </w:r>
      <w:r>
        <w:rPr>
          <w:spacing w:val="-3"/>
        </w:rPr>
        <w:t xml:space="preserve"> </w:t>
      </w:r>
      <w:r>
        <w:t>или</w:t>
      </w:r>
      <w:r>
        <w:rPr>
          <w:spacing w:val="-4"/>
        </w:rPr>
        <w:t xml:space="preserve"> </w:t>
      </w:r>
      <w:r>
        <w:t>двете очи и сериозна алергична реакция, която причинява оток на лицето и гърлото. Съобщавано е внезапно намаляване или загуба на слуха.</w:t>
      </w:r>
    </w:p>
    <w:p w14:paraId="15422211" w14:textId="77777777" w:rsidR="005E3404" w:rsidRDefault="005E3404">
      <w:pPr>
        <w:pStyle w:val="BodyText"/>
        <w:spacing w:before="8"/>
      </w:pPr>
    </w:p>
    <w:p w14:paraId="15422212" w14:textId="77777777" w:rsidR="005E3404" w:rsidRDefault="00887715">
      <w:pPr>
        <w:pStyle w:val="BodyText"/>
        <w:spacing w:line="244" w:lineRule="auto"/>
        <w:ind w:left="139" w:right="956"/>
      </w:pPr>
      <w:r>
        <w:t>Някои</w:t>
      </w:r>
      <w:r>
        <w:rPr>
          <w:spacing w:val="-3"/>
        </w:rPr>
        <w:t xml:space="preserve"> </w:t>
      </w:r>
      <w:r>
        <w:t>нежелани</w:t>
      </w:r>
      <w:r>
        <w:rPr>
          <w:spacing w:val="-3"/>
        </w:rPr>
        <w:t xml:space="preserve"> </w:t>
      </w:r>
      <w:r>
        <w:t>реакции</w:t>
      </w:r>
      <w:r>
        <w:rPr>
          <w:spacing w:val="-5"/>
        </w:rPr>
        <w:t xml:space="preserve"> </w:t>
      </w:r>
      <w:r>
        <w:t>са</w:t>
      </w:r>
      <w:r>
        <w:rPr>
          <w:spacing w:val="-2"/>
        </w:rPr>
        <w:t xml:space="preserve"> </w:t>
      </w:r>
      <w:r>
        <w:t>съобщавани</w:t>
      </w:r>
      <w:r>
        <w:rPr>
          <w:spacing w:val="-3"/>
        </w:rPr>
        <w:t xml:space="preserve"> </w:t>
      </w:r>
      <w:r>
        <w:t>при</w:t>
      </w:r>
      <w:r>
        <w:rPr>
          <w:spacing w:val="-3"/>
        </w:rPr>
        <w:t xml:space="preserve"> </w:t>
      </w:r>
      <w:r>
        <w:t>мъже,</w:t>
      </w:r>
      <w:r>
        <w:rPr>
          <w:spacing w:val="-5"/>
        </w:rPr>
        <w:t xml:space="preserve"> </w:t>
      </w:r>
      <w:r>
        <w:t>които</w:t>
      </w:r>
      <w:r>
        <w:rPr>
          <w:spacing w:val="-2"/>
        </w:rPr>
        <w:t xml:space="preserve"> </w:t>
      </w:r>
      <w:r>
        <w:t>приемат</w:t>
      </w:r>
      <w:r>
        <w:rPr>
          <w:spacing w:val="-3"/>
        </w:rPr>
        <w:t xml:space="preserve"> </w:t>
      </w:r>
      <w:r>
        <w:t>тадалафил</w:t>
      </w:r>
      <w:r>
        <w:rPr>
          <w:spacing w:val="-4"/>
        </w:rPr>
        <w:t xml:space="preserve"> </w:t>
      </w:r>
      <w:r>
        <w:t>за</w:t>
      </w:r>
      <w:r>
        <w:rPr>
          <w:spacing w:val="-2"/>
        </w:rPr>
        <w:t xml:space="preserve"> </w:t>
      </w:r>
      <w:r>
        <w:t>лечение</w:t>
      </w:r>
      <w:r>
        <w:rPr>
          <w:spacing w:val="-2"/>
        </w:rPr>
        <w:t xml:space="preserve"> </w:t>
      </w:r>
      <w:r>
        <w:t>на еректилна дисфункция. Тези събития не са наблюдавани в клинични изпитвания при белодробна артериална хипертония и затова са с неизвестна честота:</w:t>
      </w:r>
    </w:p>
    <w:p w14:paraId="15422213" w14:textId="77777777" w:rsidR="005E3404" w:rsidRDefault="00887715">
      <w:pPr>
        <w:pStyle w:val="ListParagraph"/>
        <w:numPr>
          <w:ilvl w:val="1"/>
          <w:numId w:val="3"/>
        </w:numPr>
        <w:tabs>
          <w:tab w:val="left" w:pos="688"/>
        </w:tabs>
        <w:spacing w:before="6"/>
        <w:ind w:left="688" w:hanging="549"/>
      </w:pPr>
      <w:r>
        <w:t>подуване</w:t>
      </w:r>
      <w:r>
        <w:rPr>
          <w:spacing w:val="-6"/>
        </w:rPr>
        <w:t xml:space="preserve"> </w:t>
      </w:r>
      <w:r>
        <w:t>на</w:t>
      </w:r>
      <w:r>
        <w:rPr>
          <w:spacing w:val="-5"/>
        </w:rPr>
        <w:t xml:space="preserve"> </w:t>
      </w:r>
      <w:r>
        <w:t>клепачите,</w:t>
      </w:r>
      <w:r>
        <w:rPr>
          <w:spacing w:val="-4"/>
        </w:rPr>
        <w:t xml:space="preserve"> </w:t>
      </w:r>
      <w:r>
        <w:t>болка</w:t>
      </w:r>
      <w:r>
        <w:rPr>
          <w:spacing w:val="-3"/>
        </w:rPr>
        <w:t xml:space="preserve"> </w:t>
      </w:r>
      <w:r>
        <w:t>в</w:t>
      </w:r>
      <w:r>
        <w:rPr>
          <w:spacing w:val="-4"/>
        </w:rPr>
        <w:t xml:space="preserve"> </w:t>
      </w:r>
      <w:r>
        <w:t>очите,</w:t>
      </w:r>
      <w:r>
        <w:rPr>
          <w:spacing w:val="-4"/>
        </w:rPr>
        <w:t xml:space="preserve"> </w:t>
      </w:r>
      <w:r>
        <w:t>зачервяване</w:t>
      </w:r>
      <w:r>
        <w:rPr>
          <w:spacing w:val="-5"/>
        </w:rPr>
        <w:t xml:space="preserve"> </w:t>
      </w:r>
      <w:r>
        <w:t>на</w:t>
      </w:r>
      <w:r>
        <w:rPr>
          <w:spacing w:val="-3"/>
        </w:rPr>
        <w:t xml:space="preserve"> </w:t>
      </w:r>
      <w:r>
        <w:t>очите,</w:t>
      </w:r>
      <w:r>
        <w:rPr>
          <w:spacing w:val="-4"/>
        </w:rPr>
        <w:t xml:space="preserve"> </w:t>
      </w:r>
      <w:r>
        <w:t>инфаркт</w:t>
      </w:r>
      <w:r>
        <w:rPr>
          <w:spacing w:val="-4"/>
        </w:rPr>
        <w:t xml:space="preserve"> </w:t>
      </w:r>
      <w:r>
        <w:t>и</w:t>
      </w:r>
      <w:r>
        <w:rPr>
          <w:spacing w:val="-4"/>
        </w:rPr>
        <w:t xml:space="preserve"> </w:t>
      </w:r>
      <w:r>
        <w:rPr>
          <w:spacing w:val="-2"/>
        </w:rPr>
        <w:t>инсулт.</w:t>
      </w:r>
    </w:p>
    <w:p w14:paraId="15422214" w14:textId="77777777" w:rsidR="005E3404" w:rsidRDefault="005E3404">
      <w:pPr>
        <w:pStyle w:val="ListParagraph"/>
        <w:sectPr w:rsidR="005E3404">
          <w:pgSz w:w="11910" w:h="16850"/>
          <w:pgMar w:top="1060" w:right="566" w:bottom="900" w:left="1275" w:header="0" w:footer="716" w:gutter="0"/>
          <w:cols w:space="708"/>
        </w:sectPr>
      </w:pPr>
    </w:p>
    <w:p w14:paraId="15422215" w14:textId="77777777" w:rsidR="005E3404" w:rsidRDefault="00887715">
      <w:pPr>
        <w:pStyle w:val="BodyText"/>
        <w:spacing w:before="75" w:line="247" w:lineRule="auto"/>
        <w:ind w:left="140" w:right="1030"/>
        <w:jc w:val="both"/>
      </w:pPr>
      <w:r>
        <w:lastRenderedPageBreak/>
        <w:t>Някои</w:t>
      </w:r>
      <w:r>
        <w:rPr>
          <w:spacing w:val="-3"/>
        </w:rPr>
        <w:t xml:space="preserve"> </w:t>
      </w:r>
      <w:r>
        <w:t>допълнителни</w:t>
      </w:r>
      <w:r>
        <w:rPr>
          <w:spacing w:val="-3"/>
        </w:rPr>
        <w:t xml:space="preserve"> </w:t>
      </w:r>
      <w:r>
        <w:t>редки</w:t>
      </w:r>
      <w:r>
        <w:rPr>
          <w:spacing w:val="-3"/>
        </w:rPr>
        <w:t xml:space="preserve"> </w:t>
      </w:r>
      <w:r>
        <w:t>нежелани</w:t>
      </w:r>
      <w:r>
        <w:rPr>
          <w:spacing w:val="-3"/>
        </w:rPr>
        <w:t xml:space="preserve"> </w:t>
      </w:r>
      <w:r>
        <w:t>реакции</w:t>
      </w:r>
      <w:r>
        <w:rPr>
          <w:spacing w:val="-5"/>
        </w:rPr>
        <w:t xml:space="preserve"> </w:t>
      </w:r>
      <w:r>
        <w:t>са</w:t>
      </w:r>
      <w:r>
        <w:rPr>
          <w:spacing w:val="-2"/>
        </w:rPr>
        <w:t xml:space="preserve"> </w:t>
      </w:r>
      <w:r>
        <w:t>докладвани</w:t>
      </w:r>
      <w:r>
        <w:rPr>
          <w:spacing w:val="-3"/>
        </w:rPr>
        <w:t xml:space="preserve"> </w:t>
      </w:r>
      <w:r>
        <w:t>при</w:t>
      </w:r>
      <w:r>
        <w:rPr>
          <w:spacing w:val="-3"/>
        </w:rPr>
        <w:t xml:space="preserve"> </w:t>
      </w:r>
      <w:r>
        <w:t>мъже,</w:t>
      </w:r>
      <w:r>
        <w:rPr>
          <w:spacing w:val="-2"/>
        </w:rPr>
        <w:t xml:space="preserve"> </w:t>
      </w:r>
      <w:r>
        <w:t>приемащи</w:t>
      </w:r>
      <w:r>
        <w:rPr>
          <w:spacing w:val="-3"/>
        </w:rPr>
        <w:t xml:space="preserve"> </w:t>
      </w:r>
      <w:r>
        <w:t>тадалафил, които не са наблюдавани при клинични изпитвания. Те включват:</w:t>
      </w:r>
    </w:p>
    <w:p w14:paraId="15422216" w14:textId="77777777" w:rsidR="005E3404" w:rsidRDefault="00887715">
      <w:pPr>
        <w:pStyle w:val="ListParagraph"/>
        <w:numPr>
          <w:ilvl w:val="1"/>
          <w:numId w:val="3"/>
        </w:numPr>
        <w:tabs>
          <w:tab w:val="left" w:pos="690"/>
        </w:tabs>
        <w:spacing w:line="244" w:lineRule="auto"/>
        <w:ind w:left="690" w:right="1105" w:hanging="550"/>
        <w:jc w:val="both"/>
      </w:pPr>
      <w:r>
        <w:t>изкривено,</w:t>
      </w:r>
      <w:r>
        <w:rPr>
          <w:spacing w:val="-3"/>
        </w:rPr>
        <w:t xml:space="preserve"> </w:t>
      </w:r>
      <w:r>
        <w:t>мътно,</w:t>
      </w:r>
      <w:r>
        <w:rPr>
          <w:spacing w:val="-3"/>
        </w:rPr>
        <w:t xml:space="preserve"> </w:t>
      </w:r>
      <w:r>
        <w:t>замъглено</w:t>
      </w:r>
      <w:r>
        <w:rPr>
          <w:spacing w:val="-3"/>
        </w:rPr>
        <w:t xml:space="preserve"> </w:t>
      </w:r>
      <w:r>
        <w:t>централно</w:t>
      </w:r>
      <w:r>
        <w:rPr>
          <w:spacing w:val="-6"/>
        </w:rPr>
        <w:t xml:space="preserve"> </w:t>
      </w:r>
      <w:r>
        <w:t>зрение</w:t>
      </w:r>
      <w:r>
        <w:rPr>
          <w:spacing w:val="-3"/>
        </w:rPr>
        <w:t xml:space="preserve"> </w:t>
      </w:r>
      <w:r>
        <w:t>или</w:t>
      </w:r>
      <w:r>
        <w:rPr>
          <w:spacing w:val="-6"/>
        </w:rPr>
        <w:t xml:space="preserve"> </w:t>
      </w:r>
      <w:r>
        <w:t>внезапно</w:t>
      </w:r>
      <w:r>
        <w:rPr>
          <w:spacing w:val="-3"/>
        </w:rPr>
        <w:t xml:space="preserve"> </w:t>
      </w:r>
      <w:r>
        <w:t>намаляване</w:t>
      </w:r>
      <w:r>
        <w:rPr>
          <w:spacing w:val="-3"/>
        </w:rPr>
        <w:t xml:space="preserve"> </w:t>
      </w:r>
      <w:r>
        <w:t>на</w:t>
      </w:r>
      <w:r>
        <w:rPr>
          <w:spacing w:val="-3"/>
        </w:rPr>
        <w:t xml:space="preserve"> </w:t>
      </w:r>
      <w:r>
        <w:t>зрението</w:t>
      </w:r>
      <w:r>
        <w:rPr>
          <w:spacing w:val="-3"/>
        </w:rPr>
        <w:t xml:space="preserve"> </w:t>
      </w:r>
      <w:r>
        <w:t>(с неизвестна честота).</w:t>
      </w:r>
    </w:p>
    <w:p w14:paraId="15422217" w14:textId="77777777" w:rsidR="005E3404" w:rsidRDefault="00887715">
      <w:pPr>
        <w:pStyle w:val="BodyText"/>
        <w:spacing w:before="5" w:line="247" w:lineRule="auto"/>
        <w:ind w:left="141" w:right="875"/>
        <w:jc w:val="both"/>
      </w:pPr>
      <w:r>
        <w:t>Повечето, но не всички от тези мъже, при които се</w:t>
      </w:r>
      <w:r>
        <w:rPr>
          <w:spacing w:val="-1"/>
        </w:rPr>
        <w:t xml:space="preserve"> </w:t>
      </w:r>
      <w:r>
        <w:t>съобщава за</w:t>
      </w:r>
      <w:r>
        <w:rPr>
          <w:spacing w:val="-1"/>
        </w:rPr>
        <w:t xml:space="preserve"> </w:t>
      </w:r>
      <w:r>
        <w:t>учестен пулс, равномерен пулс, коронарен инцидент, инсулт и внезапна сърдечна смърт, са</w:t>
      </w:r>
      <w:r>
        <w:rPr>
          <w:spacing w:val="-1"/>
        </w:rPr>
        <w:t xml:space="preserve"> </w:t>
      </w:r>
      <w:r>
        <w:t>имали известни сърдечни проблеми преди</w:t>
      </w:r>
      <w:r>
        <w:rPr>
          <w:spacing w:val="-3"/>
        </w:rPr>
        <w:t xml:space="preserve"> </w:t>
      </w:r>
      <w:r>
        <w:t>да</w:t>
      </w:r>
      <w:r>
        <w:rPr>
          <w:spacing w:val="-4"/>
        </w:rPr>
        <w:t xml:space="preserve"> </w:t>
      </w:r>
      <w:r>
        <w:t>вземат</w:t>
      </w:r>
      <w:r>
        <w:rPr>
          <w:spacing w:val="-3"/>
        </w:rPr>
        <w:t xml:space="preserve"> </w:t>
      </w:r>
      <w:r>
        <w:t>тадалафил.</w:t>
      </w:r>
      <w:r>
        <w:rPr>
          <w:spacing w:val="-2"/>
        </w:rPr>
        <w:t xml:space="preserve"> </w:t>
      </w:r>
      <w:r>
        <w:t>Не</w:t>
      </w:r>
      <w:r>
        <w:rPr>
          <w:spacing w:val="-2"/>
        </w:rPr>
        <w:t xml:space="preserve"> </w:t>
      </w:r>
      <w:r>
        <w:t>е</w:t>
      </w:r>
      <w:r>
        <w:rPr>
          <w:spacing w:val="-2"/>
        </w:rPr>
        <w:t xml:space="preserve"> </w:t>
      </w:r>
      <w:r>
        <w:t>възможно</w:t>
      </w:r>
      <w:r>
        <w:rPr>
          <w:spacing w:val="-2"/>
        </w:rPr>
        <w:t xml:space="preserve"> </w:t>
      </w:r>
      <w:r>
        <w:t>да</w:t>
      </w:r>
      <w:r>
        <w:rPr>
          <w:spacing w:val="-2"/>
        </w:rPr>
        <w:t xml:space="preserve"> </w:t>
      </w:r>
      <w:r>
        <w:t>се</w:t>
      </w:r>
      <w:r>
        <w:rPr>
          <w:spacing w:val="-4"/>
        </w:rPr>
        <w:t xml:space="preserve"> </w:t>
      </w:r>
      <w:r>
        <w:t>определи,</w:t>
      </w:r>
      <w:r>
        <w:rPr>
          <w:spacing w:val="-5"/>
        </w:rPr>
        <w:t xml:space="preserve"> </w:t>
      </w:r>
      <w:r>
        <w:t>дали</w:t>
      </w:r>
      <w:r>
        <w:rPr>
          <w:spacing w:val="-3"/>
        </w:rPr>
        <w:t xml:space="preserve"> </w:t>
      </w:r>
      <w:r>
        <w:t>тези</w:t>
      </w:r>
      <w:r>
        <w:rPr>
          <w:spacing w:val="-3"/>
        </w:rPr>
        <w:t xml:space="preserve"> </w:t>
      </w:r>
      <w:r>
        <w:t>събития</w:t>
      </w:r>
      <w:r>
        <w:rPr>
          <w:spacing w:val="-3"/>
        </w:rPr>
        <w:t xml:space="preserve"> </w:t>
      </w:r>
      <w:r>
        <w:t>са</w:t>
      </w:r>
      <w:r>
        <w:rPr>
          <w:spacing w:val="-2"/>
        </w:rPr>
        <w:t xml:space="preserve"> </w:t>
      </w:r>
      <w:r>
        <w:t>пряко</w:t>
      </w:r>
      <w:r>
        <w:rPr>
          <w:spacing w:val="-5"/>
        </w:rPr>
        <w:t xml:space="preserve"> </w:t>
      </w:r>
      <w:r>
        <w:t>свързани с тадалафил.</w:t>
      </w:r>
    </w:p>
    <w:p w14:paraId="15422218" w14:textId="77777777" w:rsidR="005E3404" w:rsidRDefault="005E3404">
      <w:pPr>
        <w:pStyle w:val="BodyText"/>
        <w:spacing w:before="3"/>
      </w:pPr>
    </w:p>
    <w:p w14:paraId="15422219" w14:textId="66DB1E87" w:rsidR="005E3404" w:rsidRDefault="00887715">
      <w:pPr>
        <w:pStyle w:val="Heading2"/>
        <w:ind w:left="141"/>
      </w:pPr>
      <w:r>
        <w:t>Съобщаване</w:t>
      </w:r>
      <w:r>
        <w:rPr>
          <w:spacing w:val="-7"/>
        </w:rPr>
        <w:t xml:space="preserve"> </w:t>
      </w:r>
      <w:r>
        <w:t>на</w:t>
      </w:r>
      <w:r>
        <w:rPr>
          <w:spacing w:val="-7"/>
        </w:rPr>
        <w:t xml:space="preserve"> </w:t>
      </w:r>
      <w:r>
        <w:t>нежелани</w:t>
      </w:r>
      <w:r>
        <w:rPr>
          <w:spacing w:val="-6"/>
        </w:rPr>
        <w:t xml:space="preserve"> </w:t>
      </w:r>
      <w:r>
        <w:rPr>
          <w:spacing w:val="-2"/>
        </w:rPr>
        <w:t>реакции</w:t>
      </w:r>
      <w:r w:rsidR="009C1E4B">
        <w:rPr>
          <w:spacing w:val="-2"/>
        </w:rPr>
        <w:fldChar w:fldCharType="begin"/>
      </w:r>
      <w:r w:rsidR="009C1E4B">
        <w:rPr>
          <w:spacing w:val="-2"/>
        </w:rPr>
        <w:instrText xml:space="preserve"> DOCVARIABLE vault_nd_802bfeb2-6baf-4ef0-9819-8adee982000d \* MERGEFORMAT </w:instrText>
      </w:r>
      <w:r w:rsidR="009C1E4B">
        <w:rPr>
          <w:spacing w:val="-2"/>
        </w:rPr>
        <w:fldChar w:fldCharType="separate"/>
      </w:r>
      <w:r w:rsidR="009C1E4B">
        <w:rPr>
          <w:spacing w:val="-2"/>
        </w:rPr>
        <w:t xml:space="preserve"> </w:t>
      </w:r>
      <w:r w:rsidR="009C1E4B">
        <w:rPr>
          <w:spacing w:val="-2"/>
        </w:rPr>
        <w:fldChar w:fldCharType="end"/>
      </w:r>
    </w:p>
    <w:p w14:paraId="1542221A" w14:textId="77777777" w:rsidR="005E3404" w:rsidRDefault="00887715">
      <w:pPr>
        <w:pStyle w:val="BodyText"/>
        <w:spacing w:before="8" w:line="247" w:lineRule="auto"/>
        <w:ind w:left="140" w:right="850"/>
      </w:pPr>
      <w:r>
        <w:t>Ако получите някакви нежелани лекарствени реакции, уведомете Вашия лекар или фармацевт. Това</w:t>
      </w:r>
      <w:r>
        <w:rPr>
          <w:spacing w:val="-2"/>
        </w:rPr>
        <w:t xml:space="preserve"> </w:t>
      </w:r>
      <w:r>
        <w:t>включва</w:t>
      </w:r>
      <w:r>
        <w:rPr>
          <w:spacing w:val="-2"/>
        </w:rPr>
        <w:t xml:space="preserve"> </w:t>
      </w:r>
      <w:r>
        <w:t>всички</w:t>
      </w:r>
      <w:r>
        <w:rPr>
          <w:spacing w:val="-3"/>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3"/>
        </w:rPr>
        <w:t xml:space="preserve"> </w:t>
      </w:r>
      <w:r>
        <w:t>реакции.Можете</w:t>
      </w:r>
      <w:r>
        <w:rPr>
          <w:spacing w:val="-2"/>
        </w:rPr>
        <w:t xml:space="preserve"> </w:t>
      </w:r>
      <w:r>
        <w:t>също</w:t>
      </w:r>
      <w:r>
        <w:rPr>
          <w:spacing w:val="-5"/>
        </w:rPr>
        <w:t xml:space="preserve"> </w:t>
      </w:r>
      <w:r>
        <w:t xml:space="preserve">да съобщите нежелани реакции директно чрез </w:t>
      </w:r>
      <w:r>
        <w:rPr>
          <w:color w:val="000000"/>
          <w:highlight w:val="lightGray"/>
        </w:rPr>
        <w:t>националната система за съобщаване, посочена в</w:t>
      </w:r>
      <w:r>
        <w:rPr>
          <w:color w:val="000000"/>
        </w:rPr>
        <w:t xml:space="preserve"> </w:t>
      </w:r>
      <w:hyperlink r:id="rId11">
        <w:r>
          <w:rPr>
            <w:color w:val="0000FF"/>
            <w:highlight w:val="lightGray"/>
            <w:u w:val="single" w:color="0000FF"/>
          </w:rPr>
          <w:t>Приложение V</w:t>
        </w:r>
        <w:r>
          <w:rPr>
            <w:color w:val="000000"/>
          </w:rPr>
          <w:t>.</w:t>
        </w:r>
      </w:hyperlink>
      <w:r>
        <w:rPr>
          <w:color w:val="000000"/>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1542221B" w14:textId="62866DB5" w:rsidR="005E3404" w:rsidRDefault="00887715">
      <w:pPr>
        <w:pStyle w:val="Heading2"/>
        <w:numPr>
          <w:ilvl w:val="0"/>
          <w:numId w:val="3"/>
        </w:numPr>
        <w:tabs>
          <w:tab w:val="left" w:pos="360"/>
        </w:tabs>
        <w:spacing w:before="253"/>
        <w:ind w:left="360" w:hanging="220"/>
      </w:pPr>
      <w:r>
        <w:t>Как</w:t>
      </w:r>
      <w:r>
        <w:rPr>
          <w:spacing w:val="-7"/>
        </w:rPr>
        <w:t xml:space="preserve"> </w:t>
      </w:r>
      <w:r>
        <w:t>да</w:t>
      </w:r>
      <w:r>
        <w:rPr>
          <w:spacing w:val="-4"/>
        </w:rPr>
        <w:t xml:space="preserve"> </w:t>
      </w:r>
      <w:r>
        <w:t>съхранявате</w:t>
      </w:r>
      <w:r>
        <w:rPr>
          <w:spacing w:val="-3"/>
        </w:rPr>
        <w:t xml:space="preserve"> </w:t>
      </w:r>
      <w:r>
        <w:rPr>
          <w:spacing w:val="-2"/>
        </w:rPr>
        <w:t>ADCIRCA</w:t>
      </w:r>
      <w:r w:rsidR="009C1E4B">
        <w:rPr>
          <w:spacing w:val="-2"/>
        </w:rPr>
        <w:fldChar w:fldCharType="begin"/>
      </w:r>
      <w:r w:rsidR="009C1E4B">
        <w:rPr>
          <w:spacing w:val="-2"/>
        </w:rPr>
        <w:instrText xml:space="preserve"> DOCVARIABLE vault_nd_e2b84c30-4369-4e61-ba38-ea950b0d66dd \* MERGEFORMAT </w:instrText>
      </w:r>
      <w:r w:rsidR="009C1E4B">
        <w:rPr>
          <w:spacing w:val="-2"/>
        </w:rPr>
        <w:fldChar w:fldCharType="separate"/>
      </w:r>
      <w:r w:rsidR="009C1E4B">
        <w:rPr>
          <w:spacing w:val="-2"/>
        </w:rPr>
        <w:t xml:space="preserve"> </w:t>
      </w:r>
      <w:r w:rsidR="009C1E4B">
        <w:rPr>
          <w:spacing w:val="-2"/>
        </w:rPr>
        <w:fldChar w:fldCharType="end"/>
      </w:r>
    </w:p>
    <w:p w14:paraId="1542221C" w14:textId="77777777" w:rsidR="005E3404" w:rsidRDefault="005E3404">
      <w:pPr>
        <w:pStyle w:val="BodyText"/>
        <w:rPr>
          <w:b/>
        </w:rPr>
      </w:pPr>
    </w:p>
    <w:p w14:paraId="1542221D" w14:textId="77777777" w:rsidR="005E3404" w:rsidRDefault="00887715">
      <w:pPr>
        <w:pStyle w:val="BodyText"/>
        <w:ind w:left="140"/>
      </w:pPr>
      <w:r>
        <w:t>Съхранявайте</w:t>
      </w:r>
      <w:r>
        <w:rPr>
          <w:spacing w:val="-6"/>
        </w:rPr>
        <w:t xml:space="preserve"> </w:t>
      </w:r>
      <w:r>
        <w:t>това</w:t>
      </w:r>
      <w:r>
        <w:rPr>
          <w:spacing w:val="-6"/>
        </w:rPr>
        <w:t xml:space="preserve"> </w:t>
      </w:r>
      <w:r>
        <w:t>лекарство</w:t>
      </w:r>
      <w:r>
        <w:rPr>
          <w:spacing w:val="-4"/>
        </w:rPr>
        <w:t xml:space="preserve"> </w:t>
      </w:r>
      <w:r>
        <w:t>на</w:t>
      </w:r>
      <w:r>
        <w:rPr>
          <w:spacing w:val="-4"/>
        </w:rPr>
        <w:t xml:space="preserve"> </w:t>
      </w:r>
      <w:r>
        <w:t>недостъпни</w:t>
      </w:r>
      <w:r>
        <w:rPr>
          <w:spacing w:val="-5"/>
        </w:rPr>
        <w:t xml:space="preserve"> </w:t>
      </w:r>
      <w:r>
        <w:t>за</w:t>
      </w:r>
      <w:r>
        <w:rPr>
          <w:spacing w:val="-4"/>
        </w:rPr>
        <w:t xml:space="preserve"> </w:t>
      </w:r>
      <w:r>
        <w:t>деца</w:t>
      </w:r>
      <w:r>
        <w:rPr>
          <w:spacing w:val="-5"/>
        </w:rPr>
        <w:t xml:space="preserve"> </w:t>
      </w:r>
      <w:r>
        <w:rPr>
          <w:spacing w:val="-2"/>
        </w:rPr>
        <w:t>места.</w:t>
      </w:r>
    </w:p>
    <w:p w14:paraId="1542221E" w14:textId="77777777" w:rsidR="005E3404" w:rsidRDefault="00887715">
      <w:pPr>
        <w:pStyle w:val="BodyText"/>
        <w:spacing w:before="251"/>
        <w:ind w:left="140" w:right="850"/>
      </w:pPr>
      <w:r>
        <w:t>Не използвайте това лекарство след срока на годност, отбелязан върху картонената опаковка и бутилката</w:t>
      </w:r>
      <w:r>
        <w:rPr>
          <w:spacing w:val="-2"/>
        </w:rPr>
        <w:t xml:space="preserve"> </w:t>
      </w:r>
      <w:r>
        <w:t>след</w:t>
      </w:r>
      <w:r>
        <w:rPr>
          <w:spacing w:val="-2"/>
        </w:rPr>
        <w:t xml:space="preserve"> </w:t>
      </w:r>
      <w:r>
        <w:t>„Годен</w:t>
      </w:r>
      <w:r>
        <w:rPr>
          <w:spacing w:val="-5"/>
        </w:rPr>
        <w:t xml:space="preserve"> </w:t>
      </w:r>
      <w:r>
        <w:t>до:“.</w:t>
      </w:r>
      <w:r>
        <w:rPr>
          <w:spacing w:val="-2"/>
        </w:rPr>
        <w:t xml:space="preserve"> </w:t>
      </w:r>
      <w:r>
        <w:t>Срокът</w:t>
      </w:r>
      <w:r>
        <w:rPr>
          <w:spacing w:val="-3"/>
        </w:rPr>
        <w:t xml:space="preserve"> </w:t>
      </w:r>
      <w:r>
        <w:t>на</w:t>
      </w:r>
      <w:r>
        <w:rPr>
          <w:spacing w:val="-2"/>
        </w:rPr>
        <w:t xml:space="preserve"> </w:t>
      </w:r>
      <w:r>
        <w:t>годност</w:t>
      </w:r>
      <w:r>
        <w:rPr>
          <w:spacing w:val="-3"/>
        </w:rPr>
        <w:t xml:space="preserve"> </w:t>
      </w:r>
      <w:r>
        <w:t>се</w:t>
      </w:r>
      <w:r>
        <w:rPr>
          <w:spacing w:val="-2"/>
        </w:rPr>
        <w:t xml:space="preserve"> </w:t>
      </w:r>
      <w:r>
        <w:t>отнася</w:t>
      </w:r>
      <w:r>
        <w:rPr>
          <w:spacing w:val="-3"/>
        </w:rPr>
        <w:t xml:space="preserve"> </w:t>
      </w:r>
      <w:r>
        <w:t>до</w:t>
      </w:r>
      <w:r>
        <w:rPr>
          <w:spacing w:val="-2"/>
        </w:rPr>
        <w:t xml:space="preserve"> </w:t>
      </w:r>
      <w:r>
        <w:t>последния</w:t>
      </w:r>
      <w:r>
        <w:rPr>
          <w:spacing w:val="-5"/>
        </w:rPr>
        <w:t xml:space="preserve"> </w:t>
      </w:r>
      <w:r>
        <w:t>ден</w:t>
      </w:r>
      <w:r>
        <w:rPr>
          <w:spacing w:val="-3"/>
        </w:rPr>
        <w:t xml:space="preserve"> </w:t>
      </w:r>
      <w:r>
        <w:t>от</w:t>
      </w:r>
      <w:r>
        <w:rPr>
          <w:spacing w:val="-3"/>
        </w:rPr>
        <w:t xml:space="preserve"> </w:t>
      </w:r>
      <w:r>
        <w:t>посочения</w:t>
      </w:r>
      <w:r>
        <w:rPr>
          <w:spacing w:val="-3"/>
        </w:rPr>
        <w:t xml:space="preserve"> </w:t>
      </w:r>
      <w:r>
        <w:t>месец.</w:t>
      </w:r>
    </w:p>
    <w:p w14:paraId="1542221F" w14:textId="77777777" w:rsidR="005E3404" w:rsidRDefault="005E3404">
      <w:pPr>
        <w:pStyle w:val="BodyText"/>
        <w:spacing w:before="1"/>
      </w:pPr>
    </w:p>
    <w:p w14:paraId="15422220" w14:textId="77777777" w:rsidR="005E3404" w:rsidRDefault="00887715">
      <w:pPr>
        <w:pStyle w:val="BodyText"/>
        <w:spacing w:before="1"/>
        <w:ind w:left="140" w:right="956"/>
      </w:pPr>
      <w:r>
        <w:t>Не</w:t>
      </w:r>
      <w:r>
        <w:rPr>
          <w:spacing w:val="-2"/>
        </w:rPr>
        <w:t xml:space="preserve"> </w:t>
      </w:r>
      <w:r>
        <w:t>използвайте</w:t>
      </w:r>
      <w:r>
        <w:rPr>
          <w:spacing w:val="-2"/>
        </w:rPr>
        <w:t xml:space="preserve"> </w:t>
      </w:r>
      <w:r>
        <w:t>лекарството,</w:t>
      </w:r>
      <w:r>
        <w:rPr>
          <w:spacing w:val="-2"/>
        </w:rPr>
        <w:t xml:space="preserve"> </w:t>
      </w:r>
      <w:r>
        <w:t>ако</w:t>
      </w:r>
      <w:r>
        <w:rPr>
          <w:spacing w:val="-5"/>
        </w:rPr>
        <w:t xml:space="preserve"> </w:t>
      </w:r>
      <w:r>
        <w:t>бутилката</w:t>
      </w:r>
      <w:r>
        <w:rPr>
          <w:spacing w:val="-2"/>
        </w:rPr>
        <w:t xml:space="preserve"> </w:t>
      </w:r>
      <w:r>
        <w:t>е</w:t>
      </w:r>
      <w:r>
        <w:rPr>
          <w:spacing w:val="-4"/>
        </w:rPr>
        <w:t xml:space="preserve"> </w:t>
      </w:r>
      <w:r>
        <w:t>била</w:t>
      </w:r>
      <w:r>
        <w:rPr>
          <w:spacing w:val="-4"/>
        </w:rPr>
        <w:t xml:space="preserve"> </w:t>
      </w:r>
      <w:r>
        <w:t>отворена</w:t>
      </w:r>
      <w:r>
        <w:rPr>
          <w:spacing w:val="-2"/>
        </w:rPr>
        <w:t xml:space="preserve"> </w:t>
      </w:r>
      <w:r>
        <w:t>повече</w:t>
      </w:r>
      <w:r>
        <w:rPr>
          <w:spacing w:val="-2"/>
        </w:rPr>
        <w:t xml:space="preserve"> </w:t>
      </w:r>
      <w:r>
        <w:t>от</w:t>
      </w:r>
      <w:r>
        <w:rPr>
          <w:spacing w:val="-3"/>
        </w:rPr>
        <w:t xml:space="preserve"> </w:t>
      </w:r>
      <w:r>
        <w:t>110</w:t>
      </w:r>
      <w:r>
        <w:rPr>
          <w:spacing w:val="-2"/>
        </w:rPr>
        <w:t xml:space="preserve"> </w:t>
      </w:r>
      <w:r>
        <w:t>дни.</w:t>
      </w:r>
      <w:r>
        <w:rPr>
          <w:spacing w:val="-2"/>
        </w:rPr>
        <w:t xml:space="preserve"> </w:t>
      </w:r>
      <w:r>
        <w:t>Това</w:t>
      </w:r>
      <w:r>
        <w:rPr>
          <w:spacing w:val="-2"/>
        </w:rPr>
        <w:t xml:space="preserve"> </w:t>
      </w:r>
      <w:r>
        <w:t>лекарство не изисква специални условия за съхранение.</w:t>
      </w:r>
    </w:p>
    <w:p w14:paraId="15422221" w14:textId="77777777" w:rsidR="005E3404" w:rsidRDefault="00887715">
      <w:pPr>
        <w:pStyle w:val="BodyText"/>
        <w:spacing w:before="252"/>
        <w:ind w:left="140"/>
      </w:pPr>
      <w:r>
        <w:t>Да</w:t>
      </w:r>
      <w:r>
        <w:rPr>
          <w:spacing w:val="-7"/>
        </w:rPr>
        <w:t xml:space="preserve"> </w:t>
      </w:r>
      <w:r>
        <w:t>се</w:t>
      </w:r>
      <w:r>
        <w:rPr>
          <w:spacing w:val="-7"/>
        </w:rPr>
        <w:t xml:space="preserve"> </w:t>
      </w:r>
      <w:r>
        <w:t>съхранява</w:t>
      </w:r>
      <w:r>
        <w:rPr>
          <w:spacing w:val="-4"/>
        </w:rPr>
        <w:t xml:space="preserve"> </w:t>
      </w:r>
      <w:r>
        <w:t>в</w:t>
      </w:r>
      <w:r>
        <w:rPr>
          <w:spacing w:val="-6"/>
        </w:rPr>
        <w:t xml:space="preserve"> </w:t>
      </w:r>
      <w:r>
        <w:t>оригиналната</w:t>
      </w:r>
      <w:r>
        <w:rPr>
          <w:spacing w:val="-5"/>
        </w:rPr>
        <w:t xml:space="preserve"> </w:t>
      </w:r>
      <w:r>
        <w:t>опаковка.</w:t>
      </w:r>
      <w:r>
        <w:rPr>
          <w:spacing w:val="-4"/>
        </w:rPr>
        <w:t xml:space="preserve"> </w:t>
      </w:r>
      <w:r>
        <w:t>Съхранявайте</w:t>
      </w:r>
      <w:r>
        <w:rPr>
          <w:spacing w:val="-5"/>
        </w:rPr>
        <w:t xml:space="preserve"> </w:t>
      </w:r>
      <w:r>
        <w:t>бутилката</w:t>
      </w:r>
      <w:r>
        <w:rPr>
          <w:spacing w:val="-4"/>
        </w:rPr>
        <w:t xml:space="preserve"> </w:t>
      </w:r>
      <w:r>
        <w:rPr>
          <w:spacing w:val="-2"/>
        </w:rPr>
        <w:t>изправена.</w:t>
      </w:r>
    </w:p>
    <w:p w14:paraId="15422222" w14:textId="77777777" w:rsidR="005E3404" w:rsidRDefault="005E3404">
      <w:pPr>
        <w:pStyle w:val="BodyText"/>
      </w:pPr>
    </w:p>
    <w:p w14:paraId="15422223" w14:textId="77777777" w:rsidR="005E3404" w:rsidRDefault="00887715">
      <w:pPr>
        <w:pStyle w:val="BodyText"/>
        <w:ind w:left="140" w:right="1239"/>
        <w:jc w:val="both"/>
      </w:pPr>
      <w:r>
        <w:t>Не</w:t>
      </w:r>
      <w:r>
        <w:rPr>
          <w:spacing w:val="-3"/>
        </w:rPr>
        <w:t xml:space="preserve"> </w:t>
      </w:r>
      <w:r>
        <w:t>изхвърляйте</w:t>
      </w:r>
      <w:r>
        <w:rPr>
          <w:spacing w:val="-3"/>
        </w:rPr>
        <w:t xml:space="preserve"> </w:t>
      </w:r>
      <w:r>
        <w:t>никакви</w:t>
      </w:r>
      <w:r>
        <w:rPr>
          <w:spacing w:val="-6"/>
        </w:rPr>
        <w:t xml:space="preserve"> </w:t>
      </w:r>
      <w:r>
        <w:t>лекарства</w:t>
      </w:r>
      <w:r>
        <w:rPr>
          <w:spacing w:val="-3"/>
        </w:rPr>
        <w:t xml:space="preserve"> </w:t>
      </w:r>
      <w:r>
        <w:t>в</w:t>
      </w:r>
      <w:r>
        <w:rPr>
          <w:spacing w:val="-4"/>
        </w:rPr>
        <w:t xml:space="preserve"> </w:t>
      </w:r>
      <w:r>
        <w:t>канализацията</w:t>
      </w:r>
      <w:r>
        <w:rPr>
          <w:spacing w:val="-3"/>
        </w:rPr>
        <w:t xml:space="preserve"> </w:t>
      </w:r>
      <w:r>
        <w:t>или</w:t>
      </w:r>
      <w:r>
        <w:rPr>
          <w:spacing w:val="-4"/>
        </w:rPr>
        <w:t xml:space="preserve"> </w:t>
      </w:r>
      <w:r>
        <w:t>в</w:t>
      </w:r>
      <w:r>
        <w:rPr>
          <w:spacing w:val="-4"/>
        </w:rPr>
        <w:t xml:space="preserve"> </w:t>
      </w:r>
      <w:r>
        <w:t>контейнера</w:t>
      </w:r>
      <w:r>
        <w:rPr>
          <w:spacing w:val="-3"/>
        </w:rPr>
        <w:t xml:space="preserve"> </w:t>
      </w:r>
      <w:r>
        <w:t>за</w:t>
      </w:r>
      <w:r>
        <w:rPr>
          <w:spacing w:val="-3"/>
        </w:rPr>
        <w:t xml:space="preserve"> </w:t>
      </w:r>
      <w:r>
        <w:t>домашни</w:t>
      </w:r>
      <w:r>
        <w:rPr>
          <w:spacing w:val="-4"/>
        </w:rPr>
        <w:t xml:space="preserve"> </w:t>
      </w:r>
      <w:r>
        <w:t>отпадъци. Попитайте вашия фармацевт как</w:t>
      </w:r>
      <w:r>
        <w:rPr>
          <w:spacing w:val="-1"/>
        </w:rPr>
        <w:t xml:space="preserve"> </w:t>
      </w:r>
      <w:r>
        <w:t>да изхвърлите лекарствата,</w:t>
      </w:r>
      <w:r>
        <w:rPr>
          <w:spacing w:val="-2"/>
        </w:rPr>
        <w:t xml:space="preserve"> </w:t>
      </w:r>
      <w:r>
        <w:t>които вече не</w:t>
      </w:r>
      <w:r>
        <w:rPr>
          <w:spacing w:val="-1"/>
        </w:rPr>
        <w:t xml:space="preserve"> </w:t>
      </w:r>
      <w:r>
        <w:t>използвате. Тези мерки ще помогнат за опазване на околната среда.</w:t>
      </w:r>
    </w:p>
    <w:p w14:paraId="15422224" w14:textId="77777777" w:rsidR="005E3404" w:rsidRDefault="005E3404">
      <w:pPr>
        <w:pStyle w:val="BodyText"/>
        <w:spacing w:before="6"/>
      </w:pPr>
    </w:p>
    <w:p w14:paraId="15422225" w14:textId="0D64E078" w:rsidR="005E3404" w:rsidRDefault="00887715">
      <w:pPr>
        <w:pStyle w:val="Heading2"/>
        <w:numPr>
          <w:ilvl w:val="0"/>
          <w:numId w:val="3"/>
        </w:numPr>
        <w:tabs>
          <w:tab w:val="left" w:pos="360"/>
        </w:tabs>
        <w:spacing w:line="500" w:lineRule="atLeast"/>
        <w:ind w:left="140" w:right="4813" w:firstLine="0"/>
      </w:pPr>
      <w:r>
        <w:t>Съдържание</w:t>
      </w:r>
      <w:r>
        <w:rPr>
          <w:spacing w:val="-7"/>
        </w:rPr>
        <w:t xml:space="preserve"> </w:t>
      </w:r>
      <w:r>
        <w:t>на</w:t>
      </w:r>
      <w:r>
        <w:rPr>
          <w:spacing w:val="-7"/>
        </w:rPr>
        <w:t xml:space="preserve"> </w:t>
      </w:r>
      <w:r>
        <w:t>опаковката</w:t>
      </w:r>
      <w:r>
        <w:rPr>
          <w:spacing w:val="-7"/>
        </w:rPr>
        <w:t xml:space="preserve"> </w:t>
      </w:r>
      <w:r>
        <w:t>и</w:t>
      </w:r>
      <w:r>
        <w:rPr>
          <w:spacing w:val="-9"/>
        </w:rPr>
        <w:t xml:space="preserve"> </w:t>
      </w:r>
      <w:r>
        <w:t>друга</w:t>
      </w:r>
      <w:r>
        <w:rPr>
          <w:spacing w:val="-7"/>
        </w:rPr>
        <w:t xml:space="preserve"> </w:t>
      </w:r>
      <w:r>
        <w:t>информация Какво съдържа ADCIRCA</w:t>
      </w:r>
      <w:fldSimple w:instr=" DOCVARIABLE vault_nd_36d13dcc-fded-475f-bfa8-600b17f15339 \* MERGEFORMAT ">
        <w:r w:rsidR="009C1E4B">
          <w:t xml:space="preserve"> </w:t>
        </w:r>
      </w:fldSimple>
    </w:p>
    <w:p w14:paraId="15422226" w14:textId="77777777" w:rsidR="005E3404" w:rsidRDefault="00887715">
      <w:pPr>
        <w:pStyle w:val="BodyText"/>
        <w:spacing w:before="5"/>
        <w:ind w:left="140"/>
        <w:jc w:val="both"/>
      </w:pPr>
      <w:r>
        <w:t>Активното</w:t>
      </w:r>
      <w:r>
        <w:rPr>
          <w:spacing w:val="-3"/>
        </w:rPr>
        <w:t xml:space="preserve"> </w:t>
      </w:r>
      <w:r>
        <w:t>вещество</w:t>
      </w:r>
      <w:r>
        <w:rPr>
          <w:spacing w:val="-3"/>
        </w:rPr>
        <w:t xml:space="preserve"> </w:t>
      </w:r>
      <w:r>
        <w:t>е</w:t>
      </w:r>
      <w:r>
        <w:rPr>
          <w:spacing w:val="-3"/>
        </w:rPr>
        <w:t xml:space="preserve"> </w:t>
      </w:r>
      <w:r>
        <w:t>тадалафил.</w:t>
      </w:r>
      <w:r>
        <w:rPr>
          <w:spacing w:val="-3"/>
        </w:rPr>
        <w:t xml:space="preserve"> </w:t>
      </w:r>
      <w:r>
        <w:t>Всеки</w:t>
      </w:r>
      <w:r>
        <w:rPr>
          <w:spacing w:val="-6"/>
        </w:rPr>
        <w:t xml:space="preserve"> </w:t>
      </w:r>
      <w:r>
        <w:t>ml</w:t>
      </w:r>
      <w:r>
        <w:rPr>
          <w:spacing w:val="-5"/>
        </w:rPr>
        <w:t xml:space="preserve"> </w:t>
      </w:r>
      <w:r>
        <w:t>съдържа</w:t>
      </w:r>
      <w:r>
        <w:rPr>
          <w:spacing w:val="-3"/>
        </w:rPr>
        <w:t xml:space="preserve"> </w:t>
      </w:r>
      <w:r>
        <w:t>2</w:t>
      </w:r>
      <w:r>
        <w:rPr>
          <w:spacing w:val="-6"/>
        </w:rPr>
        <w:t xml:space="preserve"> </w:t>
      </w:r>
      <w:r>
        <w:t>mg</w:t>
      </w:r>
      <w:r>
        <w:rPr>
          <w:spacing w:val="-2"/>
        </w:rPr>
        <w:t xml:space="preserve"> тадалафил.</w:t>
      </w:r>
    </w:p>
    <w:p w14:paraId="15422227" w14:textId="77777777" w:rsidR="005E3404" w:rsidRDefault="005E3404">
      <w:pPr>
        <w:pStyle w:val="BodyText"/>
      </w:pPr>
    </w:p>
    <w:p w14:paraId="15422228" w14:textId="77777777" w:rsidR="005E3404" w:rsidRDefault="00887715">
      <w:pPr>
        <w:pStyle w:val="BodyText"/>
        <w:ind w:left="141" w:right="850"/>
      </w:pPr>
      <w:r>
        <w:t>Другите съставки са ксантанова гума, микрокристална целулоза, кармелоза натрий, лимонена киселина, натриев цитрат, натриев бензоат (E211), силициев диоксид (колоиден безводен), сорбитол (E420) (течен, кристализиращ), полисорбат 80, сукралоза, симетиконова емулсия (симетикон,</w:t>
      </w:r>
      <w:r>
        <w:rPr>
          <w:spacing w:val="-4"/>
        </w:rPr>
        <w:t xml:space="preserve"> </w:t>
      </w:r>
      <w:r>
        <w:t>метилцелулоза,</w:t>
      </w:r>
      <w:r>
        <w:rPr>
          <w:spacing w:val="-4"/>
        </w:rPr>
        <w:t xml:space="preserve"> </w:t>
      </w:r>
      <w:r>
        <w:t>сорбинова</w:t>
      </w:r>
      <w:r>
        <w:rPr>
          <w:spacing w:val="-5"/>
        </w:rPr>
        <w:t xml:space="preserve"> </w:t>
      </w:r>
      <w:r>
        <w:t>киселина,</w:t>
      </w:r>
      <w:r>
        <w:rPr>
          <w:spacing w:val="-4"/>
        </w:rPr>
        <w:t xml:space="preserve"> </w:t>
      </w:r>
      <w:r>
        <w:t>пречистена</w:t>
      </w:r>
      <w:r>
        <w:rPr>
          <w:spacing w:val="-4"/>
        </w:rPr>
        <w:t xml:space="preserve"> </w:t>
      </w:r>
      <w:r>
        <w:t>вода),</w:t>
      </w:r>
      <w:r>
        <w:rPr>
          <w:spacing w:val="-4"/>
        </w:rPr>
        <w:t xml:space="preserve"> </w:t>
      </w:r>
      <w:r>
        <w:t>изкуствен</w:t>
      </w:r>
      <w:r>
        <w:rPr>
          <w:spacing w:val="-5"/>
        </w:rPr>
        <w:t xml:space="preserve"> </w:t>
      </w:r>
      <w:r>
        <w:t>аромат</w:t>
      </w:r>
      <w:r>
        <w:rPr>
          <w:spacing w:val="-5"/>
        </w:rPr>
        <w:t xml:space="preserve"> </w:t>
      </w:r>
      <w:r>
        <w:t>на</w:t>
      </w:r>
      <w:r>
        <w:rPr>
          <w:spacing w:val="-4"/>
        </w:rPr>
        <w:t xml:space="preserve"> </w:t>
      </w:r>
      <w:r>
        <w:t>череша (съдържа пропиленгликол (E1520) и вода. Вижте точка 2 „ADCIRCA съдържа“ за повече информация относно сорбитол, натриев бензоат, пропиленгликол и натрий.</w:t>
      </w:r>
    </w:p>
    <w:p w14:paraId="15422229" w14:textId="77777777" w:rsidR="005E3404" w:rsidRDefault="005E3404">
      <w:pPr>
        <w:pStyle w:val="BodyText"/>
      </w:pPr>
    </w:p>
    <w:p w14:paraId="1542222A" w14:textId="3941D463" w:rsidR="005E3404" w:rsidRDefault="00887715">
      <w:pPr>
        <w:pStyle w:val="Heading2"/>
        <w:spacing w:line="252" w:lineRule="exact"/>
        <w:ind w:left="141"/>
        <w:jc w:val="both"/>
      </w:pPr>
      <w:r>
        <w:t>Как</w:t>
      </w:r>
      <w:r>
        <w:rPr>
          <w:spacing w:val="-4"/>
        </w:rPr>
        <w:t xml:space="preserve"> </w:t>
      </w:r>
      <w:r>
        <w:t>изглежда</w:t>
      </w:r>
      <w:r>
        <w:rPr>
          <w:spacing w:val="-4"/>
        </w:rPr>
        <w:t xml:space="preserve"> </w:t>
      </w:r>
      <w:r>
        <w:t>ADCIRCA</w:t>
      </w:r>
      <w:r>
        <w:rPr>
          <w:spacing w:val="-4"/>
        </w:rPr>
        <w:t xml:space="preserve"> </w:t>
      </w:r>
      <w:r>
        <w:t>и</w:t>
      </w:r>
      <w:r>
        <w:rPr>
          <w:spacing w:val="-4"/>
        </w:rPr>
        <w:t xml:space="preserve"> </w:t>
      </w:r>
      <w:r>
        <w:t>какво</w:t>
      </w:r>
      <w:r>
        <w:rPr>
          <w:spacing w:val="-6"/>
        </w:rPr>
        <w:t xml:space="preserve"> </w:t>
      </w:r>
      <w:r>
        <w:t>съдържа</w:t>
      </w:r>
      <w:r>
        <w:rPr>
          <w:spacing w:val="-3"/>
        </w:rPr>
        <w:t xml:space="preserve"> </w:t>
      </w:r>
      <w:r>
        <w:rPr>
          <w:spacing w:val="-2"/>
        </w:rPr>
        <w:t>опаковката</w:t>
      </w:r>
      <w:r w:rsidR="009C1E4B">
        <w:rPr>
          <w:spacing w:val="-2"/>
        </w:rPr>
        <w:fldChar w:fldCharType="begin"/>
      </w:r>
      <w:r w:rsidR="009C1E4B">
        <w:rPr>
          <w:spacing w:val="-2"/>
        </w:rPr>
        <w:instrText xml:space="preserve"> DOCVARIABLE vault_nd_7685e7c3-d3f0-45e1-a11f-cbf2eb4560ae \* MERGEFORMAT </w:instrText>
      </w:r>
      <w:r w:rsidR="009C1E4B">
        <w:rPr>
          <w:spacing w:val="-2"/>
        </w:rPr>
        <w:fldChar w:fldCharType="separate"/>
      </w:r>
      <w:r w:rsidR="009C1E4B">
        <w:rPr>
          <w:spacing w:val="-2"/>
        </w:rPr>
        <w:t xml:space="preserve"> </w:t>
      </w:r>
      <w:r w:rsidR="009C1E4B">
        <w:rPr>
          <w:spacing w:val="-2"/>
        </w:rPr>
        <w:fldChar w:fldCharType="end"/>
      </w:r>
    </w:p>
    <w:p w14:paraId="1542222B" w14:textId="77777777" w:rsidR="005E3404" w:rsidRDefault="00887715">
      <w:pPr>
        <w:pStyle w:val="BodyText"/>
        <w:spacing w:line="252" w:lineRule="exact"/>
        <w:ind w:left="141"/>
        <w:jc w:val="both"/>
      </w:pPr>
      <w:r>
        <w:t>ADCIRCA</w:t>
      </w:r>
      <w:r>
        <w:rPr>
          <w:spacing w:val="-6"/>
        </w:rPr>
        <w:t xml:space="preserve"> </w:t>
      </w:r>
      <w:r>
        <w:t>2</w:t>
      </w:r>
      <w:r>
        <w:rPr>
          <w:spacing w:val="-2"/>
        </w:rPr>
        <w:t xml:space="preserve"> </w:t>
      </w:r>
      <w:r>
        <w:t>mg/ml</w:t>
      </w:r>
      <w:r>
        <w:rPr>
          <w:spacing w:val="-5"/>
        </w:rPr>
        <w:t xml:space="preserve"> </w:t>
      </w:r>
      <w:r>
        <w:t>е</w:t>
      </w:r>
      <w:r>
        <w:rPr>
          <w:spacing w:val="-2"/>
        </w:rPr>
        <w:t xml:space="preserve"> </w:t>
      </w:r>
      <w:r>
        <w:t>бяла</w:t>
      </w:r>
      <w:r>
        <w:rPr>
          <w:spacing w:val="-5"/>
        </w:rPr>
        <w:t xml:space="preserve"> </w:t>
      </w:r>
      <w:r>
        <w:t>или</w:t>
      </w:r>
      <w:r>
        <w:rPr>
          <w:spacing w:val="-3"/>
        </w:rPr>
        <w:t xml:space="preserve"> </w:t>
      </w:r>
      <w:r>
        <w:t>почти</w:t>
      </w:r>
      <w:r>
        <w:rPr>
          <w:spacing w:val="-4"/>
        </w:rPr>
        <w:t xml:space="preserve"> </w:t>
      </w:r>
      <w:r>
        <w:t>бяла</w:t>
      </w:r>
      <w:r>
        <w:rPr>
          <w:spacing w:val="-2"/>
        </w:rPr>
        <w:t xml:space="preserve"> </w:t>
      </w:r>
      <w:r>
        <w:t>перорална</w:t>
      </w:r>
      <w:r>
        <w:rPr>
          <w:spacing w:val="-2"/>
        </w:rPr>
        <w:t xml:space="preserve"> суспензия.</w:t>
      </w:r>
    </w:p>
    <w:p w14:paraId="1542222C" w14:textId="77777777" w:rsidR="005E3404" w:rsidRDefault="005E3404">
      <w:pPr>
        <w:pStyle w:val="BodyText"/>
      </w:pPr>
    </w:p>
    <w:p w14:paraId="1542222D" w14:textId="77777777" w:rsidR="005E3404" w:rsidRDefault="00887715">
      <w:pPr>
        <w:pStyle w:val="BodyText"/>
        <w:spacing w:before="1"/>
        <w:ind w:left="141" w:right="891" w:hanging="1"/>
      </w:pPr>
      <w:r>
        <w:t>ADCIRCA е опакован в бутилка, съдържаща 220 ml перорална суспензия, запечатана с отлепящо</w:t>
      </w:r>
      <w:r>
        <w:rPr>
          <w:spacing w:val="-2"/>
        </w:rPr>
        <w:t xml:space="preserve"> </w:t>
      </w:r>
      <w:r>
        <w:t>се</w:t>
      </w:r>
      <w:r>
        <w:rPr>
          <w:spacing w:val="-2"/>
        </w:rPr>
        <w:t xml:space="preserve"> </w:t>
      </w:r>
      <w:r>
        <w:t>фолио,</w:t>
      </w:r>
      <w:r>
        <w:rPr>
          <w:spacing w:val="-2"/>
        </w:rPr>
        <w:t xml:space="preserve"> </w:t>
      </w:r>
      <w:r>
        <w:t>със</w:t>
      </w:r>
      <w:r>
        <w:rPr>
          <w:spacing w:val="-2"/>
        </w:rPr>
        <w:t xml:space="preserve"> </w:t>
      </w:r>
      <w:r>
        <w:t>защитена</w:t>
      </w:r>
      <w:r>
        <w:rPr>
          <w:spacing w:val="-2"/>
        </w:rPr>
        <w:t xml:space="preserve"> </w:t>
      </w:r>
      <w:r>
        <w:t>от</w:t>
      </w:r>
      <w:r>
        <w:rPr>
          <w:spacing w:val="-5"/>
        </w:rPr>
        <w:t xml:space="preserve"> </w:t>
      </w:r>
      <w:r>
        <w:t>деца</w:t>
      </w:r>
      <w:r>
        <w:rPr>
          <w:spacing w:val="-2"/>
        </w:rPr>
        <w:t xml:space="preserve"> </w:t>
      </w:r>
      <w:r>
        <w:t>запушалка,</w:t>
      </w:r>
      <w:r>
        <w:rPr>
          <w:spacing w:val="-2"/>
        </w:rPr>
        <w:t xml:space="preserve"> </w:t>
      </w:r>
      <w:r>
        <w:t>в</w:t>
      </w:r>
      <w:r>
        <w:rPr>
          <w:spacing w:val="-3"/>
        </w:rPr>
        <w:t xml:space="preserve"> </w:t>
      </w:r>
      <w:r>
        <w:t>картонена</w:t>
      </w:r>
      <w:r>
        <w:rPr>
          <w:spacing w:val="-4"/>
        </w:rPr>
        <w:t xml:space="preserve"> </w:t>
      </w:r>
      <w:r>
        <w:t>кутия.</w:t>
      </w:r>
      <w:r>
        <w:rPr>
          <w:spacing w:val="-2"/>
        </w:rPr>
        <w:t xml:space="preserve"> </w:t>
      </w:r>
      <w:r>
        <w:t>Всяка</w:t>
      </w:r>
      <w:r>
        <w:rPr>
          <w:spacing w:val="-2"/>
        </w:rPr>
        <w:t xml:space="preserve"> </w:t>
      </w:r>
      <w:r>
        <w:t>картонена</w:t>
      </w:r>
      <w:r>
        <w:rPr>
          <w:spacing w:val="-4"/>
        </w:rPr>
        <w:t xml:space="preserve"> </w:t>
      </w:r>
      <w:r>
        <w:t xml:space="preserve">кутия съдържа една бутилка, две градуирани спринцовки 10 ml с деления по 1 ml и адаптер за </w:t>
      </w:r>
      <w:r>
        <w:rPr>
          <w:spacing w:val="-2"/>
        </w:rPr>
        <w:t>бутилка.</w:t>
      </w:r>
    </w:p>
    <w:p w14:paraId="1542222E" w14:textId="77777777" w:rsidR="005E3404" w:rsidRDefault="005E3404">
      <w:pPr>
        <w:pStyle w:val="BodyText"/>
        <w:sectPr w:rsidR="005E3404">
          <w:pgSz w:w="11910" w:h="16850"/>
          <w:pgMar w:top="1060" w:right="566" w:bottom="900" w:left="1275" w:header="0" w:footer="716" w:gutter="0"/>
          <w:cols w:space="708"/>
        </w:sectPr>
      </w:pPr>
    </w:p>
    <w:p w14:paraId="1542222F" w14:textId="68CD0D87" w:rsidR="005E3404" w:rsidRDefault="00887715">
      <w:pPr>
        <w:pStyle w:val="Heading2"/>
        <w:spacing w:before="70"/>
        <w:ind w:left="140"/>
      </w:pPr>
      <w:r>
        <w:lastRenderedPageBreak/>
        <w:t>Притежател</w:t>
      </w:r>
      <w:r>
        <w:rPr>
          <w:spacing w:val="-4"/>
        </w:rPr>
        <w:t xml:space="preserve"> </w:t>
      </w:r>
      <w:r>
        <w:t>на</w:t>
      </w:r>
      <w:r>
        <w:rPr>
          <w:spacing w:val="-5"/>
        </w:rPr>
        <w:t xml:space="preserve"> </w:t>
      </w:r>
      <w:r>
        <w:t>разрешението</w:t>
      </w:r>
      <w:r>
        <w:rPr>
          <w:spacing w:val="-4"/>
        </w:rPr>
        <w:t xml:space="preserve"> </w:t>
      </w:r>
      <w:r>
        <w:t>за</w:t>
      </w:r>
      <w:r>
        <w:rPr>
          <w:spacing w:val="-5"/>
        </w:rPr>
        <w:t xml:space="preserve"> </w:t>
      </w:r>
      <w:r>
        <w:t>употреба</w:t>
      </w:r>
      <w:r>
        <w:rPr>
          <w:spacing w:val="-7"/>
        </w:rPr>
        <w:t xml:space="preserve"> </w:t>
      </w:r>
      <w:r>
        <w:t>и</w:t>
      </w:r>
      <w:r>
        <w:rPr>
          <w:spacing w:val="-4"/>
        </w:rPr>
        <w:t xml:space="preserve"> </w:t>
      </w:r>
      <w:r>
        <w:rPr>
          <w:spacing w:val="-2"/>
        </w:rPr>
        <w:t>производител</w:t>
      </w:r>
      <w:r w:rsidR="009C1E4B">
        <w:rPr>
          <w:spacing w:val="-2"/>
        </w:rPr>
        <w:fldChar w:fldCharType="begin"/>
      </w:r>
      <w:r w:rsidR="009C1E4B">
        <w:rPr>
          <w:spacing w:val="-2"/>
        </w:rPr>
        <w:instrText xml:space="preserve"> DOCVARIABLE vault_nd_845b230d-f7c6-4cec-b9de-c9c532751a66 \* MERGEFORMAT </w:instrText>
      </w:r>
      <w:r w:rsidR="009C1E4B">
        <w:rPr>
          <w:spacing w:val="-2"/>
        </w:rPr>
        <w:fldChar w:fldCharType="separate"/>
      </w:r>
      <w:r w:rsidR="009C1E4B">
        <w:rPr>
          <w:spacing w:val="-2"/>
        </w:rPr>
        <w:t xml:space="preserve"> </w:t>
      </w:r>
      <w:r w:rsidR="009C1E4B">
        <w:rPr>
          <w:spacing w:val="-2"/>
        </w:rPr>
        <w:fldChar w:fldCharType="end"/>
      </w:r>
    </w:p>
    <w:p w14:paraId="15422230" w14:textId="77777777" w:rsidR="005E3404" w:rsidRDefault="005E3404">
      <w:pPr>
        <w:pStyle w:val="BodyText"/>
        <w:rPr>
          <w:b/>
        </w:rPr>
      </w:pPr>
    </w:p>
    <w:p w14:paraId="15422231" w14:textId="77777777" w:rsidR="005E3404" w:rsidRDefault="00887715">
      <w:pPr>
        <w:pStyle w:val="BodyText"/>
        <w:spacing w:before="1"/>
        <w:ind w:left="141" w:right="956"/>
      </w:pPr>
      <w:r>
        <w:t>Притежател</w:t>
      </w:r>
      <w:r>
        <w:rPr>
          <w:spacing w:val="-3"/>
        </w:rPr>
        <w:t xml:space="preserve"> </w:t>
      </w:r>
      <w:r>
        <w:t>на</w:t>
      </w:r>
      <w:r>
        <w:rPr>
          <w:spacing w:val="-3"/>
        </w:rPr>
        <w:t xml:space="preserve"> </w:t>
      </w:r>
      <w:r>
        <w:t>разрешението</w:t>
      </w:r>
      <w:r>
        <w:rPr>
          <w:spacing w:val="-3"/>
        </w:rPr>
        <w:t xml:space="preserve"> </w:t>
      </w:r>
      <w:r>
        <w:t>за</w:t>
      </w:r>
      <w:r>
        <w:rPr>
          <w:spacing w:val="-3"/>
        </w:rPr>
        <w:t xml:space="preserve"> </w:t>
      </w:r>
      <w:r>
        <w:t>употреба:</w:t>
      </w:r>
      <w:r>
        <w:rPr>
          <w:spacing w:val="-5"/>
        </w:rPr>
        <w:t xml:space="preserve"> </w:t>
      </w:r>
      <w:r>
        <w:t>Eli</w:t>
      </w:r>
      <w:r>
        <w:rPr>
          <w:spacing w:val="-2"/>
        </w:rPr>
        <w:t xml:space="preserve"> </w:t>
      </w:r>
      <w:r>
        <w:t>Lilly</w:t>
      </w:r>
      <w:r>
        <w:rPr>
          <w:spacing w:val="-6"/>
        </w:rPr>
        <w:t xml:space="preserve"> </w:t>
      </w:r>
      <w:r>
        <w:t>Nederland</w:t>
      </w:r>
      <w:r>
        <w:rPr>
          <w:spacing w:val="-3"/>
        </w:rPr>
        <w:t xml:space="preserve"> </w:t>
      </w:r>
      <w:r>
        <w:t>B.V.,</w:t>
      </w:r>
      <w:r>
        <w:rPr>
          <w:spacing w:val="-3"/>
        </w:rPr>
        <w:t xml:space="preserve"> </w:t>
      </w:r>
      <w:r>
        <w:t>Papendorpseweg</w:t>
      </w:r>
      <w:r>
        <w:rPr>
          <w:spacing w:val="-3"/>
        </w:rPr>
        <w:t xml:space="preserve"> </w:t>
      </w:r>
      <w:r>
        <w:t>83,</w:t>
      </w:r>
      <w:r>
        <w:rPr>
          <w:spacing w:val="-3"/>
        </w:rPr>
        <w:t xml:space="preserve"> </w:t>
      </w:r>
      <w:r>
        <w:t>3528</w:t>
      </w:r>
      <w:r>
        <w:rPr>
          <w:spacing w:val="-3"/>
        </w:rPr>
        <w:t xml:space="preserve"> </w:t>
      </w:r>
      <w:r>
        <w:t>BJ Utrecht, Холандия</w:t>
      </w:r>
    </w:p>
    <w:p w14:paraId="15422232" w14:textId="77777777" w:rsidR="005E3404" w:rsidRDefault="005E3404">
      <w:pPr>
        <w:pStyle w:val="BodyText"/>
        <w:spacing w:before="1"/>
      </w:pPr>
    </w:p>
    <w:p w14:paraId="15422233" w14:textId="77777777" w:rsidR="005E3404" w:rsidRDefault="00887715">
      <w:pPr>
        <w:pStyle w:val="BodyText"/>
        <w:spacing w:line="253" w:lineRule="exact"/>
        <w:ind w:left="141"/>
      </w:pPr>
      <w:r>
        <w:rPr>
          <w:spacing w:val="-2"/>
        </w:rPr>
        <w:t>Производители:</w:t>
      </w:r>
    </w:p>
    <w:p w14:paraId="15422234" w14:textId="77777777" w:rsidR="005E3404" w:rsidRDefault="00887715">
      <w:pPr>
        <w:pStyle w:val="ListParagraph"/>
        <w:numPr>
          <w:ilvl w:val="0"/>
          <w:numId w:val="2"/>
        </w:numPr>
        <w:tabs>
          <w:tab w:val="left" w:pos="707"/>
        </w:tabs>
        <w:spacing w:line="252" w:lineRule="exact"/>
      </w:pPr>
      <w:r>
        <w:rPr>
          <w:color w:val="000000"/>
          <w:highlight w:val="lightGray"/>
        </w:rPr>
        <w:t>Lilly</w:t>
      </w:r>
      <w:r>
        <w:rPr>
          <w:color w:val="000000"/>
          <w:spacing w:val="-6"/>
          <w:highlight w:val="lightGray"/>
        </w:rPr>
        <w:t xml:space="preserve"> </w:t>
      </w:r>
      <w:r>
        <w:rPr>
          <w:color w:val="000000"/>
          <w:highlight w:val="lightGray"/>
        </w:rPr>
        <w:t>S.A.,</w:t>
      </w:r>
      <w:r>
        <w:rPr>
          <w:color w:val="000000"/>
          <w:spacing w:val="-3"/>
          <w:highlight w:val="lightGray"/>
        </w:rPr>
        <w:t xml:space="preserve"> </w:t>
      </w:r>
      <w:r>
        <w:rPr>
          <w:color w:val="000000"/>
          <w:highlight w:val="lightGray"/>
        </w:rPr>
        <w:t>Avda.</w:t>
      </w:r>
      <w:r>
        <w:rPr>
          <w:color w:val="000000"/>
          <w:spacing w:val="-5"/>
          <w:highlight w:val="lightGray"/>
        </w:rPr>
        <w:t xml:space="preserve"> </w:t>
      </w:r>
      <w:r>
        <w:rPr>
          <w:color w:val="000000"/>
          <w:highlight w:val="lightGray"/>
        </w:rPr>
        <w:t>de</w:t>
      </w:r>
      <w:r>
        <w:rPr>
          <w:color w:val="000000"/>
          <w:spacing w:val="-5"/>
          <w:highlight w:val="lightGray"/>
        </w:rPr>
        <w:t xml:space="preserve"> </w:t>
      </w:r>
      <w:r>
        <w:rPr>
          <w:color w:val="000000"/>
          <w:highlight w:val="lightGray"/>
        </w:rPr>
        <w:t>la</w:t>
      </w:r>
      <w:r>
        <w:rPr>
          <w:color w:val="000000"/>
          <w:spacing w:val="-3"/>
          <w:highlight w:val="lightGray"/>
        </w:rPr>
        <w:t xml:space="preserve"> </w:t>
      </w:r>
      <w:r>
        <w:rPr>
          <w:color w:val="000000"/>
          <w:highlight w:val="lightGray"/>
        </w:rPr>
        <w:t>Industria</w:t>
      </w:r>
      <w:r>
        <w:rPr>
          <w:color w:val="000000"/>
          <w:spacing w:val="-3"/>
          <w:highlight w:val="lightGray"/>
        </w:rPr>
        <w:t xml:space="preserve"> </w:t>
      </w:r>
      <w:r>
        <w:rPr>
          <w:color w:val="000000"/>
          <w:highlight w:val="lightGray"/>
        </w:rPr>
        <w:t>30,</w:t>
      </w:r>
      <w:r>
        <w:rPr>
          <w:color w:val="000000"/>
          <w:spacing w:val="-3"/>
          <w:highlight w:val="lightGray"/>
        </w:rPr>
        <w:t xml:space="preserve"> </w:t>
      </w:r>
      <w:r>
        <w:rPr>
          <w:color w:val="000000"/>
          <w:highlight w:val="lightGray"/>
        </w:rPr>
        <w:t>28108</w:t>
      </w:r>
      <w:r>
        <w:rPr>
          <w:color w:val="000000"/>
          <w:spacing w:val="-3"/>
          <w:highlight w:val="lightGray"/>
        </w:rPr>
        <w:t xml:space="preserve"> </w:t>
      </w:r>
      <w:r>
        <w:rPr>
          <w:color w:val="000000"/>
          <w:highlight w:val="lightGray"/>
        </w:rPr>
        <w:t>Alcobendas,</w:t>
      </w:r>
      <w:r>
        <w:rPr>
          <w:color w:val="000000"/>
          <w:spacing w:val="-3"/>
          <w:highlight w:val="lightGray"/>
        </w:rPr>
        <w:t xml:space="preserve"> </w:t>
      </w:r>
      <w:r>
        <w:rPr>
          <w:color w:val="000000"/>
          <w:highlight w:val="lightGray"/>
        </w:rPr>
        <w:t>Мадрид,</w:t>
      </w:r>
      <w:r>
        <w:rPr>
          <w:color w:val="000000"/>
          <w:spacing w:val="-3"/>
          <w:highlight w:val="lightGray"/>
        </w:rPr>
        <w:t xml:space="preserve"> </w:t>
      </w:r>
      <w:r>
        <w:rPr>
          <w:color w:val="000000"/>
          <w:spacing w:val="-2"/>
          <w:highlight w:val="lightGray"/>
        </w:rPr>
        <w:t>Испания</w:t>
      </w:r>
    </w:p>
    <w:p w14:paraId="15422235" w14:textId="77777777" w:rsidR="005E3404" w:rsidRDefault="00887715">
      <w:pPr>
        <w:pStyle w:val="ListParagraph"/>
        <w:numPr>
          <w:ilvl w:val="0"/>
          <w:numId w:val="2"/>
        </w:numPr>
        <w:tabs>
          <w:tab w:val="left" w:pos="707"/>
        </w:tabs>
        <w:spacing w:line="252" w:lineRule="exact"/>
      </w:pPr>
      <w:r>
        <w:t>Delpharm</w:t>
      </w:r>
      <w:r>
        <w:rPr>
          <w:spacing w:val="-7"/>
        </w:rPr>
        <w:t xml:space="preserve"> </w:t>
      </w:r>
      <w:r>
        <w:t>Huningue</w:t>
      </w:r>
      <w:r>
        <w:rPr>
          <w:spacing w:val="-3"/>
        </w:rPr>
        <w:t xml:space="preserve"> </w:t>
      </w:r>
      <w:r>
        <w:t>SAS,</w:t>
      </w:r>
      <w:r>
        <w:rPr>
          <w:spacing w:val="-5"/>
        </w:rPr>
        <w:t xml:space="preserve"> </w:t>
      </w:r>
      <w:r>
        <w:t>26</w:t>
      </w:r>
      <w:r>
        <w:rPr>
          <w:spacing w:val="-3"/>
        </w:rPr>
        <w:t xml:space="preserve"> </w:t>
      </w:r>
      <w:r>
        <w:t>rue</w:t>
      </w:r>
      <w:r>
        <w:rPr>
          <w:spacing w:val="-4"/>
        </w:rPr>
        <w:t xml:space="preserve"> </w:t>
      </w:r>
      <w:r>
        <w:t>de</w:t>
      </w:r>
      <w:r>
        <w:rPr>
          <w:spacing w:val="-5"/>
        </w:rPr>
        <w:t xml:space="preserve"> </w:t>
      </w:r>
      <w:r>
        <w:t>la</w:t>
      </w:r>
      <w:r>
        <w:rPr>
          <w:spacing w:val="-3"/>
        </w:rPr>
        <w:t xml:space="preserve"> </w:t>
      </w:r>
      <w:r>
        <w:t>Chapelle,</w:t>
      </w:r>
      <w:r>
        <w:rPr>
          <w:spacing w:val="-2"/>
        </w:rPr>
        <w:t xml:space="preserve"> </w:t>
      </w:r>
      <w:r>
        <w:t>Huningue,</w:t>
      </w:r>
      <w:r>
        <w:rPr>
          <w:spacing w:val="-3"/>
        </w:rPr>
        <w:t xml:space="preserve"> </w:t>
      </w:r>
      <w:r>
        <w:t>68330,</w:t>
      </w:r>
      <w:r>
        <w:rPr>
          <w:spacing w:val="-5"/>
        </w:rPr>
        <w:t xml:space="preserve"> </w:t>
      </w:r>
      <w:r>
        <w:rPr>
          <w:spacing w:val="-2"/>
        </w:rPr>
        <w:t>Франция</w:t>
      </w:r>
    </w:p>
    <w:p w14:paraId="15422236" w14:textId="77777777" w:rsidR="005E3404" w:rsidRDefault="005E3404">
      <w:pPr>
        <w:pStyle w:val="BodyText"/>
        <w:spacing w:before="1"/>
      </w:pPr>
    </w:p>
    <w:p w14:paraId="15422237" w14:textId="77777777" w:rsidR="005E3404" w:rsidRDefault="00887715">
      <w:pPr>
        <w:pStyle w:val="BodyText"/>
        <w:ind w:left="141"/>
      </w:pPr>
      <w:r>
        <w:t>За</w:t>
      </w:r>
      <w:r>
        <w:rPr>
          <w:spacing w:val="-3"/>
        </w:rPr>
        <w:t xml:space="preserve"> </w:t>
      </w:r>
      <w:r>
        <w:t>всякаква</w:t>
      </w:r>
      <w:r>
        <w:rPr>
          <w:spacing w:val="-3"/>
        </w:rPr>
        <w:t xml:space="preserve"> </w:t>
      </w:r>
      <w:r>
        <w:t>информация</w:t>
      </w:r>
      <w:r>
        <w:rPr>
          <w:spacing w:val="-5"/>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3"/>
        </w:rPr>
        <w:t xml:space="preserve"> </w:t>
      </w:r>
      <w:r>
        <w:t>свържете</w:t>
      </w:r>
      <w:r>
        <w:rPr>
          <w:spacing w:val="-4"/>
        </w:rPr>
        <w:t xml:space="preserve"> </w:t>
      </w:r>
      <w:r>
        <w:t>се</w:t>
      </w:r>
      <w:r>
        <w:rPr>
          <w:spacing w:val="-4"/>
        </w:rPr>
        <w:t xml:space="preserve"> </w:t>
      </w:r>
      <w:r>
        <w:t>с</w:t>
      </w:r>
      <w:r>
        <w:rPr>
          <w:spacing w:val="-3"/>
        </w:rPr>
        <w:t xml:space="preserve"> </w:t>
      </w:r>
      <w:r>
        <w:t>местния</w:t>
      </w:r>
      <w:r>
        <w:rPr>
          <w:spacing w:val="-4"/>
        </w:rPr>
        <w:t xml:space="preserve"> </w:t>
      </w:r>
      <w:r>
        <w:t>представител</w:t>
      </w:r>
      <w:r>
        <w:rPr>
          <w:spacing w:val="-3"/>
        </w:rPr>
        <w:t xml:space="preserve"> </w:t>
      </w:r>
      <w:r>
        <w:t>на притежателя на разрешението за употреба.</w:t>
      </w:r>
    </w:p>
    <w:p w14:paraId="15422238" w14:textId="77777777" w:rsidR="005E3404" w:rsidRDefault="005E3404">
      <w:pPr>
        <w:pStyle w:val="BodyText"/>
        <w:spacing w:before="31"/>
        <w:rPr>
          <w:sz w:val="20"/>
        </w:rPr>
      </w:pPr>
    </w:p>
    <w:tbl>
      <w:tblPr>
        <w:tblW w:w="0" w:type="auto"/>
        <w:tblInd w:w="139" w:type="dxa"/>
        <w:tblLayout w:type="fixed"/>
        <w:tblCellMar>
          <w:left w:w="0" w:type="dxa"/>
          <w:right w:w="0" w:type="dxa"/>
        </w:tblCellMar>
        <w:tblLook w:val="01E0" w:firstRow="1" w:lastRow="1" w:firstColumn="1" w:lastColumn="1" w:noHBand="0" w:noVBand="0"/>
      </w:tblPr>
      <w:tblGrid>
        <w:gridCol w:w="4387"/>
        <w:gridCol w:w="4257"/>
      </w:tblGrid>
      <w:tr w:rsidR="005E3404" w14:paraId="1542223E" w14:textId="77777777">
        <w:trPr>
          <w:trHeight w:val="881"/>
        </w:trPr>
        <w:tc>
          <w:tcPr>
            <w:tcW w:w="4387" w:type="dxa"/>
          </w:tcPr>
          <w:p w14:paraId="15422239" w14:textId="77777777" w:rsidR="005E3404" w:rsidRDefault="00887715">
            <w:pPr>
              <w:pStyle w:val="TableParagraph"/>
              <w:spacing w:line="244" w:lineRule="exact"/>
              <w:ind w:left="50"/>
              <w:rPr>
                <w:b/>
              </w:rPr>
            </w:pPr>
            <w:r>
              <w:rPr>
                <w:b/>
                <w:spacing w:val="-2"/>
              </w:rPr>
              <w:t>Belgique/België/Belgien</w:t>
            </w:r>
          </w:p>
          <w:p w14:paraId="1542223A" w14:textId="77777777" w:rsidR="005E3404" w:rsidRDefault="00887715">
            <w:pPr>
              <w:pStyle w:val="TableParagraph"/>
              <w:spacing w:before="1"/>
              <w:ind w:left="50" w:right="1772"/>
            </w:pPr>
            <w:r>
              <w:t>Eli Lilly Benelux S.A./N.V. Tél/Tel:</w:t>
            </w:r>
            <w:r>
              <w:rPr>
                <w:spacing w:val="-6"/>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tc>
        <w:tc>
          <w:tcPr>
            <w:tcW w:w="4257" w:type="dxa"/>
          </w:tcPr>
          <w:p w14:paraId="1542223B" w14:textId="77777777" w:rsidR="005E3404" w:rsidRDefault="00887715">
            <w:pPr>
              <w:pStyle w:val="TableParagraph"/>
              <w:spacing w:line="244" w:lineRule="exact"/>
              <w:ind w:left="347"/>
              <w:rPr>
                <w:b/>
              </w:rPr>
            </w:pPr>
            <w:r>
              <w:rPr>
                <w:b/>
                <w:spacing w:val="-2"/>
              </w:rPr>
              <w:t>Lietuva</w:t>
            </w:r>
          </w:p>
          <w:p w14:paraId="1542223C" w14:textId="77777777" w:rsidR="005E3404" w:rsidRDefault="00887715">
            <w:pPr>
              <w:pStyle w:val="TableParagraph"/>
              <w:spacing w:before="1" w:line="252" w:lineRule="exact"/>
              <w:ind w:left="347"/>
            </w:pPr>
            <w:r>
              <w:t>Eli</w:t>
            </w:r>
            <w:r>
              <w:rPr>
                <w:spacing w:val="-3"/>
              </w:rPr>
              <w:t xml:space="preserve"> </w:t>
            </w:r>
            <w:r>
              <w:t>Lilly</w:t>
            </w:r>
            <w:r>
              <w:rPr>
                <w:spacing w:val="-1"/>
              </w:rPr>
              <w:t xml:space="preserve"> </w:t>
            </w:r>
            <w:r>
              <w:rPr>
                <w:spacing w:val="-2"/>
              </w:rPr>
              <w:t>Lietuva</w:t>
            </w:r>
          </w:p>
          <w:p w14:paraId="1542223D" w14:textId="77777777" w:rsidR="005E3404" w:rsidRDefault="00887715">
            <w:pPr>
              <w:pStyle w:val="TableParagraph"/>
              <w:spacing w:line="252" w:lineRule="exact"/>
              <w:ind w:left="347"/>
            </w:pPr>
            <w:r>
              <w:t>Tel.</w:t>
            </w:r>
            <w:r>
              <w:rPr>
                <w:spacing w:val="-2"/>
              </w:rPr>
              <w:t xml:space="preserve"> </w:t>
            </w:r>
            <w:r>
              <w:t>+370</w:t>
            </w:r>
            <w:r>
              <w:rPr>
                <w:spacing w:val="-2"/>
              </w:rPr>
              <w:t xml:space="preserve"> </w:t>
            </w:r>
            <w:r>
              <w:t xml:space="preserve">(5) </w:t>
            </w:r>
            <w:r>
              <w:rPr>
                <w:spacing w:val="-2"/>
              </w:rPr>
              <w:t>2649600</w:t>
            </w:r>
          </w:p>
        </w:tc>
      </w:tr>
      <w:tr w:rsidR="005E3404" w14:paraId="15422242" w14:textId="77777777">
        <w:trPr>
          <w:trHeight w:val="1012"/>
        </w:trPr>
        <w:tc>
          <w:tcPr>
            <w:tcW w:w="4387" w:type="dxa"/>
          </w:tcPr>
          <w:p w14:paraId="1542223F" w14:textId="77777777" w:rsidR="005E3404" w:rsidRDefault="00887715">
            <w:pPr>
              <w:pStyle w:val="TableParagraph"/>
              <w:spacing w:before="122" w:line="252" w:lineRule="exact"/>
              <w:ind w:left="50"/>
              <w:rPr>
                <w:b/>
              </w:rPr>
            </w:pPr>
            <w:r>
              <w:rPr>
                <w:b/>
                <w:spacing w:val="-2"/>
              </w:rPr>
              <w:t>България</w:t>
            </w:r>
          </w:p>
          <w:p w14:paraId="15422240" w14:textId="77777777" w:rsidR="005E3404" w:rsidRDefault="00887715">
            <w:pPr>
              <w:pStyle w:val="TableParagraph"/>
              <w:ind w:left="50" w:right="42"/>
            </w:pPr>
            <w:r>
              <w:t>ТП</w:t>
            </w:r>
            <w:r>
              <w:rPr>
                <w:spacing w:val="-7"/>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6"/>
              </w:rPr>
              <w:t xml:space="preserve"> </w:t>
            </w:r>
            <w:r>
              <w:t>-</w:t>
            </w:r>
            <w:r>
              <w:rPr>
                <w:spacing w:val="-8"/>
              </w:rPr>
              <w:t xml:space="preserve"> </w:t>
            </w:r>
            <w:r>
              <w:t>България тел.</w:t>
            </w:r>
            <w:r>
              <w:rPr>
                <w:spacing w:val="40"/>
              </w:rPr>
              <w:t xml:space="preserve"> </w:t>
            </w:r>
            <w:r>
              <w:t>+ 359 2 491 41 40</w:t>
            </w:r>
          </w:p>
        </w:tc>
        <w:tc>
          <w:tcPr>
            <w:tcW w:w="4257" w:type="dxa"/>
          </w:tcPr>
          <w:p w14:paraId="15422241" w14:textId="77777777" w:rsidR="005E3404" w:rsidRDefault="00887715">
            <w:pPr>
              <w:pStyle w:val="TableParagraph"/>
              <w:spacing w:before="122"/>
              <w:ind w:left="340" w:right="1375" w:firstLine="7"/>
              <w:jc w:val="both"/>
            </w:pPr>
            <w:r>
              <w:rPr>
                <w:b/>
                <w:spacing w:val="-2"/>
              </w:rPr>
              <w:t xml:space="preserve">Luxembourg/Luxemburg </w:t>
            </w:r>
            <w:r>
              <w:t>Eli Lilly Benelux S.A./N.V. Tél/Tel:</w:t>
            </w:r>
            <w:r>
              <w:rPr>
                <w:spacing w:val="-4"/>
              </w:rPr>
              <w:t xml:space="preserve"> </w:t>
            </w:r>
            <w:r>
              <w:t>+</w:t>
            </w:r>
            <w:r>
              <w:rPr>
                <w:spacing w:val="-2"/>
              </w:rPr>
              <w:t xml:space="preserve"> </w:t>
            </w:r>
            <w:r>
              <w:t>32-(0)2</w:t>
            </w:r>
            <w:r>
              <w:rPr>
                <w:spacing w:val="-4"/>
              </w:rPr>
              <w:t xml:space="preserve"> </w:t>
            </w:r>
            <w:r>
              <w:t>548</w:t>
            </w:r>
            <w:r>
              <w:rPr>
                <w:spacing w:val="-2"/>
              </w:rPr>
              <w:t xml:space="preserve"> </w:t>
            </w:r>
            <w:r>
              <w:t>84</w:t>
            </w:r>
            <w:r>
              <w:rPr>
                <w:spacing w:val="-2"/>
              </w:rPr>
              <w:t xml:space="preserve"> </w:t>
            </w:r>
            <w:r>
              <w:rPr>
                <w:spacing w:val="-5"/>
              </w:rPr>
              <w:t>84</w:t>
            </w:r>
          </w:p>
        </w:tc>
      </w:tr>
      <w:tr w:rsidR="005E3404" w14:paraId="15422248" w14:textId="77777777">
        <w:trPr>
          <w:trHeight w:val="1010"/>
        </w:trPr>
        <w:tc>
          <w:tcPr>
            <w:tcW w:w="4387" w:type="dxa"/>
          </w:tcPr>
          <w:p w14:paraId="15422243" w14:textId="77777777" w:rsidR="005E3404" w:rsidRDefault="00887715">
            <w:pPr>
              <w:pStyle w:val="TableParagraph"/>
              <w:spacing w:before="122" w:line="252" w:lineRule="exact"/>
              <w:ind w:left="50"/>
              <w:rPr>
                <w:b/>
              </w:rPr>
            </w:pPr>
            <w:r>
              <w:rPr>
                <w:b/>
              </w:rPr>
              <w:t>Česká</w:t>
            </w:r>
            <w:r>
              <w:rPr>
                <w:b/>
                <w:spacing w:val="-3"/>
              </w:rPr>
              <w:t xml:space="preserve"> </w:t>
            </w:r>
            <w:r>
              <w:rPr>
                <w:b/>
                <w:spacing w:val="-2"/>
              </w:rPr>
              <w:t>republika</w:t>
            </w:r>
          </w:p>
          <w:p w14:paraId="15422244" w14:textId="77777777" w:rsidR="005E3404" w:rsidRDefault="00887715">
            <w:pPr>
              <w:pStyle w:val="TableParagraph"/>
              <w:spacing w:line="252" w:lineRule="exact"/>
              <w:ind w:left="50"/>
            </w:pPr>
            <w:r>
              <w:t>ELI</w:t>
            </w:r>
            <w:r>
              <w:rPr>
                <w:spacing w:val="-5"/>
              </w:rPr>
              <w:t xml:space="preserve"> </w:t>
            </w:r>
            <w:r>
              <w:t>LILLY</w:t>
            </w:r>
            <w:r>
              <w:rPr>
                <w:spacing w:val="-4"/>
              </w:rPr>
              <w:t xml:space="preserve"> </w:t>
            </w:r>
            <w:r>
              <w:t>ČR,</w:t>
            </w:r>
            <w:r>
              <w:rPr>
                <w:spacing w:val="-3"/>
              </w:rPr>
              <w:t xml:space="preserve"> </w:t>
            </w:r>
            <w:r>
              <w:rPr>
                <w:spacing w:val="-2"/>
              </w:rPr>
              <w:t>s.r.o.</w:t>
            </w:r>
          </w:p>
          <w:p w14:paraId="15422245" w14:textId="77777777" w:rsidR="005E3404" w:rsidRDefault="00887715">
            <w:pPr>
              <w:pStyle w:val="TableParagraph"/>
              <w:spacing w:line="252" w:lineRule="exact"/>
              <w:ind w:left="50"/>
            </w:pPr>
            <w:r>
              <w:t>Tel:</w:t>
            </w:r>
            <w:r>
              <w:rPr>
                <w:spacing w:val="-2"/>
              </w:rPr>
              <w:t xml:space="preserve"> </w:t>
            </w:r>
            <w:r>
              <w:t>+ 420</w:t>
            </w:r>
            <w:r>
              <w:rPr>
                <w:spacing w:val="-3"/>
              </w:rPr>
              <w:t xml:space="preserve"> </w:t>
            </w:r>
            <w:r>
              <w:t>234 664</w:t>
            </w:r>
            <w:r>
              <w:rPr>
                <w:spacing w:val="-3"/>
              </w:rPr>
              <w:t xml:space="preserve"> </w:t>
            </w:r>
            <w:r>
              <w:rPr>
                <w:spacing w:val="-5"/>
              </w:rPr>
              <w:t>111</w:t>
            </w:r>
          </w:p>
        </w:tc>
        <w:tc>
          <w:tcPr>
            <w:tcW w:w="4257" w:type="dxa"/>
          </w:tcPr>
          <w:p w14:paraId="15422246" w14:textId="77777777" w:rsidR="005E3404" w:rsidRDefault="00887715">
            <w:pPr>
              <w:pStyle w:val="TableParagraph"/>
              <w:spacing w:before="122" w:line="252" w:lineRule="exact"/>
              <w:ind w:left="347"/>
              <w:rPr>
                <w:b/>
              </w:rPr>
            </w:pPr>
            <w:r>
              <w:rPr>
                <w:b/>
                <w:spacing w:val="-2"/>
              </w:rPr>
              <w:t>Magyarország</w:t>
            </w:r>
          </w:p>
          <w:p w14:paraId="15422247" w14:textId="77777777" w:rsidR="005E3404" w:rsidRDefault="00887715">
            <w:pPr>
              <w:pStyle w:val="TableParagraph"/>
              <w:ind w:left="347" w:right="1871"/>
            </w:pPr>
            <w:r>
              <w:t>Lilly Hungária Kft. Tel:</w:t>
            </w:r>
            <w:r>
              <w:rPr>
                <w:spacing w:val="-9"/>
              </w:rPr>
              <w:t xml:space="preserve"> </w:t>
            </w:r>
            <w:r>
              <w:t>+</w:t>
            </w:r>
            <w:r>
              <w:rPr>
                <w:spacing w:val="-7"/>
              </w:rPr>
              <w:t xml:space="preserve"> </w:t>
            </w:r>
            <w:r>
              <w:t>36</w:t>
            </w:r>
            <w:r>
              <w:rPr>
                <w:spacing w:val="-7"/>
              </w:rPr>
              <w:t xml:space="preserve"> </w:t>
            </w:r>
            <w:r>
              <w:t>1</w:t>
            </w:r>
            <w:r>
              <w:rPr>
                <w:spacing w:val="-10"/>
              </w:rPr>
              <w:t xml:space="preserve"> </w:t>
            </w:r>
            <w:r>
              <w:t>328</w:t>
            </w:r>
            <w:r>
              <w:rPr>
                <w:spacing w:val="-7"/>
              </w:rPr>
              <w:t xml:space="preserve"> </w:t>
            </w:r>
            <w:r>
              <w:t>5100</w:t>
            </w:r>
          </w:p>
        </w:tc>
      </w:tr>
      <w:tr w:rsidR="005E3404" w14:paraId="1542224D" w14:textId="77777777">
        <w:trPr>
          <w:trHeight w:val="1012"/>
        </w:trPr>
        <w:tc>
          <w:tcPr>
            <w:tcW w:w="4387" w:type="dxa"/>
          </w:tcPr>
          <w:p w14:paraId="15422249" w14:textId="77777777" w:rsidR="005E3404" w:rsidRDefault="00887715">
            <w:pPr>
              <w:pStyle w:val="TableParagraph"/>
              <w:spacing w:before="122"/>
              <w:ind w:left="50"/>
              <w:rPr>
                <w:b/>
              </w:rPr>
            </w:pPr>
            <w:r>
              <w:rPr>
                <w:b/>
                <w:spacing w:val="-2"/>
              </w:rPr>
              <w:t>Danmark</w:t>
            </w:r>
          </w:p>
          <w:p w14:paraId="1542224A" w14:textId="1405F845" w:rsidR="005E3404" w:rsidRDefault="00887715">
            <w:pPr>
              <w:pStyle w:val="TableParagraph"/>
              <w:spacing w:before="1"/>
              <w:ind w:left="50" w:right="2051"/>
            </w:pPr>
            <w:r>
              <w:t>Eli</w:t>
            </w:r>
            <w:r>
              <w:rPr>
                <w:spacing w:val="-11"/>
              </w:rPr>
              <w:t xml:space="preserve"> </w:t>
            </w:r>
            <w:r>
              <w:t>Lilly</w:t>
            </w:r>
            <w:r>
              <w:rPr>
                <w:spacing w:val="-12"/>
              </w:rPr>
              <w:t xml:space="preserve"> </w:t>
            </w:r>
            <w:r>
              <w:t>Danmark</w:t>
            </w:r>
            <w:r>
              <w:rPr>
                <w:spacing w:val="-12"/>
              </w:rPr>
              <w:t xml:space="preserve"> </w:t>
            </w:r>
            <w:r>
              <w:t>A/S Tlf</w:t>
            </w:r>
            <w:ins w:id="68" w:author="Author">
              <w:r w:rsidR="005308D0">
                <w:rPr>
                  <w:lang w:val="en-US"/>
                </w:rPr>
                <w:t>.</w:t>
              </w:r>
            </w:ins>
            <w:r>
              <w:t>: +45 45 26 60 00</w:t>
            </w:r>
          </w:p>
        </w:tc>
        <w:tc>
          <w:tcPr>
            <w:tcW w:w="4257" w:type="dxa"/>
          </w:tcPr>
          <w:p w14:paraId="1542224B" w14:textId="77777777" w:rsidR="005E3404" w:rsidRDefault="00887715">
            <w:pPr>
              <w:pStyle w:val="TableParagraph"/>
              <w:spacing w:before="122"/>
              <w:ind w:left="347"/>
              <w:rPr>
                <w:b/>
              </w:rPr>
            </w:pPr>
            <w:r>
              <w:rPr>
                <w:b/>
                <w:spacing w:val="-2"/>
              </w:rPr>
              <w:t>Malta</w:t>
            </w:r>
          </w:p>
          <w:p w14:paraId="1542224C" w14:textId="77777777" w:rsidR="005E3404" w:rsidRDefault="00887715">
            <w:pPr>
              <w:pStyle w:val="TableParagraph"/>
              <w:spacing w:before="1"/>
              <w:ind w:left="347" w:right="1779"/>
            </w:pPr>
            <w:r>
              <w:t>Charles</w:t>
            </w:r>
            <w:r>
              <w:rPr>
                <w:spacing w:val="-11"/>
              </w:rPr>
              <w:t xml:space="preserve"> </w:t>
            </w:r>
            <w:r>
              <w:t>de</w:t>
            </w:r>
            <w:r>
              <w:rPr>
                <w:spacing w:val="-11"/>
              </w:rPr>
              <w:t xml:space="preserve"> </w:t>
            </w:r>
            <w:r>
              <w:t>Giorgio</w:t>
            </w:r>
            <w:r>
              <w:rPr>
                <w:spacing w:val="-13"/>
              </w:rPr>
              <w:t xml:space="preserve"> </w:t>
            </w:r>
            <w:r>
              <w:t>Ltd. Tel: + 356 25600 500</w:t>
            </w:r>
          </w:p>
        </w:tc>
      </w:tr>
      <w:tr w:rsidR="005E3404" w14:paraId="15422253" w14:textId="77777777">
        <w:trPr>
          <w:trHeight w:val="1012"/>
        </w:trPr>
        <w:tc>
          <w:tcPr>
            <w:tcW w:w="4387" w:type="dxa"/>
          </w:tcPr>
          <w:p w14:paraId="1542224E" w14:textId="77777777" w:rsidR="005E3404" w:rsidRDefault="00887715">
            <w:pPr>
              <w:pStyle w:val="TableParagraph"/>
              <w:spacing w:before="122" w:line="252" w:lineRule="exact"/>
              <w:ind w:left="50"/>
              <w:rPr>
                <w:b/>
              </w:rPr>
            </w:pPr>
            <w:r>
              <w:rPr>
                <w:b/>
                <w:spacing w:val="-2"/>
              </w:rPr>
              <w:t>Deutschland</w:t>
            </w:r>
          </w:p>
          <w:p w14:paraId="1542224F" w14:textId="77777777" w:rsidR="005E3404" w:rsidRDefault="00887715">
            <w:pPr>
              <w:pStyle w:val="TableParagraph"/>
              <w:ind w:left="50" w:right="177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tc>
        <w:tc>
          <w:tcPr>
            <w:tcW w:w="4257" w:type="dxa"/>
          </w:tcPr>
          <w:p w14:paraId="15422250" w14:textId="77777777" w:rsidR="005E3404" w:rsidRDefault="00887715">
            <w:pPr>
              <w:pStyle w:val="TableParagraph"/>
              <w:spacing w:before="122" w:line="252" w:lineRule="exact"/>
              <w:ind w:left="347"/>
              <w:rPr>
                <w:b/>
              </w:rPr>
            </w:pPr>
            <w:r>
              <w:rPr>
                <w:b/>
                <w:spacing w:val="-2"/>
              </w:rPr>
              <w:t>Nederland</w:t>
            </w:r>
          </w:p>
          <w:p w14:paraId="15422251" w14:textId="77777777" w:rsidR="005E3404" w:rsidRDefault="00887715">
            <w:pPr>
              <w:pStyle w:val="TableParagraph"/>
              <w:spacing w:line="252" w:lineRule="exact"/>
              <w:ind w:left="347"/>
            </w:pPr>
            <w:r>
              <w:t>Eli</w:t>
            </w:r>
            <w:r>
              <w:rPr>
                <w:spacing w:val="-5"/>
              </w:rPr>
              <w:t xml:space="preserve"> </w:t>
            </w:r>
            <w:r>
              <w:t>Lilly</w:t>
            </w:r>
            <w:r>
              <w:rPr>
                <w:spacing w:val="-3"/>
              </w:rPr>
              <w:t xml:space="preserve"> </w:t>
            </w:r>
            <w:r>
              <w:t>Nederland</w:t>
            </w:r>
            <w:r>
              <w:rPr>
                <w:spacing w:val="-3"/>
              </w:rPr>
              <w:t xml:space="preserve"> </w:t>
            </w:r>
            <w:r>
              <w:rPr>
                <w:spacing w:val="-4"/>
              </w:rPr>
              <w:t>B.V.</w:t>
            </w:r>
          </w:p>
          <w:p w14:paraId="15422252" w14:textId="77777777" w:rsidR="005E3404" w:rsidRDefault="00887715">
            <w:pPr>
              <w:pStyle w:val="TableParagraph"/>
              <w:spacing w:before="1"/>
              <w:ind w:left="347"/>
            </w:pPr>
            <w:r>
              <w:t>Tel:</w:t>
            </w:r>
            <w:r>
              <w:rPr>
                <w:spacing w:val="-6"/>
              </w:rPr>
              <w:t xml:space="preserve"> </w:t>
            </w:r>
            <w:r>
              <w:t>+</w:t>
            </w:r>
            <w:r>
              <w:rPr>
                <w:spacing w:val="-1"/>
              </w:rPr>
              <w:t xml:space="preserve"> </w:t>
            </w:r>
            <w:r>
              <w:t>31-(0) 30</w:t>
            </w:r>
            <w:r>
              <w:rPr>
                <w:spacing w:val="-2"/>
              </w:rPr>
              <w:t xml:space="preserve"> </w:t>
            </w:r>
            <w:r>
              <w:t>60</w:t>
            </w:r>
            <w:r>
              <w:rPr>
                <w:spacing w:val="-1"/>
              </w:rPr>
              <w:t xml:space="preserve"> </w:t>
            </w:r>
            <w:r>
              <w:t>25</w:t>
            </w:r>
            <w:r>
              <w:rPr>
                <w:spacing w:val="-1"/>
              </w:rPr>
              <w:t xml:space="preserve"> </w:t>
            </w:r>
            <w:r>
              <w:rPr>
                <w:spacing w:val="-5"/>
              </w:rPr>
              <w:t>800</w:t>
            </w:r>
          </w:p>
        </w:tc>
      </w:tr>
      <w:tr w:rsidR="005E3404" w14:paraId="15422258" w14:textId="77777777">
        <w:trPr>
          <w:trHeight w:val="1010"/>
        </w:trPr>
        <w:tc>
          <w:tcPr>
            <w:tcW w:w="4387" w:type="dxa"/>
          </w:tcPr>
          <w:p w14:paraId="15422254" w14:textId="77777777" w:rsidR="005E3404" w:rsidRDefault="00887715">
            <w:pPr>
              <w:pStyle w:val="TableParagraph"/>
              <w:spacing w:before="122" w:line="252" w:lineRule="exact"/>
              <w:ind w:left="50"/>
              <w:rPr>
                <w:b/>
              </w:rPr>
            </w:pPr>
            <w:r>
              <w:rPr>
                <w:b/>
                <w:spacing w:val="-2"/>
              </w:rPr>
              <w:t>Eesti</w:t>
            </w:r>
          </w:p>
          <w:p w14:paraId="15422255" w14:textId="77777777" w:rsidR="005E3404" w:rsidRDefault="00887715">
            <w:pPr>
              <w:pStyle w:val="TableParagraph"/>
              <w:ind w:left="50" w:right="2051"/>
            </w:pPr>
            <w:r>
              <w:t>Eli</w:t>
            </w:r>
            <w:r>
              <w:rPr>
                <w:spacing w:val="-12"/>
              </w:rPr>
              <w:t xml:space="preserve"> </w:t>
            </w:r>
            <w:r>
              <w:t>Lilly</w:t>
            </w:r>
            <w:r>
              <w:rPr>
                <w:spacing w:val="-13"/>
              </w:rPr>
              <w:t xml:space="preserve"> </w:t>
            </w:r>
            <w:r>
              <w:t>Nederland</w:t>
            </w:r>
            <w:r>
              <w:rPr>
                <w:spacing w:val="-13"/>
              </w:rPr>
              <w:t xml:space="preserve"> </w:t>
            </w:r>
            <w:r>
              <w:t>B.V. Tel: +372 6 817 280</w:t>
            </w:r>
          </w:p>
        </w:tc>
        <w:tc>
          <w:tcPr>
            <w:tcW w:w="4257" w:type="dxa"/>
          </w:tcPr>
          <w:p w14:paraId="15422256" w14:textId="77777777" w:rsidR="005E3404" w:rsidRDefault="00887715">
            <w:pPr>
              <w:pStyle w:val="TableParagraph"/>
              <w:spacing w:before="122" w:line="252" w:lineRule="exact"/>
              <w:ind w:left="347"/>
              <w:rPr>
                <w:b/>
              </w:rPr>
            </w:pPr>
            <w:r>
              <w:rPr>
                <w:b/>
                <w:spacing w:val="-2"/>
              </w:rPr>
              <w:t>Norge</w:t>
            </w:r>
          </w:p>
          <w:p w14:paraId="15422257" w14:textId="77777777" w:rsidR="005E3404" w:rsidRDefault="00887715">
            <w:pPr>
              <w:pStyle w:val="TableParagraph"/>
              <w:ind w:left="347" w:right="1871"/>
            </w:pPr>
            <w:r>
              <w:t>Eli Lilly Norge A.S. Tlf: +</w:t>
            </w:r>
            <w:r>
              <w:rPr>
                <w:spacing w:val="-1"/>
              </w:rPr>
              <w:t xml:space="preserve"> </w:t>
            </w:r>
            <w:r>
              <w:t>47</w:t>
            </w:r>
            <w:r>
              <w:rPr>
                <w:spacing w:val="-4"/>
              </w:rPr>
              <w:t xml:space="preserve"> </w:t>
            </w:r>
            <w:r>
              <w:t>22</w:t>
            </w:r>
            <w:r>
              <w:rPr>
                <w:spacing w:val="-1"/>
              </w:rPr>
              <w:t xml:space="preserve"> </w:t>
            </w:r>
            <w:r>
              <w:t>88</w:t>
            </w:r>
            <w:r>
              <w:rPr>
                <w:spacing w:val="-1"/>
              </w:rPr>
              <w:t xml:space="preserve"> </w:t>
            </w:r>
            <w:r>
              <w:t xml:space="preserve">18 </w:t>
            </w:r>
            <w:r>
              <w:rPr>
                <w:spacing w:val="-5"/>
              </w:rPr>
              <w:t>00</w:t>
            </w:r>
          </w:p>
        </w:tc>
      </w:tr>
      <w:tr w:rsidR="005E3404" w14:paraId="1542225D" w14:textId="77777777">
        <w:trPr>
          <w:trHeight w:val="1012"/>
        </w:trPr>
        <w:tc>
          <w:tcPr>
            <w:tcW w:w="4387" w:type="dxa"/>
          </w:tcPr>
          <w:p w14:paraId="15422259" w14:textId="77777777" w:rsidR="005E3404" w:rsidRDefault="00887715">
            <w:pPr>
              <w:pStyle w:val="TableParagraph"/>
              <w:spacing w:before="122"/>
              <w:ind w:left="50"/>
              <w:rPr>
                <w:b/>
              </w:rPr>
            </w:pPr>
            <w:r>
              <w:rPr>
                <w:b/>
                <w:spacing w:val="-2"/>
              </w:rPr>
              <w:t>Ελλάδα</w:t>
            </w:r>
          </w:p>
          <w:p w14:paraId="1542225A" w14:textId="77777777" w:rsidR="005E3404" w:rsidRDefault="00887715">
            <w:pPr>
              <w:pStyle w:val="TableParagraph"/>
              <w:spacing w:before="1"/>
              <w:ind w:left="50" w:right="1369"/>
            </w:pPr>
            <w:r>
              <w:t>ΦΑΡΜΑΣΕΡΒ-ΛΙΛΛΥ</w:t>
            </w:r>
            <w:r>
              <w:rPr>
                <w:spacing w:val="-14"/>
              </w:rPr>
              <w:t xml:space="preserve"> </w:t>
            </w:r>
            <w:r>
              <w:t>Α.Ε.Β.Ε. Τηλ: +30 210 629 4600</w:t>
            </w:r>
          </w:p>
        </w:tc>
        <w:tc>
          <w:tcPr>
            <w:tcW w:w="4257" w:type="dxa"/>
          </w:tcPr>
          <w:p w14:paraId="1542225B" w14:textId="77777777" w:rsidR="005E3404" w:rsidRDefault="00887715">
            <w:pPr>
              <w:pStyle w:val="TableParagraph"/>
              <w:spacing w:before="122"/>
              <w:ind w:left="347"/>
              <w:rPr>
                <w:b/>
              </w:rPr>
            </w:pPr>
            <w:r>
              <w:rPr>
                <w:b/>
                <w:spacing w:val="-2"/>
              </w:rPr>
              <w:t>Österreich</w:t>
            </w:r>
          </w:p>
          <w:p w14:paraId="1542225C" w14:textId="77777777" w:rsidR="005E3404" w:rsidRDefault="00887715">
            <w:pPr>
              <w:pStyle w:val="TableParagraph"/>
              <w:spacing w:before="1"/>
              <w:ind w:left="347" w:right="1779"/>
            </w:pPr>
            <w:r>
              <w:t>Eli Lilly Ges.m.b.H. Tel:</w:t>
            </w:r>
            <w:r>
              <w:rPr>
                <w:spacing w:val="-9"/>
              </w:rPr>
              <w:t xml:space="preserve"> </w:t>
            </w:r>
            <w:r>
              <w:t>+</w:t>
            </w:r>
            <w:r>
              <w:rPr>
                <w:spacing w:val="-7"/>
              </w:rPr>
              <w:t xml:space="preserve"> </w:t>
            </w:r>
            <w:r>
              <w:t>43-(0)</w:t>
            </w:r>
            <w:r>
              <w:rPr>
                <w:spacing w:val="-6"/>
              </w:rPr>
              <w:t xml:space="preserve"> </w:t>
            </w:r>
            <w:r>
              <w:t>1</w:t>
            </w:r>
            <w:r>
              <w:rPr>
                <w:spacing w:val="-7"/>
              </w:rPr>
              <w:t xml:space="preserve"> </w:t>
            </w:r>
            <w:r>
              <w:t>711</w:t>
            </w:r>
            <w:r>
              <w:rPr>
                <w:spacing w:val="-7"/>
              </w:rPr>
              <w:t xml:space="preserve"> </w:t>
            </w:r>
            <w:r>
              <w:t>780</w:t>
            </w:r>
          </w:p>
        </w:tc>
      </w:tr>
      <w:tr w:rsidR="005E3404" w14:paraId="15422263" w14:textId="77777777">
        <w:trPr>
          <w:trHeight w:val="1011"/>
        </w:trPr>
        <w:tc>
          <w:tcPr>
            <w:tcW w:w="4387" w:type="dxa"/>
          </w:tcPr>
          <w:p w14:paraId="1542225E" w14:textId="77777777" w:rsidR="005E3404" w:rsidRDefault="00887715">
            <w:pPr>
              <w:pStyle w:val="TableParagraph"/>
              <w:spacing w:before="122" w:line="252" w:lineRule="exact"/>
              <w:ind w:left="50"/>
              <w:rPr>
                <w:b/>
              </w:rPr>
            </w:pPr>
            <w:r>
              <w:rPr>
                <w:b/>
                <w:spacing w:val="-2"/>
              </w:rPr>
              <w:t>España</w:t>
            </w:r>
          </w:p>
          <w:p w14:paraId="1542225F" w14:textId="77777777" w:rsidR="005E3404" w:rsidRDefault="00887715">
            <w:pPr>
              <w:pStyle w:val="TableParagraph"/>
              <w:spacing w:line="252" w:lineRule="exact"/>
              <w:ind w:left="50"/>
            </w:pPr>
            <w:r>
              <w:t>Lilly</w:t>
            </w:r>
            <w:r>
              <w:rPr>
                <w:spacing w:val="-3"/>
              </w:rPr>
              <w:t xml:space="preserve"> </w:t>
            </w:r>
            <w:r>
              <w:rPr>
                <w:spacing w:val="-4"/>
              </w:rPr>
              <w:t>S.A.</w:t>
            </w:r>
          </w:p>
          <w:p w14:paraId="15422260" w14:textId="77777777" w:rsidR="005E3404" w:rsidRDefault="00887715">
            <w:pPr>
              <w:pStyle w:val="TableParagraph"/>
              <w:spacing w:before="1"/>
              <w:ind w:left="50"/>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tc>
        <w:tc>
          <w:tcPr>
            <w:tcW w:w="4257" w:type="dxa"/>
          </w:tcPr>
          <w:p w14:paraId="15422261" w14:textId="77777777" w:rsidR="005E3404" w:rsidRDefault="00887715">
            <w:pPr>
              <w:pStyle w:val="TableParagraph"/>
              <w:spacing w:before="122" w:line="252" w:lineRule="exact"/>
              <w:ind w:left="347"/>
              <w:rPr>
                <w:b/>
              </w:rPr>
            </w:pPr>
            <w:r>
              <w:rPr>
                <w:b/>
                <w:spacing w:val="-2"/>
              </w:rPr>
              <w:t>Polska</w:t>
            </w:r>
          </w:p>
          <w:p w14:paraId="15422262" w14:textId="77777777" w:rsidR="005E3404" w:rsidRDefault="00887715">
            <w:pPr>
              <w:pStyle w:val="TableParagraph"/>
              <w:ind w:left="347" w:right="1398"/>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tc>
      </w:tr>
      <w:tr w:rsidR="005E3404" w14:paraId="15422269" w14:textId="77777777">
        <w:trPr>
          <w:trHeight w:val="1011"/>
        </w:trPr>
        <w:tc>
          <w:tcPr>
            <w:tcW w:w="4387" w:type="dxa"/>
          </w:tcPr>
          <w:p w14:paraId="15422264" w14:textId="77777777" w:rsidR="005E3404" w:rsidRDefault="00887715">
            <w:pPr>
              <w:pStyle w:val="TableParagraph"/>
              <w:spacing w:before="121"/>
              <w:ind w:left="50"/>
              <w:rPr>
                <w:b/>
              </w:rPr>
            </w:pPr>
            <w:r>
              <w:rPr>
                <w:b/>
                <w:spacing w:val="-2"/>
              </w:rPr>
              <w:t>France</w:t>
            </w:r>
          </w:p>
          <w:p w14:paraId="15422265" w14:textId="77777777" w:rsidR="005E3404" w:rsidRDefault="00887715">
            <w:pPr>
              <w:pStyle w:val="TableParagraph"/>
              <w:spacing w:before="1" w:line="252" w:lineRule="exact"/>
              <w:ind w:left="50"/>
            </w:pPr>
            <w:r>
              <w:t>Lilly</w:t>
            </w:r>
            <w:r>
              <w:rPr>
                <w:spacing w:val="-3"/>
              </w:rPr>
              <w:t xml:space="preserve"> </w:t>
            </w:r>
            <w:r>
              <w:rPr>
                <w:spacing w:val="-2"/>
              </w:rPr>
              <w:t>France</w:t>
            </w:r>
          </w:p>
          <w:p w14:paraId="15422266" w14:textId="77777777" w:rsidR="005E3404" w:rsidRDefault="00887715">
            <w:pPr>
              <w:pStyle w:val="TableParagraph"/>
              <w:spacing w:line="252" w:lineRule="exact"/>
              <w:ind w:left="50"/>
            </w:pPr>
            <w:r>
              <w:t>Tél:</w:t>
            </w:r>
            <w:r>
              <w:rPr>
                <w:spacing w:val="-3"/>
              </w:rPr>
              <w:t xml:space="preserve"> </w:t>
            </w:r>
            <w:r>
              <w:t>+33-(0) 1</w:t>
            </w:r>
            <w:r>
              <w:rPr>
                <w:spacing w:val="-2"/>
              </w:rPr>
              <w:t xml:space="preserve"> </w:t>
            </w:r>
            <w:r>
              <w:t>55</w:t>
            </w:r>
            <w:r>
              <w:rPr>
                <w:spacing w:val="-3"/>
              </w:rPr>
              <w:t xml:space="preserve"> </w:t>
            </w:r>
            <w:r>
              <w:t>49</w:t>
            </w:r>
            <w:r>
              <w:rPr>
                <w:spacing w:val="-1"/>
              </w:rPr>
              <w:t xml:space="preserve"> </w:t>
            </w:r>
            <w:r>
              <w:t>34</w:t>
            </w:r>
            <w:r>
              <w:rPr>
                <w:spacing w:val="-1"/>
              </w:rPr>
              <w:t xml:space="preserve"> </w:t>
            </w:r>
            <w:r>
              <w:rPr>
                <w:spacing w:val="-5"/>
              </w:rPr>
              <w:t>34</w:t>
            </w:r>
          </w:p>
        </w:tc>
        <w:tc>
          <w:tcPr>
            <w:tcW w:w="4257" w:type="dxa"/>
          </w:tcPr>
          <w:p w14:paraId="15422267" w14:textId="77777777" w:rsidR="005E3404" w:rsidRDefault="00887715">
            <w:pPr>
              <w:pStyle w:val="TableParagraph"/>
              <w:spacing w:before="121"/>
              <w:ind w:left="347"/>
              <w:rPr>
                <w:b/>
              </w:rPr>
            </w:pPr>
            <w:r>
              <w:rPr>
                <w:b/>
                <w:spacing w:val="-2"/>
              </w:rPr>
              <w:t>Portugal</w:t>
            </w:r>
          </w:p>
          <w:p w14:paraId="15422268" w14:textId="77777777" w:rsidR="005E3404" w:rsidRDefault="00887715">
            <w:pPr>
              <w:pStyle w:val="TableParagraph"/>
              <w:spacing w:before="1"/>
              <w:ind w:left="347"/>
            </w:pPr>
            <w:r>
              <w:t>Lilly</w:t>
            </w:r>
            <w:r>
              <w:rPr>
                <w:spacing w:val="-9"/>
              </w:rPr>
              <w:t xml:space="preserve"> </w:t>
            </w:r>
            <w:r>
              <w:t>Portugal</w:t>
            </w:r>
            <w:r>
              <w:rPr>
                <w:spacing w:val="-8"/>
              </w:rPr>
              <w:t xml:space="preserve"> </w:t>
            </w:r>
            <w:r>
              <w:t>Produtos</w:t>
            </w:r>
            <w:r>
              <w:rPr>
                <w:spacing w:val="-9"/>
              </w:rPr>
              <w:t xml:space="preserve"> </w:t>
            </w:r>
            <w:r>
              <w:t>Farmacêuticos,</w:t>
            </w:r>
            <w:r>
              <w:rPr>
                <w:spacing w:val="-9"/>
              </w:rPr>
              <w:t xml:space="preserve"> </w:t>
            </w:r>
            <w:r>
              <w:t>Lda Tel: + 351-21-4126600</w:t>
            </w:r>
          </w:p>
        </w:tc>
      </w:tr>
      <w:tr w:rsidR="005E3404" w14:paraId="1542226E" w14:textId="77777777">
        <w:trPr>
          <w:trHeight w:val="1012"/>
        </w:trPr>
        <w:tc>
          <w:tcPr>
            <w:tcW w:w="4387" w:type="dxa"/>
          </w:tcPr>
          <w:p w14:paraId="1542226A" w14:textId="77777777" w:rsidR="005E3404" w:rsidRDefault="00887715">
            <w:pPr>
              <w:pStyle w:val="TableParagraph"/>
              <w:spacing w:before="122" w:line="252" w:lineRule="exact"/>
              <w:ind w:left="50"/>
              <w:rPr>
                <w:b/>
              </w:rPr>
            </w:pPr>
            <w:r>
              <w:rPr>
                <w:b/>
                <w:spacing w:val="-2"/>
              </w:rPr>
              <w:t>Hrvatska</w:t>
            </w:r>
          </w:p>
          <w:p w14:paraId="1542226B" w14:textId="77777777" w:rsidR="005E3404" w:rsidRDefault="00887715">
            <w:pPr>
              <w:pStyle w:val="TableParagraph"/>
              <w:ind w:left="50" w:right="2051"/>
            </w:pPr>
            <w:r>
              <w:t>Eli</w:t>
            </w:r>
            <w:r>
              <w:rPr>
                <w:spacing w:val="-12"/>
              </w:rPr>
              <w:t xml:space="preserve"> </w:t>
            </w:r>
            <w:r>
              <w:t>Lilly</w:t>
            </w:r>
            <w:r>
              <w:rPr>
                <w:spacing w:val="-13"/>
              </w:rPr>
              <w:t xml:space="preserve"> </w:t>
            </w:r>
            <w:r>
              <w:t>Hrvatska</w:t>
            </w:r>
            <w:r>
              <w:rPr>
                <w:spacing w:val="-13"/>
              </w:rPr>
              <w:t xml:space="preserve"> </w:t>
            </w:r>
            <w:r>
              <w:t>d.o.o. Tel: +385 1 2350 999</w:t>
            </w:r>
          </w:p>
        </w:tc>
        <w:tc>
          <w:tcPr>
            <w:tcW w:w="4257" w:type="dxa"/>
          </w:tcPr>
          <w:p w14:paraId="1542226C" w14:textId="77777777" w:rsidR="005E3404" w:rsidRDefault="00887715">
            <w:pPr>
              <w:pStyle w:val="TableParagraph"/>
              <w:spacing w:before="122" w:line="252" w:lineRule="exact"/>
              <w:ind w:left="347"/>
              <w:rPr>
                <w:b/>
              </w:rPr>
            </w:pPr>
            <w:r>
              <w:rPr>
                <w:b/>
                <w:spacing w:val="-2"/>
              </w:rPr>
              <w:t>România</w:t>
            </w:r>
          </w:p>
          <w:p w14:paraId="1542226D" w14:textId="77777777" w:rsidR="005E3404" w:rsidRDefault="00887715">
            <w:pPr>
              <w:pStyle w:val="TableParagraph"/>
              <w:ind w:left="347" w:right="1398"/>
            </w:pPr>
            <w:r>
              <w:t>Eli</w:t>
            </w:r>
            <w:r>
              <w:rPr>
                <w:spacing w:val="-11"/>
              </w:rPr>
              <w:t xml:space="preserve"> </w:t>
            </w:r>
            <w:r>
              <w:t>Lilly</w:t>
            </w:r>
            <w:r>
              <w:rPr>
                <w:spacing w:val="-12"/>
              </w:rPr>
              <w:t xml:space="preserve"> </w:t>
            </w:r>
            <w:r>
              <w:t>România</w:t>
            </w:r>
            <w:r>
              <w:rPr>
                <w:spacing w:val="-12"/>
              </w:rPr>
              <w:t xml:space="preserve"> </w:t>
            </w:r>
            <w:r>
              <w:t>S.R.L. Tel: + 40 21 4023000</w:t>
            </w:r>
          </w:p>
        </w:tc>
      </w:tr>
      <w:tr w:rsidR="005E3404" w14:paraId="15422273" w14:textId="77777777">
        <w:trPr>
          <w:trHeight w:val="1011"/>
        </w:trPr>
        <w:tc>
          <w:tcPr>
            <w:tcW w:w="4387" w:type="dxa"/>
          </w:tcPr>
          <w:p w14:paraId="1542226F" w14:textId="77777777" w:rsidR="005E3404" w:rsidRDefault="00887715">
            <w:pPr>
              <w:pStyle w:val="TableParagraph"/>
              <w:spacing w:before="122" w:line="252" w:lineRule="exact"/>
              <w:ind w:left="50"/>
              <w:rPr>
                <w:b/>
              </w:rPr>
            </w:pPr>
            <w:r>
              <w:rPr>
                <w:b/>
                <w:spacing w:val="-2"/>
              </w:rPr>
              <w:t>Ireland</w:t>
            </w:r>
          </w:p>
          <w:p w14:paraId="15422270" w14:textId="77777777" w:rsidR="005E3404" w:rsidRDefault="00887715">
            <w:pPr>
              <w:pStyle w:val="TableParagraph"/>
              <w:ind w:left="50" w:right="734"/>
            </w:pPr>
            <w:r>
              <w:t>Eli</w:t>
            </w:r>
            <w:r>
              <w:rPr>
                <w:spacing w:val="-7"/>
              </w:rPr>
              <w:t xml:space="preserve"> </w:t>
            </w:r>
            <w:r>
              <w:t>Lilly</w:t>
            </w:r>
            <w:r>
              <w:rPr>
                <w:spacing w:val="-7"/>
              </w:rPr>
              <w:t xml:space="preserve"> </w:t>
            </w:r>
            <w:r>
              <w:t>and</w:t>
            </w:r>
            <w:r>
              <w:rPr>
                <w:spacing w:val="-7"/>
              </w:rPr>
              <w:t xml:space="preserve"> </w:t>
            </w:r>
            <w:r>
              <w:t>Company</w:t>
            </w:r>
            <w:r>
              <w:rPr>
                <w:spacing w:val="-10"/>
              </w:rPr>
              <w:t xml:space="preserve"> </w:t>
            </w:r>
            <w:r>
              <w:t>(Ireland)</w:t>
            </w:r>
            <w:r>
              <w:rPr>
                <w:spacing w:val="-7"/>
              </w:rPr>
              <w:t xml:space="preserve"> </w:t>
            </w:r>
            <w:r>
              <w:t>Limited Tel: + 353-(0) 1 661 4377</w:t>
            </w:r>
          </w:p>
        </w:tc>
        <w:tc>
          <w:tcPr>
            <w:tcW w:w="4257" w:type="dxa"/>
          </w:tcPr>
          <w:p w14:paraId="15422271" w14:textId="77777777" w:rsidR="005E3404" w:rsidRDefault="00887715">
            <w:pPr>
              <w:pStyle w:val="TableParagraph"/>
              <w:spacing w:before="122" w:line="252" w:lineRule="exact"/>
              <w:ind w:left="347"/>
              <w:rPr>
                <w:b/>
              </w:rPr>
            </w:pPr>
            <w:r>
              <w:rPr>
                <w:b/>
                <w:spacing w:val="-2"/>
              </w:rPr>
              <w:t>Slovenija</w:t>
            </w:r>
          </w:p>
          <w:p w14:paraId="63661E38" w14:textId="77777777" w:rsidR="005E3404" w:rsidRPr="00284E94" w:rsidRDefault="00887715">
            <w:pPr>
              <w:pStyle w:val="TableParagraph"/>
              <w:ind w:left="340" w:right="387" w:firstLine="7"/>
              <w:rPr>
                <w:ins w:id="69" w:author="Author"/>
                <w:rPrChange w:id="70" w:author="Author">
                  <w:rPr>
                    <w:ins w:id="71" w:author="Author"/>
                    <w:lang w:val="en-US"/>
                  </w:rPr>
                </w:rPrChange>
              </w:rPr>
            </w:pPr>
            <w:r>
              <w:t>Eli</w:t>
            </w:r>
            <w:r>
              <w:rPr>
                <w:spacing w:val="-8"/>
              </w:rPr>
              <w:t xml:space="preserve"> </w:t>
            </w:r>
            <w:r>
              <w:t>Lilly</w:t>
            </w:r>
            <w:r>
              <w:rPr>
                <w:spacing w:val="-10"/>
              </w:rPr>
              <w:t xml:space="preserve"> </w:t>
            </w:r>
            <w:r>
              <w:t>farmacevtska</w:t>
            </w:r>
            <w:r>
              <w:rPr>
                <w:spacing w:val="-10"/>
              </w:rPr>
              <w:t xml:space="preserve"> </w:t>
            </w:r>
            <w:r>
              <w:t>družba,</w:t>
            </w:r>
            <w:r>
              <w:rPr>
                <w:spacing w:val="-9"/>
              </w:rPr>
              <w:t xml:space="preserve"> </w:t>
            </w:r>
            <w:r>
              <w:t>d.o.o. Tel: +386 (0)1 580 00 10</w:t>
            </w:r>
          </w:p>
          <w:p w14:paraId="15422272" w14:textId="4E63EB1B" w:rsidR="00BE72E1" w:rsidRPr="00284E94" w:rsidRDefault="00BE72E1">
            <w:pPr>
              <w:pStyle w:val="TableParagraph"/>
              <w:ind w:left="340" w:right="387" w:firstLine="7"/>
            </w:pPr>
          </w:p>
        </w:tc>
      </w:tr>
      <w:tr w:rsidR="005E3404" w14:paraId="15422276" w14:textId="77777777">
        <w:trPr>
          <w:trHeight w:val="374"/>
        </w:trPr>
        <w:tc>
          <w:tcPr>
            <w:tcW w:w="4387" w:type="dxa"/>
          </w:tcPr>
          <w:p w14:paraId="15422274" w14:textId="107B4A67" w:rsidR="005E3404" w:rsidRDefault="005E3404">
            <w:pPr>
              <w:pStyle w:val="TableParagraph"/>
              <w:spacing w:before="121" w:line="233" w:lineRule="exact"/>
              <w:ind w:left="50"/>
              <w:rPr>
                <w:b/>
              </w:rPr>
            </w:pPr>
          </w:p>
        </w:tc>
        <w:tc>
          <w:tcPr>
            <w:tcW w:w="4257" w:type="dxa"/>
          </w:tcPr>
          <w:p w14:paraId="15422275" w14:textId="21488159" w:rsidR="005E3404" w:rsidRDefault="005E3404">
            <w:pPr>
              <w:pStyle w:val="TableParagraph"/>
              <w:spacing w:before="121" w:line="233" w:lineRule="exact"/>
              <w:ind w:left="347"/>
              <w:rPr>
                <w:b/>
              </w:rPr>
            </w:pPr>
          </w:p>
        </w:tc>
      </w:tr>
    </w:tbl>
    <w:p w14:paraId="15422277" w14:textId="77777777" w:rsidR="005E3404" w:rsidRDefault="005E3404">
      <w:pPr>
        <w:pStyle w:val="TableParagraph"/>
        <w:spacing w:line="233" w:lineRule="exact"/>
        <w:rPr>
          <w:b/>
        </w:rPr>
        <w:sectPr w:rsidR="005E3404">
          <w:pgSz w:w="11910" w:h="16850"/>
          <w:pgMar w:top="1060" w:right="566" w:bottom="900" w:left="1275" w:header="0" w:footer="716" w:gutter="0"/>
          <w:cols w:space="708"/>
        </w:sectPr>
      </w:pPr>
    </w:p>
    <w:p w14:paraId="15422278" w14:textId="03651B77" w:rsidR="005E3404" w:rsidRDefault="00887715">
      <w:pPr>
        <w:pStyle w:val="BodyText"/>
        <w:tabs>
          <w:tab w:val="left" w:pos="4866"/>
        </w:tabs>
        <w:spacing w:before="70" w:after="11"/>
        <w:ind w:left="181"/>
      </w:pPr>
      <w:r>
        <w:lastRenderedPageBreak/>
        <w:tab/>
      </w:r>
    </w:p>
    <w:tbl>
      <w:tblPr>
        <w:tblW w:w="0" w:type="auto"/>
        <w:tblInd w:w="139" w:type="dxa"/>
        <w:tblLayout w:type="fixed"/>
        <w:tblCellMar>
          <w:left w:w="0" w:type="dxa"/>
          <w:right w:w="0" w:type="dxa"/>
        </w:tblCellMar>
        <w:tblLook w:val="01E0" w:firstRow="1" w:lastRow="1" w:firstColumn="1" w:lastColumn="1" w:noHBand="0" w:noVBand="0"/>
      </w:tblPr>
      <w:tblGrid>
        <w:gridCol w:w="4349"/>
        <w:gridCol w:w="4035"/>
      </w:tblGrid>
      <w:tr w:rsidR="005E3404" w14:paraId="1542227B" w14:textId="77777777">
        <w:trPr>
          <w:trHeight w:val="375"/>
        </w:trPr>
        <w:tc>
          <w:tcPr>
            <w:tcW w:w="4349" w:type="dxa"/>
          </w:tcPr>
          <w:p w14:paraId="6391A82B" w14:textId="77777777" w:rsidR="007E5B26" w:rsidRDefault="007E5B26">
            <w:pPr>
              <w:pStyle w:val="TableParagraph"/>
              <w:spacing w:line="244" w:lineRule="exact"/>
              <w:ind w:left="50"/>
              <w:rPr>
                <w:lang w:val="en-US"/>
              </w:rPr>
            </w:pPr>
            <w:r>
              <w:rPr>
                <w:b/>
                <w:spacing w:val="-2"/>
              </w:rPr>
              <w:t>Ísland</w:t>
            </w:r>
            <w:r>
              <w:t xml:space="preserve"> </w:t>
            </w:r>
          </w:p>
          <w:p w14:paraId="2076ECCB" w14:textId="4C2932E0" w:rsidR="007E5B26" w:rsidRDefault="001C6340">
            <w:pPr>
              <w:pStyle w:val="TableParagraph"/>
              <w:spacing w:line="244" w:lineRule="exact"/>
              <w:ind w:left="50"/>
              <w:rPr>
                <w:spacing w:val="-5"/>
                <w:lang w:val="en-US"/>
              </w:rPr>
            </w:pPr>
            <w:r>
              <w:t>Icepharma</w:t>
            </w:r>
            <w:r>
              <w:rPr>
                <w:spacing w:val="-5"/>
              </w:rPr>
              <w:t xml:space="preserve"> hf.</w:t>
            </w:r>
          </w:p>
          <w:p w14:paraId="15422279" w14:textId="77695F38" w:rsidR="005E3404" w:rsidRDefault="00887715">
            <w:pPr>
              <w:pStyle w:val="TableParagraph"/>
              <w:spacing w:line="244" w:lineRule="exact"/>
              <w:ind w:left="50"/>
            </w:pPr>
            <w:r>
              <w:t>Sími:</w:t>
            </w:r>
            <w:r>
              <w:rPr>
                <w:spacing w:val="-5"/>
              </w:rPr>
              <w:t xml:space="preserve"> </w:t>
            </w:r>
            <w:r>
              <w:t>+</w:t>
            </w:r>
            <w:r>
              <w:rPr>
                <w:spacing w:val="-1"/>
              </w:rPr>
              <w:t xml:space="preserve"> </w:t>
            </w:r>
            <w:r>
              <w:t>354</w:t>
            </w:r>
            <w:r>
              <w:rPr>
                <w:spacing w:val="-1"/>
              </w:rPr>
              <w:t xml:space="preserve"> </w:t>
            </w:r>
            <w:r>
              <w:t>540</w:t>
            </w:r>
            <w:r>
              <w:rPr>
                <w:spacing w:val="-1"/>
              </w:rPr>
              <w:t xml:space="preserve"> </w:t>
            </w:r>
            <w:r>
              <w:rPr>
                <w:spacing w:val="-4"/>
              </w:rPr>
              <w:t>8000</w:t>
            </w:r>
          </w:p>
        </w:tc>
        <w:tc>
          <w:tcPr>
            <w:tcW w:w="4035" w:type="dxa"/>
          </w:tcPr>
          <w:p w14:paraId="218E7037" w14:textId="77777777" w:rsidR="00FB31C4" w:rsidRPr="00284E94" w:rsidRDefault="007E5B26">
            <w:pPr>
              <w:pStyle w:val="TableParagraph"/>
              <w:spacing w:line="244" w:lineRule="exact"/>
              <w:ind w:left="385"/>
              <w:rPr>
                <w:lang w:val="fi-FI"/>
                <w:rPrChange w:id="72" w:author="Author">
                  <w:rPr>
                    <w:lang w:val="en-US"/>
                  </w:rPr>
                </w:rPrChange>
              </w:rPr>
            </w:pPr>
            <w:r w:rsidRPr="007E5B26">
              <w:rPr>
                <w:b/>
              </w:rPr>
              <w:t>Slovenská republika</w:t>
            </w:r>
            <w:r w:rsidRPr="007E5B26">
              <w:t xml:space="preserve"> </w:t>
            </w:r>
          </w:p>
          <w:p w14:paraId="42DC875E" w14:textId="2BD12EED" w:rsidR="00D009C4" w:rsidRPr="00D009C4" w:rsidRDefault="007E5B26" w:rsidP="00FB31C4">
            <w:pPr>
              <w:pStyle w:val="TableParagraph"/>
              <w:spacing w:line="244" w:lineRule="exact"/>
              <w:ind w:left="385"/>
              <w:rPr>
                <w:lang w:val="fi-FI"/>
              </w:rPr>
            </w:pPr>
            <w:r>
              <w:t>Eli</w:t>
            </w:r>
            <w:r>
              <w:rPr>
                <w:spacing w:val="-2"/>
              </w:rPr>
              <w:t xml:space="preserve"> </w:t>
            </w:r>
            <w:r>
              <w:t>Lilly</w:t>
            </w:r>
            <w:r>
              <w:rPr>
                <w:spacing w:val="-2"/>
              </w:rPr>
              <w:t xml:space="preserve"> </w:t>
            </w:r>
            <w:r>
              <w:t>Slovakia</w:t>
            </w:r>
            <w:r>
              <w:rPr>
                <w:spacing w:val="-4"/>
              </w:rPr>
              <w:t xml:space="preserve"> </w:t>
            </w:r>
            <w:r>
              <w:rPr>
                <w:spacing w:val="-2"/>
              </w:rPr>
              <w:t>s.r.o.</w:t>
            </w:r>
            <w:r w:rsidR="00887715">
              <w:t>663</w:t>
            </w:r>
            <w:r w:rsidR="00887715">
              <w:rPr>
                <w:spacing w:val="-3"/>
              </w:rPr>
              <w:t xml:space="preserve"> </w:t>
            </w:r>
            <w:r w:rsidR="00887715">
              <w:rPr>
                <w:spacing w:val="-5"/>
              </w:rPr>
              <w:t>111</w:t>
            </w:r>
            <w:r w:rsidR="00FB31C4">
              <w:t xml:space="preserve"> </w:t>
            </w:r>
          </w:p>
          <w:p w14:paraId="22EF94B7" w14:textId="556C9D54" w:rsidR="00FB31C4" w:rsidRPr="00D009C4" w:rsidRDefault="00FB31C4" w:rsidP="00FB31C4">
            <w:pPr>
              <w:pStyle w:val="TableParagraph"/>
              <w:spacing w:line="244" w:lineRule="exact"/>
              <w:ind w:left="385"/>
              <w:rPr>
                <w:lang w:val="fi-FI"/>
              </w:rPr>
            </w:pPr>
            <w:r>
              <w:t>Tel:</w:t>
            </w:r>
            <w:r>
              <w:rPr>
                <w:spacing w:val="-2"/>
              </w:rPr>
              <w:t xml:space="preserve"> </w:t>
            </w:r>
            <w:r>
              <w:t>+ 421</w:t>
            </w:r>
            <w:r>
              <w:rPr>
                <w:spacing w:val="-3"/>
              </w:rPr>
              <w:t xml:space="preserve"> </w:t>
            </w:r>
            <w:r>
              <w:t>220</w:t>
            </w:r>
          </w:p>
          <w:p w14:paraId="1542227A" w14:textId="5C28E30E" w:rsidR="005E3404" w:rsidRDefault="005E3404">
            <w:pPr>
              <w:pStyle w:val="TableParagraph"/>
              <w:spacing w:line="244" w:lineRule="exact"/>
              <w:ind w:left="385"/>
            </w:pPr>
          </w:p>
        </w:tc>
      </w:tr>
      <w:tr w:rsidR="005E3404" w14:paraId="15422280" w14:textId="77777777">
        <w:trPr>
          <w:trHeight w:val="1011"/>
        </w:trPr>
        <w:tc>
          <w:tcPr>
            <w:tcW w:w="4349" w:type="dxa"/>
          </w:tcPr>
          <w:p w14:paraId="1542227C" w14:textId="77777777" w:rsidR="005E3404" w:rsidRDefault="00887715">
            <w:pPr>
              <w:pStyle w:val="TableParagraph"/>
              <w:spacing w:before="122" w:line="252" w:lineRule="exact"/>
              <w:ind w:left="50"/>
              <w:rPr>
                <w:b/>
              </w:rPr>
            </w:pPr>
            <w:r>
              <w:rPr>
                <w:b/>
                <w:spacing w:val="-2"/>
              </w:rPr>
              <w:t>Italia</w:t>
            </w:r>
          </w:p>
          <w:p w14:paraId="1542227D" w14:textId="77777777" w:rsidR="005E3404" w:rsidRDefault="00887715">
            <w:pPr>
              <w:pStyle w:val="TableParagraph"/>
              <w:ind w:left="50" w:right="2130"/>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tc>
        <w:tc>
          <w:tcPr>
            <w:tcW w:w="4035" w:type="dxa"/>
          </w:tcPr>
          <w:p w14:paraId="1542227E" w14:textId="77777777" w:rsidR="005E3404" w:rsidRDefault="00887715">
            <w:pPr>
              <w:pStyle w:val="TableParagraph"/>
              <w:spacing w:before="122" w:line="252" w:lineRule="exact"/>
              <w:ind w:left="385"/>
              <w:rPr>
                <w:b/>
              </w:rPr>
            </w:pPr>
            <w:r>
              <w:rPr>
                <w:b/>
                <w:spacing w:val="-2"/>
              </w:rPr>
              <w:t>Suomi/Finland</w:t>
            </w:r>
          </w:p>
          <w:p w14:paraId="1542227F" w14:textId="77777777" w:rsidR="005E3404" w:rsidRDefault="00887715">
            <w:pPr>
              <w:pStyle w:val="TableParagraph"/>
              <w:ind w:left="385" w:right="797"/>
            </w:pPr>
            <w:r>
              <w:t>Oy Eli Lilly Finland Ab Puh/Tel:</w:t>
            </w:r>
            <w:r>
              <w:rPr>
                <w:spacing w:val="-7"/>
              </w:rPr>
              <w:t xml:space="preserve"> </w:t>
            </w:r>
            <w:r>
              <w:t>+</w:t>
            </w:r>
            <w:r>
              <w:rPr>
                <w:spacing w:val="-5"/>
              </w:rPr>
              <w:t xml:space="preserve"> </w:t>
            </w:r>
            <w:r>
              <w:t>358-(0)</w:t>
            </w:r>
            <w:r>
              <w:rPr>
                <w:spacing w:val="-4"/>
              </w:rPr>
              <w:t xml:space="preserve"> </w:t>
            </w:r>
            <w:r>
              <w:t>9</w:t>
            </w:r>
            <w:r>
              <w:rPr>
                <w:spacing w:val="-5"/>
              </w:rPr>
              <w:t xml:space="preserve"> </w:t>
            </w:r>
            <w:r>
              <w:t>85</w:t>
            </w:r>
            <w:r>
              <w:rPr>
                <w:spacing w:val="-8"/>
              </w:rPr>
              <w:t xml:space="preserve"> </w:t>
            </w:r>
            <w:r>
              <w:t>45</w:t>
            </w:r>
            <w:r>
              <w:rPr>
                <w:spacing w:val="-8"/>
              </w:rPr>
              <w:t xml:space="preserve"> </w:t>
            </w:r>
            <w:r>
              <w:t>250</w:t>
            </w:r>
          </w:p>
        </w:tc>
      </w:tr>
      <w:tr w:rsidR="005E3404" w14:paraId="15422286" w14:textId="77777777">
        <w:trPr>
          <w:trHeight w:val="1011"/>
        </w:trPr>
        <w:tc>
          <w:tcPr>
            <w:tcW w:w="4349" w:type="dxa"/>
          </w:tcPr>
          <w:p w14:paraId="15422281" w14:textId="77777777" w:rsidR="005E3404" w:rsidRDefault="00887715">
            <w:pPr>
              <w:pStyle w:val="TableParagraph"/>
              <w:spacing w:before="121"/>
              <w:ind w:left="50"/>
              <w:rPr>
                <w:b/>
              </w:rPr>
            </w:pPr>
            <w:r>
              <w:rPr>
                <w:b/>
                <w:spacing w:val="-2"/>
              </w:rPr>
              <w:t>Κύπρος</w:t>
            </w:r>
          </w:p>
          <w:p w14:paraId="15422282" w14:textId="77777777" w:rsidR="005E3404" w:rsidRDefault="00887715">
            <w:pPr>
              <w:pStyle w:val="TableParagraph"/>
              <w:spacing w:before="1" w:line="252" w:lineRule="exact"/>
              <w:ind w:left="50"/>
            </w:pPr>
            <w:r>
              <w:t>Phadisco</w:t>
            </w:r>
            <w:r>
              <w:rPr>
                <w:spacing w:val="-5"/>
              </w:rPr>
              <w:t xml:space="preserve"> Ltd</w:t>
            </w:r>
          </w:p>
          <w:p w14:paraId="15422283" w14:textId="77777777" w:rsidR="005E3404" w:rsidRDefault="00887715">
            <w:pPr>
              <w:pStyle w:val="TableParagraph"/>
              <w:spacing w:line="252" w:lineRule="exact"/>
              <w:ind w:left="50"/>
            </w:pPr>
            <w:r>
              <w:t>Τηλ:</w:t>
            </w:r>
            <w:r>
              <w:rPr>
                <w:spacing w:val="-3"/>
              </w:rPr>
              <w:t xml:space="preserve"> </w:t>
            </w:r>
            <w:r>
              <w:t>+357</w:t>
            </w:r>
            <w:r>
              <w:rPr>
                <w:spacing w:val="-1"/>
              </w:rPr>
              <w:t xml:space="preserve"> </w:t>
            </w:r>
            <w:r>
              <w:t>22</w:t>
            </w:r>
            <w:r>
              <w:rPr>
                <w:spacing w:val="-3"/>
              </w:rPr>
              <w:t xml:space="preserve"> </w:t>
            </w:r>
            <w:r>
              <w:rPr>
                <w:spacing w:val="-2"/>
              </w:rPr>
              <w:t>715000</w:t>
            </w:r>
          </w:p>
        </w:tc>
        <w:tc>
          <w:tcPr>
            <w:tcW w:w="4035" w:type="dxa"/>
          </w:tcPr>
          <w:p w14:paraId="15422284" w14:textId="77777777" w:rsidR="005E3404" w:rsidRDefault="00887715">
            <w:pPr>
              <w:pStyle w:val="TableParagraph"/>
              <w:spacing w:before="121"/>
              <w:ind w:left="385"/>
              <w:rPr>
                <w:b/>
              </w:rPr>
            </w:pPr>
            <w:r>
              <w:rPr>
                <w:b/>
                <w:spacing w:val="-2"/>
              </w:rPr>
              <w:t>Sverige</w:t>
            </w:r>
          </w:p>
          <w:p w14:paraId="15422285" w14:textId="77777777" w:rsidR="005E3404" w:rsidRDefault="00887715">
            <w:pPr>
              <w:pStyle w:val="TableParagraph"/>
              <w:spacing w:before="1"/>
              <w:ind w:left="385" w:right="1464"/>
            </w:pPr>
            <w:r>
              <w:t>Eli Lilly Sweden AB Tel:</w:t>
            </w:r>
            <w:r>
              <w:rPr>
                <w:spacing w:val="-11"/>
              </w:rPr>
              <w:t xml:space="preserve"> </w:t>
            </w:r>
            <w:r>
              <w:t>+</w:t>
            </w:r>
            <w:r>
              <w:rPr>
                <w:spacing w:val="-9"/>
              </w:rPr>
              <w:t xml:space="preserve"> </w:t>
            </w:r>
            <w:r>
              <w:t>46-(0)</w:t>
            </w:r>
            <w:r>
              <w:rPr>
                <w:spacing w:val="-8"/>
              </w:rPr>
              <w:t xml:space="preserve"> </w:t>
            </w:r>
            <w:r>
              <w:t>8</w:t>
            </w:r>
            <w:r>
              <w:rPr>
                <w:spacing w:val="-9"/>
              </w:rPr>
              <w:t xml:space="preserve"> </w:t>
            </w:r>
            <w:r>
              <w:t>7378800</w:t>
            </w:r>
          </w:p>
        </w:tc>
      </w:tr>
      <w:tr w:rsidR="005E3404" w14:paraId="1542228B" w14:textId="77777777">
        <w:trPr>
          <w:trHeight w:val="881"/>
        </w:trPr>
        <w:tc>
          <w:tcPr>
            <w:tcW w:w="4349" w:type="dxa"/>
          </w:tcPr>
          <w:p w14:paraId="15422287" w14:textId="77777777" w:rsidR="005E3404" w:rsidRDefault="00887715">
            <w:pPr>
              <w:pStyle w:val="TableParagraph"/>
              <w:spacing w:before="122" w:line="252" w:lineRule="exact"/>
              <w:ind w:left="50"/>
              <w:rPr>
                <w:b/>
              </w:rPr>
            </w:pPr>
            <w:r>
              <w:rPr>
                <w:b/>
                <w:spacing w:val="-2"/>
              </w:rPr>
              <w:t>Latvija</w:t>
            </w:r>
          </w:p>
          <w:p w14:paraId="15422288" w14:textId="77777777" w:rsidR="005E3404" w:rsidRDefault="00887715">
            <w:pPr>
              <w:pStyle w:val="TableParagraph"/>
              <w:spacing w:line="254" w:lineRule="exact"/>
              <w:ind w:left="50" w:right="90"/>
            </w:pPr>
            <w:r>
              <w:t>Eli</w:t>
            </w:r>
            <w:r>
              <w:rPr>
                <w:spacing w:val="-7"/>
              </w:rPr>
              <w:t xml:space="preserve"> </w:t>
            </w:r>
            <w:r>
              <w:t>Lilly</w:t>
            </w:r>
            <w:r>
              <w:rPr>
                <w:spacing w:val="-7"/>
              </w:rPr>
              <w:t xml:space="preserve"> </w:t>
            </w:r>
            <w:r>
              <w:t>(Suisse)</w:t>
            </w:r>
            <w:r>
              <w:rPr>
                <w:spacing w:val="-7"/>
              </w:rPr>
              <w:t xml:space="preserve"> </w:t>
            </w:r>
            <w:r>
              <w:t>S.A</w:t>
            </w:r>
            <w:r>
              <w:rPr>
                <w:spacing w:val="-8"/>
              </w:rPr>
              <w:t xml:space="preserve"> </w:t>
            </w:r>
            <w:r>
              <w:t>Pārstāvniecība</w:t>
            </w:r>
            <w:r>
              <w:rPr>
                <w:spacing w:val="-7"/>
              </w:rPr>
              <w:t xml:space="preserve"> </w:t>
            </w:r>
            <w:r>
              <w:t>Latvijā Tel: +371 67364000</w:t>
            </w:r>
          </w:p>
        </w:tc>
        <w:tc>
          <w:tcPr>
            <w:tcW w:w="4035" w:type="dxa"/>
          </w:tcPr>
          <w:p w14:paraId="15422289" w14:textId="7E691D22" w:rsidR="005E3404" w:rsidDel="005308D0" w:rsidRDefault="00887715">
            <w:pPr>
              <w:pStyle w:val="TableParagraph"/>
              <w:spacing w:before="122" w:line="252" w:lineRule="exact"/>
              <w:ind w:left="385"/>
              <w:rPr>
                <w:del w:id="73" w:author="Author"/>
                <w:b/>
              </w:rPr>
            </w:pPr>
            <w:del w:id="74" w:author="Author">
              <w:r w:rsidDel="005308D0">
                <w:rPr>
                  <w:b/>
                </w:rPr>
                <w:delText>United</w:delText>
              </w:r>
              <w:r w:rsidDel="005308D0">
                <w:rPr>
                  <w:b/>
                  <w:spacing w:val="-7"/>
                </w:rPr>
                <w:delText xml:space="preserve"> </w:delText>
              </w:r>
              <w:r w:rsidDel="005308D0">
                <w:rPr>
                  <w:b/>
                </w:rPr>
                <w:delText>Kingdom</w:delText>
              </w:r>
              <w:r w:rsidDel="005308D0">
                <w:rPr>
                  <w:b/>
                  <w:spacing w:val="-6"/>
                </w:rPr>
                <w:delText xml:space="preserve"> </w:delText>
              </w:r>
              <w:r w:rsidDel="005308D0">
                <w:rPr>
                  <w:b/>
                </w:rPr>
                <w:delText>(Northern</w:delText>
              </w:r>
              <w:r w:rsidDel="005308D0">
                <w:rPr>
                  <w:b/>
                  <w:spacing w:val="-4"/>
                </w:rPr>
                <w:delText xml:space="preserve"> </w:delText>
              </w:r>
              <w:r w:rsidDel="005308D0">
                <w:rPr>
                  <w:b/>
                  <w:spacing w:val="-2"/>
                </w:rPr>
                <w:delText>Ireland)</w:delText>
              </w:r>
            </w:del>
          </w:p>
          <w:p w14:paraId="1542228A" w14:textId="70CC640D" w:rsidR="005E3404" w:rsidRDefault="00887715">
            <w:pPr>
              <w:pStyle w:val="TableParagraph"/>
              <w:spacing w:line="254" w:lineRule="exact"/>
              <w:ind w:left="385"/>
            </w:pPr>
            <w:del w:id="75" w:author="Author">
              <w:r w:rsidDel="005308D0">
                <w:delText>Eli</w:delText>
              </w:r>
              <w:r w:rsidDel="005308D0">
                <w:rPr>
                  <w:spacing w:val="-7"/>
                </w:rPr>
                <w:delText xml:space="preserve"> </w:delText>
              </w:r>
              <w:r w:rsidDel="005308D0">
                <w:delText>Lilly</w:delText>
              </w:r>
              <w:r w:rsidDel="005308D0">
                <w:rPr>
                  <w:spacing w:val="-7"/>
                </w:rPr>
                <w:delText xml:space="preserve"> </w:delText>
              </w:r>
              <w:r w:rsidDel="005308D0">
                <w:delText>and</w:delText>
              </w:r>
              <w:r w:rsidDel="005308D0">
                <w:rPr>
                  <w:spacing w:val="-7"/>
                </w:rPr>
                <w:delText xml:space="preserve"> </w:delText>
              </w:r>
              <w:r w:rsidDel="005308D0">
                <w:delText>Company</w:delText>
              </w:r>
              <w:r w:rsidDel="005308D0">
                <w:rPr>
                  <w:spacing w:val="-10"/>
                </w:rPr>
                <w:delText xml:space="preserve"> </w:delText>
              </w:r>
              <w:r w:rsidDel="005308D0">
                <w:delText>(Ireland)</w:delText>
              </w:r>
              <w:r w:rsidDel="005308D0">
                <w:rPr>
                  <w:spacing w:val="-7"/>
                </w:rPr>
                <w:delText xml:space="preserve"> </w:delText>
              </w:r>
              <w:r w:rsidDel="005308D0">
                <w:delText>Limited Tel: + 353-(0) 1 661 4377</w:delText>
              </w:r>
            </w:del>
          </w:p>
        </w:tc>
      </w:tr>
    </w:tbl>
    <w:p w14:paraId="1542228C" w14:textId="77777777" w:rsidR="005E3404" w:rsidRDefault="005E3404">
      <w:pPr>
        <w:pStyle w:val="BodyText"/>
        <w:spacing w:before="2"/>
      </w:pPr>
    </w:p>
    <w:p w14:paraId="1542228D" w14:textId="07606000" w:rsidR="005E3404" w:rsidRDefault="00887715">
      <w:pPr>
        <w:pStyle w:val="Heading2"/>
        <w:ind w:left="140"/>
      </w:pPr>
      <w:r>
        <w:t>Дата</w:t>
      </w:r>
      <w:r>
        <w:rPr>
          <w:spacing w:val="-5"/>
        </w:rPr>
        <w:t xml:space="preserve"> </w:t>
      </w:r>
      <w:r>
        <w:t>на</w:t>
      </w:r>
      <w:r>
        <w:rPr>
          <w:spacing w:val="-5"/>
        </w:rPr>
        <w:t xml:space="preserve"> </w:t>
      </w:r>
      <w:r>
        <w:t>последно</w:t>
      </w:r>
      <w:r>
        <w:rPr>
          <w:spacing w:val="-4"/>
        </w:rPr>
        <w:t xml:space="preserve"> </w:t>
      </w:r>
      <w:r>
        <w:t>преразглеждане</w:t>
      </w:r>
      <w:r>
        <w:rPr>
          <w:spacing w:val="-5"/>
        </w:rPr>
        <w:t xml:space="preserve"> </w:t>
      </w:r>
      <w:r>
        <w:t>на</w:t>
      </w:r>
      <w:r>
        <w:rPr>
          <w:spacing w:val="-7"/>
        </w:rPr>
        <w:t xml:space="preserve"> </w:t>
      </w:r>
      <w:r>
        <w:t>листовката</w:t>
      </w:r>
      <w:r w:rsidR="009C1E4B">
        <w:rPr>
          <w:spacing w:val="-7"/>
        </w:rPr>
        <w:fldChar w:fldCharType="begin"/>
      </w:r>
      <w:r w:rsidR="009C1E4B">
        <w:rPr>
          <w:spacing w:val="-7"/>
        </w:rPr>
        <w:instrText xml:space="preserve"> DOCVARIABLE vault_nd_c91529ab-fe43-499d-9b1d-2befbd82f647 \* MERGEFORMAT </w:instrText>
      </w:r>
      <w:r w:rsidR="009C1E4B">
        <w:rPr>
          <w:spacing w:val="-7"/>
        </w:rPr>
        <w:fldChar w:fldCharType="separate"/>
      </w:r>
      <w:r w:rsidR="009C1E4B">
        <w:rPr>
          <w:spacing w:val="-7"/>
        </w:rPr>
        <w:t xml:space="preserve"> </w:t>
      </w:r>
      <w:r w:rsidR="009C1E4B">
        <w:rPr>
          <w:spacing w:val="-7"/>
        </w:rPr>
        <w:fldChar w:fldCharType="end"/>
      </w:r>
    </w:p>
    <w:p w14:paraId="1542228E" w14:textId="77777777" w:rsidR="005E3404" w:rsidRDefault="005E3404">
      <w:pPr>
        <w:pStyle w:val="BodyText"/>
        <w:rPr>
          <w:b/>
        </w:rPr>
      </w:pPr>
    </w:p>
    <w:p w14:paraId="1542228F" w14:textId="77777777" w:rsidR="005E3404" w:rsidRDefault="005E3404">
      <w:pPr>
        <w:pStyle w:val="BodyText"/>
        <w:rPr>
          <w:b/>
        </w:rPr>
      </w:pPr>
    </w:p>
    <w:p w14:paraId="15422290" w14:textId="29BD48A8" w:rsidR="005E3404" w:rsidRDefault="00887715">
      <w:pPr>
        <w:pStyle w:val="BodyText"/>
        <w:ind w:left="140" w:right="956"/>
      </w:pPr>
      <w:r>
        <w:t>Подробна</w:t>
      </w:r>
      <w:r>
        <w:rPr>
          <w:spacing w:val="-3"/>
        </w:rPr>
        <w:t xml:space="preserve"> </w:t>
      </w:r>
      <w:r>
        <w:t>информация</w:t>
      </w:r>
      <w:r>
        <w:rPr>
          <w:spacing w:val="-4"/>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3"/>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ins w:id="76" w:author="Author">
        <w:r w:rsidR="005308D0">
          <w:rPr>
            <w:color w:val="0000FF"/>
            <w:u w:val="single" w:color="0000FF"/>
          </w:rPr>
          <w:fldChar w:fldCharType="begin"/>
        </w:r>
        <w:r w:rsidR="005308D0">
          <w:rPr>
            <w:color w:val="0000FF"/>
            <w:u w:val="single" w:color="0000FF"/>
          </w:rPr>
          <w:instrText xml:space="preserve"> HYPERLINK "</w:instrText>
        </w:r>
      </w:ins>
      <w:r w:rsidR="005308D0">
        <w:rPr>
          <w:color w:val="0000FF"/>
          <w:u w:val="single" w:color="0000FF"/>
        </w:rPr>
        <w:instrText>http</w:instrText>
      </w:r>
      <w:ins w:id="77" w:author="Author">
        <w:r w:rsidR="005308D0">
          <w:rPr>
            <w:color w:val="0000FF"/>
            <w:u w:val="single" w:color="0000FF"/>
            <w:lang w:val="en-US"/>
          </w:rPr>
          <w:instrText>s</w:instrText>
        </w:r>
      </w:ins>
      <w:r w:rsidR="005308D0">
        <w:rPr>
          <w:color w:val="0000FF"/>
          <w:u w:val="single" w:color="0000FF"/>
        </w:rPr>
        <w:instrText>://www.ema.europa.eu</w:instrText>
      </w:r>
      <w:ins w:id="78" w:author="Author">
        <w:r w:rsidR="005308D0">
          <w:rPr>
            <w:color w:val="0000FF"/>
            <w:u w:val="single" w:color="0000FF"/>
          </w:rPr>
          <w:instrText>"</w:instrText>
        </w:r>
        <w:r w:rsidR="005308D0">
          <w:rPr>
            <w:color w:val="0000FF"/>
            <w:u w:val="single" w:color="0000FF"/>
          </w:rPr>
        </w:r>
        <w:r w:rsidR="005308D0">
          <w:rPr>
            <w:color w:val="0000FF"/>
            <w:u w:val="single" w:color="0000FF"/>
          </w:rPr>
          <w:fldChar w:fldCharType="separate"/>
        </w:r>
      </w:ins>
      <w:r w:rsidR="005308D0" w:rsidRPr="00B31B39">
        <w:rPr>
          <w:rStyle w:val="Hyperlink"/>
        </w:rPr>
        <w:t>http</w:t>
      </w:r>
      <w:ins w:id="79" w:author="Author">
        <w:r w:rsidR="005308D0" w:rsidRPr="00B31B39">
          <w:rPr>
            <w:rStyle w:val="Hyperlink"/>
            <w:lang w:val="en-US"/>
          </w:rPr>
          <w:t>s</w:t>
        </w:r>
      </w:ins>
      <w:r w:rsidR="005308D0" w:rsidRPr="00B31B39">
        <w:rPr>
          <w:rStyle w:val="Hyperlink"/>
        </w:rPr>
        <w:t>://www.ema.europa.eu</w:t>
      </w:r>
      <w:ins w:id="80" w:author="Author">
        <w:r w:rsidR="005308D0">
          <w:rPr>
            <w:color w:val="0000FF"/>
            <w:u w:val="single" w:color="0000FF"/>
          </w:rPr>
          <w:fldChar w:fldCharType="end"/>
        </w:r>
      </w:ins>
    </w:p>
    <w:p w14:paraId="15422291" w14:textId="77777777" w:rsidR="005E3404" w:rsidRDefault="005E3404">
      <w:pPr>
        <w:pStyle w:val="BodyText"/>
        <w:sectPr w:rsidR="005E3404">
          <w:pgSz w:w="11910" w:h="16850"/>
          <w:pgMar w:top="1060" w:right="566" w:bottom="900" w:left="1275" w:header="0" w:footer="716" w:gutter="0"/>
          <w:cols w:space="708"/>
        </w:sectPr>
      </w:pPr>
    </w:p>
    <w:p w14:paraId="15422292" w14:textId="79B872A2" w:rsidR="005E3404" w:rsidRDefault="00887715">
      <w:pPr>
        <w:pStyle w:val="Heading1"/>
        <w:spacing w:before="70"/>
        <w:ind w:left="2176" w:right="2886"/>
        <w:jc w:val="center"/>
      </w:pPr>
      <w:r>
        <w:lastRenderedPageBreak/>
        <w:t>УКАЗАНИЯ</w:t>
      </w:r>
      <w:r>
        <w:rPr>
          <w:spacing w:val="-4"/>
        </w:rPr>
        <w:t xml:space="preserve"> </w:t>
      </w:r>
      <w:r>
        <w:t>ЗА</w:t>
      </w:r>
      <w:r>
        <w:rPr>
          <w:spacing w:val="-5"/>
        </w:rPr>
        <w:t xml:space="preserve"> </w:t>
      </w:r>
      <w:r>
        <w:rPr>
          <w:spacing w:val="-2"/>
        </w:rPr>
        <w:t>УПОТРЕБА</w:t>
      </w:r>
      <w:r w:rsidR="009C1E4B">
        <w:rPr>
          <w:spacing w:val="-2"/>
        </w:rPr>
        <w:fldChar w:fldCharType="begin"/>
      </w:r>
      <w:r w:rsidR="009C1E4B">
        <w:rPr>
          <w:spacing w:val="-2"/>
        </w:rPr>
        <w:instrText xml:space="preserve"> DOCVARIABLE VAULT_ND_86319446-699b-48df-8339-1fd647394648 \* MERGEFORMAT </w:instrText>
      </w:r>
      <w:r w:rsidR="009C1E4B">
        <w:rPr>
          <w:spacing w:val="-2"/>
        </w:rPr>
        <w:fldChar w:fldCharType="separate"/>
      </w:r>
      <w:r w:rsidR="009C1E4B">
        <w:rPr>
          <w:spacing w:val="-2"/>
        </w:rPr>
        <w:t xml:space="preserve"> </w:t>
      </w:r>
      <w:r w:rsidR="009C1E4B">
        <w:rPr>
          <w:spacing w:val="-2"/>
        </w:rPr>
        <w:fldChar w:fldCharType="end"/>
      </w:r>
    </w:p>
    <w:p w14:paraId="15422293" w14:textId="49FC1303" w:rsidR="005E3404" w:rsidRDefault="00887715">
      <w:pPr>
        <w:pStyle w:val="Heading2"/>
        <w:spacing w:before="2"/>
        <w:ind w:left="2176" w:right="2883"/>
        <w:jc w:val="center"/>
      </w:pPr>
      <w:r>
        <w:t>ADCIRCA</w:t>
      </w:r>
      <w:r>
        <w:rPr>
          <w:spacing w:val="-9"/>
        </w:rPr>
        <w:t xml:space="preserve"> </w:t>
      </w:r>
      <w:r>
        <w:t>2</w:t>
      </w:r>
      <w:r>
        <w:rPr>
          <w:spacing w:val="-8"/>
        </w:rPr>
        <w:t xml:space="preserve"> </w:t>
      </w:r>
      <w:r>
        <w:t>mg/ml</w:t>
      </w:r>
      <w:r>
        <w:rPr>
          <w:spacing w:val="-8"/>
        </w:rPr>
        <w:t xml:space="preserve"> </w:t>
      </w:r>
      <w:r>
        <w:t>перорална</w:t>
      </w:r>
      <w:r>
        <w:rPr>
          <w:spacing w:val="-8"/>
        </w:rPr>
        <w:t xml:space="preserve"> </w:t>
      </w:r>
      <w:r>
        <w:t>суспензия тадалафил (tadalafil)</w:t>
      </w:r>
      <w:fldSimple w:instr=" DOCVARIABLE vault_nd_40b96d74-231b-410b-a298-ceda353c5f7b \* MERGEFORMAT ">
        <w:r w:rsidR="009C1E4B">
          <w:t xml:space="preserve"> </w:t>
        </w:r>
      </w:fldSimple>
    </w:p>
    <w:p w14:paraId="15422294" w14:textId="77777777" w:rsidR="005E3404" w:rsidRDefault="00887715">
      <w:pPr>
        <w:pStyle w:val="BodyText"/>
        <w:spacing w:before="252"/>
        <w:ind w:left="140" w:right="956"/>
      </w:pPr>
      <w:r>
        <w:t>Преди</w:t>
      </w:r>
      <w:r>
        <w:rPr>
          <w:spacing w:val="-4"/>
        </w:rPr>
        <w:t xml:space="preserve"> </w:t>
      </w:r>
      <w:r>
        <w:t>да</w:t>
      </w:r>
      <w:r>
        <w:rPr>
          <w:spacing w:val="-3"/>
        </w:rPr>
        <w:t xml:space="preserve"> </w:t>
      </w:r>
      <w:r>
        <w:t>използвате</w:t>
      </w:r>
      <w:r>
        <w:rPr>
          <w:spacing w:val="-3"/>
        </w:rPr>
        <w:t xml:space="preserve"> </w:t>
      </w:r>
      <w:r>
        <w:t>ADCIRCA</w:t>
      </w:r>
      <w:r>
        <w:rPr>
          <w:spacing w:val="-4"/>
        </w:rPr>
        <w:t xml:space="preserve"> </w:t>
      </w:r>
      <w:r>
        <w:t>перорална</w:t>
      </w:r>
      <w:r>
        <w:rPr>
          <w:spacing w:val="-3"/>
        </w:rPr>
        <w:t xml:space="preserve"> </w:t>
      </w:r>
      <w:r>
        <w:t>суспензия,</w:t>
      </w:r>
      <w:r>
        <w:rPr>
          <w:spacing w:val="-3"/>
        </w:rPr>
        <w:t xml:space="preserve"> </w:t>
      </w:r>
      <w:r>
        <w:t>прочетете</w:t>
      </w:r>
      <w:r>
        <w:rPr>
          <w:spacing w:val="-3"/>
        </w:rPr>
        <w:t xml:space="preserve"> </w:t>
      </w:r>
      <w:r>
        <w:t>и</w:t>
      </w:r>
      <w:r>
        <w:rPr>
          <w:spacing w:val="-4"/>
        </w:rPr>
        <w:t xml:space="preserve"> </w:t>
      </w:r>
      <w:r>
        <w:t>внимателно</w:t>
      </w:r>
      <w:r>
        <w:rPr>
          <w:spacing w:val="-3"/>
        </w:rPr>
        <w:t xml:space="preserve"> </w:t>
      </w:r>
      <w:r>
        <w:t>и</w:t>
      </w:r>
      <w:r>
        <w:rPr>
          <w:spacing w:val="-4"/>
        </w:rPr>
        <w:t xml:space="preserve"> </w:t>
      </w:r>
      <w:r>
        <w:t>следвайте всички указания стъпка по стъпка.</w:t>
      </w:r>
    </w:p>
    <w:p w14:paraId="15422295" w14:textId="77777777" w:rsidR="005E3404" w:rsidRDefault="00887715">
      <w:pPr>
        <w:pStyle w:val="BodyText"/>
        <w:spacing w:before="252" w:after="3"/>
        <w:ind w:left="140" w:right="956"/>
      </w:pPr>
      <w:r>
        <w:t>Тези</w:t>
      </w:r>
      <w:r>
        <w:rPr>
          <w:spacing w:val="-3"/>
        </w:rPr>
        <w:t xml:space="preserve"> </w:t>
      </w:r>
      <w:r>
        <w:t>“Указания</w:t>
      </w:r>
      <w:r>
        <w:rPr>
          <w:spacing w:val="-3"/>
        </w:rPr>
        <w:t xml:space="preserve"> </w:t>
      </w:r>
      <w:r>
        <w:t>за</w:t>
      </w:r>
      <w:r>
        <w:rPr>
          <w:spacing w:val="-4"/>
        </w:rPr>
        <w:t xml:space="preserve"> </w:t>
      </w:r>
      <w:r>
        <w:t>употреба”</w:t>
      </w:r>
      <w:r>
        <w:rPr>
          <w:spacing w:val="-2"/>
        </w:rPr>
        <w:t xml:space="preserve"> </w:t>
      </w:r>
      <w:r>
        <w:t>съдържат</w:t>
      </w:r>
      <w:r>
        <w:rPr>
          <w:spacing w:val="-3"/>
        </w:rPr>
        <w:t xml:space="preserve"> </w:t>
      </w:r>
      <w:r>
        <w:t>информация</w:t>
      </w:r>
      <w:r>
        <w:rPr>
          <w:spacing w:val="-3"/>
        </w:rPr>
        <w:t xml:space="preserve"> </w:t>
      </w:r>
      <w:r>
        <w:t>как</w:t>
      </w:r>
      <w:r>
        <w:rPr>
          <w:spacing w:val="-4"/>
        </w:rPr>
        <w:t xml:space="preserve"> </w:t>
      </w:r>
      <w:r>
        <w:t>да</w:t>
      </w:r>
      <w:r>
        <w:rPr>
          <w:spacing w:val="-2"/>
        </w:rPr>
        <w:t xml:space="preserve"> </w:t>
      </w:r>
      <w:r>
        <w:t>използвате</w:t>
      </w:r>
      <w:r>
        <w:rPr>
          <w:spacing w:val="-3"/>
        </w:rPr>
        <w:t xml:space="preserve"> </w:t>
      </w:r>
      <w:r>
        <w:t>ADCIRCA</w:t>
      </w:r>
      <w:r>
        <w:rPr>
          <w:spacing w:val="-3"/>
        </w:rPr>
        <w:t xml:space="preserve"> </w:t>
      </w:r>
      <w:r>
        <w:t xml:space="preserve">перорална </w:t>
      </w:r>
      <w:r>
        <w:rPr>
          <w:spacing w:val="-2"/>
        </w:rPr>
        <w:t>суспензия.</w:t>
      </w:r>
    </w:p>
    <w:p w14:paraId="15422296" w14:textId="77777777" w:rsidR="005E3404" w:rsidRDefault="00887715">
      <w:pPr>
        <w:pStyle w:val="BodyText"/>
        <w:ind w:left="3908"/>
        <w:rPr>
          <w:sz w:val="20"/>
        </w:rPr>
      </w:pPr>
      <w:r>
        <w:rPr>
          <w:noProof/>
          <w:sz w:val="20"/>
        </w:rPr>
        <w:drawing>
          <wp:inline distT="0" distB="0" distL="0" distR="0" wp14:anchorId="154223F3" wp14:editId="154223F4">
            <wp:extent cx="1455326" cy="2640329"/>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2" cstate="print"/>
                    <a:stretch>
                      <a:fillRect/>
                    </a:stretch>
                  </pic:blipFill>
                  <pic:spPr>
                    <a:xfrm>
                      <a:off x="0" y="0"/>
                      <a:ext cx="1455326" cy="2640329"/>
                    </a:xfrm>
                    <a:prstGeom prst="rect">
                      <a:avLst/>
                    </a:prstGeom>
                  </pic:spPr>
                </pic:pic>
              </a:graphicData>
            </a:graphic>
          </wp:inline>
        </w:drawing>
      </w:r>
    </w:p>
    <w:p w14:paraId="15422297" w14:textId="77777777" w:rsidR="005E3404" w:rsidRDefault="00887715">
      <w:pPr>
        <w:pStyle w:val="BodyText"/>
        <w:spacing w:line="219" w:lineRule="exact"/>
        <w:ind w:left="140"/>
      </w:pPr>
      <w:r>
        <w:t>ВАЖНА</w:t>
      </w:r>
      <w:r>
        <w:rPr>
          <w:spacing w:val="-8"/>
        </w:rPr>
        <w:t xml:space="preserve"> </w:t>
      </w:r>
      <w:r>
        <w:t>ИНФОРМАЦИЯ,</w:t>
      </w:r>
      <w:r>
        <w:rPr>
          <w:spacing w:val="-5"/>
        </w:rPr>
        <w:t xml:space="preserve"> </w:t>
      </w:r>
      <w:r>
        <w:t>КОЯТО</w:t>
      </w:r>
      <w:r>
        <w:rPr>
          <w:spacing w:val="-6"/>
        </w:rPr>
        <w:t xml:space="preserve"> </w:t>
      </w:r>
      <w:r>
        <w:t>ТРЯБВА</w:t>
      </w:r>
      <w:r>
        <w:rPr>
          <w:spacing w:val="-6"/>
        </w:rPr>
        <w:t xml:space="preserve"> </w:t>
      </w:r>
      <w:r>
        <w:t>ДА</w:t>
      </w:r>
      <w:r>
        <w:rPr>
          <w:spacing w:val="-6"/>
        </w:rPr>
        <w:t xml:space="preserve"> </w:t>
      </w:r>
      <w:r>
        <w:t>ЗНАЕТЕ,</w:t>
      </w:r>
      <w:r>
        <w:rPr>
          <w:spacing w:val="-5"/>
        </w:rPr>
        <w:t xml:space="preserve"> </w:t>
      </w:r>
      <w:r>
        <w:t>ПРЕДИ</w:t>
      </w:r>
      <w:r>
        <w:rPr>
          <w:spacing w:val="-6"/>
        </w:rPr>
        <w:t xml:space="preserve"> </w:t>
      </w:r>
      <w:r>
        <w:t>ДА</w:t>
      </w:r>
      <w:r>
        <w:rPr>
          <w:spacing w:val="-5"/>
        </w:rPr>
        <w:t xml:space="preserve"> </w:t>
      </w:r>
      <w:r>
        <w:rPr>
          <w:spacing w:val="-2"/>
        </w:rPr>
        <w:t>ИЗПОЛЗВАТЕ</w:t>
      </w:r>
    </w:p>
    <w:p w14:paraId="15422298" w14:textId="77777777" w:rsidR="005E3404" w:rsidRDefault="00887715">
      <w:pPr>
        <w:pStyle w:val="BodyText"/>
        <w:spacing w:line="252" w:lineRule="exact"/>
        <w:ind w:left="140"/>
      </w:pPr>
      <w:r>
        <w:t>ADCIRCA</w:t>
      </w:r>
      <w:r>
        <w:rPr>
          <w:spacing w:val="-9"/>
        </w:rPr>
        <w:t xml:space="preserve"> </w:t>
      </w:r>
      <w:r>
        <w:t>ПЕРОРАЛНА</w:t>
      </w:r>
      <w:r>
        <w:rPr>
          <w:spacing w:val="-7"/>
        </w:rPr>
        <w:t xml:space="preserve"> </w:t>
      </w:r>
      <w:r>
        <w:rPr>
          <w:spacing w:val="-2"/>
        </w:rPr>
        <w:t>СУСПЕНЗИЯ</w:t>
      </w:r>
    </w:p>
    <w:p w14:paraId="15422299" w14:textId="77777777" w:rsidR="005E3404" w:rsidRDefault="00887715">
      <w:pPr>
        <w:spacing w:before="3"/>
        <w:ind w:left="140" w:right="966" w:firstLine="56"/>
      </w:pPr>
      <w:r>
        <w:rPr>
          <w:noProof/>
        </w:rPr>
        <w:drawing>
          <wp:inline distT="0" distB="0" distL="0" distR="0" wp14:anchorId="154223F5" wp14:editId="154223F6">
            <wp:extent cx="274319" cy="27367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3" cstate="print"/>
                    <a:stretch>
                      <a:fillRect/>
                    </a:stretch>
                  </pic:blipFill>
                  <pic:spPr>
                    <a:xfrm>
                      <a:off x="0" y="0"/>
                      <a:ext cx="274319" cy="273672"/>
                    </a:xfrm>
                    <a:prstGeom prst="rect">
                      <a:avLst/>
                    </a:prstGeom>
                  </pic:spPr>
                </pic:pic>
              </a:graphicData>
            </a:graphic>
          </wp:inline>
        </w:drawing>
      </w:r>
      <w:r>
        <w:rPr>
          <w:spacing w:val="80"/>
          <w:sz w:val="20"/>
        </w:rPr>
        <w:t xml:space="preserve"> </w:t>
      </w:r>
      <w:r>
        <w:rPr>
          <w:b/>
          <w:color w:val="FF0000"/>
        </w:rPr>
        <w:t>Адаптерът предтавлява РИСК ОТ ЗАДАВЯНЕ – малки части. Не прикрепяйте спринцовката</w:t>
      </w:r>
      <w:r>
        <w:rPr>
          <w:b/>
          <w:color w:val="FF0000"/>
          <w:spacing w:val="-3"/>
        </w:rPr>
        <w:t xml:space="preserve"> </w:t>
      </w:r>
      <w:r>
        <w:rPr>
          <w:b/>
          <w:color w:val="FF0000"/>
        </w:rPr>
        <w:t>за</w:t>
      </w:r>
      <w:r>
        <w:rPr>
          <w:b/>
          <w:color w:val="FF0000"/>
          <w:spacing w:val="-3"/>
        </w:rPr>
        <w:t xml:space="preserve"> </w:t>
      </w:r>
      <w:r>
        <w:rPr>
          <w:b/>
          <w:color w:val="FF0000"/>
        </w:rPr>
        <w:t>перорални</w:t>
      </w:r>
      <w:r>
        <w:rPr>
          <w:b/>
          <w:color w:val="FF0000"/>
          <w:spacing w:val="-3"/>
        </w:rPr>
        <w:t xml:space="preserve"> </w:t>
      </w:r>
      <w:r>
        <w:rPr>
          <w:b/>
          <w:color w:val="FF0000"/>
        </w:rPr>
        <w:t>форми</w:t>
      </w:r>
      <w:r>
        <w:rPr>
          <w:b/>
          <w:color w:val="FF0000"/>
          <w:spacing w:val="-6"/>
        </w:rPr>
        <w:t xml:space="preserve"> </w:t>
      </w:r>
      <w:r>
        <w:rPr>
          <w:b/>
          <w:color w:val="FF0000"/>
        </w:rPr>
        <w:t>към</w:t>
      </w:r>
      <w:r>
        <w:rPr>
          <w:b/>
          <w:color w:val="FF0000"/>
          <w:spacing w:val="-2"/>
        </w:rPr>
        <w:t xml:space="preserve"> </w:t>
      </w:r>
      <w:r>
        <w:rPr>
          <w:b/>
          <w:color w:val="FF0000"/>
        </w:rPr>
        <w:t>адаптера,</w:t>
      </w:r>
      <w:r>
        <w:rPr>
          <w:b/>
          <w:color w:val="FF0000"/>
          <w:spacing w:val="-3"/>
        </w:rPr>
        <w:t xml:space="preserve"> </w:t>
      </w:r>
      <w:r>
        <w:rPr>
          <w:b/>
          <w:color w:val="FF0000"/>
        </w:rPr>
        <w:t>докато</w:t>
      </w:r>
      <w:r>
        <w:rPr>
          <w:b/>
          <w:color w:val="FF0000"/>
          <w:spacing w:val="-3"/>
        </w:rPr>
        <w:t xml:space="preserve"> </w:t>
      </w:r>
      <w:r>
        <w:rPr>
          <w:b/>
          <w:color w:val="FF0000"/>
        </w:rPr>
        <w:t>адаптерът</w:t>
      </w:r>
      <w:r>
        <w:rPr>
          <w:b/>
          <w:color w:val="FF0000"/>
          <w:spacing w:val="-4"/>
        </w:rPr>
        <w:t xml:space="preserve"> </w:t>
      </w:r>
      <w:r>
        <w:rPr>
          <w:b/>
          <w:color w:val="FF0000"/>
        </w:rPr>
        <w:t>не</w:t>
      </w:r>
      <w:r>
        <w:rPr>
          <w:b/>
          <w:color w:val="FF0000"/>
          <w:spacing w:val="-5"/>
        </w:rPr>
        <w:t xml:space="preserve"> </w:t>
      </w:r>
      <w:r>
        <w:rPr>
          <w:b/>
          <w:color w:val="FF0000"/>
        </w:rPr>
        <w:t>е</w:t>
      </w:r>
      <w:r>
        <w:rPr>
          <w:b/>
          <w:color w:val="FF0000"/>
          <w:spacing w:val="-5"/>
        </w:rPr>
        <w:t xml:space="preserve"> </w:t>
      </w:r>
      <w:r>
        <w:rPr>
          <w:b/>
          <w:color w:val="FF0000"/>
        </w:rPr>
        <w:t>поставен</w:t>
      </w:r>
      <w:r>
        <w:rPr>
          <w:b/>
          <w:color w:val="FF0000"/>
          <w:spacing w:val="-3"/>
        </w:rPr>
        <w:t xml:space="preserve"> </w:t>
      </w:r>
      <w:r>
        <w:rPr>
          <w:b/>
          <w:color w:val="FF0000"/>
        </w:rPr>
        <w:t>изцяло в бутилката. Трябва да се постави изцяло в бутилката за безопасна употреба. Да се използва само под наблюдение на възрастен</w:t>
      </w:r>
      <w:r>
        <w:rPr>
          <w:color w:val="FF0000"/>
        </w:rPr>
        <w:t>.</w:t>
      </w:r>
    </w:p>
    <w:p w14:paraId="1542229A" w14:textId="77777777" w:rsidR="005E3404" w:rsidRDefault="00887715">
      <w:pPr>
        <w:spacing w:before="251"/>
        <w:ind w:left="140"/>
      </w:pPr>
      <w:r>
        <w:rPr>
          <w:b/>
        </w:rPr>
        <w:t>Не</w:t>
      </w:r>
      <w:r>
        <w:rPr>
          <w:b/>
          <w:spacing w:val="-6"/>
        </w:rPr>
        <w:t xml:space="preserve"> </w:t>
      </w:r>
      <w:r>
        <w:rPr>
          <w:b/>
        </w:rPr>
        <w:t>позволявайте</w:t>
      </w:r>
      <w:r>
        <w:rPr>
          <w:b/>
          <w:spacing w:val="-4"/>
        </w:rPr>
        <w:t xml:space="preserve"> </w:t>
      </w:r>
      <w:r>
        <w:t>на</w:t>
      </w:r>
      <w:r>
        <w:rPr>
          <w:spacing w:val="-4"/>
        </w:rPr>
        <w:t xml:space="preserve"> </w:t>
      </w:r>
      <w:r>
        <w:t>детето</w:t>
      </w:r>
      <w:r>
        <w:rPr>
          <w:spacing w:val="-4"/>
        </w:rPr>
        <w:t xml:space="preserve"> </w:t>
      </w:r>
      <w:r>
        <w:t>си</w:t>
      </w:r>
      <w:r>
        <w:rPr>
          <w:spacing w:val="-5"/>
        </w:rPr>
        <w:t xml:space="preserve"> </w:t>
      </w:r>
      <w:r>
        <w:t>да</w:t>
      </w:r>
      <w:r>
        <w:rPr>
          <w:spacing w:val="-4"/>
        </w:rPr>
        <w:t xml:space="preserve"> </w:t>
      </w:r>
      <w:r>
        <w:t>приема</w:t>
      </w:r>
      <w:r>
        <w:rPr>
          <w:spacing w:val="-4"/>
        </w:rPr>
        <w:t xml:space="preserve"> </w:t>
      </w:r>
      <w:r>
        <w:t>лекарството</w:t>
      </w:r>
      <w:r>
        <w:rPr>
          <w:spacing w:val="-4"/>
        </w:rPr>
        <w:t xml:space="preserve"> </w:t>
      </w:r>
      <w:r>
        <w:t>без</w:t>
      </w:r>
      <w:r>
        <w:rPr>
          <w:spacing w:val="-5"/>
        </w:rPr>
        <w:t xml:space="preserve"> </w:t>
      </w:r>
      <w:r>
        <w:t>Ваша</w:t>
      </w:r>
      <w:r>
        <w:rPr>
          <w:spacing w:val="-3"/>
        </w:rPr>
        <w:t xml:space="preserve"> </w:t>
      </w:r>
      <w:r>
        <w:rPr>
          <w:spacing w:val="-2"/>
        </w:rPr>
        <w:t>помощ.</w:t>
      </w:r>
    </w:p>
    <w:p w14:paraId="1542229B" w14:textId="77777777" w:rsidR="005E3404" w:rsidRDefault="005E3404">
      <w:pPr>
        <w:pStyle w:val="BodyText"/>
      </w:pPr>
    </w:p>
    <w:p w14:paraId="1542229C" w14:textId="77777777" w:rsidR="005E3404" w:rsidRDefault="00887715">
      <w:pPr>
        <w:pStyle w:val="BodyText"/>
        <w:ind w:left="140" w:right="956" w:hanging="1"/>
      </w:pPr>
      <w:r>
        <w:rPr>
          <w:b/>
        </w:rPr>
        <w:t>Не</w:t>
      </w:r>
      <w:r>
        <w:rPr>
          <w:b/>
          <w:spacing w:val="-3"/>
        </w:rPr>
        <w:t xml:space="preserve"> </w:t>
      </w:r>
      <w:r>
        <w:rPr>
          <w:b/>
        </w:rPr>
        <w:t>използвайте</w:t>
      </w:r>
      <w:r>
        <w:t>,</w:t>
      </w:r>
      <w:r>
        <w:rPr>
          <w:spacing w:val="-3"/>
        </w:rPr>
        <w:t xml:space="preserve"> </w:t>
      </w:r>
      <w:r>
        <w:t>ако</w:t>
      </w:r>
      <w:r>
        <w:rPr>
          <w:spacing w:val="-3"/>
        </w:rPr>
        <w:t xml:space="preserve"> </w:t>
      </w:r>
      <w:r>
        <w:t>бутилката,</w:t>
      </w:r>
      <w:r>
        <w:rPr>
          <w:spacing w:val="-3"/>
        </w:rPr>
        <w:t xml:space="preserve"> </w:t>
      </w:r>
      <w:r>
        <w:t>запечатващото</w:t>
      </w:r>
      <w:r>
        <w:rPr>
          <w:spacing w:val="-3"/>
        </w:rPr>
        <w:t xml:space="preserve"> </w:t>
      </w:r>
      <w:r>
        <w:t>фолио,</w:t>
      </w:r>
      <w:r>
        <w:rPr>
          <w:spacing w:val="-3"/>
        </w:rPr>
        <w:t xml:space="preserve"> </w:t>
      </w:r>
      <w:r>
        <w:t>адаптерът</w:t>
      </w:r>
      <w:r>
        <w:rPr>
          <w:spacing w:val="-4"/>
        </w:rPr>
        <w:t xml:space="preserve"> </w:t>
      </w:r>
      <w:r>
        <w:t>или</w:t>
      </w:r>
      <w:r>
        <w:rPr>
          <w:spacing w:val="-4"/>
        </w:rPr>
        <w:t xml:space="preserve"> </w:t>
      </w:r>
      <w:r>
        <w:t>спринцовката</w:t>
      </w:r>
      <w:r>
        <w:rPr>
          <w:spacing w:val="-3"/>
        </w:rPr>
        <w:t xml:space="preserve"> </w:t>
      </w:r>
      <w:r>
        <w:t>за перорални форми са повредени.</w:t>
      </w:r>
    </w:p>
    <w:p w14:paraId="1542229D" w14:textId="77777777" w:rsidR="005E3404" w:rsidRDefault="00887715">
      <w:pPr>
        <w:spacing w:before="252" w:line="252" w:lineRule="exact"/>
        <w:ind w:left="140"/>
      </w:pPr>
      <w:r>
        <w:rPr>
          <w:b/>
        </w:rPr>
        <w:t>Не</w:t>
      </w:r>
      <w:r>
        <w:rPr>
          <w:b/>
          <w:spacing w:val="-6"/>
        </w:rPr>
        <w:t xml:space="preserve"> </w:t>
      </w:r>
      <w:r>
        <w:rPr>
          <w:b/>
        </w:rPr>
        <w:t>използвайте</w:t>
      </w:r>
      <w:r>
        <w:rPr>
          <w:b/>
          <w:spacing w:val="-3"/>
        </w:rPr>
        <w:t xml:space="preserve"> </w:t>
      </w:r>
      <w:r>
        <w:t>лекарството,</w:t>
      </w:r>
      <w:r>
        <w:rPr>
          <w:spacing w:val="-3"/>
        </w:rPr>
        <w:t xml:space="preserve"> </w:t>
      </w:r>
      <w:r>
        <w:t>ако</w:t>
      </w:r>
      <w:r>
        <w:rPr>
          <w:spacing w:val="-6"/>
        </w:rPr>
        <w:t xml:space="preserve"> </w:t>
      </w:r>
      <w:r>
        <w:t>бутилката</w:t>
      </w:r>
      <w:r>
        <w:rPr>
          <w:spacing w:val="-5"/>
        </w:rPr>
        <w:t xml:space="preserve"> </w:t>
      </w:r>
      <w:r>
        <w:t>е</w:t>
      </w:r>
      <w:r>
        <w:rPr>
          <w:spacing w:val="-3"/>
        </w:rPr>
        <w:t xml:space="preserve"> </w:t>
      </w:r>
      <w:r>
        <w:t>била</w:t>
      </w:r>
      <w:r>
        <w:rPr>
          <w:spacing w:val="-8"/>
        </w:rPr>
        <w:t xml:space="preserve"> </w:t>
      </w:r>
      <w:r>
        <w:t>отворена</w:t>
      </w:r>
      <w:r>
        <w:rPr>
          <w:spacing w:val="-3"/>
        </w:rPr>
        <w:t xml:space="preserve"> </w:t>
      </w:r>
      <w:r>
        <w:t>повече</w:t>
      </w:r>
      <w:r>
        <w:rPr>
          <w:spacing w:val="-3"/>
        </w:rPr>
        <w:t xml:space="preserve"> </w:t>
      </w:r>
      <w:r>
        <w:t>от</w:t>
      </w:r>
      <w:r>
        <w:rPr>
          <w:spacing w:val="-6"/>
        </w:rPr>
        <w:t xml:space="preserve"> </w:t>
      </w:r>
      <w:r>
        <w:rPr>
          <w:b/>
        </w:rPr>
        <w:t>110</w:t>
      </w:r>
      <w:r>
        <w:rPr>
          <w:b/>
          <w:spacing w:val="-6"/>
        </w:rPr>
        <w:t xml:space="preserve"> </w:t>
      </w:r>
      <w:r>
        <w:rPr>
          <w:b/>
        </w:rPr>
        <w:t>дни</w:t>
      </w:r>
      <w:r>
        <w:t>.</w:t>
      </w:r>
      <w:r>
        <w:rPr>
          <w:spacing w:val="-3"/>
        </w:rPr>
        <w:t xml:space="preserve"> </w:t>
      </w:r>
      <w:r>
        <w:t>Вижте</w:t>
      </w:r>
      <w:r>
        <w:rPr>
          <w:spacing w:val="-3"/>
        </w:rPr>
        <w:t xml:space="preserve"> </w:t>
      </w:r>
      <w:r>
        <w:rPr>
          <w:spacing w:val="-2"/>
        </w:rPr>
        <w:t>точка</w:t>
      </w:r>
    </w:p>
    <w:p w14:paraId="1542229E" w14:textId="77777777" w:rsidR="005E3404" w:rsidRDefault="00887715">
      <w:pPr>
        <w:pStyle w:val="BodyText"/>
        <w:spacing w:line="252" w:lineRule="exact"/>
        <w:ind w:left="140"/>
      </w:pPr>
      <w:r>
        <w:rPr>
          <w:b/>
        </w:rPr>
        <w:t>Изхвърляне,</w:t>
      </w:r>
      <w:r>
        <w:rPr>
          <w:b/>
          <w:spacing w:val="-6"/>
        </w:rPr>
        <w:t xml:space="preserve"> </w:t>
      </w:r>
      <w:r>
        <w:t>за</w:t>
      </w:r>
      <w:r>
        <w:rPr>
          <w:spacing w:val="-4"/>
        </w:rPr>
        <w:t xml:space="preserve"> </w:t>
      </w:r>
      <w:r>
        <w:t>да</w:t>
      </w:r>
      <w:r>
        <w:rPr>
          <w:spacing w:val="-3"/>
        </w:rPr>
        <w:t xml:space="preserve"> </w:t>
      </w:r>
      <w:r>
        <w:t>разберете</w:t>
      </w:r>
      <w:r>
        <w:rPr>
          <w:spacing w:val="-4"/>
        </w:rPr>
        <w:t xml:space="preserve"> </w:t>
      </w:r>
      <w:r>
        <w:t>какво</w:t>
      </w:r>
      <w:r>
        <w:rPr>
          <w:spacing w:val="-4"/>
        </w:rPr>
        <w:t xml:space="preserve"> </w:t>
      </w:r>
      <w:r>
        <w:t>да</w:t>
      </w:r>
      <w:r>
        <w:rPr>
          <w:spacing w:val="-3"/>
        </w:rPr>
        <w:t xml:space="preserve"> </w:t>
      </w:r>
      <w:r>
        <w:t>правите</w:t>
      </w:r>
      <w:r>
        <w:rPr>
          <w:spacing w:val="-4"/>
        </w:rPr>
        <w:t xml:space="preserve"> </w:t>
      </w:r>
      <w:r>
        <w:t>с</w:t>
      </w:r>
      <w:r>
        <w:rPr>
          <w:spacing w:val="-6"/>
        </w:rPr>
        <w:t xml:space="preserve"> </w:t>
      </w:r>
      <w:r>
        <w:t>лекарството,</w:t>
      </w:r>
      <w:r>
        <w:rPr>
          <w:spacing w:val="-3"/>
        </w:rPr>
        <w:t xml:space="preserve"> </w:t>
      </w:r>
      <w:r>
        <w:t>което</w:t>
      </w:r>
      <w:r>
        <w:rPr>
          <w:spacing w:val="-4"/>
        </w:rPr>
        <w:t xml:space="preserve"> </w:t>
      </w:r>
      <w:r>
        <w:t>не</w:t>
      </w:r>
      <w:r>
        <w:rPr>
          <w:spacing w:val="-3"/>
        </w:rPr>
        <w:t xml:space="preserve"> </w:t>
      </w:r>
      <w:r>
        <w:rPr>
          <w:spacing w:val="-2"/>
        </w:rPr>
        <w:t>използвате.</w:t>
      </w:r>
    </w:p>
    <w:p w14:paraId="1542229F" w14:textId="77777777" w:rsidR="005E3404" w:rsidRDefault="005E3404">
      <w:pPr>
        <w:pStyle w:val="BodyText"/>
        <w:spacing w:before="1"/>
      </w:pPr>
    </w:p>
    <w:p w14:paraId="154222A0" w14:textId="533958D0" w:rsidR="005E3404" w:rsidRDefault="00887715">
      <w:pPr>
        <w:pStyle w:val="Heading2"/>
        <w:tabs>
          <w:tab w:val="left" w:pos="8589"/>
        </w:tabs>
        <w:ind w:left="0" w:right="709"/>
        <w:jc w:val="center"/>
        <w:rPr>
          <w:b w:val="0"/>
        </w:rPr>
      </w:pPr>
      <w:r>
        <w:t>Запишете</w:t>
      </w:r>
      <w:r>
        <w:rPr>
          <w:spacing w:val="-5"/>
        </w:rPr>
        <w:t xml:space="preserve"> </w:t>
      </w:r>
      <w:r>
        <w:t>датата</w:t>
      </w:r>
      <w:r>
        <w:rPr>
          <w:spacing w:val="-6"/>
        </w:rPr>
        <w:t xml:space="preserve"> </w:t>
      </w:r>
      <w:r>
        <w:t>на</w:t>
      </w:r>
      <w:r>
        <w:rPr>
          <w:spacing w:val="-3"/>
        </w:rPr>
        <w:t xml:space="preserve"> </w:t>
      </w:r>
      <w:r>
        <w:t>първото</w:t>
      </w:r>
      <w:r>
        <w:rPr>
          <w:spacing w:val="-3"/>
        </w:rPr>
        <w:t xml:space="preserve"> </w:t>
      </w:r>
      <w:r>
        <w:t>отваряне</w:t>
      </w:r>
      <w:r>
        <w:rPr>
          <w:spacing w:val="-3"/>
        </w:rPr>
        <w:t xml:space="preserve"> </w:t>
      </w:r>
      <w:r>
        <w:t>на</w:t>
      </w:r>
      <w:r>
        <w:rPr>
          <w:spacing w:val="-3"/>
        </w:rPr>
        <w:t xml:space="preserve"> </w:t>
      </w:r>
      <w:r>
        <w:t>бутилката</w:t>
      </w:r>
      <w:r>
        <w:rPr>
          <w:spacing w:val="-3"/>
        </w:rPr>
        <w:t xml:space="preserve"> </w:t>
      </w:r>
      <w:r>
        <w:t>тук:</w:t>
      </w:r>
      <w:r>
        <w:rPr>
          <w:spacing w:val="-5"/>
        </w:rPr>
        <w:t xml:space="preserve"> </w:t>
      </w:r>
      <w:r>
        <w:rPr>
          <w:b w:val="0"/>
          <w:u w:val="single"/>
        </w:rPr>
        <w:tab/>
      </w:r>
      <w:r w:rsidR="009C1E4B">
        <w:rPr>
          <w:b w:val="0"/>
          <w:u w:val="single"/>
        </w:rPr>
        <w:fldChar w:fldCharType="begin"/>
      </w:r>
      <w:r w:rsidR="009C1E4B">
        <w:rPr>
          <w:b w:val="0"/>
          <w:u w:val="single"/>
        </w:rPr>
        <w:instrText xml:space="preserve"> DOCVARIABLE vault_nd_36c053af-83a3-4950-be4c-b8fb744db7de \* MERGEFORMAT </w:instrText>
      </w:r>
      <w:r w:rsidR="009C1E4B">
        <w:rPr>
          <w:b w:val="0"/>
          <w:u w:val="single"/>
        </w:rPr>
        <w:fldChar w:fldCharType="separate"/>
      </w:r>
      <w:r w:rsidR="009C1E4B">
        <w:rPr>
          <w:b w:val="0"/>
          <w:u w:val="single"/>
        </w:rPr>
        <w:t xml:space="preserve"> </w:t>
      </w:r>
      <w:r w:rsidR="009C1E4B">
        <w:rPr>
          <w:b w:val="0"/>
          <w:u w:val="single"/>
        </w:rPr>
        <w:fldChar w:fldCharType="end"/>
      </w:r>
    </w:p>
    <w:p w14:paraId="154222A1" w14:textId="77777777" w:rsidR="005E3404" w:rsidRDefault="005E3404">
      <w:pPr>
        <w:pStyle w:val="BodyText"/>
      </w:pPr>
    </w:p>
    <w:p w14:paraId="154222A2" w14:textId="77777777" w:rsidR="005E3404" w:rsidRDefault="00887715">
      <w:pPr>
        <w:pStyle w:val="BodyText"/>
        <w:ind w:left="140"/>
      </w:pPr>
      <w:r>
        <w:rPr>
          <w:b/>
        </w:rPr>
        <w:t>Не</w:t>
      </w:r>
      <w:r>
        <w:rPr>
          <w:b/>
          <w:spacing w:val="-7"/>
        </w:rPr>
        <w:t xml:space="preserve"> </w:t>
      </w:r>
      <w:r>
        <w:rPr>
          <w:b/>
        </w:rPr>
        <w:t>мийте</w:t>
      </w:r>
      <w:r>
        <w:rPr>
          <w:b/>
          <w:spacing w:val="-5"/>
        </w:rPr>
        <w:t xml:space="preserve"> </w:t>
      </w:r>
      <w:r>
        <w:t>спринцовката</w:t>
      </w:r>
      <w:r>
        <w:rPr>
          <w:spacing w:val="-4"/>
        </w:rPr>
        <w:t xml:space="preserve"> </w:t>
      </w:r>
      <w:r>
        <w:t>за</w:t>
      </w:r>
      <w:r>
        <w:rPr>
          <w:spacing w:val="-3"/>
        </w:rPr>
        <w:t xml:space="preserve"> </w:t>
      </w:r>
      <w:r>
        <w:t>перорални</w:t>
      </w:r>
      <w:r>
        <w:rPr>
          <w:spacing w:val="-4"/>
        </w:rPr>
        <w:t xml:space="preserve"> </w:t>
      </w:r>
      <w:r>
        <w:t>форми</w:t>
      </w:r>
      <w:r>
        <w:rPr>
          <w:spacing w:val="-3"/>
        </w:rPr>
        <w:t xml:space="preserve"> </w:t>
      </w:r>
      <w:r>
        <w:t>със</w:t>
      </w:r>
      <w:r>
        <w:rPr>
          <w:spacing w:val="-3"/>
        </w:rPr>
        <w:t xml:space="preserve"> </w:t>
      </w:r>
      <w:r>
        <w:t>сапун</w:t>
      </w:r>
      <w:r>
        <w:rPr>
          <w:spacing w:val="-4"/>
        </w:rPr>
        <w:t xml:space="preserve"> </w:t>
      </w:r>
      <w:r>
        <w:t>или</w:t>
      </w:r>
      <w:r>
        <w:rPr>
          <w:spacing w:val="-4"/>
        </w:rPr>
        <w:t xml:space="preserve"> </w:t>
      </w:r>
      <w:r>
        <w:t>препарат.</w:t>
      </w:r>
      <w:r>
        <w:rPr>
          <w:spacing w:val="-5"/>
        </w:rPr>
        <w:t xml:space="preserve"> </w:t>
      </w:r>
      <w:r>
        <w:t>Моля,</w:t>
      </w:r>
      <w:r>
        <w:rPr>
          <w:spacing w:val="-6"/>
        </w:rPr>
        <w:t xml:space="preserve"> </w:t>
      </w:r>
      <w:r>
        <w:t>вижте</w:t>
      </w:r>
      <w:r>
        <w:rPr>
          <w:spacing w:val="-2"/>
        </w:rPr>
        <w:t xml:space="preserve"> стъпки</w:t>
      </w:r>
    </w:p>
    <w:p w14:paraId="154222A3" w14:textId="77777777" w:rsidR="005E3404" w:rsidRDefault="00887715">
      <w:pPr>
        <w:pStyle w:val="BodyText"/>
        <w:spacing w:before="1"/>
        <w:ind w:left="140"/>
      </w:pPr>
      <w:r>
        <w:t>4b</w:t>
      </w:r>
      <w:r>
        <w:rPr>
          <w:spacing w:val="52"/>
        </w:rPr>
        <w:t xml:space="preserve"> </w:t>
      </w:r>
      <w:r>
        <w:t>-</w:t>
      </w:r>
      <w:r>
        <w:rPr>
          <w:spacing w:val="-2"/>
        </w:rPr>
        <w:t xml:space="preserve"> </w:t>
      </w:r>
      <w:r>
        <w:t>4c</w:t>
      </w:r>
      <w:r>
        <w:rPr>
          <w:spacing w:val="-1"/>
        </w:rPr>
        <w:t xml:space="preserve"> </w:t>
      </w:r>
      <w:r>
        <w:t>за</w:t>
      </w:r>
      <w:r>
        <w:rPr>
          <w:spacing w:val="-1"/>
        </w:rPr>
        <w:t xml:space="preserve"> </w:t>
      </w:r>
      <w:r>
        <w:t>указания</w:t>
      </w:r>
      <w:r>
        <w:rPr>
          <w:spacing w:val="-2"/>
        </w:rPr>
        <w:t xml:space="preserve"> </w:t>
      </w:r>
      <w:r>
        <w:t>за</w:t>
      </w:r>
      <w:r>
        <w:rPr>
          <w:spacing w:val="-1"/>
        </w:rPr>
        <w:t xml:space="preserve"> </w:t>
      </w:r>
      <w:r>
        <w:rPr>
          <w:spacing w:val="-2"/>
        </w:rPr>
        <w:t>почистване.</w:t>
      </w:r>
    </w:p>
    <w:p w14:paraId="154222A4" w14:textId="77777777" w:rsidR="005E3404" w:rsidRDefault="00887715">
      <w:pPr>
        <w:pStyle w:val="BodyText"/>
        <w:spacing w:before="251"/>
        <w:ind w:left="140" w:right="956"/>
      </w:pPr>
      <w:r>
        <w:rPr>
          <w:b/>
        </w:rPr>
        <w:t>Не</w:t>
      </w:r>
      <w:r>
        <w:rPr>
          <w:b/>
          <w:spacing w:val="-2"/>
        </w:rPr>
        <w:t xml:space="preserve"> </w:t>
      </w:r>
      <w:r>
        <w:rPr>
          <w:b/>
        </w:rPr>
        <w:t>поставяйте</w:t>
      </w:r>
      <w:r>
        <w:rPr>
          <w:b/>
          <w:spacing w:val="-4"/>
        </w:rPr>
        <w:t xml:space="preserve"> </w:t>
      </w:r>
      <w:r>
        <w:t>спринцовката</w:t>
      </w:r>
      <w:r>
        <w:rPr>
          <w:spacing w:val="-2"/>
        </w:rPr>
        <w:t xml:space="preserve"> </w:t>
      </w:r>
      <w:r>
        <w:t>за</w:t>
      </w:r>
      <w:r>
        <w:rPr>
          <w:spacing w:val="-2"/>
        </w:rPr>
        <w:t xml:space="preserve"> </w:t>
      </w:r>
      <w:r>
        <w:t>перорални</w:t>
      </w:r>
      <w:r>
        <w:rPr>
          <w:spacing w:val="-3"/>
        </w:rPr>
        <w:t xml:space="preserve"> </w:t>
      </w:r>
      <w:r>
        <w:t>форми</w:t>
      </w:r>
      <w:r>
        <w:rPr>
          <w:spacing w:val="-5"/>
        </w:rPr>
        <w:t xml:space="preserve"> </w:t>
      </w:r>
      <w:r>
        <w:t>в</w:t>
      </w:r>
      <w:r>
        <w:rPr>
          <w:spacing w:val="-3"/>
        </w:rPr>
        <w:t xml:space="preserve"> </w:t>
      </w:r>
      <w:r>
        <w:t>съдомиялна</w:t>
      </w:r>
      <w:r>
        <w:rPr>
          <w:spacing w:val="-4"/>
        </w:rPr>
        <w:t xml:space="preserve"> </w:t>
      </w:r>
      <w:r>
        <w:t>машина.</w:t>
      </w:r>
      <w:r>
        <w:rPr>
          <w:spacing w:val="-2"/>
        </w:rPr>
        <w:t xml:space="preserve"> </w:t>
      </w:r>
      <w:r>
        <w:t>Спринцовката</w:t>
      </w:r>
      <w:r>
        <w:rPr>
          <w:spacing w:val="-2"/>
        </w:rPr>
        <w:t xml:space="preserve"> </w:t>
      </w:r>
      <w:r>
        <w:t>може да не работи както трябва.</w:t>
      </w:r>
    </w:p>
    <w:p w14:paraId="154222A5" w14:textId="77777777" w:rsidR="005E3404" w:rsidRDefault="005E3404">
      <w:pPr>
        <w:pStyle w:val="BodyText"/>
        <w:spacing w:before="2"/>
      </w:pPr>
    </w:p>
    <w:p w14:paraId="154222A6" w14:textId="77777777" w:rsidR="005E3404" w:rsidRDefault="00887715">
      <w:pPr>
        <w:pStyle w:val="BodyText"/>
        <w:ind w:left="140"/>
      </w:pPr>
      <w:r>
        <w:t>Използвайте</w:t>
      </w:r>
      <w:r>
        <w:rPr>
          <w:spacing w:val="-4"/>
        </w:rPr>
        <w:t xml:space="preserve"> </w:t>
      </w:r>
      <w:r>
        <w:t>нова</w:t>
      </w:r>
      <w:r>
        <w:rPr>
          <w:spacing w:val="-4"/>
        </w:rPr>
        <w:t xml:space="preserve"> </w:t>
      </w:r>
      <w:r>
        <w:t>спринцовка</w:t>
      </w:r>
      <w:r>
        <w:rPr>
          <w:spacing w:val="-3"/>
        </w:rPr>
        <w:t xml:space="preserve"> </w:t>
      </w:r>
      <w:r>
        <w:t>за</w:t>
      </w:r>
      <w:r>
        <w:rPr>
          <w:spacing w:val="-4"/>
        </w:rPr>
        <w:t xml:space="preserve"> </w:t>
      </w:r>
      <w:r>
        <w:t>перорални</w:t>
      </w:r>
      <w:r>
        <w:rPr>
          <w:spacing w:val="-6"/>
        </w:rPr>
        <w:t xml:space="preserve"> </w:t>
      </w:r>
      <w:r>
        <w:t>форми</w:t>
      </w:r>
      <w:r>
        <w:rPr>
          <w:spacing w:val="-6"/>
        </w:rPr>
        <w:t xml:space="preserve"> </w:t>
      </w:r>
      <w:r>
        <w:t>след</w:t>
      </w:r>
      <w:r>
        <w:rPr>
          <w:spacing w:val="-4"/>
        </w:rPr>
        <w:t xml:space="preserve"> </w:t>
      </w:r>
      <w:r>
        <w:rPr>
          <w:b/>
        </w:rPr>
        <w:t>30</w:t>
      </w:r>
      <w:r>
        <w:rPr>
          <w:b/>
          <w:spacing w:val="-3"/>
        </w:rPr>
        <w:t xml:space="preserve"> </w:t>
      </w:r>
      <w:r>
        <w:rPr>
          <w:b/>
          <w:spacing w:val="-4"/>
        </w:rPr>
        <w:t>дни</w:t>
      </w:r>
      <w:r>
        <w:rPr>
          <w:spacing w:val="-4"/>
        </w:rPr>
        <w:t>.</w:t>
      </w:r>
    </w:p>
    <w:p w14:paraId="154222A7" w14:textId="77777777" w:rsidR="005E3404" w:rsidRDefault="00887715">
      <w:pPr>
        <w:pStyle w:val="BodyText"/>
        <w:spacing w:before="251"/>
        <w:ind w:left="140" w:right="956"/>
      </w:pPr>
      <w:r>
        <w:t>Не</w:t>
      </w:r>
      <w:r>
        <w:rPr>
          <w:spacing w:val="-2"/>
        </w:rPr>
        <w:t xml:space="preserve"> </w:t>
      </w:r>
      <w:r>
        <w:t>се</w:t>
      </w:r>
      <w:r>
        <w:rPr>
          <w:spacing w:val="-2"/>
        </w:rPr>
        <w:t xml:space="preserve"> </w:t>
      </w:r>
      <w:r>
        <w:t>препоръчва</w:t>
      </w:r>
      <w:r>
        <w:rPr>
          <w:spacing w:val="-2"/>
        </w:rPr>
        <w:t xml:space="preserve"> </w:t>
      </w:r>
      <w:r>
        <w:t>смесването</w:t>
      </w:r>
      <w:r>
        <w:rPr>
          <w:spacing w:val="-2"/>
        </w:rPr>
        <w:t xml:space="preserve"> </w:t>
      </w:r>
      <w:r>
        <w:t>на</w:t>
      </w:r>
      <w:r>
        <w:rPr>
          <w:spacing w:val="-2"/>
        </w:rPr>
        <w:t xml:space="preserve"> </w:t>
      </w:r>
      <w:r>
        <w:t>лекарството</w:t>
      </w:r>
      <w:r>
        <w:rPr>
          <w:spacing w:val="-2"/>
        </w:rPr>
        <w:t xml:space="preserve"> </w:t>
      </w:r>
      <w:r>
        <w:t>с</w:t>
      </w:r>
      <w:r>
        <w:rPr>
          <w:spacing w:val="-2"/>
        </w:rPr>
        <w:t xml:space="preserve"> </w:t>
      </w:r>
      <w:r>
        <w:t>храна</w:t>
      </w:r>
      <w:r>
        <w:rPr>
          <w:spacing w:val="-2"/>
        </w:rPr>
        <w:t xml:space="preserve"> </w:t>
      </w:r>
      <w:r>
        <w:t>или</w:t>
      </w:r>
      <w:r>
        <w:rPr>
          <w:spacing w:val="-3"/>
        </w:rPr>
        <w:t xml:space="preserve"> </w:t>
      </w:r>
      <w:r>
        <w:t>вода.</w:t>
      </w:r>
      <w:r>
        <w:rPr>
          <w:spacing w:val="-5"/>
        </w:rPr>
        <w:t xml:space="preserve"> </w:t>
      </w:r>
      <w:r>
        <w:t>Може</w:t>
      </w:r>
      <w:r>
        <w:rPr>
          <w:spacing w:val="-2"/>
        </w:rPr>
        <w:t xml:space="preserve"> </w:t>
      </w:r>
      <w:r>
        <w:t>да</w:t>
      </w:r>
      <w:r>
        <w:rPr>
          <w:spacing w:val="-3"/>
        </w:rPr>
        <w:t xml:space="preserve"> </w:t>
      </w:r>
      <w:r>
        <w:t>повлияе</w:t>
      </w:r>
      <w:r>
        <w:rPr>
          <w:spacing w:val="-2"/>
        </w:rPr>
        <w:t xml:space="preserve"> </w:t>
      </w:r>
      <w:r>
        <w:t>на</w:t>
      </w:r>
      <w:r>
        <w:rPr>
          <w:spacing w:val="-2"/>
        </w:rPr>
        <w:t xml:space="preserve"> </w:t>
      </w:r>
      <w:r>
        <w:t>вкуса</w:t>
      </w:r>
      <w:r>
        <w:rPr>
          <w:spacing w:val="-2"/>
        </w:rPr>
        <w:t xml:space="preserve"> </w:t>
      </w:r>
      <w:r>
        <w:t>или да попречи на пълното усвояване на дозата.</w:t>
      </w:r>
    </w:p>
    <w:p w14:paraId="154222A8" w14:textId="77777777" w:rsidR="005E3404" w:rsidRDefault="005E3404">
      <w:pPr>
        <w:pStyle w:val="BodyText"/>
        <w:spacing w:before="1"/>
      </w:pPr>
    </w:p>
    <w:p w14:paraId="154222A9" w14:textId="77777777" w:rsidR="005E3404" w:rsidRDefault="00887715">
      <w:pPr>
        <w:pStyle w:val="BodyText"/>
        <w:spacing w:before="1"/>
        <w:ind w:left="140" w:right="956"/>
      </w:pPr>
      <w:r>
        <w:t>Давайте</w:t>
      </w:r>
      <w:r>
        <w:rPr>
          <w:spacing w:val="-3"/>
        </w:rPr>
        <w:t xml:space="preserve"> </w:t>
      </w:r>
      <w:r>
        <w:t>ADCIRCA</w:t>
      </w:r>
      <w:r>
        <w:rPr>
          <w:spacing w:val="-4"/>
        </w:rPr>
        <w:t xml:space="preserve"> </w:t>
      </w:r>
      <w:r>
        <w:t>перорална</w:t>
      </w:r>
      <w:r>
        <w:rPr>
          <w:spacing w:val="-3"/>
        </w:rPr>
        <w:t xml:space="preserve"> </w:t>
      </w:r>
      <w:r>
        <w:t>суспензия</w:t>
      </w:r>
      <w:r>
        <w:rPr>
          <w:spacing w:val="-4"/>
        </w:rPr>
        <w:t xml:space="preserve"> </w:t>
      </w:r>
      <w:r>
        <w:t>само</w:t>
      </w:r>
      <w:r>
        <w:rPr>
          <w:spacing w:val="-6"/>
        </w:rPr>
        <w:t xml:space="preserve"> </w:t>
      </w:r>
      <w:r>
        <w:t>с</w:t>
      </w:r>
      <w:r>
        <w:rPr>
          <w:spacing w:val="-3"/>
        </w:rPr>
        <w:t xml:space="preserve"> </w:t>
      </w:r>
      <w:r>
        <w:t>помощта</w:t>
      </w:r>
      <w:r>
        <w:rPr>
          <w:spacing w:val="-3"/>
        </w:rPr>
        <w:t xml:space="preserve"> </w:t>
      </w:r>
      <w:r>
        <w:t>на</w:t>
      </w:r>
      <w:r>
        <w:rPr>
          <w:spacing w:val="-5"/>
        </w:rPr>
        <w:t xml:space="preserve"> </w:t>
      </w:r>
      <w:r>
        <w:t>спринцовката</w:t>
      </w:r>
      <w:r>
        <w:rPr>
          <w:spacing w:val="-3"/>
        </w:rPr>
        <w:t xml:space="preserve"> </w:t>
      </w:r>
      <w:r>
        <w:t>за</w:t>
      </w:r>
      <w:r>
        <w:rPr>
          <w:spacing w:val="-3"/>
        </w:rPr>
        <w:t xml:space="preserve"> </w:t>
      </w:r>
      <w:r>
        <w:t>перорално приложение, предоставена с лекарството.</w:t>
      </w:r>
    </w:p>
    <w:p w14:paraId="154222AA" w14:textId="77777777" w:rsidR="005E3404" w:rsidRDefault="005E3404">
      <w:pPr>
        <w:pStyle w:val="BodyText"/>
        <w:sectPr w:rsidR="005E3404">
          <w:pgSz w:w="11910" w:h="16850"/>
          <w:pgMar w:top="1060" w:right="566" w:bottom="900" w:left="1275" w:header="0" w:footer="716" w:gutter="0"/>
          <w:cols w:space="708"/>
        </w:sectPr>
      </w:pPr>
    </w:p>
    <w:p w14:paraId="154222AB" w14:textId="4F1FB551" w:rsidR="005E3404" w:rsidRDefault="00887715">
      <w:pPr>
        <w:pStyle w:val="Heading2"/>
        <w:spacing w:before="70"/>
        <w:ind w:left="140" w:right="1064"/>
        <w:jc w:val="both"/>
      </w:pPr>
      <w:r>
        <w:lastRenderedPageBreak/>
        <w:t>Лекарството</w:t>
      </w:r>
      <w:r>
        <w:rPr>
          <w:spacing w:val="-1"/>
        </w:rPr>
        <w:t xml:space="preserve"> </w:t>
      </w:r>
      <w:r>
        <w:t>е бяло.</w:t>
      </w:r>
      <w:r>
        <w:rPr>
          <w:spacing w:val="-1"/>
        </w:rPr>
        <w:t xml:space="preserve"> </w:t>
      </w:r>
      <w:r>
        <w:t>При приготвянето на</w:t>
      </w:r>
      <w:r>
        <w:rPr>
          <w:spacing w:val="-1"/>
        </w:rPr>
        <w:t xml:space="preserve"> </w:t>
      </w:r>
      <w:r>
        <w:t>дозата може да е трудно</w:t>
      </w:r>
      <w:r>
        <w:rPr>
          <w:spacing w:val="-1"/>
        </w:rPr>
        <w:t xml:space="preserve"> </w:t>
      </w:r>
      <w:r>
        <w:t>да се види</w:t>
      </w:r>
      <w:r>
        <w:rPr>
          <w:spacing w:val="-1"/>
        </w:rPr>
        <w:t xml:space="preserve"> </w:t>
      </w:r>
      <w:r>
        <w:t>наличието на</w:t>
      </w:r>
      <w:r>
        <w:rPr>
          <w:spacing w:val="-3"/>
        </w:rPr>
        <w:t xml:space="preserve"> </w:t>
      </w:r>
      <w:r>
        <w:t>въздушни</w:t>
      </w:r>
      <w:r>
        <w:rPr>
          <w:spacing w:val="-5"/>
        </w:rPr>
        <w:t xml:space="preserve"> </w:t>
      </w:r>
      <w:r>
        <w:t>мехурчета</w:t>
      </w:r>
      <w:r>
        <w:rPr>
          <w:spacing w:val="-5"/>
        </w:rPr>
        <w:t xml:space="preserve"> </w:t>
      </w:r>
      <w:r>
        <w:t>в</w:t>
      </w:r>
      <w:r>
        <w:rPr>
          <w:spacing w:val="-3"/>
        </w:rPr>
        <w:t xml:space="preserve"> </w:t>
      </w:r>
      <w:r>
        <w:t>спринцовката</w:t>
      </w:r>
      <w:r>
        <w:rPr>
          <w:spacing w:val="-3"/>
        </w:rPr>
        <w:t xml:space="preserve"> </w:t>
      </w:r>
      <w:r>
        <w:t>за</w:t>
      </w:r>
      <w:r>
        <w:rPr>
          <w:spacing w:val="-3"/>
        </w:rPr>
        <w:t xml:space="preserve"> </w:t>
      </w:r>
      <w:r>
        <w:t>перорално</w:t>
      </w:r>
      <w:r>
        <w:rPr>
          <w:spacing w:val="-3"/>
        </w:rPr>
        <w:t xml:space="preserve"> </w:t>
      </w:r>
      <w:r>
        <w:t>приложение,</w:t>
      </w:r>
      <w:r>
        <w:rPr>
          <w:spacing w:val="-3"/>
        </w:rPr>
        <w:t xml:space="preserve"> </w:t>
      </w:r>
      <w:r>
        <w:t>което</w:t>
      </w:r>
      <w:r>
        <w:rPr>
          <w:spacing w:val="-3"/>
        </w:rPr>
        <w:t xml:space="preserve"> </w:t>
      </w:r>
      <w:r>
        <w:t>може</w:t>
      </w:r>
      <w:r>
        <w:rPr>
          <w:spacing w:val="-4"/>
        </w:rPr>
        <w:t xml:space="preserve"> </w:t>
      </w:r>
      <w:r>
        <w:t>да</w:t>
      </w:r>
      <w:r>
        <w:rPr>
          <w:spacing w:val="-3"/>
        </w:rPr>
        <w:t xml:space="preserve"> </w:t>
      </w:r>
      <w:r>
        <w:t>доведе до неправилна доза.</w:t>
      </w:r>
      <w:fldSimple w:instr=" DOCVARIABLE vault_nd_d02b74b0-cd86-471a-9f5d-914edfdcbc31 \* MERGEFORMAT ">
        <w:r w:rsidR="009C1E4B">
          <w:t xml:space="preserve"> </w:t>
        </w:r>
      </w:fldSimple>
    </w:p>
    <w:p w14:paraId="154222AC" w14:textId="77777777" w:rsidR="005E3404" w:rsidRDefault="005E3404">
      <w:pPr>
        <w:pStyle w:val="BodyText"/>
        <w:spacing w:before="3"/>
        <w:rPr>
          <w:b/>
        </w:rPr>
      </w:pPr>
    </w:p>
    <w:p w14:paraId="154222AD" w14:textId="77777777" w:rsidR="005E3404" w:rsidRDefault="00887715">
      <w:pPr>
        <w:pStyle w:val="BodyText"/>
        <w:ind w:left="140" w:right="956" w:firstLine="1"/>
      </w:pPr>
      <w:r>
        <w:rPr>
          <w:noProof/>
        </w:rPr>
        <w:drawing>
          <wp:inline distT="0" distB="0" distL="0" distR="0" wp14:anchorId="154223F7" wp14:editId="154223F8">
            <wp:extent cx="327658" cy="273045"/>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4" cstate="print"/>
                    <a:stretch>
                      <a:fillRect/>
                    </a:stretch>
                  </pic:blipFill>
                  <pic:spPr>
                    <a:xfrm>
                      <a:off x="0" y="0"/>
                      <a:ext cx="327658" cy="273045"/>
                    </a:xfrm>
                    <a:prstGeom prst="rect">
                      <a:avLst/>
                    </a:prstGeom>
                  </pic:spPr>
                </pic:pic>
              </a:graphicData>
            </a:graphic>
          </wp:inline>
        </w:drawing>
      </w:r>
      <w:r>
        <w:rPr>
          <w:sz w:val="20"/>
        </w:rPr>
        <w:t xml:space="preserve"> </w:t>
      </w:r>
      <w:r>
        <w:t>В случай на предозиране, незабавно се свържете с Вашия лекар, фармацевт или медицинска</w:t>
      </w:r>
      <w:r>
        <w:rPr>
          <w:spacing w:val="-4"/>
        </w:rPr>
        <w:t xml:space="preserve"> </w:t>
      </w:r>
      <w:r>
        <w:t>сестра.</w:t>
      </w:r>
      <w:r>
        <w:rPr>
          <w:spacing w:val="-2"/>
        </w:rPr>
        <w:t xml:space="preserve"> </w:t>
      </w:r>
      <w:r>
        <w:t>Бързата</w:t>
      </w:r>
      <w:r>
        <w:rPr>
          <w:spacing w:val="-2"/>
        </w:rPr>
        <w:t xml:space="preserve"> </w:t>
      </w:r>
      <w:r>
        <w:t>медицинска</w:t>
      </w:r>
      <w:r>
        <w:rPr>
          <w:spacing w:val="-2"/>
        </w:rPr>
        <w:t xml:space="preserve"> </w:t>
      </w:r>
      <w:r>
        <w:t>помощ</w:t>
      </w:r>
      <w:r>
        <w:rPr>
          <w:spacing w:val="-2"/>
        </w:rPr>
        <w:t xml:space="preserve"> </w:t>
      </w:r>
      <w:r>
        <w:t>е</w:t>
      </w:r>
      <w:r>
        <w:rPr>
          <w:spacing w:val="-2"/>
        </w:rPr>
        <w:t xml:space="preserve"> </w:t>
      </w:r>
      <w:r>
        <w:t>важна</w:t>
      </w:r>
      <w:r>
        <w:rPr>
          <w:spacing w:val="-2"/>
        </w:rPr>
        <w:t xml:space="preserve"> </w:t>
      </w:r>
      <w:r>
        <w:t>за</w:t>
      </w:r>
      <w:r>
        <w:rPr>
          <w:spacing w:val="-2"/>
        </w:rPr>
        <w:t xml:space="preserve"> </w:t>
      </w:r>
      <w:r>
        <w:t>възрастни</w:t>
      </w:r>
      <w:r>
        <w:rPr>
          <w:spacing w:val="-3"/>
        </w:rPr>
        <w:t xml:space="preserve"> </w:t>
      </w:r>
      <w:r>
        <w:t>и</w:t>
      </w:r>
      <w:r>
        <w:rPr>
          <w:spacing w:val="-5"/>
        </w:rPr>
        <w:t xml:space="preserve"> </w:t>
      </w:r>
      <w:r>
        <w:t>деца,</w:t>
      </w:r>
      <w:r>
        <w:rPr>
          <w:spacing w:val="-5"/>
        </w:rPr>
        <w:t xml:space="preserve"> </w:t>
      </w:r>
      <w:r>
        <w:t>дори</w:t>
      </w:r>
      <w:r>
        <w:rPr>
          <w:spacing w:val="-3"/>
        </w:rPr>
        <w:t xml:space="preserve"> </w:t>
      </w:r>
      <w:r>
        <w:t>ако</w:t>
      </w:r>
      <w:r>
        <w:rPr>
          <w:spacing w:val="-2"/>
        </w:rPr>
        <w:t xml:space="preserve"> </w:t>
      </w:r>
      <w:r>
        <w:t>не забележите никакви признаци или симптоми.</w:t>
      </w:r>
    </w:p>
    <w:p w14:paraId="154222AE" w14:textId="77777777" w:rsidR="005E3404" w:rsidRDefault="00887715">
      <w:pPr>
        <w:spacing w:before="250"/>
        <w:ind w:left="140"/>
        <w:jc w:val="both"/>
        <w:rPr>
          <w:b/>
        </w:rPr>
      </w:pPr>
      <w:r>
        <w:rPr>
          <w:b/>
        </w:rPr>
        <w:t>Части</w:t>
      </w:r>
      <w:r>
        <w:rPr>
          <w:b/>
          <w:spacing w:val="-10"/>
        </w:rPr>
        <w:t xml:space="preserve"> </w:t>
      </w:r>
      <w:r>
        <w:rPr>
          <w:b/>
        </w:rPr>
        <w:t>на</w:t>
      </w:r>
      <w:r>
        <w:rPr>
          <w:b/>
          <w:spacing w:val="-6"/>
        </w:rPr>
        <w:t xml:space="preserve"> </w:t>
      </w:r>
      <w:r>
        <w:rPr>
          <w:b/>
        </w:rPr>
        <w:t>предоставената</w:t>
      </w:r>
      <w:r>
        <w:rPr>
          <w:b/>
          <w:spacing w:val="-5"/>
        </w:rPr>
        <w:t xml:space="preserve"> </w:t>
      </w:r>
      <w:r>
        <w:rPr>
          <w:b/>
        </w:rPr>
        <w:t>системата</w:t>
      </w:r>
      <w:r>
        <w:rPr>
          <w:b/>
          <w:spacing w:val="-5"/>
        </w:rPr>
        <w:t xml:space="preserve"> </w:t>
      </w:r>
      <w:r>
        <w:rPr>
          <w:b/>
        </w:rPr>
        <w:t>за</w:t>
      </w:r>
      <w:r>
        <w:rPr>
          <w:b/>
          <w:spacing w:val="-5"/>
        </w:rPr>
        <w:t xml:space="preserve"> </w:t>
      </w:r>
      <w:r>
        <w:rPr>
          <w:b/>
        </w:rPr>
        <w:t>прилагане</w:t>
      </w:r>
      <w:r>
        <w:rPr>
          <w:b/>
          <w:spacing w:val="-5"/>
        </w:rPr>
        <w:t xml:space="preserve"> </w:t>
      </w:r>
      <w:r>
        <w:rPr>
          <w:b/>
        </w:rPr>
        <w:t>на</w:t>
      </w:r>
      <w:r>
        <w:rPr>
          <w:b/>
          <w:spacing w:val="-5"/>
        </w:rPr>
        <w:t xml:space="preserve"> </w:t>
      </w:r>
      <w:r>
        <w:rPr>
          <w:b/>
        </w:rPr>
        <w:t>ADCIRCA</w:t>
      </w:r>
      <w:r>
        <w:rPr>
          <w:b/>
          <w:spacing w:val="-6"/>
        </w:rPr>
        <w:t xml:space="preserve"> </w:t>
      </w:r>
      <w:r>
        <w:rPr>
          <w:b/>
        </w:rPr>
        <w:t>перорална</w:t>
      </w:r>
      <w:r>
        <w:rPr>
          <w:b/>
          <w:spacing w:val="-5"/>
        </w:rPr>
        <w:t xml:space="preserve"> </w:t>
      </w:r>
      <w:r>
        <w:rPr>
          <w:b/>
          <w:spacing w:val="-2"/>
        </w:rPr>
        <w:t>суспензия</w:t>
      </w:r>
    </w:p>
    <w:p w14:paraId="154222AF" w14:textId="77777777" w:rsidR="005E3404" w:rsidRDefault="005E3404">
      <w:pPr>
        <w:pStyle w:val="BodyText"/>
        <w:rPr>
          <w:b/>
        </w:rPr>
      </w:pPr>
    </w:p>
    <w:p w14:paraId="154222B0" w14:textId="77777777" w:rsidR="005E3404" w:rsidRDefault="005E3404">
      <w:pPr>
        <w:pStyle w:val="BodyText"/>
        <w:spacing w:before="223"/>
        <w:rPr>
          <w:b/>
        </w:rPr>
      </w:pPr>
    </w:p>
    <w:p w14:paraId="154222B1" w14:textId="77777777" w:rsidR="005E3404" w:rsidRDefault="00887715">
      <w:pPr>
        <w:ind w:left="6047" w:right="1566"/>
        <w:rPr>
          <w:b/>
        </w:rPr>
      </w:pPr>
      <w:r>
        <w:rPr>
          <w:b/>
          <w:noProof/>
        </w:rPr>
        <w:drawing>
          <wp:anchor distT="0" distB="0" distL="0" distR="0" simplePos="0" relativeHeight="485916672" behindDoc="1" locked="0" layoutInCell="1" allowOverlap="1" wp14:anchorId="154223F9" wp14:editId="154223FA">
            <wp:simplePos x="0" y="0"/>
            <wp:positionH relativeFrom="page">
              <wp:posOffset>2845752</wp:posOffset>
            </wp:positionH>
            <wp:positionV relativeFrom="paragraph">
              <wp:posOffset>-138929</wp:posOffset>
            </wp:positionV>
            <wp:extent cx="1869439" cy="3000607"/>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5" cstate="print"/>
                    <a:stretch>
                      <a:fillRect/>
                    </a:stretch>
                  </pic:blipFill>
                  <pic:spPr>
                    <a:xfrm>
                      <a:off x="0" y="0"/>
                      <a:ext cx="1869439" cy="3000607"/>
                    </a:xfrm>
                    <a:prstGeom prst="rect">
                      <a:avLst/>
                    </a:prstGeom>
                  </pic:spPr>
                </pic:pic>
              </a:graphicData>
            </a:graphic>
          </wp:anchor>
        </w:drawing>
      </w:r>
      <w:r>
        <w:rPr>
          <w:b/>
        </w:rPr>
        <w:t>Защитена</w:t>
      </w:r>
      <w:r>
        <w:rPr>
          <w:b/>
          <w:spacing w:val="-14"/>
        </w:rPr>
        <w:t xml:space="preserve"> </w:t>
      </w:r>
      <w:r>
        <w:rPr>
          <w:b/>
        </w:rPr>
        <w:t>от</w:t>
      </w:r>
      <w:r>
        <w:rPr>
          <w:b/>
          <w:spacing w:val="-14"/>
        </w:rPr>
        <w:t xml:space="preserve"> </w:t>
      </w:r>
      <w:r>
        <w:rPr>
          <w:b/>
        </w:rPr>
        <w:t xml:space="preserve">деца </w:t>
      </w:r>
      <w:r>
        <w:rPr>
          <w:b/>
          <w:spacing w:val="-2"/>
        </w:rPr>
        <w:t>капачка</w:t>
      </w:r>
    </w:p>
    <w:p w14:paraId="154222B2" w14:textId="77777777" w:rsidR="005E3404" w:rsidRDefault="005E3404">
      <w:pPr>
        <w:pStyle w:val="BodyText"/>
        <w:spacing w:before="6"/>
        <w:rPr>
          <w:b/>
          <w:sz w:val="20"/>
        </w:rPr>
      </w:pPr>
    </w:p>
    <w:p w14:paraId="154222B3" w14:textId="77777777" w:rsidR="005E3404" w:rsidRDefault="005E3404">
      <w:pPr>
        <w:pStyle w:val="BodyText"/>
        <w:rPr>
          <w:b/>
          <w:sz w:val="20"/>
        </w:rPr>
        <w:sectPr w:rsidR="005E3404">
          <w:pgSz w:w="11910" w:h="16850"/>
          <w:pgMar w:top="1060" w:right="566" w:bottom="900" w:left="1275" w:header="0" w:footer="716" w:gutter="0"/>
          <w:cols w:space="708"/>
        </w:sectPr>
      </w:pPr>
    </w:p>
    <w:p w14:paraId="154222B4" w14:textId="77777777" w:rsidR="005E3404" w:rsidRDefault="00887715">
      <w:pPr>
        <w:spacing w:before="139"/>
        <w:ind w:left="2217" w:right="38"/>
        <w:rPr>
          <w:b/>
        </w:rPr>
      </w:pPr>
      <w:r>
        <w:rPr>
          <w:b/>
        </w:rPr>
        <w:t xml:space="preserve">Връх на </w:t>
      </w:r>
      <w:r>
        <w:rPr>
          <w:b/>
          <w:spacing w:val="-2"/>
        </w:rPr>
        <w:t>спринцовка</w:t>
      </w:r>
    </w:p>
    <w:p w14:paraId="154222B5" w14:textId="77777777" w:rsidR="005E3404" w:rsidRDefault="00887715">
      <w:pPr>
        <w:spacing w:before="91"/>
        <w:ind w:left="2217"/>
        <w:rPr>
          <w:b/>
        </w:rPr>
      </w:pPr>
      <w:r>
        <w:br w:type="column"/>
      </w:r>
      <w:r>
        <w:rPr>
          <w:b/>
          <w:spacing w:val="-2"/>
        </w:rPr>
        <w:t>Адаптер</w:t>
      </w:r>
    </w:p>
    <w:p w14:paraId="154222B6" w14:textId="77777777" w:rsidR="005E3404" w:rsidRDefault="00887715">
      <w:pPr>
        <w:spacing w:before="78"/>
        <w:ind w:left="2238" w:right="2067"/>
        <w:rPr>
          <w:b/>
        </w:rPr>
      </w:pPr>
      <w:r>
        <w:rPr>
          <w:b/>
          <w:spacing w:val="-2"/>
        </w:rPr>
        <w:t>Запечатващо фолио</w:t>
      </w:r>
    </w:p>
    <w:p w14:paraId="154222B7" w14:textId="77777777" w:rsidR="005E3404" w:rsidRDefault="005E3404">
      <w:pPr>
        <w:rPr>
          <w:b/>
        </w:rPr>
        <w:sectPr w:rsidR="005E3404">
          <w:type w:val="continuous"/>
          <w:pgSz w:w="11910" w:h="16850"/>
          <w:pgMar w:top="1940" w:right="566" w:bottom="900" w:left="1275" w:header="0" w:footer="716" w:gutter="0"/>
          <w:cols w:num="2" w:space="708" w:equalWidth="0">
            <w:col w:w="3453" w:space="423"/>
            <w:col w:w="6193"/>
          </w:cols>
        </w:sectPr>
      </w:pPr>
    </w:p>
    <w:p w14:paraId="154222B8" w14:textId="77777777" w:rsidR="005E3404" w:rsidRDefault="005E3404">
      <w:pPr>
        <w:pStyle w:val="BodyText"/>
        <w:rPr>
          <w:b/>
        </w:rPr>
      </w:pPr>
    </w:p>
    <w:p w14:paraId="154222B9" w14:textId="77777777" w:rsidR="005E3404" w:rsidRDefault="005E3404">
      <w:pPr>
        <w:pStyle w:val="BodyText"/>
        <w:rPr>
          <w:b/>
        </w:rPr>
      </w:pPr>
    </w:p>
    <w:p w14:paraId="154222BA" w14:textId="77777777" w:rsidR="005E3404" w:rsidRDefault="005E3404">
      <w:pPr>
        <w:pStyle w:val="BodyText"/>
        <w:rPr>
          <w:b/>
        </w:rPr>
      </w:pPr>
    </w:p>
    <w:p w14:paraId="154222BB" w14:textId="77777777" w:rsidR="005E3404" w:rsidRDefault="005E3404">
      <w:pPr>
        <w:pStyle w:val="BodyText"/>
        <w:rPr>
          <w:b/>
        </w:rPr>
      </w:pPr>
    </w:p>
    <w:p w14:paraId="154222BC" w14:textId="77777777" w:rsidR="005E3404" w:rsidRDefault="005E3404">
      <w:pPr>
        <w:pStyle w:val="BodyText"/>
        <w:spacing w:before="207"/>
        <w:rPr>
          <w:b/>
        </w:rPr>
      </w:pPr>
    </w:p>
    <w:p w14:paraId="154222BD" w14:textId="77777777" w:rsidR="005E3404" w:rsidRDefault="00887715">
      <w:pPr>
        <w:ind w:left="6109"/>
        <w:rPr>
          <w:b/>
        </w:rPr>
      </w:pPr>
      <w:r>
        <w:rPr>
          <w:b/>
          <w:spacing w:val="-2"/>
        </w:rPr>
        <w:t>Лекарство</w:t>
      </w:r>
    </w:p>
    <w:p w14:paraId="154222BE" w14:textId="77777777" w:rsidR="005E3404" w:rsidRDefault="00887715">
      <w:pPr>
        <w:spacing w:before="141"/>
        <w:ind w:left="2315"/>
        <w:rPr>
          <w:b/>
        </w:rPr>
      </w:pPr>
      <w:r>
        <w:rPr>
          <w:b/>
          <w:spacing w:val="-5"/>
        </w:rPr>
        <w:t>Ръб</w:t>
      </w:r>
    </w:p>
    <w:p w14:paraId="154222BF" w14:textId="77777777" w:rsidR="005E3404" w:rsidRDefault="005E3404">
      <w:pPr>
        <w:pStyle w:val="BodyText"/>
        <w:spacing w:before="31"/>
        <w:rPr>
          <w:b/>
        </w:rPr>
      </w:pPr>
    </w:p>
    <w:p w14:paraId="154222C0" w14:textId="77777777" w:rsidR="005E3404" w:rsidRDefault="00887715">
      <w:pPr>
        <w:ind w:left="2193"/>
        <w:rPr>
          <w:b/>
        </w:rPr>
      </w:pPr>
      <w:r>
        <w:rPr>
          <w:b/>
          <w:spacing w:val="-2"/>
        </w:rPr>
        <w:t>Бутало</w:t>
      </w:r>
    </w:p>
    <w:p w14:paraId="154222C1" w14:textId="77777777" w:rsidR="005E3404" w:rsidRDefault="005E3404">
      <w:pPr>
        <w:pStyle w:val="BodyText"/>
        <w:spacing w:before="122"/>
        <w:rPr>
          <w:b/>
          <w:sz w:val="20"/>
        </w:rPr>
      </w:pPr>
    </w:p>
    <w:p w14:paraId="154222C2" w14:textId="77777777" w:rsidR="005E3404" w:rsidRDefault="005E3404">
      <w:pPr>
        <w:pStyle w:val="BodyText"/>
        <w:rPr>
          <w:b/>
          <w:sz w:val="20"/>
        </w:rPr>
        <w:sectPr w:rsidR="005E3404">
          <w:type w:val="continuous"/>
          <w:pgSz w:w="11910" w:h="16850"/>
          <w:pgMar w:top="1940" w:right="566" w:bottom="900" w:left="1275" w:header="0" w:footer="716" w:gutter="0"/>
          <w:cols w:space="708"/>
        </w:sectPr>
      </w:pPr>
    </w:p>
    <w:p w14:paraId="154222C3" w14:textId="77777777" w:rsidR="005E3404" w:rsidRDefault="00887715">
      <w:pPr>
        <w:spacing w:before="123"/>
        <w:ind w:left="3004"/>
        <w:jc w:val="center"/>
        <w:rPr>
          <w:b/>
        </w:rPr>
      </w:pPr>
      <w:r>
        <w:rPr>
          <w:b/>
          <w:spacing w:val="-2"/>
        </w:rPr>
        <w:t xml:space="preserve">Спринцовка </w:t>
      </w:r>
      <w:r>
        <w:rPr>
          <w:b/>
          <w:spacing w:val="-6"/>
        </w:rPr>
        <w:t>за</w:t>
      </w:r>
      <w:r>
        <w:rPr>
          <w:b/>
          <w:spacing w:val="40"/>
        </w:rPr>
        <w:t xml:space="preserve"> </w:t>
      </w:r>
      <w:r>
        <w:rPr>
          <w:b/>
          <w:spacing w:val="-2"/>
        </w:rPr>
        <w:t>перорални</w:t>
      </w:r>
    </w:p>
    <w:p w14:paraId="154222C4" w14:textId="77777777" w:rsidR="005E3404" w:rsidRDefault="00887715">
      <w:pPr>
        <w:spacing w:before="91"/>
        <w:ind w:left="408" w:right="4337" w:firstLine="4"/>
        <w:rPr>
          <w:b/>
        </w:rPr>
      </w:pPr>
      <w:r>
        <w:br w:type="column"/>
      </w:r>
      <w:r>
        <w:rPr>
          <w:b/>
        </w:rPr>
        <w:t>Бутилка</w:t>
      </w:r>
      <w:r>
        <w:rPr>
          <w:b/>
          <w:spacing w:val="-14"/>
        </w:rPr>
        <w:t xml:space="preserve"> </w:t>
      </w:r>
      <w:r>
        <w:rPr>
          <w:b/>
        </w:rPr>
        <w:t xml:space="preserve">с </w:t>
      </w:r>
      <w:r>
        <w:rPr>
          <w:b/>
          <w:spacing w:val="-2"/>
        </w:rPr>
        <w:t>лекарство</w:t>
      </w:r>
    </w:p>
    <w:p w14:paraId="154222C5" w14:textId="77777777" w:rsidR="005E3404" w:rsidRDefault="005E3404">
      <w:pPr>
        <w:rPr>
          <w:b/>
        </w:rPr>
        <w:sectPr w:rsidR="005E3404">
          <w:type w:val="continuous"/>
          <w:pgSz w:w="11910" w:h="16850"/>
          <w:pgMar w:top="1940" w:right="566" w:bottom="900" w:left="1275" w:header="0" w:footer="716" w:gutter="0"/>
          <w:cols w:num="2" w:space="708" w:equalWidth="0">
            <w:col w:w="4260" w:space="40"/>
            <w:col w:w="5769"/>
          </w:cols>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3209"/>
        <w:gridCol w:w="4347"/>
      </w:tblGrid>
      <w:tr w:rsidR="005E3404" w14:paraId="154222C8" w14:textId="77777777">
        <w:trPr>
          <w:trHeight w:val="506"/>
        </w:trPr>
        <w:tc>
          <w:tcPr>
            <w:tcW w:w="1507" w:type="dxa"/>
          </w:tcPr>
          <w:p w14:paraId="154222C6" w14:textId="77777777" w:rsidR="005E3404" w:rsidRDefault="00887715">
            <w:pPr>
              <w:pStyle w:val="TableParagraph"/>
              <w:spacing w:before="1"/>
              <w:ind w:left="110"/>
              <w:rPr>
                <w:b/>
              </w:rPr>
            </w:pPr>
            <w:r>
              <w:rPr>
                <w:b/>
              </w:rPr>
              <w:lastRenderedPageBreak/>
              <w:t>СТЪПКА</w:t>
            </w:r>
            <w:r>
              <w:rPr>
                <w:b/>
                <w:spacing w:val="-4"/>
              </w:rPr>
              <w:t xml:space="preserve"> </w:t>
            </w:r>
            <w:r>
              <w:rPr>
                <w:b/>
                <w:spacing w:val="-5"/>
              </w:rPr>
              <w:t>1:</w:t>
            </w:r>
          </w:p>
        </w:tc>
        <w:tc>
          <w:tcPr>
            <w:tcW w:w="7556" w:type="dxa"/>
            <w:gridSpan w:val="2"/>
          </w:tcPr>
          <w:p w14:paraId="154222C7" w14:textId="77777777" w:rsidR="005E3404" w:rsidRDefault="00887715">
            <w:pPr>
              <w:pStyle w:val="TableParagraph"/>
              <w:spacing w:before="1"/>
              <w:ind w:left="108"/>
              <w:rPr>
                <w:b/>
              </w:rPr>
            </w:pPr>
            <w:r>
              <w:rPr>
                <w:b/>
              </w:rPr>
              <w:t>ПОДГОТВЕТЕ</w:t>
            </w:r>
            <w:r>
              <w:rPr>
                <w:b/>
                <w:spacing w:val="-8"/>
              </w:rPr>
              <w:t xml:space="preserve"> </w:t>
            </w:r>
            <w:r>
              <w:rPr>
                <w:b/>
                <w:spacing w:val="-2"/>
              </w:rPr>
              <w:t>БУТИЛКАТА</w:t>
            </w:r>
          </w:p>
        </w:tc>
      </w:tr>
      <w:tr w:rsidR="005E3404" w14:paraId="154222CD" w14:textId="77777777">
        <w:trPr>
          <w:trHeight w:val="2063"/>
        </w:trPr>
        <w:tc>
          <w:tcPr>
            <w:tcW w:w="1507" w:type="dxa"/>
          </w:tcPr>
          <w:p w14:paraId="154222C9" w14:textId="77777777" w:rsidR="005E3404" w:rsidRDefault="00887715">
            <w:pPr>
              <w:pStyle w:val="TableParagraph"/>
              <w:spacing w:before="1"/>
              <w:ind w:left="110"/>
              <w:rPr>
                <w:b/>
              </w:rPr>
            </w:pPr>
            <w:r>
              <w:rPr>
                <w:b/>
                <w:spacing w:val="-5"/>
              </w:rPr>
              <w:t>1a</w:t>
            </w:r>
          </w:p>
        </w:tc>
        <w:tc>
          <w:tcPr>
            <w:tcW w:w="3209" w:type="dxa"/>
          </w:tcPr>
          <w:p w14:paraId="154222CA" w14:textId="77777777" w:rsidR="005E3404" w:rsidRDefault="00887715">
            <w:pPr>
              <w:pStyle w:val="TableParagraph"/>
              <w:ind w:left="108"/>
              <w:rPr>
                <w:sz w:val="20"/>
              </w:rPr>
            </w:pPr>
            <w:r>
              <w:rPr>
                <w:noProof/>
                <w:sz w:val="20"/>
              </w:rPr>
              <mc:AlternateContent>
                <mc:Choice Requires="wpg">
                  <w:drawing>
                    <wp:inline distT="0" distB="0" distL="0" distR="0" wp14:anchorId="154223FB" wp14:editId="154223FC">
                      <wp:extent cx="1297305" cy="1309370"/>
                      <wp:effectExtent l="0" t="0" r="0" b="508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1309370"/>
                                <a:chOff x="0" y="0"/>
                                <a:chExt cx="1297305" cy="1309370"/>
                              </a:xfrm>
                            </wpg:grpSpPr>
                            <pic:pic xmlns:pic="http://schemas.openxmlformats.org/drawingml/2006/picture">
                              <pic:nvPicPr>
                                <pic:cNvPr id="79" name="Image 79"/>
                                <pic:cNvPicPr/>
                              </pic:nvPicPr>
                              <pic:blipFill>
                                <a:blip r:embed="rId16" cstate="print"/>
                                <a:stretch>
                                  <a:fillRect/>
                                </a:stretch>
                              </pic:blipFill>
                              <pic:spPr>
                                <a:xfrm>
                                  <a:off x="0" y="0"/>
                                  <a:ext cx="695946" cy="1309116"/>
                                </a:xfrm>
                                <a:prstGeom prst="rect">
                                  <a:avLst/>
                                </a:prstGeom>
                              </pic:spPr>
                            </pic:pic>
                            <pic:pic xmlns:pic="http://schemas.openxmlformats.org/drawingml/2006/picture">
                              <pic:nvPicPr>
                                <pic:cNvPr id="80" name="Image 80"/>
                                <pic:cNvPicPr/>
                              </pic:nvPicPr>
                              <pic:blipFill>
                                <a:blip r:embed="rId17" cstate="print"/>
                                <a:stretch>
                                  <a:fillRect/>
                                </a:stretch>
                              </pic:blipFill>
                              <pic:spPr>
                                <a:xfrm>
                                  <a:off x="726438" y="69951"/>
                                  <a:ext cx="570864" cy="447039"/>
                                </a:xfrm>
                                <a:prstGeom prst="rect">
                                  <a:avLst/>
                                </a:prstGeom>
                              </pic:spPr>
                            </pic:pic>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8" style="width:102.15pt;height:103.1pt;mso-position-horizontal-relative:char;mso-position-vertical-relative:line" coordsize="12973,13093" o:spid="_x0000_s1026" w14:anchorId="6A522CF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79" style="position:absolute;width:6959;height:130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">
                        <v:imagedata o:title="" r:id="rId18"/>
                      </v:shape>
                      <v:shape id="Image 80" style="position:absolute;left:7264;top:699;width:5709;height:447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">
                        <v:imagedata o:title="" r:id="rId19"/>
                      </v:shape>
                      <w10:anchorlock/>
                    </v:group>
                  </w:pict>
                </mc:Fallback>
              </mc:AlternateContent>
            </w:r>
          </w:p>
        </w:tc>
        <w:tc>
          <w:tcPr>
            <w:tcW w:w="4347" w:type="dxa"/>
          </w:tcPr>
          <w:p w14:paraId="154222CB" w14:textId="77777777" w:rsidR="005E3404" w:rsidRDefault="00887715">
            <w:pPr>
              <w:pStyle w:val="TableParagraph"/>
              <w:spacing w:before="1"/>
              <w:ind w:left="107"/>
              <w:rPr>
                <w:b/>
              </w:rPr>
            </w:pPr>
            <w:r>
              <w:rPr>
                <w:b/>
              </w:rPr>
              <w:t>Вземете</w:t>
            </w:r>
            <w:r>
              <w:rPr>
                <w:b/>
                <w:spacing w:val="-10"/>
              </w:rPr>
              <w:t xml:space="preserve"> </w:t>
            </w:r>
            <w:r>
              <w:rPr>
                <w:b/>
              </w:rPr>
              <w:t>бутилката</w:t>
            </w:r>
            <w:r>
              <w:rPr>
                <w:b/>
                <w:spacing w:val="-8"/>
              </w:rPr>
              <w:t xml:space="preserve"> </w:t>
            </w:r>
            <w:r>
              <w:rPr>
                <w:b/>
              </w:rPr>
              <w:t>с</w:t>
            </w:r>
            <w:r>
              <w:rPr>
                <w:b/>
                <w:spacing w:val="-10"/>
              </w:rPr>
              <w:t xml:space="preserve"> </w:t>
            </w:r>
            <w:r>
              <w:rPr>
                <w:b/>
              </w:rPr>
              <w:t>лекарството</w:t>
            </w:r>
            <w:r>
              <w:rPr>
                <w:b/>
                <w:spacing w:val="-11"/>
              </w:rPr>
              <w:t xml:space="preserve"> </w:t>
            </w:r>
            <w:r>
              <w:rPr>
                <w:b/>
              </w:rPr>
              <w:t xml:space="preserve">и </w:t>
            </w:r>
            <w:r>
              <w:rPr>
                <w:b/>
                <w:spacing w:val="-2"/>
              </w:rPr>
              <w:t>адаптера.</w:t>
            </w:r>
          </w:p>
          <w:p w14:paraId="154222CC" w14:textId="77777777" w:rsidR="005E3404" w:rsidRDefault="00887715">
            <w:pPr>
              <w:pStyle w:val="TableParagraph"/>
              <w:spacing w:line="251" w:lineRule="exact"/>
              <w:ind w:left="107"/>
              <w:rPr>
                <w:b/>
              </w:rPr>
            </w:pPr>
            <w:r>
              <w:rPr>
                <w:b/>
              </w:rPr>
              <w:t>Измийте</w:t>
            </w:r>
            <w:r>
              <w:rPr>
                <w:b/>
                <w:spacing w:val="-3"/>
              </w:rPr>
              <w:t xml:space="preserve"> </w:t>
            </w:r>
            <w:r>
              <w:rPr>
                <w:b/>
              </w:rPr>
              <w:t>ръцете</w:t>
            </w:r>
            <w:r>
              <w:rPr>
                <w:b/>
                <w:spacing w:val="-5"/>
              </w:rPr>
              <w:t xml:space="preserve"> </w:t>
            </w:r>
            <w:r>
              <w:rPr>
                <w:b/>
              </w:rPr>
              <w:t>си</w:t>
            </w:r>
            <w:r>
              <w:rPr>
                <w:b/>
                <w:spacing w:val="-3"/>
              </w:rPr>
              <w:t xml:space="preserve"> </w:t>
            </w:r>
            <w:r>
              <w:rPr>
                <w:b/>
              </w:rPr>
              <w:t>със</w:t>
            </w:r>
            <w:r>
              <w:rPr>
                <w:b/>
                <w:spacing w:val="-4"/>
              </w:rPr>
              <w:t xml:space="preserve"> </w:t>
            </w:r>
            <w:r>
              <w:rPr>
                <w:b/>
              </w:rPr>
              <w:t>сапун</w:t>
            </w:r>
            <w:r>
              <w:rPr>
                <w:b/>
                <w:spacing w:val="-3"/>
              </w:rPr>
              <w:t xml:space="preserve"> </w:t>
            </w:r>
            <w:r>
              <w:rPr>
                <w:b/>
              </w:rPr>
              <w:t>и</w:t>
            </w:r>
            <w:r>
              <w:rPr>
                <w:b/>
                <w:spacing w:val="-5"/>
              </w:rPr>
              <w:t xml:space="preserve"> </w:t>
            </w:r>
            <w:r>
              <w:rPr>
                <w:b/>
                <w:spacing w:val="-4"/>
              </w:rPr>
              <w:t>вода.</w:t>
            </w:r>
          </w:p>
        </w:tc>
      </w:tr>
      <w:tr w:rsidR="005E3404" w14:paraId="154222D2" w14:textId="77777777">
        <w:trPr>
          <w:trHeight w:val="2163"/>
        </w:trPr>
        <w:tc>
          <w:tcPr>
            <w:tcW w:w="1507" w:type="dxa"/>
          </w:tcPr>
          <w:p w14:paraId="154222CE" w14:textId="77777777" w:rsidR="005E3404" w:rsidRDefault="00887715">
            <w:pPr>
              <w:pStyle w:val="TableParagraph"/>
              <w:spacing w:line="243" w:lineRule="exact"/>
              <w:ind w:left="110"/>
              <w:rPr>
                <w:b/>
              </w:rPr>
            </w:pPr>
            <w:r>
              <w:rPr>
                <w:b/>
                <w:spacing w:val="-5"/>
              </w:rPr>
              <w:t>1б</w:t>
            </w:r>
          </w:p>
        </w:tc>
        <w:tc>
          <w:tcPr>
            <w:tcW w:w="3209" w:type="dxa"/>
          </w:tcPr>
          <w:p w14:paraId="154222CF" w14:textId="77777777" w:rsidR="005E3404" w:rsidRDefault="00887715">
            <w:pPr>
              <w:pStyle w:val="TableParagraph"/>
              <w:ind w:left="108"/>
              <w:rPr>
                <w:sz w:val="20"/>
              </w:rPr>
            </w:pPr>
            <w:r>
              <w:rPr>
                <w:noProof/>
                <w:sz w:val="20"/>
              </w:rPr>
              <w:drawing>
                <wp:inline distT="0" distB="0" distL="0" distR="0" wp14:anchorId="154223FD" wp14:editId="154223FE">
                  <wp:extent cx="1094170" cy="1307592"/>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0" cstate="print"/>
                          <a:stretch>
                            <a:fillRect/>
                          </a:stretch>
                        </pic:blipFill>
                        <pic:spPr>
                          <a:xfrm>
                            <a:off x="0" y="0"/>
                            <a:ext cx="1094170" cy="1307592"/>
                          </a:xfrm>
                          <a:prstGeom prst="rect">
                            <a:avLst/>
                          </a:prstGeom>
                        </pic:spPr>
                      </pic:pic>
                    </a:graphicData>
                  </a:graphic>
                </wp:inline>
              </w:drawing>
            </w:r>
          </w:p>
        </w:tc>
        <w:tc>
          <w:tcPr>
            <w:tcW w:w="4347" w:type="dxa"/>
          </w:tcPr>
          <w:p w14:paraId="154222D0" w14:textId="77777777" w:rsidR="005E3404" w:rsidRDefault="00887715">
            <w:pPr>
              <w:pStyle w:val="TableParagraph"/>
              <w:ind w:left="107" w:right="169"/>
            </w:pPr>
            <w:r>
              <w:rPr>
                <w:b/>
              </w:rPr>
              <w:t xml:space="preserve">Отстранете капачката от бутилката. </w:t>
            </w:r>
            <w:r>
              <w:t>Силно</w:t>
            </w:r>
            <w:r>
              <w:rPr>
                <w:spacing w:val="-9"/>
              </w:rPr>
              <w:t xml:space="preserve"> </w:t>
            </w:r>
            <w:r>
              <w:t>натиснете</w:t>
            </w:r>
            <w:r>
              <w:rPr>
                <w:spacing w:val="-10"/>
              </w:rPr>
              <w:t xml:space="preserve"> </w:t>
            </w:r>
            <w:r>
              <w:t>капачката</w:t>
            </w:r>
            <w:r>
              <w:rPr>
                <w:spacing w:val="-9"/>
              </w:rPr>
              <w:t xml:space="preserve"> </w:t>
            </w:r>
            <w:r>
              <w:t>надолу,</w:t>
            </w:r>
            <w:r>
              <w:rPr>
                <w:spacing w:val="-9"/>
              </w:rPr>
              <w:t xml:space="preserve"> </w:t>
            </w:r>
            <w:r>
              <w:t xml:space="preserve">докато я завъртате обратно на часовниковата </w:t>
            </w:r>
            <w:r>
              <w:rPr>
                <w:spacing w:val="-2"/>
              </w:rPr>
              <w:t>стрелка.</w:t>
            </w:r>
          </w:p>
          <w:p w14:paraId="154222D1" w14:textId="77777777" w:rsidR="005E3404" w:rsidRDefault="00887715">
            <w:pPr>
              <w:pStyle w:val="TableParagraph"/>
              <w:ind w:left="107"/>
            </w:pPr>
            <w:r>
              <w:t>Отстранете</w:t>
            </w:r>
            <w:r>
              <w:rPr>
                <w:spacing w:val="-5"/>
              </w:rPr>
              <w:t xml:space="preserve"> </w:t>
            </w:r>
            <w:r>
              <w:t>капачката</w:t>
            </w:r>
            <w:r>
              <w:rPr>
                <w:spacing w:val="-4"/>
              </w:rPr>
              <w:t xml:space="preserve"> </w:t>
            </w:r>
            <w:r>
              <w:t>от</w:t>
            </w:r>
            <w:r>
              <w:rPr>
                <w:spacing w:val="-7"/>
              </w:rPr>
              <w:t xml:space="preserve"> </w:t>
            </w:r>
            <w:r>
              <w:rPr>
                <w:spacing w:val="-2"/>
              </w:rPr>
              <w:t>бутилката.</w:t>
            </w:r>
          </w:p>
        </w:tc>
      </w:tr>
      <w:tr w:rsidR="005E3404" w14:paraId="154222D8" w14:textId="77777777">
        <w:trPr>
          <w:trHeight w:val="2171"/>
        </w:trPr>
        <w:tc>
          <w:tcPr>
            <w:tcW w:w="1507" w:type="dxa"/>
          </w:tcPr>
          <w:p w14:paraId="154222D3" w14:textId="77777777" w:rsidR="005E3404" w:rsidRDefault="00887715">
            <w:pPr>
              <w:pStyle w:val="TableParagraph"/>
              <w:spacing w:line="251" w:lineRule="exact"/>
              <w:ind w:left="110"/>
              <w:rPr>
                <w:b/>
              </w:rPr>
            </w:pPr>
            <w:r>
              <w:rPr>
                <w:b/>
                <w:spacing w:val="-5"/>
              </w:rPr>
              <w:t>1в</w:t>
            </w:r>
          </w:p>
        </w:tc>
        <w:tc>
          <w:tcPr>
            <w:tcW w:w="3209" w:type="dxa"/>
          </w:tcPr>
          <w:p w14:paraId="154222D4" w14:textId="77777777" w:rsidR="005E3404" w:rsidRDefault="005E3404">
            <w:pPr>
              <w:pStyle w:val="TableParagraph"/>
              <w:spacing w:before="2"/>
              <w:rPr>
                <w:b/>
                <w:sz w:val="7"/>
              </w:rPr>
            </w:pPr>
          </w:p>
          <w:p w14:paraId="154222D5" w14:textId="77777777" w:rsidR="005E3404" w:rsidRDefault="00887715">
            <w:pPr>
              <w:pStyle w:val="TableParagraph"/>
              <w:ind w:left="274"/>
              <w:rPr>
                <w:sz w:val="20"/>
              </w:rPr>
            </w:pPr>
            <w:r>
              <w:rPr>
                <w:noProof/>
                <w:sz w:val="20"/>
              </w:rPr>
              <w:drawing>
                <wp:inline distT="0" distB="0" distL="0" distR="0" wp14:anchorId="154223FF" wp14:editId="15422400">
                  <wp:extent cx="865150" cy="130835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1" cstate="print"/>
                          <a:stretch>
                            <a:fillRect/>
                          </a:stretch>
                        </pic:blipFill>
                        <pic:spPr>
                          <a:xfrm>
                            <a:off x="0" y="0"/>
                            <a:ext cx="865150" cy="1308353"/>
                          </a:xfrm>
                          <a:prstGeom prst="rect">
                            <a:avLst/>
                          </a:prstGeom>
                        </pic:spPr>
                      </pic:pic>
                    </a:graphicData>
                  </a:graphic>
                </wp:inline>
              </w:drawing>
            </w:r>
          </w:p>
        </w:tc>
        <w:tc>
          <w:tcPr>
            <w:tcW w:w="4347" w:type="dxa"/>
          </w:tcPr>
          <w:p w14:paraId="154222D6" w14:textId="77777777" w:rsidR="005E3404" w:rsidRDefault="00887715">
            <w:pPr>
              <w:pStyle w:val="TableParagraph"/>
              <w:ind w:left="107"/>
              <w:rPr>
                <w:b/>
              </w:rPr>
            </w:pPr>
            <w:r>
              <w:rPr>
                <w:b/>
              </w:rPr>
              <w:t>Преди</w:t>
            </w:r>
            <w:r>
              <w:rPr>
                <w:b/>
                <w:spacing w:val="-11"/>
              </w:rPr>
              <w:t xml:space="preserve"> </w:t>
            </w:r>
            <w:r>
              <w:rPr>
                <w:b/>
              </w:rPr>
              <w:t>първата</w:t>
            </w:r>
            <w:r>
              <w:rPr>
                <w:b/>
                <w:spacing w:val="-13"/>
              </w:rPr>
              <w:t xml:space="preserve"> </w:t>
            </w:r>
            <w:r>
              <w:rPr>
                <w:b/>
              </w:rPr>
              <w:t>употреба</w:t>
            </w:r>
            <w:r>
              <w:rPr>
                <w:b/>
                <w:spacing w:val="-11"/>
              </w:rPr>
              <w:t xml:space="preserve"> </w:t>
            </w:r>
            <w:r>
              <w:rPr>
                <w:b/>
              </w:rPr>
              <w:t>отлепете запечатващото фолио.</w:t>
            </w:r>
          </w:p>
          <w:p w14:paraId="154222D7" w14:textId="77777777" w:rsidR="005E3404" w:rsidRDefault="00887715">
            <w:pPr>
              <w:pStyle w:val="TableParagraph"/>
              <w:ind w:left="107" w:right="1054"/>
            </w:pPr>
            <w:r>
              <w:t>Уверете</w:t>
            </w:r>
            <w:r>
              <w:rPr>
                <w:spacing w:val="-6"/>
              </w:rPr>
              <w:t xml:space="preserve"> </w:t>
            </w:r>
            <w:r>
              <w:t>се,</w:t>
            </w:r>
            <w:r>
              <w:rPr>
                <w:spacing w:val="-6"/>
              </w:rPr>
              <w:t xml:space="preserve"> </w:t>
            </w:r>
            <w:r>
              <w:t>че</w:t>
            </w:r>
            <w:r>
              <w:rPr>
                <w:spacing w:val="-8"/>
              </w:rPr>
              <w:t xml:space="preserve"> </w:t>
            </w:r>
            <w:r>
              <w:t>фолиото</w:t>
            </w:r>
            <w:r>
              <w:rPr>
                <w:spacing w:val="-9"/>
              </w:rPr>
              <w:t xml:space="preserve"> </w:t>
            </w:r>
            <w:r>
              <w:t>е</w:t>
            </w:r>
            <w:r>
              <w:rPr>
                <w:spacing w:val="-8"/>
              </w:rPr>
              <w:t xml:space="preserve"> </w:t>
            </w:r>
            <w:r>
              <w:t xml:space="preserve">напълно </w:t>
            </w:r>
            <w:r>
              <w:rPr>
                <w:spacing w:val="-2"/>
              </w:rPr>
              <w:t>отстранено.</w:t>
            </w:r>
          </w:p>
        </w:tc>
      </w:tr>
      <w:tr w:rsidR="005E3404" w14:paraId="154222DF" w14:textId="77777777">
        <w:trPr>
          <w:trHeight w:val="3513"/>
        </w:trPr>
        <w:tc>
          <w:tcPr>
            <w:tcW w:w="1507" w:type="dxa"/>
          </w:tcPr>
          <w:p w14:paraId="154222D9" w14:textId="77777777" w:rsidR="005E3404" w:rsidRDefault="00887715">
            <w:pPr>
              <w:pStyle w:val="TableParagraph"/>
              <w:spacing w:line="251" w:lineRule="exact"/>
              <w:ind w:left="110"/>
              <w:rPr>
                <w:b/>
              </w:rPr>
            </w:pPr>
            <w:r>
              <w:rPr>
                <w:b/>
                <w:spacing w:val="-5"/>
              </w:rPr>
              <w:t>1г</w:t>
            </w:r>
          </w:p>
        </w:tc>
        <w:tc>
          <w:tcPr>
            <w:tcW w:w="3209" w:type="dxa"/>
          </w:tcPr>
          <w:p w14:paraId="154222DA" w14:textId="77777777" w:rsidR="005E3404" w:rsidRDefault="00887715">
            <w:pPr>
              <w:pStyle w:val="TableParagraph"/>
              <w:ind w:left="212"/>
              <w:rPr>
                <w:sz w:val="20"/>
              </w:rPr>
            </w:pPr>
            <w:r>
              <w:rPr>
                <w:noProof/>
                <w:sz w:val="20"/>
              </w:rPr>
              <w:drawing>
                <wp:inline distT="0" distB="0" distL="0" distR="0" wp14:anchorId="15422401" wp14:editId="15422402">
                  <wp:extent cx="1292477" cy="2045207"/>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2" cstate="print"/>
                          <a:stretch>
                            <a:fillRect/>
                          </a:stretch>
                        </pic:blipFill>
                        <pic:spPr>
                          <a:xfrm>
                            <a:off x="0" y="0"/>
                            <a:ext cx="1292477" cy="2045207"/>
                          </a:xfrm>
                          <a:prstGeom prst="rect">
                            <a:avLst/>
                          </a:prstGeom>
                        </pic:spPr>
                      </pic:pic>
                    </a:graphicData>
                  </a:graphic>
                </wp:inline>
              </w:drawing>
            </w:r>
          </w:p>
        </w:tc>
        <w:tc>
          <w:tcPr>
            <w:tcW w:w="4347" w:type="dxa"/>
          </w:tcPr>
          <w:p w14:paraId="154222DB" w14:textId="77777777" w:rsidR="005E3404" w:rsidRDefault="00887715">
            <w:pPr>
              <w:pStyle w:val="TableParagraph"/>
              <w:ind w:left="107"/>
              <w:rPr>
                <w:b/>
              </w:rPr>
            </w:pPr>
            <w:r>
              <w:rPr>
                <w:b/>
              </w:rPr>
              <w:t>Само преди първата употреба натиснете адаптера</w:t>
            </w:r>
            <w:r>
              <w:rPr>
                <w:b/>
                <w:spacing w:val="-7"/>
              </w:rPr>
              <w:t xml:space="preserve"> </w:t>
            </w:r>
            <w:r>
              <w:rPr>
                <w:b/>
              </w:rPr>
              <w:t>докрай</w:t>
            </w:r>
            <w:r>
              <w:rPr>
                <w:b/>
                <w:spacing w:val="-9"/>
              </w:rPr>
              <w:t xml:space="preserve"> </w:t>
            </w:r>
            <w:r>
              <w:rPr>
                <w:b/>
              </w:rPr>
              <w:t>в</w:t>
            </w:r>
            <w:r>
              <w:rPr>
                <w:b/>
                <w:spacing w:val="-7"/>
              </w:rPr>
              <w:t xml:space="preserve"> </w:t>
            </w:r>
            <w:r>
              <w:rPr>
                <w:b/>
              </w:rPr>
              <w:t>гърлото</w:t>
            </w:r>
            <w:r>
              <w:rPr>
                <w:b/>
                <w:spacing w:val="-7"/>
              </w:rPr>
              <w:t xml:space="preserve"> </w:t>
            </w:r>
            <w:r>
              <w:rPr>
                <w:b/>
              </w:rPr>
              <w:t>на</w:t>
            </w:r>
            <w:r>
              <w:rPr>
                <w:b/>
                <w:spacing w:val="-7"/>
              </w:rPr>
              <w:t xml:space="preserve"> </w:t>
            </w:r>
            <w:r>
              <w:rPr>
                <w:b/>
              </w:rPr>
              <w:t>бутилката.</w:t>
            </w:r>
          </w:p>
          <w:p w14:paraId="154222DC" w14:textId="77777777" w:rsidR="005E3404" w:rsidRDefault="00887715">
            <w:pPr>
              <w:pStyle w:val="TableParagraph"/>
              <w:spacing w:before="252"/>
              <w:ind w:left="107" w:right="169" w:firstLine="110"/>
            </w:pPr>
            <w:r>
              <w:rPr>
                <w:noProof/>
              </w:rPr>
              <w:drawing>
                <wp:inline distT="0" distB="0" distL="0" distR="0" wp14:anchorId="15422403" wp14:editId="15422404">
                  <wp:extent cx="327647" cy="27304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4" cstate="print"/>
                          <a:stretch>
                            <a:fillRect/>
                          </a:stretch>
                        </pic:blipFill>
                        <pic:spPr>
                          <a:xfrm>
                            <a:off x="0" y="0"/>
                            <a:ext cx="327647" cy="273044"/>
                          </a:xfrm>
                          <a:prstGeom prst="rect">
                            <a:avLst/>
                          </a:prstGeom>
                        </pic:spPr>
                      </pic:pic>
                    </a:graphicData>
                  </a:graphic>
                </wp:inline>
              </w:drawing>
            </w:r>
            <w:r>
              <w:rPr>
                <w:sz w:val="20"/>
              </w:rPr>
              <w:t xml:space="preserve"> </w:t>
            </w:r>
            <w:r>
              <w:rPr>
                <w:b/>
                <w:color w:val="FF0000"/>
              </w:rPr>
              <w:t>Адаптерът представлява РИСК ОТ</w:t>
            </w:r>
            <w:r>
              <w:rPr>
                <w:b/>
                <w:color w:val="FF0000"/>
                <w:spacing w:val="-7"/>
              </w:rPr>
              <w:t xml:space="preserve"> </w:t>
            </w:r>
            <w:r>
              <w:rPr>
                <w:b/>
                <w:color w:val="FF0000"/>
              </w:rPr>
              <w:t>ЗАДАВЯНЕ</w:t>
            </w:r>
            <w:r>
              <w:rPr>
                <w:b/>
                <w:color w:val="FF0000"/>
                <w:spacing w:val="-7"/>
              </w:rPr>
              <w:t xml:space="preserve"> </w:t>
            </w:r>
            <w:r>
              <w:rPr>
                <w:b/>
                <w:color w:val="FF0000"/>
              </w:rPr>
              <w:t>–</w:t>
            </w:r>
            <w:r>
              <w:rPr>
                <w:b/>
                <w:color w:val="FF0000"/>
                <w:spacing w:val="-9"/>
              </w:rPr>
              <w:t xml:space="preserve"> </w:t>
            </w:r>
            <w:r>
              <w:rPr>
                <w:b/>
                <w:color w:val="FF0000"/>
              </w:rPr>
              <w:t>малки</w:t>
            </w:r>
            <w:r>
              <w:rPr>
                <w:b/>
                <w:color w:val="FF0000"/>
                <w:spacing w:val="-9"/>
              </w:rPr>
              <w:t xml:space="preserve"> </w:t>
            </w:r>
            <w:r>
              <w:rPr>
                <w:b/>
                <w:color w:val="FF0000"/>
              </w:rPr>
              <w:t>части.</w:t>
            </w:r>
            <w:r>
              <w:rPr>
                <w:b/>
                <w:color w:val="FF0000"/>
                <w:spacing w:val="-6"/>
              </w:rPr>
              <w:t xml:space="preserve"> </w:t>
            </w:r>
            <w:r>
              <w:rPr>
                <w:b/>
                <w:color w:val="FF0000"/>
              </w:rPr>
              <w:t>Трябва да се постави изцяло в бутилката за безопасна употреба</w:t>
            </w:r>
            <w:r>
              <w:rPr>
                <w:color w:val="FF0000"/>
              </w:rPr>
              <w:t>.</w:t>
            </w:r>
          </w:p>
          <w:p w14:paraId="154222DD" w14:textId="77777777" w:rsidR="005E3404" w:rsidRDefault="00887715">
            <w:pPr>
              <w:pStyle w:val="TableParagraph"/>
              <w:spacing w:before="252"/>
              <w:ind w:left="107" w:right="169"/>
            </w:pPr>
            <w:r>
              <w:rPr>
                <w:b/>
              </w:rPr>
              <w:t xml:space="preserve">Не прикрепяйте </w:t>
            </w:r>
            <w:r>
              <w:t>спринцовката за перорални</w:t>
            </w:r>
            <w:r>
              <w:rPr>
                <w:spacing w:val="-9"/>
              </w:rPr>
              <w:t xml:space="preserve"> </w:t>
            </w:r>
            <w:r>
              <w:t>форми</w:t>
            </w:r>
            <w:r>
              <w:rPr>
                <w:spacing w:val="-10"/>
              </w:rPr>
              <w:t xml:space="preserve"> </w:t>
            </w:r>
            <w:r>
              <w:t>към</w:t>
            </w:r>
            <w:r>
              <w:rPr>
                <w:spacing w:val="-9"/>
              </w:rPr>
              <w:t xml:space="preserve"> </w:t>
            </w:r>
            <w:r>
              <w:t>адаптера,</w:t>
            </w:r>
            <w:r>
              <w:rPr>
                <w:spacing w:val="-6"/>
              </w:rPr>
              <w:t xml:space="preserve"> </w:t>
            </w:r>
            <w:r>
              <w:t xml:space="preserve">докато адаптерът не е поставен изцяло в </w:t>
            </w:r>
            <w:r>
              <w:rPr>
                <w:spacing w:val="-2"/>
              </w:rPr>
              <w:t>бутилката.</w:t>
            </w:r>
          </w:p>
          <w:p w14:paraId="154222DE" w14:textId="77777777" w:rsidR="005E3404" w:rsidRDefault="00887715">
            <w:pPr>
              <w:pStyle w:val="TableParagraph"/>
              <w:spacing w:line="234" w:lineRule="exact"/>
              <w:ind w:left="107"/>
            </w:pPr>
            <w:r>
              <w:rPr>
                <w:b/>
              </w:rPr>
              <w:t>Не</w:t>
            </w:r>
            <w:r>
              <w:rPr>
                <w:b/>
                <w:spacing w:val="-3"/>
              </w:rPr>
              <w:t xml:space="preserve"> </w:t>
            </w:r>
            <w:r>
              <w:t>огъвайте</w:t>
            </w:r>
            <w:r>
              <w:rPr>
                <w:spacing w:val="-4"/>
              </w:rPr>
              <w:t xml:space="preserve"> </w:t>
            </w:r>
            <w:r>
              <w:rPr>
                <w:spacing w:val="-2"/>
              </w:rPr>
              <w:t>адаптера.</w:t>
            </w:r>
          </w:p>
        </w:tc>
      </w:tr>
      <w:tr w:rsidR="005E3404" w14:paraId="154222E4" w14:textId="77777777">
        <w:trPr>
          <w:trHeight w:val="2250"/>
        </w:trPr>
        <w:tc>
          <w:tcPr>
            <w:tcW w:w="1507" w:type="dxa"/>
          </w:tcPr>
          <w:p w14:paraId="154222E0" w14:textId="77777777" w:rsidR="005E3404" w:rsidRDefault="00887715">
            <w:pPr>
              <w:pStyle w:val="TableParagraph"/>
              <w:spacing w:line="251" w:lineRule="exact"/>
              <w:ind w:left="110"/>
              <w:rPr>
                <w:b/>
              </w:rPr>
            </w:pPr>
            <w:r>
              <w:rPr>
                <w:b/>
                <w:spacing w:val="-5"/>
              </w:rPr>
              <w:t>1д</w:t>
            </w:r>
          </w:p>
        </w:tc>
        <w:tc>
          <w:tcPr>
            <w:tcW w:w="3209" w:type="dxa"/>
          </w:tcPr>
          <w:p w14:paraId="154222E1" w14:textId="77777777" w:rsidR="005E3404" w:rsidRDefault="00887715">
            <w:pPr>
              <w:pStyle w:val="TableParagraph"/>
              <w:ind w:left="108"/>
              <w:rPr>
                <w:sz w:val="20"/>
              </w:rPr>
            </w:pPr>
            <w:r>
              <w:rPr>
                <w:noProof/>
                <w:sz w:val="20"/>
              </w:rPr>
              <w:drawing>
                <wp:inline distT="0" distB="0" distL="0" distR="0" wp14:anchorId="15422405" wp14:editId="15422406">
                  <wp:extent cx="1058406" cy="1429131"/>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3" cstate="print"/>
                          <a:stretch>
                            <a:fillRect/>
                          </a:stretch>
                        </pic:blipFill>
                        <pic:spPr>
                          <a:xfrm>
                            <a:off x="0" y="0"/>
                            <a:ext cx="1058406" cy="1429131"/>
                          </a:xfrm>
                          <a:prstGeom prst="rect">
                            <a:avLst/>
                          </a:prstGeom>
                        </pic:spPr>
                      </pic:pic>
                    </a:graphicData>
                  </a:graphic>
                </wp:inline>
              </w:drawing>
            </w:r>
          </w:p>
        </w:tc>
        <w:tc>
          <w:tcPr>
            <w:tcW w:w="4347" w:type="dxa"/>
          </w:tcPr>
          <w:p w14:paraId="154222E2" w14:textId="77777777" w:rsidR="005E3404" w:rsidRDefault="00887715">
            <w:pPr>
              <w:pStyle w:val="TableParagraph"/>
              <w:ind w:left="107"/>
              <w:rPr>
                <w:b/>
              </w:rPr>
            </w:pPr>
            <w:r>
              <w:rPr>
                <w:b/>
              </w:rPr>
              <w:t>Завийте</w:t>
            </w:r>
            <w:r>
              <w:rPr>
                <w:b/>
                <w:spacing w:val="-9"/>
              </w:rPr>
              <w:t xml:space="preserve"> </w:t>
            </w:r>
            <w:r>
              <w:rPr>
                <w:b/>
              </w:rPr>
              <w:t>плътно</w:t>
            </w:r>
            <w:r>
              <w:rPr>
                <w:b/>
                <w:spacing w:val="-9"/>
              </w:rPr>
              <w:t xml:space="preserve"> </w:t>
            </w:r>
            <w:r>
              <w:rPr>
                <w:b/>
              </w:rPr>
              <w:t>капачката</w:t>
            </w:r>
            <w:r>
              <w:rPr>
                <w:b/>
                <w:spacing w:val="-9"/>
              </w:rPr>
              <w:t xml:space="preserve"> </w:t>
            </w:r>
            <w:r>
              <w:rPr>
                <w:b/>
              </w:rPr>
              <w:t>обратно</w:t>
            </w:r>
            <w:r>
              <w:rPr>
                <w:b/>
                <w:spacing w:val="-9"/>
              </w:rPr>
              <w:t xml:space="preserve"> </w:t>
            </w:r>
            <w:r>
              <w:rPr>
                <w:b/>
              </w:rPr>
              <w:t xml:space="preserve">на </w:t>
            </w:r>
            <w:r>
              <w:rPr>
                <w:b/>
                <w:spacing w:val="-2"/>
              </w:rPr>
              <w:t>бутилката.</w:t>
            </w:r>
          </w:p>
          <w:p w14:paraId="154222E3" w14:textId="77777777" w:rsidR="005E3404" w:rsidRDefault="00887715">
            <w:pPr>
              <w:pStyle w:val="TableParagraph"/>
              <w:ind w:left="107"/>
              <w:rPr>
                <w:b/>
              </w:rPr>
            </w:pPr>
            <w:r>
              <w:rPr>
                <w:b/>
              </w:rPr>
              <w:t>Капачката</w:t>
            </w:r>
            <w:r>
              <w:rPr>
                <w:b/>
                <w:spacing w:val="-4"/>
              </w:rPr>
              <w:t xml:space="preserve"> </w:t>
            </w:r>
            <w:r>
              <w:rPr>
                <w:b/>
              </w:rPr>
              <w:t>ще</w:t>
            </w:r>
            <w:r>
              <w:rPr>
                <w:b/>
                <w:spacing w:val="-4"/>
              </w:rPr>
              <w:t xml:space="preserve"> </w:t>
            </w:r>
            <w:r>
              <w:rPr>
                <w:b/>
              </w:rPr>
              <w:t>пасне</w:t>
            </w:r>
            <w:r>
              <w:rPr>
                <w:b/>
                <w:spacing w:val="-5"/>
              </w:rPr>
              <w:t xml:space="preserve"> </w:t>
            </w:r>
            <w:r>
              <w:rPr>
                <w:b/>
              </w:rPr>
              <w:t>върху</w:t>
            </w:r>
            <w:r>
              <w:rPr>
                <w:b/>
                <w:spacing w:val="-3"/>
              </w:rPr>
              <w:t xml:space="preserve"> </w:t>
            </w:r>
            <w:r>
              <w:rPr>
                <w:b/>
                <w:spacing w:val="-2"/>
              </w:rPr>
              <w:t>адаптера.</w:t>
            </w:r>
          </w:p>
        </w:tc>
      </w:tr>
    </w:tbl>
    <w:p w14:paraId="154222E5" w14:textId="77777777" w:rsidR="005E3404" w:rsidRDefault="005E3404">
      <w:pPr>
        <w:pStyle w:val="TableParagraph"/>
        <w:rPr>
          <w:b/>
        </w:rPr>
        <w:sectPr w:rsidR="005E3404">
          <w:pgSz w:w="11910" w:h="16850"/>
          <w:pgMar w:top="1120" w:right="566" w:bottom="2858" w:left="1275" w:header="0" w:footer="716" w:gutter="0"/>
          <w:cols w:space="708"/>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3009"/>
        <w:gridCol w:w="3835"/>
      </w:tblGrid>
      <w:tr w:rsidR="005E3404" w14:paraId="154222E8" w14:textId="77777777">
        <w:trPr>
          <w:trHeight w:val="254"/>
        </w:trPr>
        <w:tc>
          <w:tcPr>
            <w:tcW w:w="1502" w:type="dxa"/>
          </w:tcPr>
          <w:p w14:paraId="154222E6" w14:textId="77777777" w:rsidR="005E3404" w:rsidRDefault="00887715">
            <w:pPr>
              <w:pStyle w:val="TableParagraph"/>
              <w:spacing w:before="1" w:line="233" w:lineRule="exact"/>
              <w:ind w:left="110"/>
              <w:rPr>
                <w:b/>
              </w:rPr>
            </w:pPr>
            <w:r>
              <w:rPr>
                <w:b/>
              </w:rPr>
              <w:lastRenderedPageBreak/>
              <w:t>СТЪПКА</w:t>
            </w:r>
            <w:r>
              <w:rPr>
                <w:b/>
                <w:spacing w:val="-4"/>
              </w:rPr>
              <w:t xml:space="preserve"> </w:t>
            </w:r>
            <w:r>
              <w:rPr>
                <w:b/>
                <w:spacing w:val="-5"/>
              </w:rPr>
              <w:t>2:</w:t>
            </w:r>
          </w:p>
        </w:tc>
        <w:tc>
          <w:tcPr>
            <w:tcW w:w="6844" w:type="dxa"/>
            <w:gridSpan w:val="2"/>
          </w:tcPr>
          <w:p w14:paraId="154222E7" w14:textId="77777777" w:rsidR="005E3404" w:rsidRDefault="00887715">
            <w:pPr>
              <w:pStyle w:val="TableParagraph"/>
              <w:spacing w:before="1" w:line="233" w:lineRule="exact"/>
              <w:ind w:left="108"/>
              <w:rPr>
                <w:b/>
              </w:rPr>
            </w:pPr>
            <w:r>
              <w:rPr>
                <w:b/>
              </w:rPr>
              <w:t>ПРИГОТВЕТЕ</w:t>
            </w:r>
            <w:r>
              <w:rPr>
                <w:b/>
                <w:spacing w:val="-8"/>
              </w:rPr>
              <w:t xml:space="preserve"> </w:t>
            </w:r>
            <w:r>
              <w:rPr>
                <w:b/>
                <w:spacing w:val="-2"/>
              </w:rPr>
              <w:t>ДОЗАТА</w:t>
            </w:r>
          </w:p>
        </w:tc>
      </w:tr>
      <w:tr w:rsidR="005E3404" w14:paraId="154222EF" w14:textId="77777777">
        <w:trPr>
          <w:trHeight w:val="2709"/>
        </w:trPr>
        <w:tc>
          <w:tcPr>
            <w:tcW w:w="1502" w:type="dxa"/>
          </w:tcPr>
          <w:p w14:paraId="154222E9" w14:textId="77777777" w:rsidR="005E3404" w:rsidRDefault="00887715">
            <w:pPr>
              <w:pStyle w:val="TableParagraph"/>
              <w:spacing w:line="251" w:lineRule="exact"/>
              <w:ind w:left="110"/>
            </w:pPr>
            <w:r>
              <w:rPr>
                <w:spacing w:val="-5"/>
              </w:rPr>
              <w:t>2а</w:t>
            </w:r>
          </w:p>
        </w:tc>
        <w:tc>
          <w:tcPr>
            <w:tcW w:w="3009" w:type="dxa"/>
          </w:tcPr>
          <w:p w14:paraId="154222EA" w14:textId="77777777" w:rsidR="005E3404" w:rsidRDefault="005E3404">
            <w:pPr>
              <w:pStyle w:val="TableParagraph"/>
              <w:spacing w:before="3"/>
              <w:rPr>
                <w:b/>
                <w:sz w:val="12"/>
              </w:rPr>
            </w:pPr>
          </w:p>
          <w:p w14:paraId="154222EB" w14:textId="77777777" w:rsidR="005E3404" w:rsidRDefault="00887715">
            <w:pPr>
              <w:pStyle w:val="TableParagraph"/>
              <w:tabs>
                <w:tab w:val="left" w:pos="1565"/>
              </w:tabs>
              <w:ind w:left="108"/>
              <w:rPr>
                <w:position w:val="18"/>
                <w:sz w:val="20"/>
              </w:rPr>
            </w:pPr>
            <w:r>
              <w:rPr>
                <w:noProof/>
                <w:sz w:val="20"/>
              </w:rPr>
              <w:drawing>
                <wp:inline distT="0" distB="0" distL="0" distR="0" wp14:anchorId="15422407" wp14:editId="15422408">
                  <wp:extent cx="757253" cy="1457325"/>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4" cstate="print"/>
                          <a:stretch>
                            <a:fillRect/>
                          </a:stretch>
                        </pic:blipFill>
                        <pic:spPr>
                          <a:xfrm>
                            <a:off x="0" y="0"/>
                            <a:ext cx="757253" cy="1457325"/>
                          </a:xfrm>
                          <a:prstGeom prst="rect">
                            <a:avLst/>
                          </a:prstGeom>
                        </pic:spPr>
                      </pic:pic>
                    </a:graphicData>
                  </a:graphic>
                </wp:inline>
              </w:drawing>
            </w:r>
            <w:r>
              <w:rPr>
                <w:sz w:val="20"/>
              </w:rPr>
              <w:tab/>
            </w:r>
            <w:r>
              <w:rPr>
                <w:noProof/>
                <w:position w:val="18"/>
                <w:sz w:val="20"/>
              </w:rPr>
              <w:drawing>
                <wp:inline distT="0" distB="0" distL="0" distR="0" wp14:anchorId="15422409" wp14:editId="1542240A">
                  <wp:extent cx="305422" cy="1515618"/>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5" cstate="print"/>
                          <a:stretch>
                            <a:fillRect/>
                          </a:stretch>
                        </pic:blipFill>
                        <pic:spPr>
                          <a:xfrm>
                            <a:off x="0" y="0"/>
                            <a:ext cx="305422" cy="1515618"/>
                          </a:xfrm>
                          <a:prstGeom prst="rect">
                            <a:avLst/>
                          </a:prstGeom>
                        </pic:spPr>
                      </pic:pic>
                    </a:graphicData>
                  </a:graphic>
                </wp:inline>
              </w:drawing>
            </w:r>
          </w:p>
        </w:tc>
        <w:tc>
          <w:tcPr>
            <w:tcW w:w="3835" w:type="dxa"/>
          </w:tcPr>
          <w:p w14:paraId="154222EC" w14:textId="77777777" w:rsidR="005E3404" w:rsidRDefault="00887715">
            <w:pPr>
              <w:pStyle w:val="TableParagraph"/>
              <w:ind w:left="108" w:right="220"/>
              <w:rPr>
                <w:b/>
              </w:rPr>
            </w:pPr>
            <w:r>
              <w:rPr>
                <w:b/>
              </w:rPr>
              <w:t>Вземете</w:t>
            </w:r>
            <w:r>
              <w:rPr>
                <w:b/>
                <w:spacing w:val="-10"/>
              </w:rPr>
              <w:t xml:space="preserve"> </w:t>
            </w:r>
            <w:r>
              <w:rPr>
                <w:b/>
              </w:rPr>
              <w:t>бутилката</w:t>
            </w:r>
            <w:r>
              <w:rPr>
                <w:b/>
                <w:spacing w:val="-8"/>
              </w:rPr>
              <w:t xml:space="preserve"> </w:t>
            </w:r>
            <w:r>
              <w:rPr>
                <w:b/>
              </w:rPr>
              <w:t>с</w:t>
            </w:r>
            <w:r>
              <w:rPr>
                <w:b/>
                <w:spacing w:val="-10"/>
              </w:rPr>
              <w:t xml:space="preserve"> </w:t>
            </w:r>
            <w:r>
              <w:rPr>
                <w:b/>
              </w:rPr>
              <w:t>лекарството</w:t>
            </w:r>
            <w:r>
              <w:rPr>
                <w:b/>
                <w:spacing w:val="-11"/>
              </w:rPr>
              <w:t xml:space="preserve"> </w:t>
            </w:r>
            <w:r>
              <w:rPr>
                <w:b/>
              </w:rPr>
              <w:t>с поставен адаптер и спринцовката за перорални форми.</w:t>
            </w:r>
          </w:p>
          <w:p w14:paraId="154222ED" w14:textId="77777777" w:rsidR="005E3404" w:rsidRDefault="00887715">
            <w:pPr>
              <w:pStyle w:val="TableParagraph"/>
              <w:ind w:left="108" w:right="220"/>
            </w:pPr>
            <w:r>
              <w:t>Уверете</w:t>
            </w:r>
            <w:r>
              <w:rPr>
                <w:spacing w:val="-7"/>
              </w:rPr>
              <w:t xml:space="preserve"> </w:t>
            </w:r>
            <w:r>
              <w:t>се,</w:t>
            </w:r>
            <w:r>
              <w:rPr>
                <w:spacing w:val="-7"/>
              </w:rPr>
              <w:t xml:space="preserve"> </w:t>
            </w:r>
            <w:r>
              <w:t>че</w:t>
            </w:r>
            <w:r>
              <w:rPr>
                <w:spacing w:val="-7"/>
              </w:rPr>
              <w:t xml:space="preserve"> </w:t>
            </w:r>
            <w:r>
              <w:t>капачката</w:t>
            </w:r>
            <w:r>
              <w:rPr>
                <w:spacing w:val="-9"/>
              </w:rPr>
              <w:t xml:space="preserve"> </w:t>
            </w:r>
            <w:r>
              <w:t>е</w:t>
            </w:r>
            <w:r>
              <w:rPr>
                <w:spacing w:val="-7"/>
              </w:rPr>
              <w:t xml:space="preserve"> </w:t>
            </w:r>
            <w:r>
              <w:t xml:space="preserve">завита </w:t>
            </w:r>
            <w:r>
              <w:rPr>
                <w:spacing w:val="-2"/>
              </w:rPr>
              <w:t>плътно.</w:t>
            </w:r>
          </w:p>
          <w:p w14:paraId="154222EE" w14:textId="77777777" w:rsidR="005E3404" w:rsidRDefault="00887715">
            <w:pPr>
              <w:pStyle w:val="TableParagraph"/>
              <w:ind w:left="108" w:right="220"/>
              <w:rPr>
                <w:b/>
              </w:rPr>
            </w:pPr>
            <w:r>
              <w:rPr>
                <w:b/>
              </w:rPr>
              <w:t>Измийте</w:t>
            </w:r>
            <w:r>
              <w:rPr>
                <w:b/>
                <w:spacing w:val="-7"/>
              </w:rPr>
              <w:t xml:space="preserve"> </w:t>
            </w:r>
            <w:r>
              <w:rPr>
                <w:b/>
              </w:rPr>
              <w:t>ръцете</w:t>
            </w:r>
            <w:r>
              <w:rPr>
                <w:b/>
                <w:spacing w:val="-9"/>
              </w:rPr>
              <w:t xml:space="preserve"> </w:t>
            </w:r>
            <w:r>
              <w:rPr>
                <w:b/>
              </w:rPr>
              <w:t>си</w:t>
            </w:r>
            <w:r>
              <w:rPr>
                <w:b/>
                <w:spacing w:val="-7"/>
              </w:rPr>
              <w:t xml:space="preserve"> </w:t>
            </w:r>
            <w:r>
              <w:rPr>
                <w:b/>
              </w:rPr>
              <w:t>със</w:t>
            </w:r>
            <w:r>
              <w:rPr>
                <w:b/>
                <w:spacing w:val="-9"/>
              </w:rPr>
              <w:t xml:space="preserve"> </w:t>
            </w:r>
            <w:r>
              <w:rPr>
                <w:b/>
              </w:rPr>
              <w:t>сапун</w:t>
            </w:r>
            <w:r>
              <w:rPr>
                <w:b/>
                <w:spacing w:val="-7"/>
              </w:rPr>
              <w:t xml:space="preserve"> </w:t>
            </w:r>
            <w:r>
              <w:rPr>
                <w:b/>
              </w:rPr>
              <w:t xml:space="preserve">и </w:t>
            </w:r>
            <w:r>
              <w:rPr>
                <w:b/>
                <w:spacing w:val="-4"/>
              </w:rPr>
              <w:t>вода.</w:t>
            </w:r>
          </w:p>
        </w:tc>
      </w:tr>
      <w:tr w:rsidR="005E3404" w14:paraId="154222F5" w14:textId="77777777">
        <w:trPr>
          <w:trHeight w:val="2793"/>
        </w:trPr>
        <w:tc>
          <w:tcPr>
            <w:tcW w:w="1502" w:type="dxa"/>
          </w:tcPr>
          <w:p w14:paraId="154222F0" w14:textId="77777777" w:rsidR="005E3404" w:rsidRDefault="00887715">
            <w:pPr>
              <w:pStyle w:val="TableParagraph"/>
              <w:spacing w:line="251" w:lineRule="exact"/>
              <w:ind w:left="110"/>
            </w:pPr>
            <w:r>
              <w:rPr>
                <w:spacing w:val="-5"/>
              </w:rPr>
              <w:t>2б</w:t>
            </w:r>
          </w:p>
        </w:tc>
        <w:tc>
          <w:tcPr>
            <w:tcW w:w="3009" w:type="dxa"/>
          </w:tcPr>
          <w:p w14:paraId="154222F1" w14:textId="77777777" w:rsidR="005E3404" w:rsidRDefault="00887715">
            <w:pPr>
              <w:pStyle w:val="TableParagraph"/>
              <w:ind w:left="108"/>
              <w:rPr>
                <w:sz w:val="20"/>
              </w:rPr>
            </w:pPr>
            <w:r>
              <w:rPr>
                <w:noProof/>
                <w:sz w:val="20"/>
              </w:rPr>
              <w:drawing>
                <wp:inline distT="0" distB="0" distL="0" distR="0" wp14:anchorId="1542240B" wp14:editId="1542240C">
                  <wp:extent cx="1759595" cy="1759077"/>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6" cstate="print"/>
                          <a:stretch>
                            <a:fillRect/>
                          </a:stretch>
                        </pic:blipFill>
                        <pic:spPr>
                          <a:xfrm>
                            <a:off x="0" y="0"/>
                            <a:ext cx="1759595" cy="1759077"/>
                          </a:xfrm>
                          <a:prstGeom prst="rect">
                            <a:avLst/>
                          </a:prstGeom>
                        </pic:spPr>
                      </pic:pic>
                    </a:graphicData>
                  </a:graphic>
                </wp:inline>
              </w:drawing>
            </w:r>
          </w:p>
        </w:tc>
        <w:tc>
          <w:tcPr>
            <w:tcW w:w="3835" w:type="dxa"/>
          </w:tcPr>
          <w:p w14:paraId="154222F2" w14:textId="77777777" w:rsidR="005E3404" w:rsidRDefault="00887715">
            <w:pPr>
              <w:pStyle w:val="TableParagraph"/>
              <w:spacing w:line="251" w:lineRule="exact"/>
              <w:ind w:left="108"/>
              <w:rPr>
                <w:b/>
              </w:rPr>
            </w:pPr>
            <w:r>
              <w:rPr>
                <w:b/>
              </w:rPr>
              <w:t>Разклатете</w:t>
            </w:r>
            <w:r>
              <w:rPr>
                <w:b/>
                <w:spacing w:val="-6"/>
              </w:rPr>
              <w:t xml:space="preserve"> </w:t>
            </w:r>
            <w:r>
              <w:rPr>
                <w:b/>
                <w:spacing w:val="-2"/>
              </w:rPr>
              <w:t>бутилката.</w:t>
            </w:r>
          </w:p>
          <w:p w14:paraId="154222F3" w14:textId="77777777" w:rsidR="005E3404" w:rsidRDefault="00887715">
            <w:pPr>
              <w:pStyle w:val="TableParagraph"/>
              <w:ind w:left="108" w:right="94"/>
            </w:pPr>
            <w:r>
              <w:t>Разклатете добре бутилката с лекарството</w:t>
            </w:r>
            <w:r>
              <w:rPr>
                <w:spacing w:val="-6"/>
              </w:rPr>
              <w:t xml:space="preserve"> </w:t>
            </w:r>
            <w:r>
              <w:t>за</w:t>
            </w:r>
            <w:r>
              <w:rPr>
                <w:spacing w:val="-6"/>
              </w:rPr>
              <w:t xml:space="preserve"> </w:t>
            </w:r>
            <w:r>
              <w:t>поне</w:t>
            </w:r>
            <w:r>
              <w:rPr>
                <w:spacing w:val="-8"/>
              </w:rPr>
              <w:t xml:space="preserve"> </w:t>
            </w:r>
            <w:r>
              <w:t>10</w:t>
            </w:r>
            <w:r>
              <w:rPr>
                <w:spacing w:val="-6"/>
              </w:rPr>
              <w:t xml:space="preserve"> </w:t>
            </w:r>
            <w:r>
              <w:t>секунди</w:t>
            </w:r>
            <w:r>
              <w:rPr>
                <w:spacing w:val="-7"/>
              </w:rPr>
              <w:t xml:space="preserve"> </w:t>
            </w:r>
            <w:r>
              <w:rPr>
                <w:b/>
              </w:rPr>
              <w:t>преди всяка употреба</w:t>
            </w:r>
            <w:r>
              <w:t>, за да смесите напълно суспензията.</w:t>
            </w:r>
          </w:p>
          <w:p w14:paraId="154222F4" w14:textId="77777777" w:rsidR="005E3404" w:rsidRDefault="00887715">
            <w:pPr>
              <w:pStyle w:val="TableParagraph"/>
              <w:ind w:left="108" w:right="220"/>
            </w:pPr>
            <w:r>
              <w:t>Разклатете</w:t>
            </w:r>
            <w:r>
              <w:rPr>
                <w:spacing w:val="-12"/>
              </w:rPr>
              <w:t xml:space="preserve"> </w:t>
            </w:r>
            <w:r>
              <w:t>отново,</w:t>
            </w:r>
            <w:r>
              <w:rPr>
                <w:spacing w:val="-12"/>
              </w:rPr>
              <w:t xml:space="preserve"> </w:t>
            </w:r>
            <w:r>
              <w:t>ако</w:t>
            </w:r>
            <w:r>
              <w:rPr>
                <w:spacing w:val="-12"/>
              </w:rPr>
              <w:t xml:space="preserve"> </w:t>
            </w:r>
            <w:r>
              <w:t>бутилката престои повече от 15 минути.</w:t>
            </w:r>
          </w:p>
        </w:tc>
      </w:tr>
      <w:tr w:rsidR="005E3404" w14:paraId="154222F9" w14:textId="77777777">
        <w:trPr>
          <w:trHeight w:val="758"/>
        </w:trPr>
        <w:tc>
          <w:tcPr>
            <w:tcW w:w="1502" w:type="dxa"/>
          </w:tcPr>
          <w:p w14:paraId="154222F6" w14:textId="77777777" w:rsidR="005E3404" w:rsidRDefault="00887715">
            <w:pPr>
              <w:pStyle w:val="TableParagraph"/>
              <w:spacing w:line="251" w:lineRule="exact"/>
              <w:ind w:left="110"/>
            </w:pPr>
            <w:r>
              <w:rPr>
                <w:spacing w:val="-5"/>
              </w:rPr>
              <w:t>2в</w:t>
            </w:r>
          </w:p>
        </w:tc>
        <w:tc>
          <w:tcPr>
            <w:tcW w:w="3009" w:type="dxa"/>
          </w:tcPr>
          <w:p w14:paraId="154222F7" w14:textId="77777777" w:rsidR="005E3404" w:rsidRDefault="005E3404">
            <w:pPr>
              <w:pStyle w:val="TableParagraph"/>
            </w:pPr>
          </w:p>
        </w:tc>
        <w:tc>
          <w:tcPr>
            <w:tcW w:w="3835" w:type="dxa"/>
          </w:tcPr>
          <w:p w14:paraId="154222F8" w14:textId="77777777" w:rsidR="005E3404" w:rsidRDefault="00887715">
            <w:pPr>
              <w:pStyle w:val="TableParagraph"/>
              <w:ind w:left="108" w:right="220"/>
              <w:rPr>
                <w:b/>
              </w:rPr>
            </w:pPr>
            <w:r>
              <w:rPr>
                <w:b/>
              </w:rPr>
              <w:t>Отстранете</w:t>
            </w:r>
            <w:r>
              <w:rPr>
                <w:b/>
                <w:spacing w:val="-14"/>
              </w:rPr>
              <w:t xml:space="preserve"> </w:t>
            </w:r>
            <w:r>
              <w:rPr>
                <w:b/>
              </w:rPr>
              <w:t>капачката</w:t>
            </w:r>
            <w:r>
              <w:rPr>
                <w:b/>
                <w:spacing w:val="-14"/>
              </w:rPr>
              <w:t xml:space="preserve"> </w:t>
            </w:r>
            <w:r>
              <w:rPr>
                <w:b/>
              </w:rPr>
              <w:t xml:space="preserve">от </w:t>
            </w:r>
            <w:r>
              <w:rPr>
                <w:b/>
                <w:spacing w:val="-2"/>
              </w:rPr>
              <w:t>бутилката.</w:t>
            </w:r>
          </w:p>
        </w:tc>
      </w:tr>
      <w:tr w:rsidR="005E3404" w14:paraId="154222FE" w14:textId="77777777">
        <w:trPr>
          <w:trHeight w:val="2838"/>
        </w:trPr>
        <w:tc>
          <w:tcPr>
            <w:tcW w:w="1502" w:type="dxa"/>
          </w:tcPr>
          <w:p w14:paraId="154222FA" w14:textId="77777777" w:rsidR="005E3404" w:rsidRDefault="00887715">
            <w:pPr>
              <w:pStyle w:val="TableParagraph"/>
              <w:spacing w:line="251" w:lineRule="exact"/>
              <w:ind w:left="110"/>
            </w:pPr>
            <w:r>
              <w:rPr>
                <w:spacing w:val="-5"/>
              </w:rPr>
              <w:t>2г</w:t>
            </w:r>
          </w:p>
        </w:tc>
        <w:tc>
          <w:tcPr>
            <w:tcW w:w="3009" w:type="dxa"/>
          </w:tcPr>
          <w:p w14:paraId="154222FB" w14:textId="77777777" w:rsidR="005E3404" w:rsidRDefault="00887715">
            <w:pPr>
              <w:pStyle w:val="TableParagraph"/>
              <w:ind w:left="188"/>
              <w:rPr>
                <w:sz w:val="20"/>
              </w:rPr>
            </w:pPr>
            <w:r>
              <w:rPr>
                <w:noProof/>
                <w:sz w:val="20"/>
              </w:rPr>
              <w:drawing>
                <wp:inline distT="0" distB="0" distL="0" distR="0" wp14:anchorId="1542240D" wp14:editId="1542240E">
                  <wp:extent cx="1149136" cy="177907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7" cstate="print"/>
                          <a:stretch>
                            <a:fillRect/>
                          </a:stretch>
                        </pic:blipFill>
                        <pic:spPr>
                          <a:xfrm>
                            <a:off x="0" y="0"/>
                            <a:ext cx="1149136" cy="1779079"/>
                          </a:xfrm>
                          <a:prstGeom prst="rect">
                            <a:avLst/>
                          </a:prstGeom>
                        </pic:spPr>
                      </pic:pic>
                    </a:graphicData>
                  </a:graphic>
                </wp:inline>
              </w:drawing>
            </w:r>
          </w:p>
        </w:tc>
        <w:tc>
          <w:tcPr>
            <w:tcW w:w="3835" w:type="dxa"/>
          </w:tcPr>
          <w:p w14:paraId="154222FC" w14:textId="77777777" w:rsidR="005E3404" w:rsidRDefault="00887715">
            <w:pPr>
              <w:pStyle w:val="TableParagraph"/>
              <w:ind w:left="108"/>
              <w:rPr>
                <w:b/>
              </w:rPr>
            </w:pPr>
            <w:r>
              <w:rPr>
                <w:b/>
              </w:rPr>
              <w:t>Поставете</w:t>
            </w:r>
            <w:r>
              <w:rPr>
                <w:b/>
                <w:spacing w:val="-13"/>
              </w:rPr>
              <w:t xml:space="preserve"> </w:t>
            </w:r>
            <w:r>
              <w:rPr>
                <w:b/>
              </w:rPr>
              <w:t>плътно</w:t>
            </w:r>
            <w:r>
              <w:rPr>
                <w:b/>
                <w:spacing w:val="-11"/>
              </w:rPr>
              <w:t xml:space="preserve"> </w:t>
            </w:r>
            <w:r>
              <w:rPr>
                <w:b/>
              </w:rPr>
              <w:t>спринцовката</w:t>
            </w:r>
            <w:r>
              <w:rPr>
                <w:b/>
                <w:spacing w:val="-14"/>
              </w:rPr>
              <w:t xml:space="preserve"> </w:t>
            </w:r>
            <w:r>
              <w:rPr>
                <w:b/>
              </w:rPr>
              <w:t xml:space="preserve">за перорални форми в отвора на </w:t>
            </w:r>
            <w:r>
              <w:rPr>
                <w:b/>
                <w:spacing w:val="-2"/>
              </w:rPr>
              <w:t>адаптера.</w:t>
            </w:r>
          </w:p>
          <w:p w14:paraId="154222FD" w14:textId="77777777" w:rsidR="005E3404" w:rsidRDefault="00887715">
            <w:pPr>
              <w:pStyle w:val="TableParagraph"/>
              <w:ind w:left="108" w:right="152"/>
            </w:pPr>
            <w:r>
              <w:t>Уверете се, че върхът на спринцовката</w:t>
            </w:r>
            <w:r>
              <w:rPr>
                <w:spacing w:val="-11"/>
              </w:rPr>
              <w:t xml:space="preserve"> </w:t>
            </w:r>
            <w:r>
              <w:t>е</w:t>
            </w:r>
            <w:r>
              <w:rPr>
                <w:spacing w:val="-9"/>
              </w:rPr>
              <w:t xml:space="preserve"> </w:t>
            </w:r>
            <w:r>
              <w:t>въведен</w:t>
            </w:r>
            <w:r>
              <w:rPr>
                <w:spacing w:val="-10"/>
              </w:rPr>
              <w:t xml:space="preserve"> </w:t>
            </w:r>
            <w:r>
              <w:t>изцяло</w:t>
            </w:r>
            <w:r>
              <w:rPr>
                <w:spacing w:val="-9"/>
              </w:rPr>
              <w:t xml:space="preserve"> </w:t>
            </w:r>
            <w:r>
              <w:t>вътре в адаптера и буталото е натиснато докрай до върха на спринцовката.</w:t>
            </w:r>
          </w:p>
        </w:tc>
      </w:tr>
      <w:tr w:rsidR="005E3404" w14:paraId="15422305" w14:textId="77777777">
        <w:trPr>
          <w:trHeight w:val="2781"/>
        </w:trPr>
        <w:tc>
          <w:tcPr>
            <w:tcW w:w="1502" w:type="dxa"/>
          </w:tcPr>
          <w:p w14:paraId="154222FF" w14:textId="77777777" w:rsidR="005E3404" w:rsidRDefault="00887715">
            <w:pPr>
              <w:pStyle w:val="TableParagraph"/>
              <w:spacing w:line="251" w:lineRule="exact"/>
              <w:ind w:left="110"/>
            </w:pPr>
            <w:r>
              <w:rPr>
                <w:spacing w:val="-5"/>
              </w:rPr>
              <w:t>2д</w:t>
            </w:r>
          </w:p>
        </w:tc>
        <w:tc>
          <w:tcPr>
            <w:tcW w:w="3009" w:type="dxa"/>
          </w:tcPr>
          <w:p w14:paraId="15422300" w14:textId="77777777" w:rsidR="005E3404" w:rsidRDefault="005E3404">
            <w:pPr>
              <w:pStyle w:val="TableParagraph"/>
              <w:spacing w:before="22"/>
              <w:rPr>
                <w:b/>
                <w:sz w:val="20"/>
              </w:rPr>
            </w:pPr>
          </w:p>
          <w:p w14:paraId="15422301" w14:textId="77777777" w:rsidR="005E3404" w:rsidRDefault="00887715">
            <w:pPr>
              <w:pStyle w:val="TableParagraph"/>
              <w:ind w:left="108"/>
              <w:rPr>
                <w:sz w:val="20"/>
              </w:rPr>
            </w:pPr>
            <w:r>
              <w:rPr>
                <w:noProof/>
                <w:sz w:val="20"/>
              </w:rPr>
              <w:drawing>
                <wp:inline distT="0" distB="0" distL="0" distR="0" wp14:anchorId="1542240F" wp14:editId="15422410">
                  <wp:extent cx="1016253" cy="1589055"/>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8" cstate="print"/>
                          <a:stretch>
                            <a:fillRect/>
                          </a:stretch>
                        </pic:blipFill>
                        <pic:spPr>
                          <a:xfrm>
                            <a:off x="0" y="0"/>
                            <a:ext cx="1016253" cy="1589055"/>
                          </a:xfrm>
                          <a:prstGeom prst="rect">
                            <a:avLst/>
                          </a:prstGeom>
                        </pic:spPr>
                      </pic:pic>
                    </a:graphicData>
                  </a:graphic>
                </wp:inline>
              </w:drawing>
            </w:r>
          </w:p>
        </w:tc>
        <w:tc>
          <w:tcPr>
            <w:tcW w:w="3835" w:type="dxa"/>
          </w:tcPr>
          <w:p w14:paraId="15422302" w14:textId="77777777" w:rsidR="005E3404" w:rsidRDefault="00887715">
            <w:pPr>
              <w:pStyle w:val="TableParagraph"/>
              <w:ind w:left="108" w:right="94"/>
            </w:pPr>
            <w:r>
              <w:rPr>
                <w:b/>
              </w:rPr>
              <w:t>Обърнете бутилката и спринцовката</w:t>
            </w:r>
            <w:r>
              <w:rPr>
                <w:b/>
                <w:spacing w:val="-12"/>
              </w:rPr>
              <w:t xml:space="preserve"> </w:t>
            </w:r>
            <w:r>
              <w:rPr>
                <w:b/>
              </w:rPr>
              <w:t>за</w:t>
            </w:r>
            <w:r>
              <w:rPr>
                <w:b/>
                <w:spacing w:val="-12"/>
              </w:rPr>
              <w:t xml:space="preserve"> </w:t>
            </w:r>
            <w:r>
              <w:rPr>
                <w:b/>
              </w:rPr>
              <w:t>перорални</w:t>
            </w:r>
            <w:r>
              <w:rPr>
                <w:b/>
                <w:spacing w:val="-12"/>
              </w:rPr>
              <w:t xml:space="preserve"> </w:t>
            </w:r>
            <w:r>
              <w:rPr>
                <w:b/>
              </w:rPr>
              <w:t>форми обратно, като държите спринцовката на място</w:t>
            </w:r>
            <w:r>
              <w:t>.</w:t>
            </w:r>
          </w:p>
          <w:p w14:paraId="15422303" w14:textId="77777777" w:rsidR="005E3404" w:rsidRDefault="00887715">
            <w:pPr>
              <w:pStyle w:val="TableParagraph"/>
              <w:ind w:left="108" w:right="220"/>
            </w:pPr>
            <w:r>
              <w:t>Уверете</w:t>
            </w:r>
            <w:r>
              <w:rPr>
                <w:spacing w:val="-7"/>
              </w:rPr>
              <w:t xml:space="preserve"> </w:t>
            </w:r>
            <w:r>
              <w:t>се,</w:t>
            </w:r>
            <w:r>
              <w:rPr>
                <w:spacing w:val="-7"/>
              </w:rPr>
              <w:t xml:space="preserve"> </w:t>
            </w:r>
            <w:r>
              <w:t>че</w:t>
            </w:r>
            <w:r>
              <w:rPr>
                <w:spacing w:val="-7"/>
              </w:rPr>
              <w:t xml:space="preserve"> </w:t>
            </w:r>
            <w:r>
              <w:t>бутилката</w:t>
            </w:r>
            <w:r>
              <w:rPr>
                <w:spacing w:val="-9"/>
              </w:rPr>
              <w:t xml:space="preserve"> </w:t>
            </w:r>
            <w:r>
              <w:t>е</w:t>
            </w:r>
            <w:r>
              <w:rPr>
                <w:spacing w:val="-7"/>
              </w:rPr>
              <w:t xml:space="preserve"> </w:t>
            </w:r>
            <w:r>
              <w:t xml:space="preserve">обърната </w:t>
            </w:r>
            <w:r>
              <w:rPr>
                <w:spacing w:val="-2"/>
              </w:rPr>
              <w:t>надолу.</w:t>
            </w:r>
          </w:p>
          <w:p w14:paraId="15422304" w14:textId="77777777" w:rsidR="005E3404" w:rsidRDefault="00887715">
            <w:pPr>
              <w:pStyle w:val="TableParagraph"/>
              <w:ind w:left="108" w:right="220"/>
            </w:pPr>
            <w:r>
              <w:t>Уверете се, че спринцовката за перорални</w:t>
            </w:r>
            <w:r>
              <w:rPr>
                <w:spacing w:val="-13"/>
              </w:rPr>
              <w:t xml:space="preserve"> </w:t>
            </w:r>
            <w:r>
              <w:t>форми</w:t>
            </w:r>
            <w:r>
              <w:rPr>
                <w:spacing w:val="-11"/>
              </w:rPr>
              <w:t xml:space="preserve"> </w:t>
            </w:r>
            <w:r>
              <w:t>остава</w:t>
            </w:r>
            <w:r>
              <w:rPr>
                <w:spacing w:val="-12"/>
              </w:rPr>
              <w:t xml:space="preserve"> </w:t>
            </w:r>
            <w:r>
              <w:t>напълно поставена в адаптера.</w:t>
            </w:r>
          </w:p>
        </w:tc>
      </w:tr>
    </w:tbl>
    <w:p w14:paraId="15422306" w14:textId="77777777" w:rsidR="005E3404" w:rsidRDefault="005E3404">
      <w:pPr>
        <w:pStyle w:val="TableParagraph"/>
        <w:sectPr w:rsidR="005E3404">
          <w:type w:val="continuous"/>
          <w:pgSz w:w="11910" w:h="16850"/>
          <w:pgMar w:top="1120" w:right="566" w:bottom="900" w:left="1275" w:header="0" w:footer="716" w:gutter="0"/>
          <w:cols w:space="708"/>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3009"/>
        <w:gridCol w:w="3835"/>
      </w:tblGrid>
      <w:tr w:rsidR="005E3404" w14:paraId="1542230F" w14:textId="77777777">
        <w:trPr>
          <w:trHeight w:val="5802"/>
        </w:trPr>
        <w:tc>
          <w:tcPr>
            <w:tcW w:w="1502" w:type="dxa"/>
          </w:tcPr>
          <w:p w14:paraId="15422307" w14:textId="77777777" w:rsidR="005E3404" w:rsidRDefault="00887715">
            <w:pPr>
              <w:pStyle w:val="TableParagraph"/>
              <w:spacing w:before="1"/>
              <w:ind w:left="110"/>
              <w:rPr>
                <w:b/>
              </w:rPr>
            </w:pPr>
            <w:r>
              <w:rPr>
                <w:b/>
                <w:spacing w:val="-5"/>
              </w:rPr>
              <w:lastRenderedPageBreak/>
              <w:t>2е</w:t>
            </w:r>
          </w:p>
        </w:tc>
        <w:tc>
          <w:tcPr>
            <w:tcW w:w="3009" w:type="dxa"/>
          </w:tcPr>
          <w:p w14:paraId="15422308" w14:textId="77777777" w:rsidR="005E3404" w:rsidRDefault="005E3404">
            <w:pPr>
              <w:pStyle w:val="TableParagraph"/>
              <w:spacing w:before="3" w:after="1"/>
              <w:rPr>
                <w:b/>
                <w:sz w:val="7"/>
              </w:rPr>
            </w:pPr>
          </w:p>
          <w:p w14:paraId="15422309" w14:textId="77777777" w:rsidR="005E3404" w:rsidRDefault="00887715">
            <w:pPr>
              <w:pStyle w:val="TableParagraph"/>
              <w:ind w:left="108"/>
              <w:rPr>
                <w:sz w:val="20"/>
              </w:rPr>
            </w:pPr>
            <w:r>
              <w:rPr>
                <w:noProof/>
                <w:sz w:val="20"/>
              </w:rPr>
              <mc:AlternateContent>
                <mc:Choice Requires="wpg">
                  <w:drawing>
                    <wp:inline distT="0" distB="0" distL="0" distR="0" wp14:anchorId="15422411" wp14:editId="15422412">
                      <wp:extent cx="1091565" cy="2152015"/>
                      <wp:effectExtent l="0" t="0" r="0" b="63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2152015"/>
                                <a:chOff x="0" y="0"/>
                                <a:chExt cx="1091565" cy="2152015"/>
                              </a:xfrm>
                            </wpg:grpSpPr>
                            <wps:wsp>
                              <wps:cNvPr id="92" name="Graphic 92"/>
                              <wps:cNvSpPr/>
                              <wps:spPr>
                                <a:xfrm>
                                  <a:off x="0" y="2145392"/>
                                  <a:ext cx="1091565" cy="6350"/>
                                </a:xfrm>
                                <a:custGeom>
                                  <a:avLst/>
                                  <a:gdLst/>
                                  <a:ahLst/>
                                  <a:cxnLst/>
                                  <a:rect l="l" t="t" r="r" b="b"/>
                                  <a:pathLst>
                                    <a:path w="1091565" h="6350">
                                      <a:moveTo>
                                        <a:pt x="1091184" y="0"/>
                                      </a:moveTo>
                                      <a:lnTo>
                                        <a:pt x="0" y="0"/>
                                      </a:lnTo>
                                      <a:lnTo>
                                        <a:pt x="0" y="6096"/>
                                      </a:lnTo>
                                      <a:lnTo>
                                        <a:pt x="1091184" y="6096"/>
                                      </a:lnTo>
                                      <a:lnTo>
                                        <a:pt x="109118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29" cstate="print"/>
                                <a:stretch>
                                  <a:fillRect/>
                                </a:stretch>
                              </pic:blipFill>
                              <pic:spPr>
                                <a:xfrm>
                                  <a:off x="26018" y="0"/>
                                  <a:ext cx="1045810" cy="2131041"/>
                                </a:xfrm>
                                <a:prstGeom prst="rect">
                                  <a:avLst/>
                                </a:prstGeom>
                              </pic:spPr>
                            </pic:pic>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91" style="width:85.95pt;height:169.45pt;mso-position-horizontal-relative:char;mso-position-vertical-relative:line" coordsize="10915,21520" o:spid="_x0000_s1026" w14:anchorId="54F021F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">
                      <v:shape id="Graphic 92" style="position:absolute;top:21453;width:10915;height:64;visibility:visible;mso-wrap-style:square;v-text-anchor:top" coordsize="1091565,6350" o:spid="_x0000_s1027" fillcolor="black" stroked="f" path="m1091184,l,,,6096r1091184,l1091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">
                        <v:path arrowok="t"/>
                      </v:shape>
                      <v:shape id="Image 93" style="position:absolute;left:260;width:10458;height:2131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">
                        <v:imagedata o:title="" r:id="rId30"/>
                      </v:shape>
                      <w10:anchorlock/>
                    </v:group>
                  </w:pict>
                </mc:Fallback>
              </mc:AlternateContent>
            </w:r>
          </w:p>
          <w:p w14:paraId="1542230A" w14:textId="77777777" w:rsidR="005E3404" w:rsidRDefault="005E3404">
            <w:pPr>
              <w:pStyle w:val="TableParagraph"/>
              <w:spacing w:before="11"/>
              <w:rPr>
                <w:b/>
                <w:sz w:val="20"/>
              </w:rPr>
            </w:pPr>
          </w:p>
          <w:p w14:paraId="1542230B" w14:textId="77777777" w:rsidR="005E3404" w:rsidRDefault="00887715">
            <w:pPr>
              <w:pStyle w:val="TableParagraph"/>
              <w:ind w:left="264"/>
              <w:rPr>
                <w:sz w:val="20"/>
              </w:rPr>
            </w:pPr>
            <w:r>
              <w:rPr>
                <w:noProof/>
                <w:sz w:val="20"/>
              </w:rPr>
              <w:drawing>
                <wp:inline distT="0" distB="0" distL="0" distR="0" wp14:anchorId="15422413" wp14:editId="15422414">
                  <wp:extent cx="1281139" cy="128777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31" cstate="print"/>
                          <a:stretch>
                            <a:fillRect/>
                          </a:stretch>
                        </pic:blipFill>
                        <pic:spPr>
                          <a:xfrm>
                            <a:off x="0" y="0"/>
                            <a:ext cx="1281139" cy="1287779"/>
                          </a:xfrm>
                          <a:prstGeom prst="rect">
                            <a:avLst/>
                          </a:prstGeom>
                        </pic:spPr>
                      </pic:pic>
                    </a:graphicData>
                  </a:graphic>
                </wp:inline>
              </w:drawing>
            </w:r>
          </w:p>
        </w:tc>
        <w:tc>
          <w:tcPr>
            <w:tcW w:w="3835" w:type="dxa"/>
          </w:tcPr>
          <w:p w14:paraId="1542230C" w14:textId="77777777" w:rsidR="005E3404" w:rsidRDefault="00887715">
            <w:pPr>
              <w:pStyle w:val="TableParagraph"/>
              <w:spacing w:before="1" w:line="252" w:lineRule="exact"/>
              <w:ind w:left="108"/>
              <w:rPr>
                <w:b/>
              </w:rPr>
            </w:pPr>
            <w:r>
              <w:rPr>
                <w:b/>
              </w:rPr>
              <w:t>Изтеглете</w:t>
            </w:r>
            <w:r>
              <w:rPr>
                <w:b/>
                <w:spacing w:val="-6"/>
              </w:rPr>
              <w:t xml:space="preserve"> </w:t>
            </w:r>
            <w:r>
              <w:rPr>
                <w:b/>
                <w:spacing w:val="-2"/>
              </w:rPr>
              <w:t>дозата.</w:t>
            </w:r>
          </w:p>
          <w:p w14:paraId="1542230D" w14:textId="77777777" w:rsidR="005E3404" w:rsidRDefault="00887715">
            <w:pPr>
              <w:pStyle w:val="TableParagraph"/>
              <w:ind w:left="108"/>
            </w:pPr>
            <w:r>
              <w:rPr>
                <w:b/>
              </w:rPr>
              <w:t>Бавно</w:t>
            </w:r>
            <w:r>
              <w:rPr>
                <w:b/>
                <w:spacing w:val="-14"/>
              </w:rPr>
              <w:t xml:space="preserve"> </w:t>
            </w:r>
            <w:r>
              <w:rPr>
                <w:b/>
              </w:rPr>
              <w:t>издърпайте</w:t>
            </w:r>
            <w:r>
              <w:rPr>
                <w:b/>
                <w:spacing w:val="-11"/>
              </w:rPr>
              <w:t xml:space="preserve"> </w:t>
            </w:r>
            <w:r>
              <w:rPr>
                <w:b/>
              </w:rPr>
              <w:t>буталото,</w:t>
            </w:r>
            <w:r>
              <w:rPr>
                <w:b/>
                <w:spacing w:val="-11"/>
              </w:rPr>
              <w:t xml:space="preserve"> </w:t>
            </w:r>
            <w:r>
              <w:rPr>
                <w:b/>
              </w:rPr>
              <w:t>докато съответното</w:t>
            </w:r>
            <w:r>
              <w:rPr>
                <w:b/>
                <w:spacing w:val="-6"/>
              </w:rPr>
              <w:t xml:space="preserve"> </w:t>
            </w:r>
            <w:r>
              <w:rPr>
                <w:b/>
              </w:rPr>
              <w:t>деление</w:t>
            </w:r>
            <w:r>
              <w:rPr>
                <w:b/>
                <w:spacing w:val="-4"/>
              </w:rPr>
              <w:t xml:space="preserve"> </w:t>
            </w:r>
            <w:r>
              <w:rPr>
                <w:b/>
              </w:rPr>
              <w:t>за</w:t>
            </w:r>
            <w:r>
              <w:rPr>
                <w:b/>
                <w:spacing w:val="-6"/>
              </w:rPr>
              <w:t xml:space="preserve"> </w:t>
            </w:r>
            <w:r>
              <w:rPr>
                <w:b/>
              </w:rPr>
              <w:t>дозата</w:t>
            </w:r>
            <w:r>
              <w:rPr>
                <w:b/>
                <w:spacing w:val="-6"/>
              </w:rPr>
              <w:t xml:space="preserve"> </w:t>
            </w:r>
            <w:r>
              <w:rPr>
                <w:b/>
              </w:rPr>
              <w:t>в</w:t>
            </w:r>
            <w:r>
              <w:rPr>
                <w:b/>
                <w:spacing w:val="-6"/>
              </w:rPr>
              <w:t xml:space="preserve"> </w:t>
            </w:r>
            <w:r>
              <w:rPr>
                <w:b/>
              </w:rPr>
              <w:t>ml</w:t>
            </w:r>
            <w:r>
              <w:t xml:space="preserve">, предписана за Вашето дете, </w:t>
            </w:r>
            <w:r>
              <w:rPr>
                <w:b/>
              </w:rPr>
              <w:t xml:space="preserve">се види под долния край на мястото за </w:t>
            </w:r>
            <w:r>
              <w:rPr>
                <w:b/>
                <w:spacing w:val="-2"/>
              </w:rPr>
              <w:t>хващане</w:t>
            </w:r>
            <w:r>
              <w:rPr>
                <w:spacing w:val="-2"/>
              </w:rPr>
              <w:t>.</w:t>
            </w:r>
          </w:p>
          <w:p w14:paraId="1542230E" w14:textId="77777777" w:rsidR="005E3404" w:rsidRDefault="00887715">
            <w:pPr>
              <w:pStyle w:val="TableParagraph"/>
              <w:ind w:left="108" w:right="135"/>
            </w:pPr>
            <w:r>
              <w:t>Делението се намира върху буталото на</w:t>
            </w:r>
            <w:r>
              <w:rPr>
                <w:spacing w:val="-8"/>
              </w:rPr>
              <w:t xml:space="preserve"> </w:t>
            </w:r>
            <w:r>
              <w:t>спринцовката</w:t>
            </w:r>
            <w:r>
              <w:rPr>
                <w:spacing w:val="-9"/>
              </w:rPr>
              <w:t xml:space="preserve"> </w:t>
            </w:r>
            <w:r>
              <w:t>за</w:t>
            </w:r>
            <w:r>
              <w:rPr>
                <w:spacing w:val="-8"/>
              </w:rPr>
              <w:t xml:space="preserve"> </w:t>
            </w:r>
            <w:r>
              <w:t>перорални</w:t>
            </w:r>
            <w:r>
              <w:rPr>
                <w:spacing w:val="-9"/>
              </w:rPr>
              <w:t xml:space="preserve"> </w:t>
            </w:r>
            <w:r>
              <w:t>форми. Уверете се, че горният ръб на делението е изравнен с долния край на мястото за хващане.</w:t>
            </w:r>
          </w:p>
        </w:tc>
      </w:tr>
      <w:tr w:rsidR="005E3404" w14:paraId="1542231E" w14:textId="77777777">
        <w:trPr>
          <w:trHeight w:val="5452"/>
        </w:trPr>
        <w:tc>
          <w:tcPr>
            <w:tcW w:w="1502" w:type="dxa"/>
          </w:tcPr>
          <w:p w14:paraId="15422310" w14:textId="77777777" w:rsidR="005E3404" w:rsidRDefault="00887715">
            <w:pPr>
              <w:pStyle w:val="TableParagraph"/>
              <w:spacing w:before="1"/>
              <w:ind w:left="110"/>
              <w:rPr>
                <w:b/>
              </w:rPr>
            </w:pPr>
            <w:r>
              <w:rPr>
                <w:b/>
                <w:spacing w:val="-5"/>
              </w:rPr>
              <w:t>2ж</w:t>
            </w:r>
          </w:p>
        </w:tc>
        <w:tc>
          <w:tcPr>
            <w:tcW w:w="3009" w:type="dxa"/>
          </w:tcPr>
          <w:p w14:paraId="15422311" w14:textId="77777777" w:rsidR="005E3404" w:rsidRDefault="00887715">
            <w:pPr>
              <w:pStyle w:val="TableParagraph"/>
              <w:ind w:left="108"/>
              <w:rPr>
                <w:sz w:val="20"/>
              </w:rPr>
            </w:pPr>
            <w:r>
              <w:rPr>
                <w:noProof/>
                <w:sz w:val="20"/>
              </w:rPr>
              <mc:AlternateContent>
                <mc:Choice Requires="wpg">
                  <w:drawing>
                    <wp:inline distT="0" distB="0" distL="0" distR="0" wp14:anchorId="15422415" wp14:editId="15422416">
                      <wp:extent cx="915035" cy="1493520"/>
                      <wp:effectExtent l="0" t="0" r="0" b="190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035" cy="1493520"/>
                                <a:chOff x="0" y="0"/>
                                <a:chExt cx="915035" cy="1493520"/>
                              </a:xfrm>
                            </wpg:grpSpPr>
                            <wps:wsp>
                              <wps:cNvPr id="96" name="Graphic 96"/>
                              <wps:cNvSpPr/>
                              <wps:spPr>
                                <a:xfrm>
                                  <a:off x="126" y="1487424"/>
                                  <a:ext cx="914400" cy="6350"/>
                                </a:xfrm>
                                <a:custGeom>
                                  <a:avLst/>
                                  <a:gdLst/>
                                  <a:ahLst/>
                                  <a:cxnLst/>
                                  <a:rect l="l" t="t" r="r" b="b"/>
                                  <a:pathLst>
                                    <a:path w="914400" h="6350">
                                      <a:moveTo>
                                        <a:pt x="914400" y="0"/>
                                      </a:moveTo>
                                      <a:lnTo>
                                        <a:pt x="0" y="0"/>
                                      </a:lnTo>
                                      <a:lnTo>
                                        <a:pt x="0" y="6096"/>
                                      </a:lnTo>
                                      <a:lnTo>
                                        <a:pt x="914400" y="6096"/>
                                      </a:lnTo>
                                      <a:lnTo>
                                        <a:pt x="9144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32" cstate="print"/>
                                <a:stretch>
                                  <a:fillRect/>
                                </a:stretch>
                              </pic:blipFill>
                              <pic:spPr>
                                <a:xfrm>
                                  <a:off x="0" y="0"/>
                                  <a:ext cx="914399" cy="1473174"/>
                                </a:xfrm>
                                <a:prstGeom prst="rect">
                                  <a:avLst/>
                                </a:prstGeom>
                              </pic:spPr>
                            </pic:pic>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95" style="width:72.05pt;height:117.6pt;mso-position-horizontal-relative:char;mso-position-vertical-relative:line" coordsize="9150,14935" o:spid="_x0000_s1026" w14:anchorId="55BCF9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">
                      <v:shape id="Graphic 96" style="position:absolute;left:1;top:14874;width:9144;height:63;visibility:visible;mso-wrap-style:square;v-text-anchor:top" coordsize="914400,6350" o:spid="_x0000_s1027" fillcolor="black" stroked="f" path="m914400,l,,,6096r914400,l914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">
                        <v:path arrowok="t"/>
                      </v:shape>
                      <v:shape id="Image 97" style="position:absolute;width:9143;height:1473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">
                        <v:imagedata o:title="" r:id="rId33"/>
                      </v:shape>
                      <w10:anchorlock/>
                    </v:group>
                  </w:pict>
                </mc:Fallback>
              </mc:AlternateContent>
            </w:r>
          </w:p>
          <w:p w14:paraId="15422312" w14:textId="77777777" w:rsidR="005E3404" w:rsidRDefault="005E3404">
            <w:pPr>
              <w:pStyle w:val="TableParagraph"/>
              <w:spacing w:before="12"/>
              <w:rPr>
                <w:b/>
                <w:sz w:val="20"/>
              </w:rPr>
            </w:pPr>
          </w:p>
          <w:p w14:paraId="15422313" w14:textId="77777777" w:rsidR="005E3404" w:rsidRDefault="00887715">
            <w:pPr>
              <w:pStyle w:val="TableParagraph"/>
              <w:ind w:left="108"/>
              <w:rPr>
                <w:sz w:val="20"/>
              </w:rPr>
            </w:pPr>
            <w:r>
              <w:rPr>
                <w:noProof/>
                <w:sz w:val="20"/>
              </w:rPr>
              <w:drawing>
                <wp:inline distT="0" distB="0" distL="0" distR="0" wp14:anchorId="15422417" wp14:editId="15422418">
                  <wp:extent cx="927993" cy="77152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4" cstate="print"/>
                          <a:stretch>
                            <a:fillRect/>
                          </a:stretch>
                        </pic:blipFill>
                        <pic:spPr>
                          <a:xfrm>
                            <a:off x="0" y="0"/>
                            <a:ext cx="927993" cy="771525"/>
                          </a:xfrm>
                          <a:prstGeom prst="rect">
                            <a:avLst/>
                          </a:prstGeom>
                        </pic:spPr>
                      </pic:pic>
                    </a:graphicData>
                  </a:graphic>
                </wp:inline>
              </w:drawing>
            </w:r>
          </w:p>
          <w:p w14:paraId="15422314" w14:textId="77777777" w:rsidR="005E3404" w:rsidRDefault="005E3404">
            <w:pPr>
              <w:pStyle w:val="TableParagraph"/>
              <w:spacing w:before="37"/>
              <w:rPr>
                <w:b/>
                <w:sz w:val="20"/>
              </w:rPr>
            </w:pPr>
          </w:p>
          <w:p w14:paraId="15422315" w14:textId="77777777" w:rsidR="005E3404" w:rsidRDefault="00887715">
            <w:pPr>
              <w:pStyle w:val="TableParagraph"/>
              <w:ind w:left="265"/>
              <w:rPr>
                <w:sz w:val="20"/>
              </w:rPr>
            </w:pPr>
            <w:r>
              <w:rPr>
                <w:noProof/>
                <w:sz w:val="20"/>
              </w:rPr>
              <w:drawing>
                <wp:inline distT="0" distB="0" distL="0" distR="0" wp14:anchorId="15422419" wp14:editId="1542241A">
                  <wp:extent cx="833025" cy="741807"/>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5" cstate="print"/>
                          <a:stretch>
                            <a:fillRect/>
                          </a:stretch>
                        </pic:blipFill>
                        <pic:spPr>
                          <a:xfrm>
                            <a:off x="0" y="0"/>
                            <a:ext cx="833025" cy="741807"/>
                          </a:xfrm>
                          <a:prstGeom prst="rect">
                            <a:avLst/>
                          </a:prstGeom>
                        </pic:spPr>
                      </pic:pic>
                    </a:graphicData>
                  </a:graphic>
                </wp:inline>
              </w:drawing>
            </w:r>
          </w:p>
        </w:tc>
        <w:tc>
          <w:tcPr>
            <w:tcW w:w="3835" w:type="dxa"/>
          </w:tcPr>
          <w:p w14:paraId="15422316" w14:textId="77777777" w:rsidR="005E3404" w:rsidRDefault="00887715">
            <w:pPr>
              <w:pStyle w:val="TableParagraph"/>
              <w:spacing w:before="1"/>
              <w:ind w:left="108" w:right="94"/>
              <w:rPr>
                <w:b/>
              </w:rPr>
            </w:pPr>
            <w:r>
              <w:rPr>
                <w:b/>
              </w:rPr>
              <w:t>Обърнете бутилката в изправено положение</w:t>
            </w:r>
            <w:r>
              <w:rPr>
                <w:b/>
                <w:spacing w:val="-12"/>
              </w:rPr>
              <w:t xml:space="preserve"> </w:t>
            </w:r>
            <w:r>
              <w:rPr>
                <w:b/>
              </w:rPr>
              <w:t>и</w:t>
            </w:r>
            <w:r>
              <w:rPr>
                <w:b/>
                <w:spacing w:val="-12"/>
              </w:rPr>
              <w:t xml:space="preserve"> </w:t>
            </w:r>
            <w:r>
              <w:rPr>
                <w:b/>
              </w:rPr>
              <w:t>проверете</w:t>
            </w:r>
            <w:r>
              <w:rPr>
                <w:b/>
                <w:spacing w:val="-13"/>
              </w:rPr>
              <w:t xml:space="preserve"> </w:t>
            </w:r>
            <w:r>
              <w:rPr>
                <w:b/>
              </w:rPr>
              <w:t>внимателно за въздушни мехурчета в спринцовката</w:t>
            </w:r>
            <w:r>
              <w:rPr>
                <w:b/>
                <w:spacing w:val="-8"/>
              </w:rPr>
              <w:t xml:space="preserve"> </w:t>
            </w:r>
            <w:r>
              <w:rPr>
                <w:b/>
              </w:rPr>
              <w:t>за</w:t>
            </w:r>
            <w:r>
              <w:rPr>
                <w:b/>
                <w:spacing w:val="-8"/>
              </w:rPr>
              <w:t xml:space="preserve"> </w:t>
            </w:r>
            <w:r>
              <w:rPr>
                <w:b/>
              </w:rPr>
              <w:t>перорални</w:t>
            </w:r>
            <w:r>
              <w:rPr>
                <w:b/>
                <w:spacing w:val="-8"/>
              </w:rPr>
              <w:t xml:space="preserve"> </w:t>
            </w:r>
            <w:r>
              <w:rPr>
                <w:b/>
              </w:rPr>
              <w:t>форми.</w:t>
            </w:r>
          </w:p>
          <w:p w14:paraId="15422317" w14:textId="77777777" w:rsidR="005E3404" w:rsidRDefault="005E3404">
            <w:pPr>
              <w:pStyle w:val="TableParagraph"/>
              <w:rPr>
                <w:b/>
              </w:rPr>
            </w:pPr>
          </w:p>
          <w:p w14:paraId="15422318" w14:textId="77777777" w:rsidR="005E3404" w:rsidRDefault="005E3404">
            <w:pPr>
              <w:pStyle w:val="TableParagraph"/>
              <w:rPr>
                <w:b/>
              </w:rPr>
            </w:pPr>
          </w:p>
          <w:p w14:paraId="15422319" w14:textId="77777777" w:rsidR="005E3404" w:rsidRDefault="00887715">
            <w:pPr>
              <w:pStyle w:val="TableParagraph"/>
              <w:ind w:left="108" w:right="220" w:firstLine="55"/>
              <w:rPr>
                <w:b/>
              </w:rPr>
            </w:pPr>
            <w:r>
              <w:rPr>
                <w:noProof/>
              </w:rPr>
              <w:drawing>
                <wp:inline distT="0" distB="0" distL="0" distR="0" wp14:anchorId="1542241B" wp14:editId="1542241C">
                  <wp:extent cx="273049" cy="218435"/>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4" cstate="print"/>
                          <a:stretch>
                            <a:fillRect/>
                          </a:stretch>
                        </pic:blipFill>
                        <pic:spPr>
                          <a:xfrm>
                            <a:off x="0" y="0"/>
                            <a:ext cx="273049" cy="218435"/>
                          </a:xfrm>
                          <a:prstGeom prst="rect">
                            <a:avLst/>
                          </a:prstGeom>
                        </pic:spPr>
                      </pic:pic>
                    </a:graphicData>
                  </a:graphic>
                </wp:inline>
              </w:drawing>
            </w:r>
            <w:r>
              <w:rPr>
                <w:spacing w:val="-7"/>
                <w:sz w:val="20"/>
              </w:rPr>
              <w:t xml:space="preserve"> </w:t>
            </w:r>
            <w:r>
              <w:rPr>
                <w:b/>
              </w:rPr>
              <w:t>Въздушните</w:t>
            </w:r>
            <w:r>
              <w:rPr>
                <w:b/>
                <w:spacing w:val="-12"/>
              </w:rPr>
              <w:t xml:space="preserve"> </w:t>
            </w:r>
            <w:r>
              <w:rPr>
                <w:b/>
              </w:rPr>
              <w:t>мехурчета</w:t>
            </w:r>
            <w:r>
              <w:rPr>
                <w:b/>
                <w:spacing w:val="-14"/>
              </w:rPr>
              <w:t xml:space="preserve"> </w:t>
            </w:r>
            <w:r>
              <w:rPr>
                <w:b/>
              </w:rPr>
              <w:t>може да доведат до неправилна доза.</w:t>
            </w:r>
          </w:p>
          <w:p w14:paraId="1542231A" w14:textId="77777777" w:rsidR="005E3404" w:rsidRDefault="005E3404">
            <w:pPr>
              <w:pStyle w:val="TableParagraph"/>
              <w:spacing w:before="250"/>
              <w:rPr>
                <w:b/>
              </w:rPr>
            </w:pPr>
          </w:p>
          <w:p w14:paraId="1542231B" w14:textId="77777777" w:rsidR="005E3404" w:rsidRDefault="00887715">
            <w:pPr>
              <w:pStyle w:val="TableParagraph"/>
              <w:ind w:left="108" w:right="220"/>
            </w:pPr>
            <w:r>
              <w:t>Лекарството е бяло, в същия цвят като дозиращата спринцовка за перорално</w:t>
            </w:r>
            <w:r>
              <w:rPr>
                <w:spacing w:val="-14"/>
              </w:rPr>
              <w:t xml:space="preserve"> </w:t>
            </w:r>
            <w:r>
              <w:t>приложение.</w:t>
            </w:r>
            <w:r>
              <w:rPr>
                <w:spacing w:val="-14"/>
              </w:rPr>
              <w:t xml:space="preserve"> </w:t>
            </w:r>
            <w:r>
              <w:t xml:space="preserve">Въздушните мехурчета може да са трудни за </w:t>
            </w:r>
            <w:r>
              <w:rPr>
                <w:spacing w:val="-2"/>
              </w:rPr>
              <w:t>забелязване.</w:t>
            </w:r>
          </w:p>
          <w:p w14:paraId="1542231C" w14:textId="77777777" w:rsidR="005E3404" w:rsidRDefault="005E3404">
            <w:pPr>
              <w:pStyle w:val="TableParagraph"/>
              <w:spacing w:before="1"/>
              <w:rPr>
                <w:b/>
              </w:rPr>
            </w:pPr>
          </w:p>
          <w:p w14:paraId="1542231D" w14:textId="77777777" w:rsidR="005E3404" w:rsidRDefault="00887715">
            <w:pPr>
              <w:pStyle w:val="TableParagraph"/>
              <w:ind w:left="108"/>
              <w:rPr>
                <w:b/>
              </w:rPr>
            </w:pPr>
            <w:r>
              <w:rPr>
                <w:b/>
              </w:rPr>
              <w:t>Ако има въздушни мехурчета, върнете лекарството обратно в бутилката</w:t>
            </w:r>
            <w:r>
              <w:rPr>
                <w:b/>
                <w:spacing w:val="-7"/>
              </w:rPr>
              <w:t xml:space="preserve"> </w:t>
            </w:r>
            <w:r>
              <w:rPr>
                <w:b/>
              </w:rPr>
              <w:t>и</w:t>
            </w:r>
            <w:r>
              <w:rPr>
                <w:b/>
                <w:spacing w:val="-7"/>
              </w:rPr>
              <w:t xml:space="preserve"> </w:t>
            </w:r>
            <w:r>
              <w:rPr>
                <w:b/>
              </w:rPr>
              <w:t>повторете</w:t>
            </w:r>
            <w:r>
              <w:rPr>
                <w:b/>
                <w:spacing w:val="-9"/>
              </w:rPr>
              <w:t xml:space="preserve"> </w:t>
            </w:r>
            <w:r>
              <w:rPr>
                <w:b/>
              </w:rPr>
              <w:t>стъпки</w:t>
            </w:r>
            <w:r>
              <w:rPr>
                <w:b/>
                <w:spacing w:val="-7"/>
              </w:rPr>
              <w:t xml:space="preserve"> </w:t>
            </w:r>
            <w:r>
              <w:rPr>
                <w:b/>
              </w:rPr>
              <w:t>2e</w:t>
            </w:r>
            <w:r>
              <w:rPr>
                <w:b/>
                <w:spacing w:val="-7"/>
              </w:rPr>
              <w:t xml:space="preserve"> </w:t>
            </w:r>
            <w:r>
              <w:rPr>
                <w:b/>
              </w:rPr>
              <w:t xml:space="preserve">до </w:t>
            </w:r>
            <w:r>
              <w:rPr>
                <w:b/>
                <w:spacing w:val="-4"/>
              </w:rPr>
              <w:t>2ж.</w:t>
            </w:r>
          </w:p>
        </w:tc>
      </w:tr>
      <w:tr w:rsidR="005E3404" w14:paraId="15422324" w14:textId="77777777">
        <w:trPr>
          <w:trHeight w:val="3112"/>
        </w:trPr>
        <w:tc>
          <w:tcPr>
            <w:tcW w:w="1502" w:type="dxa"/>
          </w:tcPr>
          <w:p w14:paraId="1542231F" w14:textId="77777777" w:rsidR="005E3404" w:rsidRDefault="00887715">
            <w:pPr>
              <w:pStyle w:val="TableParagraph"/>
              <w:spacing w:line="251" w:lineRule="exact"/>
              <w:ind w:left="110"/>
              <w:rPr>
                <w:b/>
              </w:rPr>
            </w:pPr>
            <w:r>
              <w:rPr>
                <w:b/>
                <w:spacing w:val="-5"/>
              </w:rPr>
              <w:t>2з</w:t>
            </w:r>
          </w:p>
        </w:tc>
        <w:tc>
          <w:tcPr>
            <w:tcW w:w="3009" w:type="dxa"/>
          </w:tcPr>
          <w:p w14:paraId="15422320" w14:textId="77777777" w:rsidR="005E3404" w:rsidRDefault="005E3404">
            <w:pPr>
              <w:pStyle w:val="TableParagraph"/>
              <w:spacing w:before="22" w:after="1"/>
              <w:rPr>
                <w:b/>
                <w:sz w:val="20"/>
              </w:rPr>
            </w:pPr>
          </w:p>
          <w:p w14:paraId="15422321" w14:textId="77777777" w:rsidR="005E3404" w:rsidRDefault="00887715">
            <w:pPr>
              <w:pStyle w:val="TableParagraph"/>
              <w:ind w:left="108"/>
              <w:rPr>
                <w:sz w:val="20"/>
              </w:rPr>
            </w:pPr>
            <w:r>
              <w:rPr>
                <w:noProof/>
                <w:sz w:val="20"/>
              </w:rPr>
              <w:drawing>
                <wp:inline distT="0" distB="0" distL="0" distR="0" wp14:anchorId="1542241D" wp14:editId="1542241E">
                  <wp:extent cx="1340598" cy="1683067"/>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6" cstate="print"/>
                          <a:stretch>
                            <a:fillRect/>
                          </a:stretch>
                        </pic:blipFill>
                        <pic:spPr>
                          <a:xfrm>
                            <a:off x="0" y="0"/>
                            <a:ext cx="1340598" cy="1683067"/>
                          </a:xfrm>
                          <a:prstGeom prst="rect">
                            <a:avLst/>
                          </a:prstGeom>
                        </pic:spPr>
                      </pic:pic>
                    </a:graphicData>
                  </a:graphic>
                </wp:inline>
              </w:drawing>
            </w:r>
          </w:p>
        </w:tc>
        <w:tc>
          <w:tcPr>
            <w:tcW w:w="3835" w:type="dxa"/>
          </w:tcPr>
          <w:p w14:paraId="15422322" w14:textId="77777777" w:rsidR="005E3404" w:rsidRDefault="00887715">
            <w:pPr>
              <w:pStyle w:val="TableParagraph"/>
              <w:ind w:left="108" w:right="220"/>
              <w:rPr>
                <w:b/>
              </w:rPr>
            </w:pPr>
            <w:r>
              <w:rPr>
                <w:b/>
              </w:rPr>
              <w:t>Отстранете спринцовката за перорални</w:t>
            </w:r>
            <w:r>
              <w:rPr>
                <w:b/>
                <w:spacing w:val="-11"/>
              </w:rPr>
              <w:t xml:space="preserve"> </w:t>
            </w:r>
            <w:r>
              <w:rPr>
                <w:b/>
              </w:rPr>
              <w:t>форми</w:t>
            </w:r>
            <w:r>
              <w:rPr>
                <w:b/>
                <w:spacing w:val="-13"/>
              </w:rPr>
              <w:t xml:space="preserve"> </w:t>
            </w:r>
            <w:r>
              <w:rPr>
                <w:b/>
              </w:rPr>
              <w:t>от</w:t>
            </w:r>
            <w:r>
              <w:rPr>
                <w:b/>
                <w:spacing w:val="-11"/>
              </w:rPr>
              <w:t xml:space="preserve"> </w:t>
            </w:r>
            <w:r>
              <w:rPr>
                <w:b/>
              </w:rPr>
              <w:t>бутилката.</w:t>
            </w:r>
          </w:p>
          <w:p w14:paraId="15422323" w14:textId="77777777" w:rsidR="005E3404" w:rsidRDefault="00887715">
            <w:pPr>
              <w:pStyle w:val="TableParagraph"/>
              <w:spacing w:before="250"/>
              <w:ind w:left="108"/>
              <w:rPr>
                <w:b/>
              </w:rPr>
            </w:pPr>
            <w:r>
              <w:rPr>
                <w:b/>
              </w:rPr>
              <w:t>Не</w:t>
            </w:r>
            <w:r>
              <w:rPr>
                <w:b/>
                <w:spacing w:val="-5"/>
              </w:rPr>
              <w:t xml:space="preserve"> </w:t>
            </w:r>
            <w:r>
              <w:rPr>
                <w:b/>
              </w:rPr>
              <w:t>докосвайте</w:t>
            </w:r>
            <w:r>
              <w:rPr>
                <w:b/>
                <w:spacing w:val="-3"/>
              </w:rPr>
              <w:t xml:space="preserve"> </w:t>
            </w:r>
            <w:r>
              <w:rPr>
                <w:b/>
                <w:spacing w:val="-2"/>
              </w:rPr>
              <w:t>буталото</w:t>
            </w:r>
          </w:p>
        </w:tc>
      </w:tr>
    </w:tbl>
    <w:p w14:paraId="15422325" w14:textId="77777777" w:rsidR="005E3404" w:rsidRDefault="005E3404">
      <w:pPr>
        <w:pStyle w:val="TableParagraph"/>
        <w:rPr>
          <w:b/>
        </w:rPr>
        <w:sectPr w:rsidR="005E3404">
          <w:pgSz w:w="11910" w:h="16850"/>
          <w:pgMar w:top="1120" w:right="566" w:bottom="1124" w:left="1275" w:header="0" w:footer="716" w:gutter="0"/>
          <w:cols w:space="708"/>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3009"/>
        <w:gridCol w:w="3835"/>
      </w:tblGrid>
      <w:tr w:rsidR="005E3404" w14:paraId="15422328" w14:textId="77777777">
        <w:trPr>
          <w:trHeight w:val="398"/>
        </w:trPr>
        <w:tc>
          <w:tcPr>
            <w:tcW w:w="1502" w:type="dxa"/>
          </w:tcPr>
          <w:p w14:paraId="15422326" w14:textId="77777777" w:rsidR="005E3404" w:rsidRDefault="00887715">
            <w:pPr>
              <w:pStyle w:val="TableParagraph"/>
              <w:spacing w:before="1"/>
              <w:ind w:left="110"/>
              <w:rPr>
                <w:b/>
              </w:rPr>
            </w:pPr>
            <w:r>
              <w:rPr>
                <w:b/>
              </w:rPr>
              <w:lastRenderedPageBreak/>
              <w:t>СТЪПКА</w:t>
            </w:r>
            <w:r>
              <w:rPr>
                <w:b/>
                <w:spacing w:val="-4"/>
              </w:rPr>
              <w:t xml:space="preserve"> </w:t>
            </w:r>
            <w:r>
              <w:rPr>
                <w:b/>
                <w:spacing w:val="-5"/>
              </w:rPr>
              <w:t>3:</w:t>
            </w:r>
          </w:p>
        </w:tc>
        <w:tc>
          <w:tcPr>
            <w:tcW w:w="6844" w:type="dxa"/>
            <w:gridSpan w:val="2"/>
          </w:tcPr>
          <w:p w14:paraId="15422327" w14:textId="77777777" w:rsidR="005E3404" w:rsidRDefault="00887715">
            <w:pPr>
              <w:pStyle w:val="TableParagraph"/>
              <w:spacing w:before="1"/>
              <w:ind w:left="108"/>
              <w:rPr>
                <w:b/>
              </w:rPr>
            </w:pPr>
            <w:r>
              <w:rPr>
                <w:b/>
              </w:rPr>
              <w:t>ПРИЛОЖЕТЕ</w:t>
            </w:r>
            <w:r>
              <w:rPr>
                <w:b/>
                <w:spacing w:val="-6"/>
              </w:rPr>
              <w:t xml:space="preserve"> </w:t>
            </w:r>
            <w:r>
              <w:rPr>
                <w:b/>
                <w:spacing w:val="-2"/>
              </w:rPr>
              <w:t>ДОЗАТА</w:t>
            </w:r>
          </w:p>
        </w:tc>
      </w:tr>
      <w:tr w:rsidR="005E3404" w14:paraId="1542232F" w14:textId="77777777">
        <w:trPr>
          <w:trHeight w:val="3289"/>
        </w:trPr>
        <w:tc>
          <w:tcPr>
            <w:tcW w:w="1502" w:type="dxa"/>
          </w:tcPr>
          <w:p w14:paraId="15422329" w14:textId="77777777" w:rsidR="005E3404" w:rsidRDefault="005E3404">
            <w:pPr>
              <w:pStyle w:val="TableParagraph"/>
            </w:pPr>
          </w:p>
        </w:tc>
        <w:tc>
          <w:tcPr>
            <w:tcW w:w="3009" w:type="dxa"/>
          </w:tcPr>
          <w:p w14:paraId="1542232A" w14:textId="77777777" w:rsidR="005E3404" w:rsidRDefault="00887715">
            <w:pPr>
              <w:pStyle w:val="TableParagraph"/>
              <w:ind w:left="108"/>
              <w:rPr>
                <w:sz w:val="20"/>
              </w:rPr>
            </w:pPr>
            <w:r>
              <w:rPr>
                <w:noProof/>
                <w:sz w:val="20"/>
              </w:rPr>
              <w:drawing>
                <wp:inline distT="0" distB="0" distL="0" distR="0" wp14:anchorId="1542241F" wp14:editId="15422420">
                  <wp:extent cx="1032209" cy="1671256"/>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37" cstate="print"/>
                          <a:stretch>
                            <a:fillRect/>
                          </a:stretch>
                        </pic:blipFill>
                        <pic:spPr>
                          <a:xfrm>
                            <a:off x="0" y="0"/>
                            <a:ext cx="1032209" cy="1671256"/>
                          </a:xfrm>
                          <a:prstGeom prst="rect">
                            <a:avLst/>
                          </a:prstGeom>
                        </pic:spPr>
                      </pic:pic>
                    </a:graphicData>
                  </a:graphic>
                </wp:inline>
              </w:drawing>
            </w:r>
          </w:p>
        </w:tc>
        <w:tc>
          <w:tcPr>
            <w:tcW w:w="3835" w:type="dxa"/>
          </w:tcPr>
          <w:p w14:paraId="1542232B" w14:textId="77777777" w:rsidR="005E3404" w:rsidRDefault="00887715">
            <w:pPr>
              <w:pStyle w:val="TableParagraph"/>
              <w:ind w:left="108" w:right="131"/>
            </w:pPr>
            <w:r>
              <w:rPr>
                <w:b/>
              </w:rPr>
              <w:t>Поставете спринцовката за перорални</w:t>
            </w:r>
            <w:r>
              <w:rPr>
                <w:b/>
                <w:spacing w:val="-6"/>
              </w:rPr>
              <w:t xml:space="preserve"> </w:t>
            </w:r>
            <w:r>
              <w:rPr>
                <w:b/>
              </w:rPr>
              <w:t>форми</w:t>
            </w:r>
            <w:r>
              <w:rPr>
                <w:b/>
                <w:spacing w:val="-9"/>
              </w:rPr>
              <w:t xml:space="preserve"> </w:t>
            </w:r>
            <w:r>
              <w:rPr>
                <w:b/>
              </w:rPr>
              <w:t>в</w:t>
            </w:r>
            <w:r>
              <w:rPr>
                <w:b/>
                <w:spacing w:val="-8"/>
              </w:rPr>
              <w:t xml:space="preserve"> </w:t>
            </w:r>
            <w:r>
              <w:rPr>
                <w:b/>
              </w:rPr>
              <w:t>ъгъла</w:t>
            </w:r>
            <w:r>
              <w:rPr>
                <w:b/>
                <w:spacing w:val="-6"/>
              </w:rPr>
              <w:t xml:space="preserve"> </w:t>
            </w:r>
            <w:r>
              <w:rPr>
                <w:b/>
              </w:rPr>
              <w:t>на</w:t>
            </w:r>
            <w:r>
              <w:rPr>
                <w:b/>
                <w:spacing w:val="-6"/>
              </w:rPr>
              <w:t xml:space="preserve"> </w:t>
            </w:r>
            <w:r>
              <w:rPr>
                <w:b/>
              </w:rPr>
              <w:t>устата на Вашето дете. Кажете на детето</w:t>
            </w:r>
            <w:r>
              <w:rPr>
                <w:b/>
                <w:spacing w:val="40"/>
              </w:rPr>
              <w:t xml:space="preserve"> </w:t>
            </w:r>
            <w:r>
              <w:rPr>
                <w:b/>
              </w:rPr>
              <w:t>си да не хапе спринцовката</w:t>
            </w:r>
            <w:r>
              <w:t>.</w:t>
            </w:r>
          </w:p>
          <w:p w14:paraId="1542232C" w14:textId="77777777" w:rsidR="005E3404" w:rsidRDefault="00887715">
            <w:pPr>
              <w:pStyle w:val="TableParagraph"/>
              <w:ind w:left="108" w:right="220"/>
            </w:pPr>
            <w:r>
              <w:rPr>
                <w:b/>
              </w:rPr>
              <w:t>Не</w:t>
            </w:r>
            <w:r>
              <w:rPr>
                <w:b/>
                <w:spacing w:val="-14"/>
              </w:rPr>
              <w:t xml:space="preserve"> </w:t>
            </w:r>
            <w:r>
              <w:rPr>
                <w:b/>
              </w:rPr>
              <w:t>впръсквайте</w:t>
            </w:r>
            <w:r>
              <w:rPr>
                <w:b/>
                <w:spacing w:val="-12"/>
              </w:rPr>
              <w:t xml:space="preserve"> </w:t>
            </w:r>
            <w:r>
              <w:t>лекарството</w:t>
            </w:r>
            <w:r>
              <w:rPr>
                <w:spacing w:val="-12"/>
              </w:rPr>
              <w:t xml:space="preserve"> </w:t>
            </w:r>
            <w:r>
              <w:t>в задната част на гърлото.</w:t>
            </w:r>
          </w:p>
          <w:p w14:paraId="1542232D" w14:textId="77777777" w:rsidR="005E3404" w:rsidRDefault="00887715">
            <w:pPr>
              <w:pStyle w:val="TableParagraph"/>
              <w:ind w:left="108" w:right="220"/>
            </w:pPr>
            <w:r>
              <w:t>Бавно и внимателно натиснете буталото докрай така, че цялото лекарство</w:t>
            </w:r>
            <w:r>
              <w:rPr>
                <w:spacing w:val="-7"/>
              </w:rPr>
              <w:t xml:space="preserve"> </w:t>
            </w:r>
            <w:r>
              <w:t>да</w:t>
            </w:r>
            <w:r>
              <w:rPr>
                <w:spacing w:val="-7"/>
              </w:rPr>
              <w:t xml:space="preserve"> </w:t>
            </w:r>
            <w:r>
              <w:t>попадне</w:t>
            </w:r>
            <w:r>
              <w:rPr>
                <w:spacing w:val="-7"/>
              </w:rPr>
              <w:t xml:space="preserve"> </w:t>
            </w:r>
            <w:r>
              <w:t>в</w:t>
            </w:r>
            <w:r>
              <w:rPr>
                <w:spacing w:val="-8"/>
              </w:rPr>
              <w:t xml:space="preserve"> </w:t>
            </w:r>
            <w:r>
              <w:t>устата</w:t>
            </w:r>
            <w:r>
              <w:rPr>
                <w:spacing w:val="-7"/>
              </w:rPr>
              <w:t xml:space="preserve"> </w:t>
            </w:r>
            <w:r>
              <w:t>на Вашето дете.</w:t>
            </w:r>
          </w:p>
          <w:p w14:paraId="1542232E" w14:textId="77777777" w:rsidR="005E3404" w:rsidRDefault="00887715">
            <w:pPr>
              <w:pStyle w:val="TableParagraph"/>
              <w:ind w:left="108"/>
            </w:pPr>
            <w:r>
              <w:t>Уверете</w:t>
            </w:r>
            <w:r>
              <w:rPr>
                <w:spacing w:val="-6"/>
              </w:rPr>
              <w:t xml:space="preserve"> </w:t>
            </w:r>
            <w:r>
              <w:t>се,</w:t>
            </w:r>
            <w:r>
              <w:rPr>
                <w:spacing w:val="-6"/>
              </w:rPr>
              <w:t xml:space="preserve"> </w:t>
            </w:r>
            <w:r>
              <w:t>че</w:t>
            </w:r>
            <w:r>
              <w:rPr>
                <w:spacing w:val="-6"/>
              </w:rPr>
              <w:t xml:space="preserve"> </w:t>
            </w:r>
            <w:r>
              <w:t>детето</w:t>
            </w:r>
            <w:r>
              <w:rPr>
                <w:spacing w:val="-6"/>
              </w:rPr>
              <w:t xml:space="preserve"> </w:t>
            </w:r>
            <w:r>
              <w:t>Ви</w:t>
            </w:r>
            <w:r>
              <w:rPr>
                <w:spacing w:val="-8"/>
              </w:rPr>
              <w:t xml:space="preserve"> </w:t>
            </w:r>
            <w:r>
              <w:t>е</w:t>
            </w:r>
            <w:r>
              <w:rPr>
                <w:spacing w:val="-6"/>
              </w:rPr>
              <w:t xml:space="preserve"> </w:t>
            </w:r>
            <w:r>
              <w:t>погълнало цялото лекарство.</w:t>
            </w:r>
          </w:p>
        </w:tc>
      </w:tr>
      <w:tr w:rsidR="005E3404" w14:paraId="15422333" w14:textId="77777777">
        <w:trPr>
          <w:trHeight w:val="506"/>
        </w:trPr>
        <w:tc>
          <w:tcPr>
            <w:tcW w:w="1502" w:type="dxa"/>
          </w:tcPr>
          <w:p w14:paraId="15422330" w14:textId="77777777" w:rsidR="005E3404" w:rsidRDefault="00887715">
            <w:pPr>
              <w:pStyle w:val="TableParagraph"/>
              <w:spacing w:line="251" w:lineRule="exact"/>
              <w:ind w:left="110"/>
              <w:rPr>
                <w:b/>
              </w:rPr>
            </w:pPr>
            <w:r>
              <w:rPr>
                <w:b/>
              </w:rPr>
              <w:t>СТЪПКА</w:t>
            </w:r>
            <w:r>
              <w:rPr>
                <w:b/>
                <w:spacing w:val="-4"/>
              </w:rPr>
              <w:t xml:space="preserve"> </w:t>
            </w:r>
            <w:r>
              <w:rPr>
                <w:b/>
                <w:spacing w:val="-5"/>
              </w:rPr>
              <w:t>4:</w:t>
            </w:r>
          </w:p>
        </w:tc>
        <w:tc>
          <w:tcPr>
            <w:tcW w:w="3009" w:type="dxa"/>
          </w:tcPr>
          <w:p w14:paraId="15422331" w14:textId="77777777" w:rsidR="005E3404" w:rsidRDefault="00887715">
            <w:pPr>
              <w:pStyle w:val="TableParagraph"/>
              <w:spacing w:line="251" w:lineRule="exact"/>
              <w:ind w:left="108"/>
              <w:rPr>
                <w:b/>
              </w:rPr>
            </w:pPr>
            <w:r>
              <w:rPr>
                <w:b/>
                <w:spacing w:val="-2"/>
              </w:rPr>
              <w:t>ПОЧИСТВАНЕ</w:t>
            </w:r>
          </w:p>
        </w:tc>
        <w:tc>
          <w:tcPr>
            <w:tcW w:w="3835" w:type="dxa"/>
          </w:tcPr>
          <w:p w14:paraId="15422332" w14:textId="77777777" w:rsidR="005E3404" w:rsidRDefault="005E3404">
            <w:pPr>
              <w:pStyle w:val="TableParagraph"/>
            </w:pPr>
          </w:p>
        </w:tc>
      </w:tr>
      <w:tr w:rsidR="005E3404" w14:paraId="15422339" w14:textId="77777777">
        <w:trPr>
          <w:trHeight w:val="3109"/>
        </w:trPr>
        <w:tc>
          <w:tcPr>
            <w:tcW w:w="1502" w:type="dxa"/>
          </w:tcPr>
          <w:p w14:paraId="15422334" w14:textId="77777777" w:rsidR="005E3404" w:rsidRDefault="00887715">
            <w:pPr>
              <w:pStyle w:val="TableParagraph"/>
              <w:spacing w:line="251" w:lineRule="exact"/>
              <w:ind w:left="110"/>
              <w:rPr>
                <w:b/>
              </w:rPr>
            </w:pPr>
            <w:r>
              <w:rPr>
                <w:b/>
                <w:spacing w:val="-5"/>
              </w:rPr>
              <w:t>4a</w:t>
            </w:r>
          </w:p>
        </w:tc>
        <w:tc>
          <w:tcPr>
            <w:tcW w:w="3009" w:type="dxa"/>
          </w:tcPr>
          <w:p w14:paraId="15422335" w14:textId="77777777" w:rsidR="005E3404" w:rsidRDefault="00887715">
            <w:pPr>
              <w:pStyle w:val="TableParagraph"/>
              <w:ind w:left="205"/>
              <w:rPr>
                <w:sz w:val="20"/>
              </w:rPr>
            </w:pPr>
            <w:r>
              <w:rPr>
                <w:noProof/>
                <w:sz w:val="20"/>
              </w:rPr>
              <w:drawing>
                <wp:inline distT="0" distB="0" distL="0" distR="0" wp14:anchorId="15422421" wp14:editId="15422422">
                  <wp:extent cx="1309340" cy="1749552"/>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38" cstate="print"/>
                          <a:stretch>
                            <a:fillRect/>
                          </a:stretch>
                        </pic:blipFill>
                        <pic:spPr>
                          <a:xfrm>
                            <a:off x="0" y="0"/>
                            <a:ext cx="1309340" cy="1749552"/>
                          </a:xfrm>
                          <a:prstGeom prst="rect">
                            <a:avLst/>
                          </a:prstGeom>
                        </pic:spPr>
                      </pic:pic>
                    </a:graphicData>
                  </a:graphic>
                </wp:inline>
              </w:drawing>
            </w:r>
          </w:p>
        </w:tc>
        <w:tc>
          <w:tcPr>
            <w:tcW w:w="3835" w:type="dxa"/>
          </w:tcPr>
          <w:p w14:paraId="15422336" w14:textId="77777777" w:rsidR="005E3404" w:rsidRDefault="00887715">
            <w:pPr>
              <w:pStyle w:val="TableParagraph"/>
              <w:ind w:left="108"/>
              <w:rPr>
                <w:b/>
              </w:rPr>
            </w:pPr>
            <w:r>
              <w:rPr>
                <w:b/>
              </w:rPr>
              <w:t>Завийте</w:t>
            </w:r>
            <w:r>
              <w:rPr>
                <w:b/>
                <w:spacing w:val="-12"/>
              </w:rPr>
              <w:t xml:space="preserve"> </w:t>
            </w:r>
            <w:r>
              <w:rPr>
                <w:b/>
              </w:rPr>
              <w:t>плътно</w:t>
            </w:r>
            <w:r>
              <w:rPr>
                <w:b/>
                <w:spacing w:val="-12"/>
              </w:rPr>
              <w:t xml:space="preserve"> </w:t>
            </w:r>
            <w:r>
              <w:rPr>
                <w:b/>
              </w:rPr>
              <w:t>капачката</w:t>
            </w:r>
            <w:r>
              <w:rPr>
                <w:b/>
                <w:spacing w:val="-12"/>
              </w:rPr>
              <w:t xml:space="preserve"> </w:t>
            </w:r>
            <w:r>
              <w:rPr>
                <w:b/>
              </w:rPr>
              <w:t>обратно на бутилката.</w:t>
            </w:r>
          </w:p>
          <w:p w14:paraId="15422337" w14:textId="77777777" w:rsidR="005E3404" w:rsidRDefault="00887715">
            <w:pPr>
              <w:pStyle w:val="TableParagraph"/>
              <w:spacing w:line="252" w:lineRule="exact"/>
              <w:ind w:left="675"/>
            </w:pPr>
            <w:r>
              <w:rPr>
                <w:b/>
              </w:rPr>
              <w:t>Не</w:t>
            </w:r>
            <w:r>
              <w:rPr>
                <w:b/>
                <w:spacing w:val="-6"/>
              </w:rPr>
              <w:t xml:space="preserve"> </w:t>
            </w:r>
            <w:r>
              <w:rPr>
                <w:b/>
              </w:rPr>
              <w:t>отстранявайте</w:t>
            </w:r>
            <w:r>
              <w:rPr>
                <w:b/>
                <w:spacing w:val="-6"/>
              </w:rPr>
              <w:t xml:space="preserve"> </w:t>
            </w:r>
            <w:r>
              <w:rPr>
                <w:spacing w:val="-2"/>
              </w:rPr>
              <w:t>адаптера.</w:t>
            </w:r>
          </w:p>
          <w:p w14:paraId="15422338" w14:textId="77777777" w:rsidR="005E3404" w:rsidRDefault="00887715">
            <w:pPr>
              <w:pStyle w:val="TableParagraph"/>
              <w:spacing w:line="252" w:lineRule="exact"/>
              <w:ind w:left="108"/>
            </w:pPr>
            <w:r>
              <w:t>Капачката</w:t>
            </w:r>
            <w:r>
              <w:rPr>
                <w:spacing w:val="-6"/>
              </w:rPr>
              <w:t xml:space="preserve"> </w:t>
            </w:r>
            <w:r>
              <w:t>ще</w:t>
            </w:r>
            <w:r>
              <w:rPr>
                <w:spacing w:val="-4"/>
              </w:rPr>
              <w:t xml:space="preserve"> </w:t>
            </w:r>
            <w:r>
              <w:t>пасне</w:t>
            </w:r>
            <w:r>
              <w:rPr>
                <w:spacing w:val="-4"/>
              </w:rPr>
              <w:t xml:space="preserve"> </w:t>
            </w:r>
            <w:r>
              <w:t>върху</w:t>
            </w:r>
            <w:r>
              <w:rPr>
                <w:spacing w:val="-3"/>
              </w:rPr>
              <w:t xml:space="preserve"> </w:t>
            </w:r>
            <w:r>
              <w:rPr>
                <w:spacing w:val="-2"/>
              </w:rPr>
              <w:t>него.</w:t>
            </w:r>
          </w:p>
        </w:tc>
      </w:tr>
      <w:tr w:rsidR="005E3404" w14:paraId="1542233E" w14:textId="77777777">
        <w:trPr>
          <w:trHeight w:val="3273"/>
        </w:trPr>
        <w:tc>
          <w:tcPr>
            <w:tcW w:w="1502" w:type="dxa"/>
          </w:tcPr>
          <w:p w14:paraId="1542233A" w14:textId="77777777" w:rsidR="005E3404" w:rsidRDefault="00887715">
            <w:pPr>
              <w:pStyle w:val="TableParagraph"/>
              <w:spacing w:before="1"/>
              <w:ind w:left="110"/>
              <w:rPr>
                <w:b/>
              </w:rPr>
            </w:pPr>
            <w:r>
              <w:rPr>
                <w:b/>
                <w:spacing w:val="-5"/>
              </w:rPr>
              <w:t>4б</w:t>
            </w:r>
          </w:p>
        </w:tc>
        <w:tc>
          <w:tcPr>
            <w:tcW w:w="3009" w:type="dxa"/>
          </w:tcPr>
          <w:p w14:paraId="1542233B" w14:textId="77777777" w:rsidR="005E3404" w:rsidRDefault="00887715">
            <w:pPr>
              <w:pStyle w:val="TableParagraph"/>
              <w:ind w:left="108"/>
              <w:rPr>
                <w:sz w:val="20"/>
              </w:rPr>
            </w:pPr>
            <w:r>
              <w:rPr>
                <w:noProof/>
                <w:sz w:val="20"/>
              </w:rPr>
              <w:drawing>
                <wp:inline distT="0" distB="0" distL="0" distR="0" wp14:anchorId="15422423" wp14:editId="15422424">
                  <wp:extent cx="1145862" cy="170507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39" cstate="print"/>
                          <a:stretch>
                            <a:fillRect/>
                          </a:stretch>
                        </pic:blipFill>
                        <pic:spPr>
                          <a:xfrm>
                            <a:off x="0" y="0"/>
                            <a:ext cx="1145862" cy="1705070"/>
                          </a:xfrm>
                          <a:prstGeom prst="rect">
                            <a:avLst/>
                          </a:prstGeom>
                        </pic:spPr>
                      </pic:pic>
                    </a:graphicData>
                  </a:graphic>
                </wp:inline>
              </w:drawing>
            </w:r>
          </w:p>
        </w:tc>
        <w:tc>
          <w:tcPr>
            <w:tcW w:w="3835" w:type="dxa"/>
          </w:tcPr>
          <w:p w14:paraId="1542233C" w14:textId="77777777" w:rsidR="005E3404" w:rsidRDefault="00887715">
            <w:pPr>
              <w:pStyle w:val="TableParagraph"/>
              <w:spacing w:before="1"/>
              <w:ind w:left="108" w:right="264"/>
            </w:pPr>
            <w:r>
              <w:rPr>
                <w:b/>
              </w:rPr>
              <w:t>Напълнете спринцовката за перорални</w:t>
            </w:r>
            <w:r>
              <w:rPr>
                <w:b/>
                <w:spacing w:val="-9"/>
              </w:rPr>
              <w:t xml:space="preserve"> </w:t>
            </w:r>
            <w:r>
              <w:rPr>
                <w:b/>
              </w:rPr>
              <w:t>форми</w:t>
            </w:r>
            <w:r>
              <w:rPr>
                <w:b/>
                <w:spacing w:val="-11"/>
              </w:rPr>
              <w:t xml:space="preserve"> </w:t>
            </w:r>
            <w:r>
              <w:rPr>
                <w:b/>
              </w:rPr>
              <w:t>с</w:t>
            </w:r>
            <w:r>
              <w:rPr>
                <w:b/>
                <w:spacing w:val="-9"/>
              </w:rPr>
              <w:t xml:space="preserve"> </w:t>
            </w:r>
            <w:r>
              <w:rPr>
                <w:b/>
              </w:rPr>
              <w:t>чиста</w:t>
            </w:r>
            <w:r>
              <w:rPr>
                <w:b/>
                <w:spacing w:val="-9"/>
              </w:rPr>
              <w:t xml:space="preserve"> </w:t>
            </w:r>
            <w:r>
              <w:rPr>
                <w:b/>
              </w:rPr>
              <w:t xml:space="preserve">вода. </w:t>
            </w:r>
            <w:r>
              <w:rPr>
                <w:b/>
                <w:noProof/>
              </w:rPr>
              <w:drawing>
                <wp:inline distT="0" distB="0" distL="0" distR="0" wp14:anchorId="15422425" wp14:editId="15422426">
                  <wp:extent cx="250189" cy="207007"/>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40" cstate="print"/>
                          <a:stretch>
                            <a:fillRect/>
                          </a:stretch>
                        </pic:blipFill>
                        <pic:spPr>
                          <a:xfrm>
                            <a:off x="0" y="0"/>
                            <a:ext cx="250189" cy="207007"/>
                          </a:xfrm>
                          <a:prstGeom prst="rect">
                            <a:avLst/>
                          </a:prstGeom>
                        </pic:spPr>
                      </pic:pic>
                    </a:graphicData>
                  </a:graphic>
                </wp:inline>
              </w:drawing>
            </w:r>
            <w:r>
              <w:t xml:space="preserve"> </w:t>
            </w:r>
            <w:r>
              <w:rPr>
                <w:b/>
              </w:rPr>
              <w:t xml:space="preserve">Не мийте </w:t>
            </w:r>
            <w:r>
              <w:t xml:space="preserve">спринцовката за перорални форми със сапун или </w:t>
            </w:r>
            <w:r>
              <w:rPr>
                <w:spacing w:val="-2"/>
              </w:rPr>
              <w:t>препарат.</w:t>
            </w:r>
          </w:p>
          <w:p w14:paraId="1542233D" w14:textId="77777777" w:rsidR="005E3404" w:rsidRDefault="00887715">
            <w:pPr>
              <w:pStyle w:val="TableParagraph"/>
              <w:spacing w:before="116"/>
              <w:ind w:left="108" w:right="94" w:firstLine="496"/>
            </w:pPr>
            <w:r>
              <w:rPr>
                <w:noProof/>
              </w:rPr>
              <mc:AlternateContent>
                <mc:Choice Requires="wpg">
                  <w:drawing>
                    <wp:anchor distT="0" distB="0" distL="0" distR="0" simplePos="0" relativeHeight="15762944" behindDoc="0" locked="0" layoutInCell="1" allowOverlap="1" wp14:anchorId="15422427" wp14:editId="15422428">
                      <wp:simplePos x="0" y="0"/>
                      <wp:positionH relativeFrom="column">
                        <wp:posOffset>138551</wp:posOffset>
                      </wp:positionH>
                      <wp:positionV relativeFrom="paragraph">
                        <wp:posOffset>-342</wp:posOffset>
                      </wp:positionV>
                      <wp:extent cx="245745" cy="20447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 cy="204470"/>
                                <a:chOff x="0" y="0"/>
                                <a:chExt cx="245745" cy="204470"/>
                              </a:xfrm>
                            </wpg:grpSpPr>
                            <pic:pic xmlns:pic="http://schemas.openxmlformats.org/drawingml/2006/picture">
                              <pic:nvPicPr>
                                <pic:cNvPr id="107" name="Image 107"/>
                                <pic:cNvPicPr/>
                              </pic:nvPicPr>
                              <pic:blipFill>
                                <a:blip r:embed="rId14" cstate="print"/>
                                <a:stretch>
                                  <a:fillRect/>
                                </a:stretch>
                              </pic:blipFill>
                              <pic:spPr>
                                <a:xfrm>
                                  <a:off x="0" y="0"/>
                                  <a:ext cx="245744" cy="204467"/>
                                </a:xfrm>
                                <a:prstGeom prst="rect">
                                  <a:avLst/>
                                </a:prstGeom>
                              </pic:spPr>
                            </pic:pic>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06" style="position:absolute;margin-left:10.9pt;margin-top:-.05pt;width:19.35pt;height:16.1pt;z-index:15762944;mso-wrap-distance-left:0;mso-wrap-distance-right:0" coordsize="245745,204470" o:spid="_x0000_s1026" w14:anchorId="04FF67B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">
                      <v:shape id="Image 107" style="position:absolute;width:245744;height:20446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">
                        <v:imagedata o:title="" r:id="rId41"/>
                      </v:shape>
                    </v:group>
                  </w:pict>
                </mc:Fallback>
              </mc:AlternateContent>
            </w:r>
            <w:r>
              <w:rPr>
                <w:b/>
              </w:rPr>
              <w:t xml:space="preserve">Не изваждайте </w:t>
            </w:r>
            <w:r>
              <w:t>буталото от спринцовката за перорални форми. Напълнете чаша с чиста вода, поставете</w:t>
            </w:r>
            <w:r>
              <w:rPr>
                <w:spacing w:val="-12"/>
              </w:rPr>
              <w:t xml:space="preserve"> </w:t>
            </w:r>
            <w:r>
              <w:t>спринцовката</w:t>
            </w:r>
            <w:r>
              <w:rPr>
                <w:spacing w:val="-12"/>
              </w:rPr>
              <w:t xml:space="preserve"> </w:t>
            </w:r>
            <w:r>
              <w:t>за</w:t>
            </w:r>
            <w:r>
              <w:rPr>
                <w:spacing w:val="-12"/>
              </w:rPr>
              <w:t xml:space="preserve"> </w:t>
            </w:r>
            <w:r>
              <w:t>перорални форми</w:t>
            </w:r>
            <w:r>
              <w:rPr>
                <w:spacing w:val="40"/>
              </w:rPr>
              <w:t xml:space="preserve"> </w:t>
            </w:r>
            <w:r>
              <w:t xml:space="preserve">и издърпайте буталото, за да </w:t>
            </w:r>
            <w:r>
              <w:rPr>
                <w:b/>
              </w:rPr>
              <w:t>напълните спринцовката с вода</w:t>
            </w:r>
            <w:r>
              <w:t>.</w:t>
            </w:r>
          </w:p>
        </w:tc>
      </w:tr>
      <w:tr w:rsidR="005E3404" w14:paraId="15422345" w14:textId="77777777">
        <w:trPr>
          <w:trHeight w:val="3542"/>
        </w:trPr>
        <w:tc>
          <w:tcPr>
            <w:tcW w:w="1502" w:type="dxa"/>
          </w:tcPr>
          <w:p w14:paraId="1542233F" w14:textId="77777777" w:rsidR="005E3404" w:rsidRDefault="00887715">
            <w:pPr>
              <w:pStyle w:val="TableParagraph"/>
              <w:spacing w:line="251" w:lineRule="exact"/>
              <w:ind w:left="110"/>
              <w:rPr>
                <w:b/>
              </w:rPr>
            </w:pPr>
            <w:r>
              <w:rPr>
                <w:b/>
                <w:spacing w:val="-5"/>
              </w:rPr>
              <w:t>4в</w:t>
            </w:r>
          </w:p>
        </w:tc>
        <w:tc>
          <w:tcPr>
            <w:tcW w:w="3009" w:type="dxa"/>
          </w:tcPr>
          <w:p w14:paraId="15422340" w14:textId="77777777" w:rsidR="005E3404" w:rsidRDefault="00887715">
            <w:pPr>
              <w:pStyle w:val="TableParagraph"/>
              <w:ind w:left="201"/>
              <w:rPr>
                <w:sz w:val="20"/>
              </w:rPr>
            </w:pPr>
            <w:r>
              <w:rPr>
                <w:noProof/>
                <w:sz w:val="20"/>
              </w:rPr>
              <w:drawing>
                <wp:inline distT="0" distB="0" distL="0" distR="0" wp14:anchorId="15422429" wp14:editId="1542242A">
                  <wp:extent cx="1253127" cy="1619631"/>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42" cstate="print"/>
                          <a:stretch>
                            <a:fillRect/>
                          </a:stretch>
                        </pic:blipFill>
                        <pic:spPr>
                          <a:xfrm>
                            <a:off x="0" y="0"/>
                            <a:ext cx="1253127" cy="1619631"/>
                          </a:xfrm>
                          <a:prstGeom prst="rect">
                            <a:avLst/>
                          </a:prstGeom>
                        </pic:spPr>
                      </pic:pic>
                    </a:graphicData>
                  </a:graphic>
                </wp:inline>
              </w:drawing>
            </w:r>
          </w:p>
        </w:tc>
        <w:tc>
          <w:tcPr>
            <w:tcW w:w="3835" w:type="dxa"/>
          </w:tcPr>
          <w:p w14:paraId="15422341" w14:textId="77777777" w:rsidR="005E3404" w:rsidRDefault="00887715">
            <w:pPr>
              <w:pStyle w:val="TableParagraph"/>
              <w:ind w:left="108" w:right="220"/>
              <w:rPr>
                <w:b/>
              </w:rPr>
            </w:pPr>
            <w:r>
              <w:rPr>
                <w:b/>
              </w:rPr>
              <w:t>Натиснете</w:t>
            </w:r>
            <w:r>
              <w:rPr>
                <w:b/>
                <w:spacing w:val="-11"/>
              </w:rPr>
              <w:t xml:space="preserve"> </w:t>
            </w:r>
            <w:r>
              <w:rPr>
                <w:b/>
              </w:rPr>
              <w:t>буталото</w:t>
            </w:r>
            <w:r>
              <w:rPr>
                <w:b/>
                <w:spacing w:val="-14"/>
              </w:rPr>
              <w:t xml:space="preserve"> </w:t>
            </w:r>
            <w:r>
              <w:rPr>
                <w:b/>
              </w:rPr>
              <w:t>и</w:t>
            </w:r>
            <w:r>
              <w:rPr>
                <w:b/>
                <w:spacing w:val="-11"/>
              </w:rPr>
              <w:t xml:space="preserve"> </w:t>
            </w:r>
            <w:r>
              <w:rPr>
                <w:b/>
              </w:rPr>
              <w:t>изпръскайте водата в чашата или в мивката.</w:t>
            </w:r>
          </w:p>
          <w:p w14:paraId="15422342" w14:textId="77777777" w:rsidR="005E3404" w:rsidRDefault="00887715">
            <w:pPr>
              <w:pStyle w:val="TableParagraph"/>
              <w:ind w:left="108" w:right="94"/>
            </w:pPr>
            <w:r>
              <w:t>Уверете се, че сте отстранили водата от</w:t>
            </w:r>
            <w:r>
              <w:rPr>
                <w:spacing w:val="-9"/>
              </w:rPr>
              <w:t xml:space="preserve"> </w:t>
            </w:r>
            <w:r>
              <w:t>спринцовката</w:t>
            </w:r>
            <w:r>
              <w:rPr>
                <w:spacing w:val="-8"/>
              </w:rPr>
              <w:t xml:space="preserve"> </w:t>
            </w:r>
            <w:r>
              <w:t>за</w:t>
            </w:r>
            <w:r>
              <w:rPr>
                <w:spacing w:val="-9"/>
              </w:rPr>
              <w:t xml:space="preserve"> </w:t>
            </w:r>
            <w:r>
              <w:t>перорални</w:t>
            </w:r>
            <w:r>
              <w:rPr>
                <w:spacing w:val="-9"/>
              </w:rPr>
              <w:t xml:space="preserve"> </w:t>
            </w:r>
            <w:r>
              <w:t>форми. Изтръскайте излишната вода от спринцовката и я подсушете с хартиена кърпа.</w:t>
            </w:r>
          </w:p>
          <w:p w14:paraId="15422343" w14:textId="77777777" w:rsidR="005E3404" w:rsidRDefault="00887715">
            <w:pPr>
              <w:pStyle w:val="TableParagraph"/>
              <w:ind w:left="108" w:right="94"/>
            </w:pPr>
            <w:r>
              <w:t>Съхранявайте спринцовката за перорално</w:t>
            </w:r>
            <w:r>
              <w:rPr>
                <w:spacing w:val="-7"/>
              </w:rPr>
              <w:t xml:space="preserve"> </w:t>
            </w:r>
            <w:r>
              <w:t>перорални</w:t>
            </w:r>
            <w:r>
              <w:rPr>
                <w:spacing w:val="-8"/>
              </w:rPr>
              <w:t xml:space="preserve"> </w:t>
            </w:r>
            <w:r>
              <w:t>форми</w:t>
            </w:r>
            <w:r>
              <w:rPr>
                <w:spacing w:val="-8"/>
              </w:rPr>
              <w:t xml:space="preserve"> </w:t>
            </w:r>
            <w:r>
              <w:t>дозиране и</w:t>
            </w:r>
            <w:r>
              <w:rPr>
                <w:spacing w:val="-10"/>
              </w:rPr>
              <w:t xml:space="preserve"> </w:t>
            </w:r>
            <w:r>
              <w:t>бутилката</w:t>
            </w:r>
            <w:r>
              <w:rPr>
                <w:spacing w:val="-9"/>
              </w:rPr>
              <w:t xml:space="preserve"> </w:t>
            </w:r>
            <w:r>
              <w:t>в</w:t>
            </w:r>
            <w:r>
              <w:rPr>
                <w:spacing w:val="-10"/>
              </w:rPr>
              <w:t xml:space="preserve"> </w:t>
            </w:r>
            <w:r>
              <w:t>оригиналната</w:t>
            </w:r>
            <w:r>
              <w:rPr>
                <w:spacing w:val="-9"/>
              </w:rPr>
              <w:t xml:space="preserve"> </w:t>
            </w:r>
            <w:r>
              <w:t xml:space="preserve">картонена </w:t>
            </w:r>
            <w:r>
              <w:rPr>
                <w:spacing w:val="-2"/>
              </w:rPr>
              <w:t>кутия.</w:t>
            </w:r>
          </w:p>
          <w:p w14:paraId="15422344" w14:textId="77777777" w:rsidR="005E3404" w:rsidRDefault="00887715">
            <w:pPr>
              <w:pStyle w:val="TableParagraph"/>
              <w:ind w:left="108" w:right="220"/>
              <w:rPr>
                <w:b/>
              </w:rPr>
            </w:pPr>
            <w:r>
              <w:rPr>
                <w:b/>
              </w:rPr>
              <w:t>Измийте</w:t>
            </w:r>
            <w:r>
              <w:rPr>
                <w:b/>
                <w:spacing w:val="-7"/>
              </w:rPr>
              <w:t xml:space="preserve"> </w:t>
            </w:r>
            <w:r>
              <w:rPr>
                <w:b/>
              </w:rPr>
              <w:t>ръцете</w:t>
            </w:r>
            <w:r>
              <w:rPr>
                <w:b/>
                <w:spacing w:val="-9"/>
              </w:rPr>
              <w:t xml:space="preserve"> </w:t>
            </w:r>
            <w:r>
              <w:rPr>
                <w:b/>
              </w:rPr>
              <w:t>си</w:t>
            </w:r>
            <w:r>
              <w:rPr>
                <w:b/>
                <w:spacing w:val="-7"/>
              </w:rPr>
              <w:t xml:space="preserve"> </w:t>
            </w:r>
            <w:r>
              <w:rPr>
                <w:b/>
              </w:rPr>
              <w:t>със</w:t>
            </w:r>
            <w:r>
              <w:rPr>
                <w:b/>
                <w:spacing w:val="-9"/>
              </w:rPr>
              <w:t xml:space="preserve"> </w:t>
            </w:r>
            <w:r>
              <w:rPr>
                <w:b/>
              </w:rPr>
              <w:t>сапун</w:t>
            </w:r>
            <w:r>
              <w:rPr>
                <w:b/>
                <w:spacing w:val="-7"/>
              </w:rPr>
              <w:t xml:space="preserve"> </w:t>
            </w:r>
            <w:r>
              <w:rPr>
                <w:b/>
              </w:rPr>
              <w:t xml:space="preserve">и </w:t>
            </w:r>
            <w:r>
              <w:rPr>
                <w:b/>
                <w:spacing w:val="-4"/>
              </w:rPr>
              <w:t>вода.</w:t>
            </w:r>
          </w:p>
        </w:tc>
      </w:tr>
    </w:tbl>
    <w:p w14:paraId="15422346" w14:textId="77777777" w:rsidR="005E3404" w:rsidRDefault="005E3404">
      <w:pPr>
        <w:pStyle w:val="TableParagraph"/>
        <w:rPr>
          <w:b/>
        </w:rPr>
        <w:sectPr w:rsidR="005E3404">
          <w:type w:val="continuous"/>
          <w:pgSz w:w="11910" w:h="16850"/>
          <w:pgMar w:top="1120" w:right="566" w:bottom="900" w:left="1275" w:header="0" w:footer="716" w:gutter="0"/>
          <w:cols w:space="708"/>
        </w:sectPr>
      </w:pPr>
    </w:p>
    <w:p w14:paraId="15422347" w14:textId="04711A3E" w:rsidR="005E3404" w:rsidRDefault="00887715">
      <w:pPr>
        <w:pStyle w:val="Heading1"/>
        <w:spacing w:before="70"/>
        <w:ind w:left="140"/>
      </w:pPr>
      <w:r>
        <w:lastRenderedPageBreak/>
        <w:t>ИЗХВЪРЛЯНЕ</w:t>
      </w:r>
      <w:r>
        <w:rPr>
          <w:spacing w:val="-6"/>
        </w:rPr>
        <w:t xml:space="preserve"> </w:t>
      </w:r>
      <w:r>
        <w:t>НА</w:t>
      </w:r>
      <w:r>
        <w:rPr>
          <w:spacing w:val="-3"/>
        </w:rPr>
        <w:t xml:space="preserve"> </w:t>
      </w:r>
      <w:r>
        <w:rPr>
          <w:spacing w:val="-2"/>
        </w:rPr>
        <w:t>ЛЕКАРСТВА</w:t>
      </w:r>
      <w:r w:rsidR="009C1E4B">
        <w:rPr>
          <w:spacing w:val="-2"/>
        </w:rPr>
        <w:fldChar w:fldCharType="begin"/>
      </w:r>
      <w:r w:rsidR="009C1E4B">
        <w:rPr>
          <w:spacing w:val="-2"/>
        </w:rPr>
        <w:instrText xml:space="preserve"> DOCVARIABLE VAULT_ND_e21ffb9e-09ca-4084-81a5-242a565fe172 \* MERGEFORMAT </w:instrText>
      </w:r>
      <w:r w:rsidR="009C1E4B">
        <w:rPr>
          <w:spacing w:val="-2"/>
        </w:rPr>
        <w:fldChar w:fldCharType="separate"/>
      </w:r>
      <w:r w:rsidR="009C1E4B">
        <w:rPr>
          <w:spacing w:val="-2"/>
        </w:rPr>
        <w:t xml:space="preserve"> </w:t>
      </w:r>
      <w:r w:rsidR="009C1E4B">
        <w:rPr>
          <w:spacing w:val="-2"/>
        </w:rPr>
        <w:fldChar w:fldCharType="end"/>
      </w:r>
    </w:p>
    <w:p w14:paraId="15422348" w14:textId="77777777" w:rsidR="005E3404" w:rsidRDefault="00887715">
      <w:pPr>
        <w:pStyle w:val="BodyText"/>
        <w:spacing w:before="2"/>
        <w:ind w:left="140" w:right="850"/>
      </w:pPr>
      <w:r>
        <w:t>Не изхвърляйте никакви лекарства в канализацията или в битовата вода. Попитайте вашия фармацевт</w:t>
      </w:r>
      <w:r>
        <w:rPr>
          <w:spacing w:val="-3"/>
        </w:rPr>
        <w:t xml:space="preserve"> </w:t>
      </w:r>
      <w:r>
        <w:t>как</w:t>
      </w:r>
      <w:r>
        <w:rPr>
          <w:spacing w:val="-2"/>
        </w:rPr>
        <w:t xml:space="preserve"> </w:t>
      </w:r>
      <w:r>
        <w:t>да</w:t>
      </w:r>
      <w:r>
        <w:rPr>
          <w:spacing w:val="-2"/>
        </w:rPr>
        <w:t xml:space="preserve"> </w:t>
      </w:r>
      <w:r>
        <w:t>изхвърлите</w:t>
      </w:r>
      <w:r>
        <w:rPr>
          <w:spacing w:val="-2"/>
        </w:rPr>
        <w:t xml:space="preserve"> </w:t>
      </w:r>
      <w:r>
        <w:t>лекарствата,</w:t>
      </w:r>
      <w:r>
        <w:rPr>
          <w:spacing w:val="-5"/>
        </w:rPr>
        <w:t xml:space="preserve"> </w:t>
      </w:r>
      <w:r>
        <w:t>които</w:t>
      </w:r>
      <w:r>
        <w:rPr>
          <w:spacing w:val="-2"/>
        </w:rPr>
        <w:t xml:space="preserve"> </w:t>
      </w:r>
      <w:r>
        <w:t>вече</w:t>
      </w:r>
      <w:r>
        <w:rPr>
          <w:spacing w:val="-2"/>
        </w:rPr>
        <w:t xml:space="preserve"> </w:t>
      </w:r>
      <w:r>
        <w:t>не</w:t>
      </w:r>
      <w:r>
        <w:rPr>
          <w:spacing w:val="-2"/>
        </w:rPr>
        <w:t xml:space="preserve"> </w:t>
      </w:r>
      <w:r>
        <w:t>използвате.</w:t>
      </w:r>
      <w:r>
        <w:rPr>
          <w:spacing w:val="-2"/>
        </w:rPr>
        <w:t xml:space="preserve"> </w:t>
      </w:r>
      <w:r>
        <w:t>Тези</w:t>
      </w:r>
      <w:r>
        <w:rPr>
          <w:spacing w:val="-3"/>
        </w:rPr>
        <w:t xml:space="preserve"> </w:t>
      </w:r>
      <w:r>
        <w:t>мерки</w:t>
      </w:r>
      <w:r>
        <w:rPr>
          <w:spacing w:val="-3"/>
        </w:rPr>
        <w:t xml:space="preserve"> </w:t>
      </w:r>
      <w:r>
        <w:t>ще</w:t>
      </w:r>
      <w:r>
        <w:rPr>
          <w:spacing w:val="-2"/>
        </w:rPr>
        <w:t xml:space="preserve"> </w:t>
      </w:r>
      <w:r>
        <w:t>помогнат</w:t>
      </w:r>
      <w:r>
        <w:rPr>
          <w:spacing w:val="-3"/>
        </w:rPr>
        <w:t xml:space="preserve"> </w:t>
      </w:r>
      <w:r>
        <w:t>за опазването на околната среда.</w:t>
      </w:r>
    </w:p>
    <w:p w14:paraId="15422349" w14:textId="77777777" w:rsidR="005E3404" w:rsidRDefault="005E3404">
      <w:pPr>
        <w:pStyle w:val="BodyText"/>
      </w:pPr>
    </w:p>
    <w:p w14:paraId="1542234A" w14:textId="2FE85130" w:rsidR="005E3404" w:rsidRDefault="00887715">
      <w:pPr>
        <w:pStyle w:val="Heading1"/>
        <w:spacing w:before="0" w:line="252" w:lineRule="exact"/>
        <w:ind w:left="141"/>
      </w:pPr>
      <w:r>
        <w:t>ИЗХВЪРЛЯНЕ</w:t>
      </w:r>
      <w:r>
        <w:rPr>
          <w:spacing w:val="-6"/>
        </w:rPr>
        <w:t xml:space="preserve"> </w:t>
      </w:r>
      <w:r>
        <w:t>НА</w:t>
      </w:r>
      <w:r>
        <w:rPr>
          <w:spacing w:val="-3"/>
        </w:rPr>
        <w:t xml:space="preserve"> </w:t>
      </w:r>
      <w:r>
        <w:rPr>
          <w:spacing w:val="-2"/>
        </w:rPr>
        <w:t>СПРИНЦОВКА</w:t>
      </w:r>
      <w:r w:rsidR="009C1E4B">
        <w:rPr>
          <w:spacing w:val="-2"/>
        </w:rPr>
        <w:fldChar w:fldCharType="begin"/>
      </w:r>
      <w:r w:rsidR="009C1E4B">
        <w:rPr>
          <w:spacing w:val="-2"/>
        </w:rPr>
        <w:instrText xml:space="preserve"> DOCVARIABLE VAULT_ND_b3570443-bbbd-4192-92f2-722d4f34ee59 \* MERGEFORMAT </w:instrText>
      </w:r>
      <w:r w:rsidR="009C1E4B">
        <w:rPr>
          <w:spacing w:val="-2"/>
        </w:rPr>
        <w:fldChar w:fldCharType="separate"/>
      </w:r>
      <w:r w:rsidR="009C1E4B">
        <w:rPr>
          <w:spacing w:val="-2"/>
        </w:rPr>
        <w:t xml:space="preserve"> </w:t>
      </w:r>
      <w:r w:rsidR="009C1E4B">
        <w:rPr>
          <w:spacing w:val="-2"/>
        </w:rPr>
        <w:fldChar w:fldCharType="end"/>
      </w:r>
    </w:p>
    <w:p w14:paraId="1542234B" w14:textId="77777777" w:rsidR="005E3404" w:rsidRDefault="00887715">
      <w:pPr>
        <w:pStyle w:val="BodyText"/>
        <w:spacing w:line="252" w:lineRule="exact"/>
        <w:ind w:left="141"/>
      </w:pPr>
      <w:r>
        <w:t>Попитайте</w:t>
      </w:r>
      <w:r>
        <w:rPr>
          <w:spacing w:val="-6"/>
        </w:rPr>
        <w:t xml:space="preserve"> </w:t>
      </w:r>
      <w:r>
        <w:t>Вашия</w:t>
      </w:r>
      <w:r>
        <w:rPr>
          <w:spacing w:val="-5"/>
        </w:rPr>
        <w:t xml:space="preserve"> </w:t>
      </w:r>
      <w:r>
        <w:t>лекар,</w:t>
      </w:r>
      <w:r>
        <w:rPr>
          <w:spacing w:val="-7"/>
        </w:rPr>
        <w:t xml:space="preserve"> </w:t>
      </w:r>
      <w:r>
        <w:t>фармацевт</w:t>
      </w:r>
      <w:r>
        <w:rPr>
          <w:spacing w:val="-5"/>
        </w:rPr>
        <w:t xml:space="preserve"> </w:t>
      </w:r>
      <w:r>
        <w:t>или</w:t>
      </w:r>
      <w:r>
        <w:rPr>
          <w:spacing w:val="-5"/>
        </w:rPr>
        <w:t xml:space="preserve"> </w:t>
      </w:r>
      <w:r>
        <w:t>медицинска</w:t>
      </w:r>
      <w:r>
        <w:rPr>
          <w:spacing w:val="-4"/>
        </w:rPr>
        <w:t xml:space="preserve"> </w:t>
      </w:r>
      <w:r>
        <w:t>сестра</w:t>
      </w:r>
      <w:r>
        <w:rPr>
          <w:spacing w:val="-6"/>
        </w:rPr>
        <w:t xml:space="preserve"> </w:t>
      </w:r>
      <w:r>
        <w:t>как</w:t>
      </w:r>
      <w:r>
        <w:rPr>
          <w:spacing w:val="-4"/>
        </w:rPr>
        <w:t xml:space="preserve"> </w:t>
      </w:r>
      <w:r>
        <w:t>да</w:t>
      </w:r>
      <w:r>
        <w:rPr>
          <w:spacing w:val="-4"/>
        </w:rPr>
        <w:t xml:space="preserve"> </w:t>
      </w:r>
      <w:r>
        <w:t>изхвърлите</w:t>
      </w:r>
      <w:r>
        <w:rPr>
          <w:spacing w:val="-3"/>
        </w:rPr>
        <w:t xml:space="preserve"> </w:t>
      </w:r>
      <w:r>
        <w:rPr>
          <w:spacing w:val="-2"/>
        </w:rPr>
        <w:t>спринцовката.</w:t>
      </w:r>
    </w:p>
    <w:p w14:paraId="1542234C" w14:textId="77777777" w:rsidR="005E3404" w:rsidRDefault="005E3404">
      <w:pPr>
        <w:pStyle w:val="BodyText"/>
        <w:spacing w:before="1"/>
      </w:pPr>
    </w:p>
    <w:p w14:paraId="1542234D" w14:textId="153D53C6" w:rsidR="005E3404" w:rsidRDefault="00887715">
      <w:pPr>
        <w:pStyle w:val="Heading1"/>
        <w:spacing w:before="0" w:line="252" w:lineRule="exact"/>
        <w:ind w:left="141"/>
      </w:pPr>
      <w:r>
        <w:t>КАК</w:t>
      </w:r>
      <w:r>
        <w:rPr>
          <w:spacing w:val="-6"/>
        </w:rPr>
        <w:t xml:space="preserve"> </w:t>
      </w:r>
      <w:r>
        <w:t>ДА</w:t>
      </w:r>
      <w:r>
        <w:rPr>
          <w:spacing w:val="-6"/>
        </w:rPr>
        <w:t xml:space="preserve"> </w:t>
      </w:r>
      <w:r>
        <w:t>СЪХРАНЯВАТЕ</w:t>
      </w:r>
      <w:r>
        <w:rPr>
          <w:spacing w:val="-7"/>
        </w:rPr>
        <w:t xml:space="preserve"> </w:t>
      </w:r>
      <w:r>
        <w:t>ВАШЕТО</w:t>
      </w:r>
      <w:r>
        <w:rPr>
          <w:spacing w:val="-4"/>
        </w:rPr>
        <w:t xml:space="preserve"> </w:t>
      </w:r>
      <w:r>
        <w:rPr>
          <w:spacing w:val="-2"/>
        </w:rPr>
        <w:t>ЛЕКАРСТВО</w:t>
      </w:r>
      <w:r w:rsidR="009C1E4B">
        <w:rPr>
          <w:spacing w:val="-2"/>
        </w:rPr>
        <w:fldChar w:fldCharType="begin"/>
      </w:r>
      <w:r w:rsidR="009C1E4B">
        <w:rPr>
          <w:spacing w:val="-2"/>
        </w:rPr>
        <w:instrText xml:space="preserve"> DOCVARIABLE VAULT_ND_1ccb8774-e5a8-4144-9d48-7f767fb59786 \* MERGEFORMAT </w:instrText>
      </w:r>
      <w:r w:rsidR="009C1E4B">
        <w:rPr>
          <w:spacing w:val="-2"/>
        </w:rPr>
        <w:fldChar w:fldCharType="separate"/>
      </w:r>
      <w:r w:rsidR="009C1E4B">
        <w:rPr>
          <w:spacing w:val="-2"/>
        </w:rPr>
        <w:t xml:space="preserve"> </w:t>
      </w:r>
      <w:r w:rsidR="009C1E4B">
        <w:rPr>
          <w:spacing w:val="-2"/>
        </w:rPr>
        <w:fldChar w:fldCharType="end"/>
      </w:r>
    </w:p>
    <w:p w14:paraId="1542234E" w14:textId="77777777" w:rsidR="005E3404" w:rsidRDefault="00887715">
      <w:pPr>
        <w:pStyle w:val="BodyText"/>
        <w:ind w:left="141" w:right="3075"/>
      </w:pPr>
      <w:r>
        <w:t>Това</w:t>
      </w:r>
      <w:r>
        <w:rPr>
          <w:spacing w:val="-4"/>
        </w:rPr>
        <w:t xml:space="preserve"> </w:t>
      </w:r>
      <w:r>
        <w:t>лекарство</w:t>
      </w:r>
      <w:r>
        <w:rPr>
          <w:spacing w:val="-4"/>
        </w:rPr>
        <w:t xml:space="preserve"> </w:t>
      </w:r>
      <w:r>
        <w:t>не</w:t>
      </w:r>
      <w:r>
        <w:rPr>
          <w:spacing w:val="-4"/>
        </w:rPr>
        <w:t xml:space="preserve"> </w:t>
      </w:r>
      <w:r>
        <w:t>изисква</w:t>
      </w:r>
      <w:r>
        <w:rPr>
          <w:spacing w:val="-4"/>
        </w:rPr>
        <w:t xml:space="preserve"> </w:t>
      </w:r>
      <w:r>
        <w:t>специални</w:t>
      </w:r>
      <w:r>
        <w:rPr>
          <w:spacing w:val="-7"/>
        </w:rPr>
        <w:t xml:space="preserve"> </w:t>
      </w:r>
      <w:r>
        <w:t>условия</w:t>
      </w:r>
      <w:r>
        <w:rPr>
          <w:spacing w:val="-5"/>
        </w:rPr>
        <w:t xml:space="preserve"> </w:t>
      </w:r>
      <w:r>
        <w:t>за</w:t>
      </w:r>
      <w:r>
        <w:rPr>
          <w:spacing w:val="-4"/>
        </w:rPr>
        <w:t xml:space="preserve"> </w:t>
      </w:r>
      <w:r>
        <w:t>съхранение Съхранявайте бутилката изправена.</w:t>
      </w:r>
    </w:p>
    <w:p w14:paraId="1542234F" w14:textId="77777777" w:rsidR="005E3404" w:rsidRDefault="00887715">
      <w:pPr>
        <w:pStyle w:val="BodyText"/>
        <w:ind w:left="141"/>
      </w:pPr>
      <w:r>
        <w:t>Съхранявайте</w:t>
      </w:r>
      <w:r>
        <w:rPr>
          <w:spacing w:val="-8"/>
        </w:rPr>
        <w:t xml:space="preserve"> </w:t>
      </w:r>
      <w:r>
        <w:t>бутилката</w:t>
      </w:r>
      <w:r>
        <w:rPr>
          <w:spacing w:val="-6"/>
        </w:rPr>
        <w:t xml:space="preserve"> </w:t>
      </w:r>
      <w:r>
        <w:t>и</w:t>
      </w:r>
      <w:r>
        <w:rPr>
          <w:spacing w:val="-5"/>
        </w:rPr>
        <w:t xml:space="preserve"> </w:t>
      </w:r>
      <w:r>
        <w:t>спринцовката</w:t>
      </w:r>
      <w:r>
        <w:rPr>
          <w:spacing w:val="-4"/>
        </w:rPr>
        <w:t xml:space="preserve"> </w:t>
      </w:r>
      <w:r>
        <w:t>за</w:t>
      </w:r>
      <w:r>
        <w:rPr>
          <w:spacing w:val="-4"/>
        </w:rPr>
        <w:t xml:space="preserve"> </w:t>
      </w:r>
      <w:r>
        <w:t>перорални</w:t>
      </w:r>
      <w:r>
        <w:rPr>
          <w:spacing w:val="-4"/>
        </w:rPr>
        <w:t xml:space="preserve"> </w:t>
      </w:r>
      <w:r>
        <w:t>форми</w:t>
      </w:r>
      <w:r>
        <w:rPr>
          <w:spacing w:val="-5"/>
        </w:rPr>
        <w:t xml:space="preserve"> </w:t>
      </w:r>
      <w:r>
        <w:t>на</w:t>
      </w:r>
      <w:r>
        <w:rPr>
          <w:spacing w:val="-4"/>
        </w:rPr>
        <w:t xml:space="preserve"> </w:t>
      </w:r>
      <w:r>
        <w:t>място,</w:t>
      </w:r>
      <w:r>
        <w:rPr>
          <w:spacing w:val="-4"/>
        </w:rPr>
        <w:t xml:space="preserve"> </w:t>
      </w:r>
      <w:r>
        <w:t>недостъпно</w:t>
      </w:r>
      <w:r>
        <w:rPr>
          <w:spacing w:val="-4"/>
        </w:rPr>
        <w:t xml:space="preserve"> </w:t>
      </w:r>
      <w:r>
        <w:t>за</w:t>
      </w:r>
      <w:r>
        <w:rPr>
          <w:spacing w:val="-5"/>
        </w:rPr>
        <w:t xml:space="preserve"> </w:t>
      </w:r>
      <w:r>
        <w:rPr>
          <w:spacing w:val="-2"/>
        </w:rPr>
        <w:t>деца.</w:t>
      </w:r>
    </w:p>
    <w:p w14:paraId="15422350" w14:textId="77777777" w:rsidR="005E3404" w:rsidRDefault="005E3404">
      <w:pPr>
        <w:pStyle w:val="BodyText"/>
      </w:pPr>
    </w:p>
    <w:p w14:paraId="15422351" w14:textId="7028F094" w:rsidR="005E3404" w:rsidRDefault="00887715">
      <w:pPr>
        <w:pStyle w:val="Heading1"/>
        <w:spacing w:before="0"/>
        <w:ind w:left="140"/>
      </w:pPr>
      <w:r>
        <w:t>ЧЕСТО</w:t>
      </w:r>
      <w:r>
        <w:rPr>
          <w:spacing w:val="-7"/>
        </w:rPr>
        <w:t xml:space="preserve"> </w:t>
      </w:r>
      <w:r>
        <w:t>ЗАДАВАНИ</w:t>
      </w:r>
      <w:r>
        <w:rPr>
          <w:spacing w:val="-3"/>
        </w:rPr>
        <w:t xml:space="preserve"> </w:t>
      </w:r>
      <w:r>
        <w:rPr>
          <w:spacing w:val="-2"/>
        </w:rPr>
        <w:t>ВЪПРОСИ</w:t>
      </w:r>
      <w:r w:rsidR="009C1E4B">
        <w:rPr>
          <w:spacing w:val="-2"/>
        </w:rPr>
        <w:fldChar w:fldCharType="begin"/>
      </w:r>
      <w:r w:rsidR="009C1E4B">
        <w:rPr>
          <w:spacing w:val="-2"/>
        </w:rPr>
        <w:instrText xml:space="preserve"> DOCVARIABLE VAULT_ND_9876330f-79fa-4700-a2d7-f46bc77089aa \* MERGEFORMAT </w:instrText>
      </w:r>
      <w:r w:rsidR="009C1E4B">
        <w:rPr>
          <w:spacing w:val="-2"/>
        </w:rPr>
        <w:fldChar w:fldCharType="separate"/>
      </w:r>
      <w:r w:rsidR="009C1E4B">
        <w:rPr>
          <w:spacing w:val="-2"/>
        </w:rPr>
        <w:t xml:space="preserve"> </w:t>
      </w:r>
      <w:r w:rsidR="009C1E4B">
        <w:rPr>
          <w:spacing w:val="-2"/>
        </w:rPr>
        <w:fldChar w:fldCharType="end"/>
      </w:r>
    </w:p>
    <w:p w14:paraId="15422352" w14:textId="77777777" w:rsidR="005E3404" w:rsidRDefault="005E3404">
      <w:pPr>
        <w:pStyle w:val="BodyText"/>
        <w:rPr>
          <w:b/>
        </w:rPr>
      </w:pPr>
    </w:p>
    <w:p w14:paraId="15422353" w14:textId="55FFC78C" w:rsidR="005E3404" w:rsidRDefault="00887715">
      <w:pPr>
        <w:pStyle w:val="Heading2"/>
        <w:ind w:left="140" w:right="956"/>
      </w:pPr>
      <w:r>
        <w:t>В.</w:t>
      </w:r>
      <w:r>
        <w:rPr>
          <w:spacing w:val="-2"/>
        </w:rPr>
        <w:t xml:space="preserve"> </w:t>
      </w:r>
      <w:r>
        <w:t>Какво</w:t>
      </w:r>
      <w:r>
        <w:rPr>
          <w:spacing w:val="-2"/>
        </w:rPr>
        <w:t xml:space="preserve"> </w:t>
      </w:r>
      <w:r>
        <w:t>да</w:t>
      </w:r>
      <w:r>
        <w:rPr>
          <w:spacing w:val="-5"/>
        </w:rPr>
        <w:t xml:space="preserve"> </w:t>
      </w:r>
      <w:r>
        <w:t>правя,</w:t>
      </w:r>
      <w:r>
        <w:rPr>
          <w:spacing w:val="-2"/>
        </w:rPr>
        <w:t xml:space="preserve"> </w:t>
      </w:r>
      <w:r>
        <w:t>ако</w:t>
      </w:r>
      <w:r>
        <w:rPr>
          <w:spacing w:val="-5"/>
        </w:rPr>
        <w:t xml:space="preserve"> </w:t>
      </w:r>
      <w:r>
        <w:t>видя</w:t>
      </w:r>
      <w:r>
        <w:rPr>
          <w:spacing w:val="-4"/>
        </w:rPr>
        <w:t xml:space="preserve"> </w:t>
      </w:r>
      <w:r>
        <w:t>въздушни</w:t>
      </w:r>
      <w:r>
        <w:rPr>
          <w:spacing w:val="-5"/>
        </w:rPr>
        <w:t xml:space="preserve"> </w:t>
      </w:r>
      <w:r>
        <w:t>мехурчета</w:t>
      </w:r>
      <w:r>
        <w:rPr>
          <w:spacing w:val="-2"/>
        </w:rPr>
        <w:t xml:space="preserve"> </w:t>
      </w:r>
      <w:r>
        <w:t>в</w:t>
      </w:r>
      <w:r>
        <w:rPr>
          <w:spacing w:val="-2"/>
        </w:rPr>
        <w:t xml:space="preserve"> </w:t>
      </w:r>
      <w:r>
        <w:t>моята</w:t>
      </w:r>
      <w:r>
        <w:rPr>
          <w:spacing w:val="-2"/>
        </w:rPr>
        <w:t xml:space="preserve"> </w:t>
      </w:r>
      <w:r>
        <w:t>спринцовка</w:t>
      </w:r>
      <w:r>
        <w:rPr>
          <w:spacing w:val="-2"/>
        </w:rPr>
        <w:t xml:space="preserve"> </w:t>
      </w:r>
      <w:r>
        <w:t>за</w:t>
      </w:r>
      <w:r>
        <w:rPr>
          <w:spacing w:val="-5"/>
        </w:rPr>
        <w:t xml:space="preserve"> </w:t>
      </w:r>
      <w:r>
        <w:t xml:space="preserve">перорални </w:t>
      </w:r>
      <w:r>
        <w:rPr>
          <w:spacing w:val="-2"/>
        </w:rPr>
        <w:t>форми?</w:t>
      </w:r>
      <w:r w:rsidR="009C1E4B">
        <w:rPr>
          <w:spacing w:val="-2"/>
        </w:rPr>
        <w:fldChar w:fldCharType="begin"/>
      </w:r>
      <w:r w:rsidR="009C1E4B">
        <w:rPr>
          <w:spacing w:val="-2"/>
        </w:rPr>
        <w:instrText xml:space="preserve"> DOCVARIABLE vault_nd_03e184b1-a2a4-4035-980e-af53c1eac2f3 \* MERGEFORMAT </w:instrText>
      </w:r>
      <w:r w:rsidR="009C1E4B">
        <w:rPr>
          <w:spacing w:val="-2"/>
        </w:rPr>
        <w:fldChar w:fldCharType="separate"/>
      </w:r>
      <w:r w:rsidR="009C1E4B">
        <w:rPr>
          <w:spacing w:val="-2"/>
        </w:rPr>
        <w:t xml:space="preserve"> </w:t>
      </w:r>
      <w:r w:rsidR="009C1E4B">
        <w:rPr>
          <w:spacing w:val="-2"/>
        </w:rPr>
        <w:fldChar w:fldCharType="end"/>
      </w:r>
    </w:p>
    <w:p w14:paraId="15422354" w14:textId="77777777" w:rsidR="005E3404" w:rsidRDefault="00887715">
      <w:pPr>
        <w:pStyle w:val="BodyText"/>
        <w:spacing w:line="242" w:lineRule="auto"/>
        <w:ind w:left="140" w:right="956"/>
      </w:pPr>
      <w:r>
        <w:rPr>
          <w:b/>
        </w:rPr>
        <w:t>О.</w:t>
      </w:r>
      <w:r>
        <w:rPr>
          <w:b/>
          <w:spacing w:val="-5"/>
        </w:rPr>
        <w:t xml:space="preserve"> </w:t>
      </w:r>
      <w:r>
        <w:rPr>
          <w:b/>
        </w:rPr>
        <w:t>Не</w:t>
      </w:r>
      <w:r>
        <w:rPr>
          <w:b/>
          <w:spacing w:val="-2"/>
        </w:rPr>
        <w:t xml:space="preserve"> </w:t>
      </w:r>
      <w:r>
        <w:t>давайте</w:t>
      </w:r>
      <w:r>
        <w:rPr>
          <w:spacing w:val="-2"/>
        </w:rPr>
        <w:t xml:space="preserve"> </w:t>
      </w:r>
      <w:r>
        <w:t>лекарството.</w:t>
      </w:r>
      <w:r>
        <w:rPr>
          <w:spacing w:val="-2"/>
        </w:rPr>
        <w:t xml:space="preserve"> </w:t>
      </w:r>
      <w:r>
        <w:t>Въздушните</w:t>
      </w:r>
      <w:r>
        <w:rPr>
          <w:spacing w:val="-2"/>
        </w:rPr>
        <w:t xml:space="preserve"> </w:t>
      </w:r>
      <w:r>
        <w:t>мехурчета</w:t>
      </w:r>
      <w:r>
        <w:rPr>
          <w:spacing w:val="-4"/>
        </w:rPr>
        <w:t xml:space="preserve"> </w:t>
      </w:r>
      <w:r>
        <w:t>могат</w:t>
      </w:r>
      <w:r>
        <w:rPr>
          <w:spacing w:val="-3"/>
        </w:rPr>
        <w:t xml:space="preserve"> </w:t>
      </w:r>
      <w:r>
        <w:t>да</w:t>
      </w:r>
      <w:r>
        <w:rPr>
          <w:spacing w:val="-2"/>
        </w:rPr>
        <w:t xml:space="preserve"> </w:t>
      </w:r>
      <w:r>
        <w:t>доведат</w:t>
      </w:r>
      <w:r>
        <w:rPr>
          <w:spacing w:val="-3"/>
        </w:rPr>
        <w:t xml:space="preserve"> </w:t>
      </w:r>
      <w:r>
        <w:t>до</w:t>
      </w:r>
      <w:r>
        <w:rPr>
          <w:spacing w:val="-5"/>
        </w:rPr>
        <w:t xml:space="preserve"> </w:t>
      </w:r>
      <w:r>
        <w:t>неправилна</w:t>
      </w:r>
      <w:r>
        <w:rPr>
          <w:spacing w:val="-2"/>
        </w:rPr>
        <w:t xml:space="preserve"> </w:t>
      </w:r>
      <w:r>
        <w:t>доза. Върнете лекарството обратно в бутилката и повторете стъпки 2e до 2ж.</w:t>
      </w:r>
    </w:p>
    <w:p w14:paraId="15422355" w14:textId="77777777" w:rsidR="005E3404" w:rsidRDefault="00887715">
      <w:pPr>
        <w:spacing w:before="248"/>
        <w:ind w:left="140" w:right="850" w:hanging="1"/>
      </w:pPr>
      <w:r>
        <w:rPr>
          <w:b/>
        </w:rPr>
        <w:t>В.</w:t>
      </w:r>
      <w:r>
        <w:rPr>
          <w:b/>
          <w:spacing w:val="-2"/>
        </w:rPr>
        <w:t xml:space="preserve"> </w:t>
      </w:r>
      <w:r>
        <w:rPr>
          <w:b/>
        </w:rPr>
        <w:t>Какво</w:t>
      </w:r>
      <w:r>
        <w:rPr>
          <w:b/>
          <w:spacing w:val="-2"/>
        </w:rPr>
        <w:t xml:space="preserve"> </w:t>
      </w:r>
      <w:r>
        <w:rPr>
          <w:b/>
        </w:rPr>
        <w:t>да</w:t>
      </w:r>
      <w:r>
        <w:rPr>
          <w:b/>
          <w:spacing w:val="-5"/>
        </w:rPr>
        <w:t xml:space="preserve"> </w:t>
      </w:r>
      <w:r>
        <w:rPr>
          <w:b/>
        </w:rPr>
        <w:t>правя,</w:t>
      </w:r>
      <w:r>
        <w:rPr>
          <w:b/>
          <w:spacing w:val="-2"/>
        </w:rPr>
        <w:t xml:space="preserve"> </w:t>
      </w:r>
      <w:r>
        <w:rPr>
          <w:b/>
        </w:rPr>
        <w:t>ако</w:t>
      </w:r>
      <w:r>
        <w:rPr>
          <w:b/>
          <w:spacing w:val="-5"/>
        </w:rPr>
        <w:t xml:space="preserve"> </w:t>
      </w:r>
      <w:r>
        <w:rPr>
          <w:b/>
        </w:rPr>
        <w:t>има</w:t>
      </w:r>
      <w:r>
        <w:rPr>
          <w:b/>
          <w:spacing w:val="-2"/>
        </w:rPr>
        <w:t xml:space="preserve"> </w:t>
      </w:r>
      <w:r>
        <w:rPr>
          <w:b/>
        </w:rPr>
        <w:t>твърде</w:t>
      </w:r>
      <w:r>
        <w:rPr>
          <w:b/>
          <w:spacing w:val="-2"/>
        </w:rPr>
        <w:t xml:space="preserve"> </w:t>
      </w:r>
      <w:r>
        <w:rPr>
          <w:b/>
        </w:rPr>
        <w:t>много</w:t>
      </w:r>
      <w:r>
        <w:rPr>
          <w:b/>
          <w:spacing w:val="-5"/>
        </w:rPr>
        <w:t xml:space="preserve"> </w:t>
      </w:r>
      <w:r>
        <w:rPr>
          <w:b/>
        </w:rPr>
        <w:t>лекарство</w:t>
      </w:r>
      <w:r>
        <w:rPr>
          <w:b/>
          <w:spacing w:val="-2"/>
        </w:rPr>
        <w:t xml:space="preserve"> </w:t>
      </w:r>
      <w:r>
        <w:rPr>
          <w:b/>
        </w:rPr>
        <w:t>в</w:t>
      </w:r>
      <w:r>
        <w:rPr>
          <w:b/>
          <w:spacing w:val="-4"/>
        </w:rPr>
        <w:t xml:space="preserve"> </w:t>
      </w:r>
      <w:r>
        <w:rPr>
          <w:b/>
        </w:rPr>
        <w:t>спринцовката</w:t>
      </w:r>
      <w:r>
        <w:rPr>
          <w:b/>
          <w:spacing w:val="-5"/>
        </w:rPr>
        <w:t xml:space="preserve"> </w:t>
      </w:r>
      <w:r>
        <w:rPr>
          <w:b/>
        </w:rPr>
        <w:t>за</w:t>
      </w:r>
      <w:r>
        <w:rPr>
          <w:b/>
          <w:spacing w:val="-2"/>
        </w:rPr>
        <w:t xml:space="preserve"> </w:t>
      </w:r>
      <w:r>
        <w:rPr>
          <w:b/>
        </w:rPr>
        <w:t>перорални</w:t>
      </w:r>
      <w:r>
        <w:rPr>
          <w:b/>
          <w:spacing w:val="-2"/>
        </w:rPr>
        <w:t xml:space="preserve"> </w:t>
      </w:r>
      <w:r>
        <w:rPr>
          <w:b/>
        </w:rPr>
        <w:t xml:space="preserve">форми? А. </w:t>
      </w:r>
      <w:r>
        <w:t>Дръжте върха на спринцовката в бутилката. Дръжте бутилката изправена. Натиснете буталото надолу, докато достигнете правилната доза в спринцовката за перорални форми.</w:t>
      </w:r>
    </w:p>
    <w:p w14:paraId="15422356" w14:textId="4652D9FB" w:rsidR="005E3404" w:rsidRDefault="00887715">
      <w:pPr>
        <w:pStyle w:val="Heading2"/>
        <w:spacing w:before="251"/>
        <w:ind w:left="140"/>
      </w:pPr>
      <w:r>
        <w:rPr>
          <w:b w:val="0"/>
        </w:rPr>
        <w:t>В.</w:t>
      </w:r>
      <w:r>
        <w:rPr>
          <w:b w:val="0"/>
          <w:spacing w:val="-4"/>
        </w:rPr>
        <w:t xml:space="preserve"> </w:t>
      </w:r>
      <w:r>
        <w:t>Какво</w:t>
      </w:r>
      <w:r>
        <w:rPr>
          <w:spacing w:val="-3"/>
        </w:rPr>
        <w:t xml:space="preserve"> </w:t>
      </w:r>
      <w:r>
        <w:t>да</w:t>
      </w:r>
      <w:r>
        <w:rPr>
          <w:spacing w:val="-7"/>
        </w:rPr>
        <w:t xml:space="preserve"> </w:t>
      </w:r>
      <w:r>
        <w:t>правя,</w:t>
      </w:r>
      <w:r>
        <w:rPr>
          <w:spacing w:val="-3"/>
        </w:rPr>
        <w:t xml:space="preserve"> </w:t>
      </w:r>
      <w:r>
        <w:t>ако</w:t>
      </w:r>
      <w:r>
        <w:rPr>
          <w:spacing w:val="-6"/>
        </w:rPr>
        <w:t xml:space="preserve"> </w:t>
      </w:r>
      <w:r>
        <w:t>няма</w:t>
      </w:r>
      <w:r>
        <w:rPr>
          <w:spacing w:val="-6"/>
        </w:rPr>
        <w:t xml:space="preserve"> </w:t>
      </w:r>
      <w:r>
        <w:t>достатъчно</w:t>
      </w:r>
      <w:r>
        <w:rPr>
          <w:spacing w:val="-4"/>
        </w:rPr>
        <w:t xml:space="preserve"> </w:t>
      </w:r>
      <w:r>
        <w:t>лекарство</w:t>
      </w:r>
      <w:r>
        <w:rPr>
          <w:spacing w:val="-3"/>
        </w:rPr>
        <w:t xml:space="preserve"> </w:t>
      </w:r>
      <w:r>
        <w:t>в</w:t>
      </w:r>
      <w:r>
        <w:rPr>
          <w:spacing w:val="-5"/>
        </w:rPr>
        <w:t xml:space="preserve"> </w:t>
      </w:r>
      <w:r>
        <w:t>спринцовката</w:t>
      </w:r>
      <w:r>
        <w:rPr>
          <w:spacing w:val="-7"/>
        </w:rPr>
        <w:t xml:space="preserve"> </w:t>
      </w:r>
      <w:r>
        <w:t>за</w:t>
      </w:r>
      <w:r>
        <w:rPr>
          <w:spacing w:val="-3"/>
        </w:rPr>
        <w:t xml:space="preserve"> </w:t>
      </w:r>
      <w:r>
        <w:t>перорални</w:t>
      </w:r>
      <w:r>
        <w:rPr>
          <w:spacing w:val="-3"/>
        </w:rPr>
        <w:t xml:space="preserve"> </w:t>
      </w:r>
      <w:r>
        <w:rPr>
          <w:spacing w:val="-2"/>
        </w:rPr>
        <w:t>форми</w:t>
      </w:r>
      <w:r w:rsidR="009C1E4B">
        <w:rPr>
          <w:spacing w:val="-2"/>
        </w:rPr>
        <w:fldChar w:fldCharType="begin"/>
      </w:r>
      <w:r w:rsidR="009C1E4B">
        <w:rPr>
          <w:spacing w:val="-2"/>
        </w:rPr>
        <w:instrText xml:space="preserve"> DOCVARIABLE vault_nd_d6fec40a-1f39-4ddd-82ae-72331d707c49 \* MERGEFORMAT </w:instrText>
      </w:r>
      <w:r w:rsidR="009C1E4B">
        <w:rPr>
          <w:spacing w:val="-2"/>
        </w:rPr>
        <w:fldChar w:fldCharType="separate"/>
      </w:r>
      <w:r w:rsidR="009C1E4B">
        <w:rPr>
          <w:spacing w:val="-2"/>
        </w:rPr>
        <w:t xml:space="preserve"> </w:t>
      </w:r>
      <w:r w:rsidR="009C1E4B">
        <w:rPr>
          <w:spacing w:val="-2"/>
        </w:rPr>
        <w:fldChar w:fldCharType="end"/>
      </w:r>
    </w:p>
    <w:p w14:paraId="15422357" w14:textId="77777777" w:rsidR="005E3404" w:rsidRDefault="00887715">
      <w:pPr>
        <w:pStyle w:val="BodyText"/>
        <w:spacing w:before="1"/>
        <w:ind w:left="140" w:right="956"/>
      </w:pPr>
      <w:r>
        <w:t>А. Дръжте върха на спринцовката в бутилката. Дръжте бутилката обърната обратно. Издърпайте</w:t>
      </w:r>
      <w:r>
        <w:rPr>
          <w:spacing w:val="-5"/>
        </w:rPr>
        <w:t xml:space="preserve"> </w:t>
      </w:r>
      <w:r>
        <w:t>буталото,</w:t>
      </w:r>
      <w:r>
        <w:rPr>
          <w:spacing w:val="-3"/>
        </w:rPr>
        <w:t xml:space="preserve"> </w:t>
      </w:r>
      <w:r>
        <w:t>докато</w:t>
      </w:r>
      <w:r>
        <w:rPr>
          <w:spacing w:val="-3"/>
        </w:rPr>
        <w:t xml:space="preserve"> </w:t>
      </w:r>
      <w:r>
        <w:t>достигнете</w:t>
      </w:r>
      <w:r>
        <w:rPr>
          <w:spacing w:val="-3"/>
        </w:rPr>
        <w:t xml:space="preserve"> </w:t>
      </w:r>
      <w:r>
        <w:t>правилната</w:t>
      </w:r>
      <w:r>
        <w:rPr>
          <w:spacing w:val="-3"/>
        </w:rPr>
        <w:t xml:space="preserve"> </w:t>
      </w:r>
      <w:r>
        <w:t>доза</w:t>
      </w:r>
      <w:r>
        <w:rPr>
          <w:spacing w:val="-3"/>
        </w:rPr>
        <w:t xml:space="preserve"> </w:t>
      </w:r>
      <w:r>
        <w:t>в</w:t>
      </w:r>
      <w:r>
        <w:rPr>
          <w:spacing w:val="-4"/>
        </w:rPr>
        <w:t xml:space="preserve"> </w:t>
      </w:r>
      <w:r>
        <w:t>спринцовката</w:t>
      </w:r>
      <w:r>
        <w:rPr>
          <w:spacing w:val="-3"/>
        </w:rPr>
        <w:t xml:space="preserve"> </w:t>
      </w:r>
      <w:r>
        <w:t>за</w:t>
      </w:r>
      <w:r>
        <w:rPr>
          <w:spacing w:val="-6"/>
        </w:rPr>
        <w:t xml:space="preserve"> </w:t>
      </w:r>
      <w:r>
        <w:t>перорални</w:t>
      </w:r>
      <w:r>
        <w:rPr>
          <w:spacing w:val="-6"/>
        </w:rPr>
        <w:t xml:space="preserve"> </w:t>
      </w:r>
      <w:r>
        <w:t>форми.</w:t>
      </w:r>
    </w:p>
    <w:p w14:paraId="15422358" w14:textId="4C37B9DB" w:rsidR="005E3404" w:rsidRDefault="00887715">
      <w:pPr>
        <w:pStyle w:val="Heading2"/>
        <w:spacing w:before="253" w:line="252" w:lineRule="exact"/>
        <w:ind w:left="140"/>
      </w:pPr>
      <w:r>
        <w:rPr>
          <w:b w:val="0"/>
        </w:rPr>
        <w:t>В.</w:t>
      </w:r>
      <w:r>
        <w:rPr>
          <w:b w:val="0"/>
          <w:spacing w:val="-3"/>
        </w:rPr>
        <w:t xml:space="preserve"> </w:t>
      </w:r>
      <w:r>
        <w:t>Какво</w:t>
      </w:r>
      <w:r>
        <w:rPr>
          <w:spacing w:val="-2"/>
        </w:rPr>
        <w:t xml:space="preserve"> </w:t>
      </w:r>
      <w:r>
        <w:t>да</w:t>
      </w:r>
      <w:r>
        <w:rPr>
          <w:spacing w:val="-5"/>
        </w:rPr>
        <w:t xml:space="preserve"> </w:t>
      </w:r>
      <w:r>
        <w:t>правя,</w:t>
      </w:r>
      <w:r>
        <w:rPr>
          <w:spacing w:val="-2"/>
        </w:rPr>
        <w:t xml:space="preserve"> </w:t>
      </w:r>
      <w:r>
        <w:t>ако</w:t>
      </w:r>
      <w:r>
        <w:rPr>
          <w:spacing w:val="-5"/>
        </w:rPr>
        <w:t xml:space="preserve"> </w:t>
      </w:r>
      <w:r>
        <w:t>попадне</w:t>
      </w:r>
      <w:r>
        <w:rPr>
          <w:spacing w:val="-2"/>
        </w:rPr>
        <w:t xml:space="preserve"> </w:t>
      </w:r>
      <w:r>
        <w:t>лекарството</w:t>
      </w:r>
      <w:r>
        <w:rPr>
          <w:spacing w:val="-5"/>
        </w:rPr>
        <w:t xml:space="preserve"> </w:t>
      </w:r>
      <w:r>
        <w:t>в</w:t>
      </w:r>
      <w:r>
        <w:rPr>
          <w:spacing w:val="-3"/>
        </w:rPr>
        <w:t xml:space="preserve"> </w:t>
      </w:r>
      <w:r>
        <w:t>моето</w:t>
      </w:r>
      <w:r>
        <w:rPr>
          <w:spacing w:val="-2"/>
        </w:rPr>
        <w:t xml:space="preserve"> </w:t>
      </w:r>
      <w:r>
        <w:t>око</w:t>
      </w:r>
      <w:r>
        <w:rPr>
          <w:spacing w:val="-2"/>
        </w:rPr>
        <w:t xml:space="preserve"> </w:t>
      </w:r>
      <w:r>
        <w:t>или</w:t>
      </w:r>
      <w:r>
        <w:rPr>
          <w:spacing w:val="-5"/>
        </w:rPr>
        <w:t xml:space="preserve"> </w:t>
      </w:r>
      <w:r>
        <w:t>в</w:t>
      </w:r>
      <w:r>
        <w:rPr>
          <w:spacing w:val="-2"/>
        </w:rPr>
        <w:t xml:space="preserve"> </w:t>
      </w:r>
      <w:r>
        <w:t>окото</w:t>
      </w:r>
      <w:r>
        <w:rPr>
          <w:spacing w:val="-5"/>
        </w:rPr>
        <w:t xml:space="preserve"> </w:t>
      </w:r>
      <w:r>
        <w:t>на</w:t>
      </w:r>
      <w:r>
        <w:rPr>
          <w:spacing w:val="-5"/>
        </w:rPr>
        <w:t xml:space="preserve"> </w:t>
      </w:r>
      <w:r>
        <w:t>моето</w:t>
      </w:r>
      <w:r>
        <w:rPr>
          <w:spacing w:val="-5"/>
        </w:rPr>
        <w:t xml:space="preserve"> </w:t>
      </w:r>
      <w:r>
        <w:rPr>
          <w:spacing w:val="-2"/>
        </w:rPr>
        <w:t>дете?</w:t>
      </w:r>
      <w:r w:rsidR="009C1E4B">
        <w:rPr>
          <w:spacing w:val="-2"/>
        </w:rPr>
        <w:fldChar w:fldCharType="begin"/>
      </w:r>
      <w:r w:rsidR="009C1E4B">
        <w:rPr>
          <w:spacing w:val="-2"/>
        </w:rPr>
        <w:instrText xml:space="preserve"> DOCVARIABLE vault_nd_979300a1-e6d7-4719-b8fd-66292a690332 \* MERGEFORMAT </w:instrText>
      </w:r>
      <w:r w:rsidR="009C1E4B">
        <w:rPr>
          <w:spacing w:val="-2"/>
        </w:rPr>
        <w:fldChar w:fldCharType="separate"/>
      </w:r>
      <w:r w:rsidR="009C1E4B">
        <w:rPr>
          <w:spacing w:val="-2"/>
        </w:rPr>
        <w:t xml:space="preserve"> </w:t>
      </w:r>
      <w:r w:rsidR="009C1E4B">
        <w:rPr>
          <w:spacing w:val="-2"/>
        </w:rPr>
        <w:fldChar w:fldCharType="end"/>
      </w:r>
    </w:p>
    <w:p w14:paraId="15422359" w14:textId="77777777" w:rsidR="005E3404" w:rsidRDefault="00887715">
      <w:pPr>
        <w:pStyle w:val="BodyText"/>
        <w:ind w:left="140" w:right="956"/>
      </w:pPr>
      <w:r>
        <w:t>А.</w:t>
      </w:r>
      <w:r>
        <w:rPr>
          <w:spacing w:val="-2"/>
        </w:rPr>
        <w:t xml:space="preserve"> </w:t>
      </w:r>
      <w:r>
        <w:t>Незабавно</w:t>
      </w:r>
      <w:r>
        <w:rPr>
          <w:spacing w:val="-2"/>
        </w:rPr>
        <w:t xml:space="preserve"> </w:t>
      </w:r>
      <w:r>
        <w:t>промийте</w:t>
      </w:r>
      <w:r>
        <w:rPr>
          <w:spacing w:val="-2"/>
        </w:rPr>
        <w:t xml:space="preserve"> </w:t>
      </w:r>
      <w:r>
        <w:t>окото</w:t>
      </w:r>
      <w:r>
        <w:rPr>
          <w:spacing w:val="-2"/>
        </w:rPr>
        <w:t xml:space="preserve"> </w:t>
      </w:r>
      <w:r>
        <w:t>с</w:t>
      </w:r>
      <w:r>
        <w:rPr>
          <w:spacing w:val="-2"/>
        </w:rPr>
        <w:t xml:space="preserve"> </w:t>
      </w:r>
      <w:r>
        <w:t>вода</w:t>
      </w:r>
      <w:r>
        <w:rPr>
          <w:spacing w:val="-2"/>
        </w:rPr>
        <w:t xml:space="preserve"> </w:t>
      </w:r>
      <w:r>
        <w:t>и</w:t>
      </w:r>
      <w:r>
        <w:rPr>
          <w:spacing w:val="-3"/>
        </w:rPr>
        <w:t xml:space="preserve"> </w:t>
      </w:r>
      <w:r>
        <w:t>се</w:t>
      </w:r>
      <w:r>
        <w:rPr>
          <w:spacing w:val="-4"/>
        </w:rPr>
        <w:t xml:space="preserve"> </w:t>
      </w:r>
      <w:r>
        <w:t>обадете</w:t>
      </w:r>
      <w:r>
        <w:rPr>
          <w:spacing w:val="-2"/>
        </w:rPr>
        <w:t xml:space="preserve"> </w:t>
      </w:r>
      <w:r>
        <w:t>на</w:t>
      </w:r>
      <w:r>
        <w:rPr>
          <w:spacing w:val="-2"/>
        </w:rPr>
        <w:t xml:space="preserve"> </w:t>
      </w:r>
      <w:r>
        <w:t>Вашия</w:t>
      </w:r>
      <w:r>
        <w:rPr>
          <w:spacing w:val="-3"/>
        </w:rPr>
        <w:t xml:space="preserve"> </w:t>
      </w:r>
      <w:r>
        <w:t>лекар,</w:t>
      </w:r>
      <w:r>
        <w:rPr>
          <w:spacing w:val="-5"/>
        </w:rPr>
        <w:t xml:space="preserve"> </w:t>
      </w:r>
      <w:r>
        <w:t>фармацевт</w:t>
      </w:r>
      <w:r>
        <w:rPr>
          <w:spacing w:val="-3"/>
        </w:rPr>
        <w:t xml:space="preserve"> </w:t>
      </w:r>
      <w:r>
        <w:t>или</w:t>
      </w:r>
      <w:r>
        <w:rPr>
          <w:spacing w:val="-3"/>
        </w:rPr>
        <w:t xml:space="preserve"> </w:t>
      </w:r>
      <w:r>
        <w:t>медицинска сестра. Възможно най-скоро измийте ръцете и повърхностите, които може да са влезли в контакт с лекарството.</w:t>
      </w:r>
    </w:p>
    <w:p w14:paraId="1542235A" w14:textId="77777777" w:rsidR="005E3404" w:rsidRDefault="005E3404">
      <w:pPr>
        <w:pStyle w:val="BodyText"/>
      </w:pPr>
    </w:p>
    <w:p w14:paraId="1542235B" w14:textId="3014D250" w:rsidR="005E3404" w:rsidRDefault="00887715">
      <w:pPr>
        <w:pStyle w:val="Heading2"/>
        <w:spacing w:line="252" w:lineRule="exact"/>
        <w:ind w:left="140"/>
      </w:pPr>
      <w:r>
        <w:rPr>
          <w:b w:val="0"/>
        </w:rPr>
        <w:t>В.</w:t>
      </w:r>
      <w:r>
        <w:rPr>
          <w:b w:val="0"/>
          <w:spacing w:val="-3"/>
        </w:rPr>
        <w:t xml:space="preserve"> </w:t>
      </w:r>
      <w:r>
        <w:t>Как</w:t>
      </w:r>
      <w:r>
        <w:rPr>
          <w:spacing w:val="-5"/>
        </w:rPr>
        <w:t xml:space="preserve"> </w:t>
      </w:r>
      <w:r>
        <w:t>да</w:t>
      </w:r>
      <w:r>
        <w:rPr>
          <w:spacing w:val="-2"/>
        </w:rPr>
        <w:t xml:space="preserve"> </w:t>
      </w:r>
      <w:r>
        <w:t>пътувам</w:t>
      </w:r>
      <w:r>
        <w:rPr>
          <w:spacing w:val="-2"/>
        </w:rPr>
        <w:t xml:space="preserve"> </w:t>
      </w:r>
      <w:r>
        <w:t>с</w:t>
      </w:r>
      <w:r>
        <w:rPr>
          <w:spacing w:val="-2"/>
        </w:rPr>
        <w:t xml:space="preserve"> </w:t>
      </w:r>
      <w:r>
        <w:t>това</w:t>
      </w:r>
      <w:r>
        <w:rPr>
          <w:spacing w:val="-2"/>
        </w:rPr>
        <w:t xml:space="preserve"> лекарство?</w:t>
      </w:r>
      <w:r w:rsidR="009C1E4B">
        <w:rPr>
          <w:spacing w:val="-2"/>
        </w:rPr>
        <w:fldChar w:fldCharType="begin"/>
      </w:r>
      <w:r w:rsidR="009C1E4B">
        <w:rPr>
          <w:spacing w:val="-2"/>
        </w:rPr>
        <w:instrText xml:space="preserve"> DOCVARIABLE vault_nd_a3d2a112-1fd0-4c6b-8244-279a7d9040ea \* MERGEFORMAT </w:instrText>
      </w:r>
      <w:r w:rsidR="009C1E4B">
        <w:rPr>
          <w:spacing w:val="-2"/>
        </w:rPr>
        <w:fldChar w:fldCharType="separate"/>
      </w:r>
      <w:r w:rsidR="009C1E4B">
        <w:rPr>
          <w:spacing w:val="-2"/>
        </w:rPr>
        <w:t xml:space="preserve"> </w:t>
      </w:r>
      <w:r w:rsidR="009C1E4B">
        <w:rPr>
          <w:spacing w:val="-2"/>
        </w:rPr>
        <w:fldChar w:fldCharType="end"/>
      </w:r>
    </w:p>
    <w:p w14:paraId="1542235C" w14:textId="77777777" w:rsidR="005E3404" w:rsidRDefault="00887715">
      <w:pPr>
        <w:pStyle w:val="BodyText"/>
        <w:ind w:left="140" w:right="956"/>
      </w:pPr>
      <w:r>
        <w:t>А.</w:t>
      </w:r>
      <w:r>
        <w:rPr>
          <w:spacing w:val="-3"/>
        </w:rPr>
        <w:t xml:space="preserve"> </w:t>
      </w:r>
      <w:r>
        <w:t>Уверете</w:t>
      </w:r>
      <w:r>
        <w:rPr>
          <w:spacing w:val="-3"/>
        </w:rPr>
        <w:t xml:space="preserve"> </w:t>
      </w:r>
      <w:r>
        <w:t>се,</w:t>
      </w:r>
      <w:r>
        <w:rPr>
          <w:spacing w:val="-3"/>
        </w:rPr>
        <w:t xml:space="preserve"> </w:t>
      </w:r>
      <w:r>
        <w:t>че</w:t>
      </w:r>
      <w:r>
        <w:rPr>
          <w:spacing w:val="-3"/>
        </w:rPr>
        <w:t xml:space="preserve"> </w:t>
      </w:r>
      <w:r>
        <w:t>имате</w:t>
      </w:r>
      <w:r>
        <w:rPr>
          <w:spacing w:val="-5"/>
        </w:rPr>
        <w:t xml:space="preserve"> </w:t>
      </w:r>
      <w:r>
        <w:t>достатъчно</w:t>
      </w:r>
      <w:r>
        <w:rPr>
          <w:spacing w:val="-6"/>
        </w:rPr>
        <w:t xml:space="preserve"> </w:t>
      </w:r>
      <w:r>
        <w:t>лекарство</w:t>
      </w:r>
      <w:r>
        <w:rPr>
          <w:spacing w:val="-3"/>
        </w:rPr>
        <w:t xml:space="preserve"> </w:t>
      </w:r>
      <w:r>
        <w:t>за</w:t>
      </w:r>
      <w:r>
        <w:rPr>
          <w:spacing w:val="-3"/>
        </w:rPr>
        <w:t xml:space="preserve"> </w:t>
      </w:r>
      <w:r>
        <w:t>цялото</w:t>
      </w:r>
      <w:r>
        <w:rPr>
          <w:spacing w:val="-3"/>
        </w:rPr>
        <w:t xml:space="preserve"> </w:t>
      </w:r>
      <w:r>
        <w:t>пътуване.</w:t>
      </w:r>
      <w:r>
        <w:rPr>
          <w:spacing w:val="-3"/>
        </w:rPr>
        <w:t xml:space="preserve"> </w:t>
      </w:r>
      <w:r>
        <w:t>Вземете</w:t>
      </w:r>
      <w:r>
        <w:rPr>
          <w:spacing w:val="-5"/>
        </w:rPr>
        <w:t xml:space="preserve"> </w:t>
      </w:r>
      <w:r>
        <w:t>спринцовката</w:t>
      </w:r>
      <w:r>
        <w:rPr>
          <w:spacing w:val="-3"/>
        </w:rPr>
        <w:t xml:space="preserve"> </w:t>
      </w:r>
      <w:r>
        <w:t>за перорални форми и лекарството в оригиналната опаковка. Съхранявайте лекарството на сигурно място в изправено положение.</w:t>
      </w:r>
    </w:p>
    <w:p w14:paraId="1542235D" w14:textId="77777777" w:rsidR="005E3404" w:rsidRDefault="005E3404">
      <w:pPr>
        <w:pStyle w:val="BodyText"/>
      </w:pPr>
    </w:p>
    <w:p w14:paraId="1542235E" w14:textId="554B2B68" w:rsidR="005E3404" w:rsidRDefault="00887715">
      <w:pPr>
        <w:pStyle w:val="Heading2"/>
        <w:spacing w:line="252" w:lineRule="exact"/>
        <w:ind w:left="140"/>
      </w:pPr>
      <w:r>
        <w:rPr>
          <w:b w:val="0"/>
        </w:rPr>
        <w:t>В.</w:t>
      </w:r>
      <w:r>
        <w:rPr>
          <w:b w:val="0"/>
          <w:spacing w:val="-2"/>
        </w:rPr>
        <w:t xml:space="preserve"> </w:t>
      </w:r>
      <w:r>
        <w:t>Мога</w:t>
      </w:r>
      <w:r>
        <w:rPr>
          <w:spacing w:val="-5"/>
        </w:rPr>
        <w:t xml:space="preserve"> </w:t>
      </w:r>
      <w:r>
        <w:t>ли</w:t>
      </w:r>
      <w:r>
        <w:rPr>
          <w:spacing w:val="-5"/>
        </w:rPr>
        <w:t xml:space="preserve"> </w:t>
      </w:r>
      <w:r>
        <w:t>да</w:t>
      </w:r>
      <w:r>
        <w:rPr>
          <w:spacing w:val="-2"/>
        </w:rPr>
        <w:t xml:space="preserve"> </w:t>
      </w:r>
      <w:r>
        <w:t>смеся</w:t>
      </w:r>
      <w:r>
        <w:rPr>
          <w:spacing w:val="-2"/>
        </w:rPr>
        <w:t xml:space="preserve"> </w:t>
      </w:r>
      <w:r>
        <w:t>това</w:t>
      </w:r>
      <w:r>
        <w:rPr>
          <w:spacing w:val="-2"/>
        </w:rPr>
        <w:t xml:space="preserve"> </w:t>
      </w:r>
      <w:r>
        <w:t>лекарство</w:t>
      </w:r>
      <w:r>
        <w:rPr>
          <w:spacing w:val="-5"/>
        </w:rPr>
        <w:t xml:space="preserve"> </w:t>
      </w:r>
      <w:r>
        <w:t>с</w:t>
      </w:r>
      <w:r>
        <w:rPr>
          <w:spacing w:val="-2"/>
        </w:rPr>
        <w:t xml:space="preserve"> </w:t>
      </w:r>
      <w:r>
        <w:t>храна</w:t>
      </w:r>
      <w:r>
        <w:rPr>
          <w:spacing w:val="-2"/>
        </w:rPr>
        <w:t xml:space="preserve"> </w:t>
      </w:r>
      <w:r>
        <w:t>или</w:t>
      </w:r>
      <w:r>
        <w:rPr>
          <w:spacing w:val="-5"/>
        </w:rPr>
        <w:t xml:space="preserve"> </w:t>
      </w:r>
      <w:r>
        <w:t>вода,</w:t>
      </w:r>
      <w:r>
        <w:rPr>
          <w:spacing w:val="-2"/>
        </w:rPr>
        <w:t xml:space="preserve"> </w:t>
      </w:r>
      <w:r>
        <w:t>преди</w:t>
      </w:r>
      <w:r>
        <w:rPr>
          <w:spacing w:val="-5"/>
        </w:rPr>
        <w:t xml:space="preserve"> </w:t>
      </w:r>
      <w:r>
        <w:t>да</w:t>
      </w:r>
      <w:r>
        <w:rPr>
          <w:spacing w:val="-2"/>
        </w:rPr>
        <w:t xml:space="preserve"> </w:t>
      </w:r>
      <w:r>
        <w:t>го</w:t>
      </w:r>
      <w:r>
        <w:rPr>
          <w:spacing w:val="-5"/>
        </w:rPr>
        <w:t xml:space="preserve"> </w:t>
      </w:r>
      <w:r>
        <w:t>дам</w:t>
      </w:r>
      <w:r>
        <w:rPr>
          <w:spacing w:val="-2"/>
        </w:rPr>
        <w:t xml:space="preserve"> </w:t>
      </w:r>
      <w:r>
        <w:t>на</w:t>
      </w:r>
      <w:r>
        <w:rPr>
          <w:spacing w:val="-5"/>
        </w:rPr>
        <w:t xml:space="preserve"> </w:t>
      </w:r>
      <w:r>
        <w:t>детето</w:t>
      </w:r>
      <w:r>
        <w:rPr>
          <w:spacing w:val="-4"/>
        </w:rPr>
        <w:t xml:space="preserve"> </w:t>
      </w:r>
      <w:r>
        <w:rPr>
          <w:spacing w:val="-5"/>
        </w:rPr>
        <w:t>си?</w:t>
      </w:r>
      <w:r w:rsidR="009C1E4B">
        <w:rPr>
          <w:spacing w:val="-5"/>
        </w:rPr>
        <w:fldChar w:fldCharType="begin"/>
      </w:r>
      <w:r w:rsidR="009C1E4B">
        <w:rPr>
          <w:spacing w:val="-5"/>
        </w:rPr>
        <w:instrText xml:space="preserve"> DOCVARIABLE vault_nd_dc747bd8-0f01-4408-bf5b-d609db27d318 \* MERGEFORMAT </w:instrText>
      </w:r>
      <w:r w:rsidR="009C1E4B">
        <w:rPr>
          <w:spacing w:val="-5"/>
        </w:rPr>
        <w:fldChar w:fldCharType="separate"/>
      </w:r>
      <w:r w:rsidR="009C1E4B">
        <w:rPr>
          <w:spacing w:val="-5"/>
        </w:rPr>
        <w:t xml:space="preserve"> </w:t>
      </w:r>
      <w:r w:rsidR="009C1E4B">
        <w:rPr>
          <w:spacing w:val="-5"/>
        </w:rPr>
        <w:fldChar w:fldCharType="end"/>
      </w:r>
    </w:p>
    <w:p w14:paraId="1542235F" w14:textId="77777777" w:rsidR="005E3404" w:rsidRDefault="00887715">
      <w:pPr>
        <w:pStyle w:val="BodyText"/>
        <w:ind w:left="140" w:right="956"/>
      </w:pPr>
      <w:r>
        <w:t>A.</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смесването</w:t>
      </w:r>
      <w:r>
        <w:rPr>
          <w:spacing w:val="-2"/>
        </w:rPr>
        <w:t xml:space="preserve"> </w:t>
      </w:r>
      <w:r>
        <w:t>на</w:t>
      </w:r>
      <w:r>
        <w:rPr>
          <w:spacing w:val="-2"/>
        </w:rPr>
        <w:t xml:space="preserve"> </w:t>
      </w:r>
      <w:r>
        <w:t>това</w:t>
      </w:r>
      <w:r>
        <w:rPr>
          <w:spacing w:val="-2"/>
        </w:rPr>
        <w:t xml:space="preserve"> </w:t>
      </w:r>
      <w:r>
        <w:t>лекарство</w:t>
      </w:r>
      <w:r>
        <w:rPr>
          <w:spacing w:val="-5"/>
        </w:rPr>
        <w:t xml:space="preserve"> </w:t>
      </w:r>
      <w:r>
        <w:t>с</w:t>
      </w:r>
      <w:r>
        <w:rPr>
          <w:spacing w:val="-2"/>
        </w:rPr>
        <w:t xml:space="preserve"> </w:t>
      </w:r>
      <w:r>
        <w:t>храна</w:t>
      </w:r>
      <w:r>
        <w:rPr>
          <w:spacing w:val="-2"/>
        </w:rPr>
        <w:t xml:space="preserve"> </w:t>
      </w:r>
      <w:r>
        <w:t>или</w:t>
      </w:r>
      <w:r>
        <w:rPr>
          <w:spacing w:val="-3"/>
        </w:rPr>
        <w:t xml:space="preserve"> </w:t>
      </w:r>
      <w:r>
        <w:t>вода.</w:t>
      </w:r>
      <w:r>
        <w:rPr>
          <w:spacing w:val="-2"/>
        </w:rPr>
        <w:t xml:space="preserve"> </w:t>
      </w:r>
      <w:r>
        <w:t>Това</w:t>
      </w:r>
      <w:r>
        <w:rPr>
          <w:spacing w:val="-4"/>
        </w:rPr>
        <w:t xml:space="preserve"> </w:t>
      </w:r>
      <w:r>
        <w:t>може</w:t>
      </w:r>
      <w:r>
        <w:rPr>
          <w:spacing w:val="-2"/>
        </w:rPr>
        <w:t xml:space="preserve"> </w:t>
      </w:r>
      <w:r>
        <w:t>да</w:t>
      </w:r>
      <w:r>
        <w:rPr>
          <w:spacing w:val="-2"/>
        </w:rPr>
        <w:t xml:space="preserve"> </w:t>
      </w:r>
      <w:r>
        <w:t>повлияе</w:t>
      </w:r>
      <w:r>
        <w:rPr>
          <w:spacing w:val="-2"/>
        </w:rPr>
        <w:t xml:space="preserve"> </w:t>
      </w:r>
      <w:r>
        <w:t>на вкуса на лекарството или да попречи на доставянето на цялата доза. Можете да дадете на детето си да изпие чаша вода, след като приеме цялата доза от лекарството.</w:t>
      </w:r>
    </w:p>
    <w:p w14:paraId="15422360" w14:textId="77777777" w:rsidR="005E3404" w:rsidRDefault="005E3404">
      <w:pPr>
        <w:pStyle w:val="BodyText"/>
      </w:pPr>
    </w:p>
    <w:p w14:paraId="15422361" w14:textId="74292287" w:rsidR="005E3404" w:rsidRDefault="00887715">
      <w:pPr>
        <w:pStyle w:val="Heading2"/>
        <w:spacing w:line="252" w:lineRule="exact"/>
        <w:ind w:left="140"/>
      </w:pPr>
      <w:r>
        <w:rPr>
          <w:b w:val="0"/>
        </w:rPr>
        <w:t>В.</w:t>
      </w:r>
      <w:r>
        <w:rPr>
          <w:b w:val="0"/>
          <w:spacing w:val="-3"/>
        </w:rPr>
        <w:t xml:space="preserve"> </w:t>
      </w:r>
      <w:r>
        <w:t>Какво</w:t>
      </w:r>
      <w:r>
        <w:rPr>
          <w:spacing w:val="-2"/>
        </w:rPr>
        <w:t xml:space="preserve"> </w:t>
      </w:r>
      <w:r>
        <w:t>да</w:t>
      </w:r>
      <w:r>
        <w:rPr>
          <w:spacing w:val="-5"/>
        </w:rPr>
        <w:t xml:space="preserve"> </w:t>
      </w:r>
      <w:r>
        <w:t>правя,</w:t>
      </w:r>
      <w:r>
        <w:rPr>
          <w:spacing w:val="-3"/>
        </w:rPr>
        <w:t xml:space="preserve"> </w:t>
      </w:r>
      <w:r>
        <w:t>ако</w:t>
      </w:r>
      <w:r>
        <w:rPr>
          <w:spacing w:val="-5"/>
        </w:rPr>
        <w:t xml:space="preserve"> </w:t>
      </w:r>
      <w:r>
        <w:t>детето</w:t>
      </w:r>
      <w:r>
        <w:rPr>
          <w:spacing w:val="-2"/>
        </w:rPr>
        <w:t xml:space="preserve"> </w:t>
      </w:r>
      <w:r>
        <w:t>ми</w:t>
      </w:r>
      <w:r>
        <w:rPr>
          <w:spacing w:val="-2"/>
        </w:rPr>
        <w:t xml:space="preserve"> </w:t>
      </w:r>
      <w:r>
        <w:t>изплюе</w:t>
      </w:r>
      <w:r>
        <w:rPr>
          <w:spacing w:val="-4"/>
        </w:rPr>
        <w:t xml:space="preserve"> </w:t>
      </w:r>
      <w:r>
        <w:rPr>
          <w:spacing w:val="-2"/>
        </w:rPr>
        <w:t>лекарството?</w:t>
      </w:r>
      <w:r w:rsidR="009C1E4B">
        <w:rPr>
          <w:spacing w:val="-2"/>
        </w:rPr>
        <w:fldChar w:fldCharType="begin"/>
      </w:r>
      <w:r w:rsidR="009C1E4B">
        <w:rPr>
          <w:spacing w:val="-2"/>
        </w:rPr>
        <w:instrText xml:space="preserve"> DOCVARIABLE vault_nd_a6fb6923-4236-4920-9f83-082c109806c1 \* MERGEFORMAT </w:instrText>
      </w:r>
      <w:r w:rsidR="009C1E4B">
        <w:rPr>
          <w:spacing w:val="-2"/>
        </w:rPr>
        <w:fldChar w:fldCharType="separate"/>
      </w:r>
      <w:r w:rsidR="009C1E4B">
        <w:rPr>
          <w:spacing w:val="-2"/>
        </w:rPr>
        <w:t xml:space="preserve"> </w:t>
      </w:r>
      <w:r w:rsidR="009C1E4B">
        <w:rPr>
          <w:spacing w:val="-2"/>
        </w:rPr>
        <w:fldChar w:fldCharType="end"/>
      </w:r>
    </w:p>
    <w:p w14:paraId="15422362" w14:textId="77777777" w:rsidR="005E3404" w:rsidRDefault="00887715">
      <w:pPr>
        <w:pStyle w:val="BodyText"/>
        <w:ind w:left="140" w:right="956"/>
      </w:pPr>
      <w:r>
        <w:t>А.</w:t>
      </w:r>
      <w:r>
        <w:rPr>
          <w:spacing w:val="-2"/>
        </w:rPr>
        <w:t xml:space="preserve"> </w:t>
      </w:r>
      <w:r>
        <w:rPr>
          <w:b/>
        </w:rPr>
        <w:t>Не</w:t>
      </w:r>
      <w:r>
        <w:rPr>
          <w:b/>
          <w:spacing w:val="-4"/>
        </w:rPr>
        <w:t xml:space="preserve"> </w:t>
      </w:r>
      <w:r>
        <w:rPr>
          <w:b/>
        </w:rPr>
        <w:t>давайте</w:t>
      </w:r>
      <w:r>
        <w:rPr>
          <w:b/>
          <w:spacing w:val="-2"/>
        </w:rPr>
        <w:t xml:space="preserve"> </w:t>
      </w:r>
      <w:r>
        <w:t>допълнително</w:t>
      </w:r>
      <w:r>
        <w:rPr>
          <w:spacing w:val="-2"/>
        </w:rPr>
        <w:t xml:space="preserve"> </w:t>
      </w:r>
      <w:r>
        <w:t>лекарство</w:t>
      </w:r>
      <w:r>
        <w:rPr>
          <w:spacing w:val="-2"/>
        </w:rPr>
        <w:t xml:space="preserve"> </w:t>
      </w:r>
      <w:r>
        <w:t>на</w:t>
      </w:r>
      <w:r>
        <w:rPr>
          <w:spacing w:val="-4"/>
        </w:rPr>
        <w:t xml:space="preserve"> </w:t>
      </w:r>
      <w:r>
        <w:t>детето</w:t>
      </w:r>
      <w:r>
        <w:rPr>
          <w:spacing w:val="-5"/>
        </w:rPr>
        <w:t xml:space="preserve"> </w:t>
      </w:r>
      <w:r>
        <w:t>си.</w:t>
      </w:r>
      <w:r>
        <w:rPr>
          <w:spacing w:val="-2"/>
        </w:rPr>
        <w:t xml:space="preserve"> </w:t>
      </w:r>
      <w:r>
        <w:t>Свържете</w:t>
      </w:r>
      <w:r>
        <w:rPr>
          <w:spacing w:val="-2"/>
        </w:rPr>
        <w:t xml:space="preserve"> </w:t>
      </w:r>
      <w:r>
        <w:t>се</w:t>
      </w:r>
      <w:r>
        <w:rPr>
          <w:spacing w:val="-4"/>
        </w:rPr>
        <w:t xml:space="preserve"> </w:t>
      </w:r>
      <w:r>
        <w:t>с</w:t>
      </w:r>
      <w:r>
        <w:rPr>
          <w:spacing w:val="-2"/>
        </w:rPr>
        <w:t xml:space="preserve"> </w:t>
      </w:r>
      <w:r>
        <w:t>Вашия</w:t>
      </w:r>
      <w:r>
        <w:rPr>
          <w:spacing w:val="-5"/>
        </w:rPr>
        <w:t xml:space="preserve"> </w:t>
      </w:r>
      <w:r>
        <w:t>лекар,</w:t>
      </w:r>
      <w:r>
        <w:rPr>
          <w:spacing w:val="-5"/>
        </w:rPr>
        <w:t xml:space="preserve"> </w:t>
      </w:r>
      <w:r>
        <w:t>фармацевт или медицинска сестра.</w:t>
      </w:r>
    </w:p>
    <w:p w14:paraId="15422363" w14:textId="77777777" w:rsidR="005E3404" w:rsidRDefault="005E3404">
      <w:pPr>
        <w:pStyle w:val="BodyText"/>
        <w:spacing w:before="1"/>
      </w:pPr>
    </w:p>
    <w:p w14:paraId="15422364" w14:textId="744D4D0B" w:rsidR="005E3404" w:rsidRDefault="00887715">
      <w:pPr>
        <w:pStyle w:val="Heading2"/>
        <w:spacing w:line="252" w:lineRule="exact"/>
        <w:ind w:left="140"/>
      </w:pPr>
      <w:r>
        <w:rPr>
          <w:b w:val="0"/>
        </w:rPr>
        <w:t>В</w:t>
      </w:r>
      <w:r>
        <w:t>.</w:t>
      </w:r>
      <w:r>
        <w:rPr>
          <w:spacing w:val="-5"/>
        </w:rPr>
        <w:t xml:space="preserve"> </w:t>
      </w:r>
      <w:r>
        <w:t>Какво</w:t>
      </w:r>
      <w:r>
        <w:rPr>
          <w:spacing w:val="-3"/>
        </w:rPr>
        <w:t xml:space="preserve"> </w:t>
      </w:r>
      <w:r>
        <w:t>да</w:t>
      </w:r>
      <w:r>
        <w:rPr>
          <w:spacing w:val="-5"/>
        </w:rPr>
        <w:t xml:space="preserve"> </w:t>
      </w:r>
      <w:r>
        <w:t>правя,</w:t>
      </w:r>
      <w:r>
        <w:rPr>
          <w:spacing w:val="-2"/>
        </w:rPr>
        <w:t xml:space="preserve"> </w:t>
      </w:r>
      <w:r>
        <w:t>ако</w:t>
      </w:r>
      <w:r>
        <w:rPr>
          <w:spacing w:val="-6"/>
        </w:rPr>
        <w:t xml:space="preserve"> </w:t>
      </w:r>
      <w:r>
        <w:t>детето</w:t>
      </w:r>
      <w:r>
        <w:rPr>
          <w:spacing w:val="-2"/>
        </w:rPr>
        <w:t xml:space="preserve"> </w:t>
      </w:r>
      <w:r>
        <w:t>ми</w:t>
      </w:r>
      <w:r>
        <w:rPr>
          <w:spacing w:val="-3"/>
        </w:rPr>
        <w:t xml:space="preserve"> </w:t>
      </w:r>
      <w:r>
        <w:t>не</w:t>
      </w:r>
      <w:r>
        <w:rPr>
          <w:spacing w:val="-4"/>
        </w:rPr>
        <w:t xml:space="preserve"> </w:t>
      </w:r>
      <w:r>
        <w:t>глътне</w:t>
      </w:r>
      <w:r>
        <w:rPr>
          <w:spacing w:val="-3"/>
        </w:rPr>
        <w:t xml:space="preserve"> </w:t>
      </w:r>
      <w:r>
        <w:t>цялото</w:t>
      </w:r>
      <w:r>
        <w:rPr>
          <w:spacing w:val="-2"/>
        </w:rPr>
        <w:t xml:space="preserve"> лекарство?</w:t>
      </w:r>
      <w:r w:rsidR="009C1E4B">
        <w:rPr>
          <w:spacing w:val="-2"/>
        </w:rPr>
        <w:fldChar w:fldCharType="begin"/>
      </w:r>
      <w:r w:rsidR="009C1E4B">
        <w:rPr>
          <w:spacing w:val="-2"/>
        </w:rPr>
        <w:instrText xml:space="preserve"> DOCVARIABLE vault_nd_5df079c0-dbdd-4fc9-aa72-29a7771b97ef \* MERGEFORMAT </w:instrText>
      </w:r>
      <w:r w:rsidR="009C1E4B">
        <w:rPr>
          <w:spacing w:val="-2"/>
        </w:rPr>
        <w:fldChar w:fldCharType="separate"/>
      </w:r>
      <w:r w:rsidR="009C1E4B">
        <w:rPr>
          <w:spacing w:val="-2"/>
        </w:rPr>
        <w:t xml:space="preserve"> </w:t>
      </w:r>
      <w:r w:rsidR="009C1E4B">
        <w:rPr>
          <w:spacing w:val="-2"/>
        </w:rPr>
        <w:fldChar w:fldCharType="end"/>
      </w:r>
    </w:p>
    <w:p w14:paraId="15422365" w14:textId="77777777" w:rsidR="005E3404" w:rsidRDefault="00887715">
      <w:pPr>
        <w:pStyle w:val="BodyText"/>
        <w:spacing w:line="252" w:lineRule="exact"/>
        <w:ind w:left="140"/>
      </w:pPr>
      <w:r>
        <w:t>А.</w:t>
      </w:r>
      <w:r>
        <w:rPr>
          <w:spacing w:val="-6"/>
        </w:rPr>
        <w:t xml:space="preserve"> </w:t>
      </w:r>
      <w:r>
        <w:t>Свържете</w:t>
      </w:r>
      <w:r>
        <w:rPr>
          <w:spacing w:val="-3"/>
        </w:rPr>
        <w:t xml:space="preserve"> </w:t>
      </w:r>
      <w:r>
        <w:t>се</w:t>
      </w:r>
      <w:r>
        <w:rPr>
          <w:spacing w:val="-5"/>
        </w:rPr>
        <w:t xml:space="preserve"> </w:t>
      </w:r>
      <w:r>
        <w:t>с</w:t>
      </w:r>
      <w:r>
        <w:rPr>
          <w:spacing w:val="-3"/>
        </w:rPr>
        <w:t xml:space="preserve"> </w:t>
      </w:r>
      <w:r>
        <w:t>Вашия</w:t>
      </w:r>
      <w:r>
        <w:rPr>
          <w:spacing w:val="-5"/>
        </w:rPr>
        <w:t xml:space="preserve"> </w:t>
      </w:r>
      <w:r>
        <w:t>лекар,</w:t>
      </w:r>
      <w:r>
        <w:rPr>
          <w:spacing w:val="-6"/>
        </w:rPr>
        <w:t xml:space="preserve"> </w:t>
      </w:r>
      <w:r>
        <w:t>фармацевт</w:t>
      </w:r>
      <w:r>
        <w:rPr>
          <w:spacing w:val="-4"/>
        </w:rPr>
        <w:t xml:space="preserve"> </w:t>
      </w:r>
      <w:r>
        <w:t>или</w:t>
      </w:r>
      <w:r>
        <w:rPr>
          <w:spacing w:val="-4"/>
        </w:rPr>
        <w:t xml:space="preserve"> </w:t>
      </w:r>
      <w:r>
        <w:t>медицинска</w:t>
      </w:r>
      <w:r>
        <w:rPr>
          <w:spacing w:val="-3"/>
        </w:rPr>
        <w:t xml:space="preserve"> </w:t>
      </w:r>
      <w:r>
        <w:rPr>
          <w:spacing w:val="-2"/>
        </w:rPr>
        <w:t>сестра.</w:t>
      </w:r>
    </w:p>
    <w:p w14:paraId="15422366" w14:textId="77777777" w:rsidR="005E3404" w:rsidRDefault="005E3404">
      <w:pPr>
        <w:pStyle w:val="BodyText"/>
      </w:pPr>
    </w:p>
    <w:p w14:paraId="15422367" w14:textId="674E4B36" w:rsidR="005E3404" w:rsidRDefault="00887715">
      <w:pPr>
        <w:pStyle w:val="Heading2"/>
        <w:spacing w:before="1" w:line="252" w:lineRule="exact"/>
        <w:ind w:left="140"/>
      </w:pPr>
      <w:r>
        <w:rPr>
          <w:b w:val="0"/>
        </w:rPr>
        <w:t>В.</w:t>
      </w:r>
      <w:r>
        <w:rPr>
          <w:b w:val="0"/>
          <w:spacing w:val="-5"/>
        </w:rPr>
        <w:t xml:space="preserve"> </w:t>
      </w:r>
      <w:r>
        <w:t>Какво</w:t>
      </w:r>
      <w:r>
        <w:rPr>
          <w:spacing w:val="-3"/>
        </w:rPr>
        <w:t xml:space="preserve"> </w:t>
      </w:r>
      <w:r>
        <w:t>да</w:t>
      </w:r>
      <w:r>
        <w:rPr>
          <w:spacing w:val="-6"/>
        </w:rPr>
        <w:t xml:space="preserve"> </w:t>
      </w:r>
      <w:r>
        <w:t>правя,</w:t>
      </w:r>
      <w:r>
        <w:rPr>
          <w:spacing w:val="-3"/>
        </w:rPr>
        <w:t xml:space="preserve"> </w:t>
      </w:r>
      <w:r>
        <w:t>ако</w:t>
      </w:r>
      <w:r>
        <w:rPr>
          <w:spacing w:val="-6"/>
        </w:rPr>
        <w:t xml:space="preserve"> </w:t>
      </w:r>
      <w:r>
        <w:t>детето</w:t>
      </w:r>
      <w:r>
        <w:rPr>
          <w:spacing w:val="-3"/>
        </w:rPr>
        <w:t xml:space="preserve"> </w:t>
      </w:r>
      <w:r>
        <w:t>ми</w:t>
      </w:r>
      <w:r>
        <w:rPr>
          <w:spacing w:val="-3"/>
        </w:rPr>
        <w:t xml:space="preserve"> </w:t>
      </w:r>
      <w:r>
        <w:t>погълне</w:t>
      </w:r>
      <w:r>
        <w:rPr>
          <w:spacing w:val="-3"/>
        </w:rPr>
        <w:t xml:space="preserve"> </w:t>
      </w:r>
      <w:r>
        <w:t>твърде</w:t>
      </w:r>
      <w:r>
        <w:rPr>
          <w:spacing w:val="-3"/>
        </w:rPr>
        <w:t xml:space="preserve"> </w:t>
      </w:r>
      <w:r>
        <w:t>много</w:t>
      </w:r>
      <w:r>
        <w:rPr>
          <w:spacing w:val="-2"/>
        </w:rPr>
        <w:t xml:space="preserve"> лекарство?</w:t>
      </w:r>
      <w:r w:rsidR="009C1E4B">
        <w:rPr>
          <w:spacing w:val="-2"/>
        </w:rPr>
        <w:fldChar w:fldCharType="begin"/>
      </w:r>
      <w:r w:rsidR="009C1E4B">
        <w:rPr>
          <w:spacing w:val="-2"/>
        </w:rPr>
        <w:instrText xml:space="preserve"> DOCVARIABLE vault_nd_5a0fe757-5fbd-4f2d-b3cf-01beb328a6e0 \* MERGEFORMAT </w:instrText>
      </w:r>
      <w:r w:rsidR="009C1E4B">
        <w:rPr>
          <w:spacing w:val="-2"/>
        </w:rPr>
        <w:fldChar w:fldCharType="separate"/>
      </w:r>
      <w:r w:rsidR="009C1E4B">
        <w:rPr>
          <w:spacing w:val="-2"/>
        </w:rPr>
        <w:t xml:space="preserve"> </w:t>
      </w:r>
      <w:r w:rsidR="009C1E4B">
        <w:rPr>
          <w:spacing w:val="-2"/>
        </w:rPr>
        <w:fldChar w:fldCharType="end"/>
      </w:r>
    </w:p>
    <w:p w14:paraId="15422368" w14:textId="77777777" w:rsidR="005E3404" w:rsidRDefault="00887715">
      <w:pPr>
        <w:pStyle w:val="BodyText"/>
        <w:spacing w:line="252" w:lineRule="exact"/>
        <w:ind w:left="140"/>
      </w:pPr>
      <w:r>
        <w:t>А.</w:t>
      </w:r>
      <w:r>
        <w:rPr>
          <w:spacing w:val="-6"/>
        </w:rPr>
        <w:t xml:space="preserve"> </w:t>
      </w:r>
      <w:r>
        <w:t>Незабавно</w:t>
      </w:r>
      <w:r>
        <w:rPr>
          <w:spacing w:val="-3"/>
        </w:rPr>
        <w:t xml:space="preserve"> </w:t>
      </w:r>
      <w:r>
        <w:t>се</w:t>
      </w:r>
      <w:r>
        <w:rPr>
          <w:spacing w:val="-5"/>
        </w:rPr>
        <w:t xml:space="preserve"> </w:t>
      </w:r>
      <w:r>
        <w:t>свържете</w:t>
      </w:r>
      <w:r>
        <w:rPr>
          <w:spacing w:val="-6"/>
        </w:rPr>
        <w:t xml:space="preserve"> </w:t>
      </w:r>
      <w:r>
        <w:t>с</w:t>
      </w:r>
      <w:r>
        <w:rPr>
          <w:spacing w:val="-3"/>
        </w:rPr>
        <w:t xml:space="preserve"> </w:t>
      </w:r>
      <w:r>
        <w:t>Вашия</w:t>
      </w:r>
      <w:r>
        <w:rPr>
          <w:spacing w:val="-4"/>
        </w:rPr>
        <w:t xml:space="preserve"> </w:t>
      </w:r>
      <w:r>
        <w:t>лекар,</w:t>
      </w:r>
      <w:r>
        <w:rPr>
          <w:spacing w:val="-7"/>
        </w:rPr>
        <w:t xml:space="preserve"> </w:t>
      </w:r>
      <w:r>
        <w:t>фармацевт</w:t>
      </w:r>
      <w:r>
        <w:rPr>
          <w:spacing w:val="-4"/>
        </w:rPr>
        <w:t xml:space="preserve"> </w:t>
      </w:r>
      <w:r>
        <w:t>или</w:t>
      </w:r>
      <w:r>
        <w:rPr>
          <w:spacing w:val="-4"/>
        </w:rPr>
        <w:t xml:space="preserve"> </w:t>
      </w:r>
      <w:r>
        <w:t>медицинска</w:t>
      </w:r>
      <w:r>
        <w:rPr>
          <w:spacing w:val="-3"/>
        </w:rPr>
        <w:t xml:space="preserve"> </w:t>
      </w:r>
      <w:r>
        <w:rPr>
          <w:spacing w:val="-2"/>
        </w:rPr>
        <w:t>сестра.</w:t>
      </w:r>
    </w:p>
    <w:p w14:paraId="15422369" w14:textId="77777777" w:rsidR="005E3404" w:rsidRDefault="005E3404">
      <w:pPr>
        <w:pStyle w:val="BodyText"/>
      </w:pPr>
    </w:p>
    <w:p w14:paraId="1542236A" w14:textId="7F51B2EC" w:rsidR="005E3404" w:rsidRDefault="00887715">
      <w:pPr>
        <w:pStyle w:val="Heading1"/>
        <w:spacing w:before="0"/>
        <w:ind w:left="140" w:right="956"/>
      </w:pPr>
      <w:r>
        <w:t>ЗА</w:t>
      </w:r>
      <w:r>
        <w:rPr>
          <w:spacing w:val="-4"/>
        </w:rPr>
        <w:t xml:space="preserve"> </w:t>
      </w:r>
      <w:r>
        <w:t>ВЪПРОСИ</w:t>
      </w:r>
      <w:r>
        <w:rPr>
          <w:spacing w:val="-5"/>
        </w:rPr>
        <w:t xml:space="preserve"> </w:t>
      </w:r>
      <w:r>
        <w:t>ИЛИ</w:t>
      </w:r>
      <w:r>
        <w:rPr>
          <w:spacing w:val="-5"/>
        </w:rPr>
        <w:t xml:space="preserve"> </w:t>
      </w:r>
      <w:r>
        <w:t>ПОВЕЧЕ</w:t>
      </w:r>
      <w:r>
        <w:rPr>
          <w:spacing w:val="-4"/>
        </w:rPr>
        <w:t xml:space="preserve"> </w:t>
      </w:r>
      <w:r>
        <w:t>ИНФОРМАЦИЯ</w:t>
      </w:r>
      <w:r>
        <w:rPr>
          <w:spacing w:val="-7"/>
        </w:rPr>
        <w:t xml:space="preserve"> </w:t>
      </w:r>
      <w:r>
        <w:t>ЗА</w:t>
      </w:r>
      <w:r>
        <w:rPr>
          <w:spacing w:val="-4"/>
        </w:rPr>
        <w:t xml:space="preserve"> </w:t>
      </w:r>
      <w:r>
        <w:t>ADCIRCA</w:t>
      </w:r>
      <w:r>
        <w:rPr>
          <w:spacing w:val="-5"/>
        </w:rPr>
        <w:t xml:space="preserve"> </w:t>
      </w:r>
      <w:r>
        <w:t xml:space="preserve">ПЕРОРАЛНА </w:t>
      </w:r>
      <w:r>
        <w:rPr>
          <w:spacing w:val="-2"/>
        </w:rPr>
        <w:t>СУСПЕНЗИЯ</w:t>
      </w:r>
      <w:r w:rsidR="009C1E4B">
        <w:rPr>
          <w:spacing w:val="-2"/>
        </w:rPr>
        <w:fldChar w:fldCharType="begin"/>
      </w:r>
      <w:r w:rsidR="009C1E4B">
        <w:rPr>
          <w:spacing w:val="-2"/>
        </w:rPr>
        <w:instrText xml:space="preserve"> DOCVARIABLE VAULT_ND_d29a8efd-62d9-42ab-af91-0abb40b8a0aa \* MERGEFORMAT </w:instrText>
      </w:r>
      <w:r w:rsidR="009C1E4B">
        <w:rPr>
          <w:spacing w:val="-2"/>
        </w:rPr>
        <w:fldChar w:fldCharType="separate"/>
      </w:r>
      <w:r w:rsidR="009C1E4B">
        <w:rPr>
          <w:spacing w:val="-2"/>
        </w:rPr>
        <w:t xml:space="preserve"> </w:t>
      </w:r>
      <w:r w:rsidR="009C1E4B">
        <w:rPr>
          <w:spacing w:val="-2"/>
        </w:rPr>
        <w:fldChar w:fldCharType="end"/>
      </w:r>
    </w:p>
    <w:p w14:paraId="1542236B" w14:textId="77777777" w:rsidR="005E3404" w:rsidRDefault="00887715">
      <w:pPr>
        <w:pStyle w:val="BodyText"/>
        <w:spacing w:line="252" w:lineRule="exact"/>
        <w:ind w:left="140"/>
      </w:pPr>
      <w:r>
        <w:t>За</w:t>
      </w:r>
      <w:r>
        <w:rPr>
          <w:spacing w:val="-5"/>
        </w:rPr>
        <w:t xml:space="preserve"> </w:t>
      </w:r>
      <w:r>
        <w:t>въпроси</w:t>
      </w:r>
      <w:r>
        <w:rPr>
          <w:spacing w:val="-4"/>
        </w:rPr>
        <w:t xml:space="preserve"> </w:t>
      </w:r>
      <w:r>
        <w:t>или</w:t>
      </w:r>
      <w:r>
        <w:rPr>
          <w:spacing w:val="-5"/>
        </w:rPr>
        <w:t xml:space="preserve"> </w:t>
      </w:r>
      <w:r>
        <w:t>повече</w:t>
      </w:r>
      <w:r>
        <w:rPr>
          <w:spacing w:val="-4"/>
        </w:rPr>
        <w:t xml:space="preserve"> </w:t>
      </w:r>
      <w:r>
        <w:t>информация</w:t>
      </w:r>
      <w:r>
        <w:rPr>
          <w:spacing w:val="-5"/>
        </w:rPr>
        <w:t xml:space="preserve"> </w:t>
      </w:r>
      <w:r>
        <w:t>относно</w:t>
      </w:r>
      <w:r>
        <w:rPr>
          <w:spacing w:val="-4"/>
        </w:rPr>
        <w:t xml:space="preserve"> </w:t>
      </w:r>
      <w:r>
        <w:rPr>
          <w:spacing w:val="-2"/>
        </w:rPr>
        <w:t>ADCIRCA</w:t>
      </w:r>
    </w:p>
    <w:p w14:paraId="1542236C" w14:textId="77777777" w:rsidR="005E3404" w:rsidRDefault="00887715">
      <w:pPr>
        <w:pStyle w:val="ListParagraph"/>
        <w:numPr>
          <w:ilvl w:val="0"/>
          <w:numId w:val="1"/>
        </w:numPr>
        <w:tabs>
          <w:tab w:val="left" w:pos="271"/>
        </w:tabs>
        <w:spacing w:line="252" w:lineRule="exact"/>
        <w:ind w:left="271" w:hanging="131"/>
      </w:pPr>
      <w:r>
        <w:t>Обадете</w:t>
      </w:r>
      <w:r>
        <w:rPr>
          <w:spacing w:val="-8"/>
        </w:rPr>
        <w:t xml:space="preserve"> </w:t>
      </w:r>
      <w:r>
        <w:t>се</w:t>
      </w:r>
      <w:r>
        <w:rPr>
          <w:spacing w:val="-3"/>
        </w:rPr>
        <w:t xml:space="preserve"> </w:t>
      </w:r>
      <w:r>
        <w:t>на</w:t>
      </w:r>
      <w:r>
        <w:rPr>
          <w:spacing w:val="-3"/>
        </w:rPr>
        <w:t xml:space="preserve"> </w:t>
      </w:r>
      <w:r>
        <w:t>Вашия</w:t>
      </w:r>
      <w:r>
        <w:rPr>
          <w:spacing w:val="-4"/>
        </w:rPr>
        <w:t xml:space="preserve"> </w:t>
      </w:r>
      <w:r>
        <w:t>лекар,</w:t>
      </w:r>
      <w:r>
        <w:rPr>
          <w:spacing w:val="-6"/>
        </w:rPr>
        <w:t xml:space="preserve"> </w:t>
      </w:r>
      <w:r>
        <w:t>фармацевт</w:t>
      </w:r>
      <w:r>
        <w:rPr>
          <w:spacing w:val="-4"/>
        </w:rPr>
        <w:t xml:space="preserve"> </w:t>
      </w:r>
      <w:r>
        <w:t>или</w:t>
      </w:r>
      <w:r>
        <w:rPr>
          <w:spacing w:val="-4"/>
        </w:rPr>
        <w:t xml:space="preserve"> </w:t>
      </w:r>
      <w:r>
        <w:t>медицинска</w:t>
      </w:r>
      <w:r>
        <w:rPr>
          <w:spacing w:val="-3"/>
        </w:rPr>
        <w:t xml:space="preserve"> </w:t>
      </w:r>
      <w:r>
        <w:rPr>
          <w:spacing w:val="-2"/>
        </w:rPr>
        <w:t>сестра</w:t>
      </w:r>
    </w:p>
    <w:p w14:paraId="1542236D" w14:textId="77777777" w:rsidR="005E3404" w:rsidRDefault="005E3404">
      <w:pPr>
        <w:pStyle w:val="ListParagraph"/>
        <w:spacing w:line="252" w:lineRule="exact"/>
        <w:sectPr w:rsidR="005E3404">
          <w:pgSz w:w="11910" w:h="16850"/>
          <w:pgMar w:top="1060" w:right="566" w:bottom="900" w:left="1275" w:header="0" w:footer="716" w:gutter="0"/>
          <w:cols w:space="708"/>
        </w:sectPr>
      </w:pPr>
    </w:p>
    <w:p w14:paraId="1542236E" w14:textId="77777777" w:rsidR="005E3404" w:rsidRDefault="00887715">
      <w:pPr>
        <w:pStyle w:val="ListParagraph"/>
        <w:numPr>
          <w:ilvl w:val="0"/>
          <w:numId w:val="1"/>
        </w:numPr>
        <w:tabs>
          <w:tab w:val="left" w:pos="271"/>
        </w:tabs>
        <w:spacing w:before="70"/>
        <w:ind w:left="271" w:hanging="131"/>
      </w:pPr>
      <w:r>
        <w:lastRenderedPageBreak/>
        <w:t>Обадете</w:t>
      </w:r>
      <w:r>
        <w:rPr>
          <w:spacing w:val="-4"/>
        </w:rPr>
        <w:t xml:space="preserve"> </w:t>
      </w:r>
      <w:r>
        <w:t>се</w:t>
      </w:r>
      <w:r>
        <w:rPr>
          <w:spacing w:val="-1"/>
        </w:rPr>
        <w:t xml:space="preserve"> </w:t>
      </w:r>
      <w:r>
        <w:t>на</w:t>
      </w:r>
      <w:r>
        <w:rPr>
          <w:spacing w:val="-1"/>
        </w:rPr>
        <w:t xml:space="preserve"> </w:t>
      </w:r>
      <w:r>
        <w:rPr>
          <w:color w:val="000000"/>
          <w:spacing w:val="-4"/>
          <w:highlight w:val="lightGray"/>
        </w:rPr>
        <w:t>Lilly</w:t>
      </w:r>
    </w:p>
    <w:p w14:paraId="1542236F" w14:textId="77777777" w:rsidR="005E3404" w:rsidRDefault="005E3404">
      <w:pPr>
        <w:pStyle w:val="BodyText"/>
      </w:pPr>
    </w:p>
    <w:p w14:paraId="15422370" w14:textId="77777777" w:rsidR="005E3404" w:rsidRDefault="005E3404">
      <w:pPr>
        <w:pStyle w:val="BodyText"/>
        <w:spacing w:before="2"/>
      </w:pPr>
    </w:p>
    <w:p w14:paraId="15422371" w14:textId="12D963F5" w:rsidR="005E3404" w:rsidRDefault="00887715">
      <w:pPr>
        <w:pStyle w:val="Heading2"/>
        <w:ind w:left="141" w:right="956" w:hanging="1"/>
      </w:pPr>
      <w:r>
        <w:t>Прочетете</w:t>
      </w:r>
      <w:r>
        <w:rPr>
          <w:spacing w:val="-2"/>
        </w:rPr>
        <w:t xml:space="preserve"> </w:t>
      </w:r>
      <w:r>
        <w:t>цялата</w:t>
      </w:r>
      <w:r>
        <w:rPr>
          <w:spacing w:val="-2"/>
        </w:rPr>
        <w:t xml:space="preserve"> </w:t>
      </w:r>
      <w:r>
        <w:t>листовка</w:t>
      </w:r>
      <w:r>
        <w:rPr>
          <w:spacing w:val="-2"/>
        </w:rPr>
        <w:t xml:space="preserve"> </w:t>
      </w:r>
      <w:r>
        <w:t>на</w:t>
      </w:r>
      <w:r>
        <w:rPr>
          <w:spacing w:val="-2"/>
        </w:rPr>
        <w:t xml:space="preserve"> </w:t>
      </w:r>
      <w:r>
        <w:t>ADCIRCA</w:t>
      </w:r>
      <w:r>
        <w:rPr>
          <w:spacing w:val="-3"/>
        </w:rPr>
        <w:t xml:space="preserve"> </w:t>
      </w:r>
      <w:r>
        <w:t>в</w:t>
      </w:r>
      <w:r>
        <w:rPr>
          <w:spacing w:val="-1"/>
        </w:rPr>
        <w:t xml:space="preserve"> </w:t>
      </w:r>
      <w:r>
        <w:t>тази</w:t>
      </w:r>
      <w:r>
        <w:rPr>
          <w:spacing w:val="-4"/>
        </w:rPr>
        <w:t xml:space="preserve"> </w:t>
      </w:r>
      <w:r>
        <w:t>кутия,</w:t>
      </w:r>
      <w:r>
        <w:rPr>
          <w:spacing w:val="-2"/>
        </w:rPr>
        <w:t xml:space="preserve"> </w:t>
      </w:r>
      <w:r>
        <w:t>за</w:t>
      </w:r>
      <w:r>
        <w:rPr>
          <w:spacing w:val="-5"/>
        </w:rPr>
        <w:t xml:space="preserve"> </w:t>
      </w:r>
      <w:r>
        <w:t>да</w:t>
      </w:r>
      <w:r>
        <w:rPr>
          <w:spacing w:val="-5"/>
        </w:rPr>
        <w:t xml:space="preserve"> </w:t>
      </w:r>
      <w:r>
        <w:t>научите</w:t>
      </w:r>
      <w:r>
        <w:rPr>
          <w:spacing w:val="-2"/>
        </w:rPr>
        <w:t xml:space="preserve"> </w:t>
      </w:r>
      <w:r>
        <w:t>повече</w:t>
      </w:r>
      <w:r>
        <w:rPr>
          <w:spacing w:val="-4"/>
        </w:rPr>
        <w:t xml:space="preserve"> </w:t>
      </w:r>
      <w:r>
        <w:t>за</w:t>
      </w:r>
      <w:r>
        <w:rPr>
          <w:spacing w:val="-2"/>
        </w:rPr>
        <w:t xml:space="preserve"> </w:t>
      </w:r>
      <w:r>
        <w:t xml:space="preserve">Вашето </w:t>
      </w:r>
      <w:r>
        <w:rPr>
          <w:spacing w:val="-2"/>
        </w:rPr>
        <w:t>лекарство.</w:t>
      </w:r>
      <w:r w:rsidR="009C1E4B">
        <w:rPr>
          <w:spacing w:val="-2"/>
        </w:rPr>
        <w:fldChar w:fldCharType="begin"/>
      </w:r>
      <w:r w:rsidR="009C1E4B">
        <w:rPr>
          <w:spacing w:val="-2"/>
        </w:rPr>
        <w:instrText xml:space="preserve"> DOCVARIABLE vault_nd_99ecf30e-046a-4bec-b46c-4dae0fd84dbd \* MERGEFORMAT </w:instrText>
      </w:r>
      <w:r w:rsidR="009C1E4B">
        <w:rPr>
          <w:spacing w:val="-2"/>
        </w:rPr>
        <w:fldChar w:fldCharType="separate"/>
      </w:r>
      <w:r w:rsidR="009C1E4B">
        <w:rPr>
          <w:spacing w:val="-2"/>
        </w:rPr>
        <w:t xml:space="preserve"> </w:t>
      </w:r>
      <w:r w:rsidR="009C1E4B">
        <w:rPr>
          <w:spacing w:val="-2"/>
        </w:rPr>
        <w:fldChar w:fldCharType="end"/>
      </w:r>
    </w:p>
    <w:p w14:paraId="15422372" w14:textId="77777777" w:rsidR="005E3404" w:rsidRDefault="00887715">
      <w:pPr>
        <w:spacing w:before="252" w:line="253" w:lineRule="exact"/>
        <w:ind w:left="141"/>
        <w:rPr>
          <w:b/>
        </w:rPr>
      </w:pPr>
      <w:r>
        <w:rPr>
          <w:b/>
        </w:rPr>
        <w:t>За</w:t>
      </w:r>
      <w:r>
        <w:rPr>
          <w:b/>
          <w:spacing w:val="-6"/>
        </w:rPr>
        <w:t xml:space="preserve"> </w:t>
      </w:r>
      <w:r>
        <w:rPr>
          <w:b/>
        </w:rPr>
        <w:t>въпроси</w:t>
      </w:r>
      <w:r>
        <w:rPr>
          <w:b/>
          <w:spacing w:val="-5"/>
        </w:rPr>
        <w:t xml:space="preserve"> </w:t>
      </w:r>
      <w:r>
        <w:rPr>
          <w:b/>
        </w:rPr>
        <w:t>или</w:t>
      </w:r>
      <w:r>
        <w:rPr>
          <w:b/>
          <w:spacing w:val="-5"/>
        </w:rPr>
        <w:t xml:space="preserve"> </w:t>
      </w:r>
      <w:r>
        <w:rPr>
          <w:b/>
        </w:rPr>
        <w:t>повече</w:t>
      </w:r>
      <w:r>
        <w:rPr>
          <w:b/>
          <w:spacing w:val="-5"/>
        </w:rPr>
        <w:t xml:space="preserve"> </w:t>
      </w:r>
      <w:r>
        <w:rPr>
          <w:b/>
        </w:rPr>
        <w:t>информация</w:t>
      </w:r>
      <w:r>
        <w:rPr>
          <w:b/>
          <w:spacing w:val="-7"/>
        </w:rPr>
        <w:t xml:space="preserve"> </w:t>
      </w:r>
      <w:r>
        <w:rPr>
          <w:b/>
        </w:rPr>
        <w:t>относно</w:t>
      </w:r>
      <w:r>
        <w:rPr>
          <w:b/>
          <w:spacing w:val="-5"/>
        </w:rPr>
        <w:t xml:space="preserve"> </w:t>
      </w:r>
      <w:r>
        <w:rPr>
          <w:b/>
        </w:rPr>
        <w:t>ADCIRCA</w:t>
      </w:r>
      <w:r>
        <w:rPr>
          <w:b/>
          <w:spacing w:val="-6"/>
        </w:rPr>
        <w:t xml:space="preserve"> </w:t>
      </w:r>
      <w:r>
        <w:rPr>
          <w:b/>
        </w:rPr>
        <w:t>перорална</w:t>
      </w:r>
      <w:r>
        <w:rPr>
          <w:b/>
          <w:spacing w:val="-7"/>
        </w:rPr>
        <w:t xml:space="preserve"> </w:t>
      </w:r>
      <w:r>
        <w:rPr>
          <w:b/>
          <w:spacing w:val="-2"/>
        </w:rPr>
        <w:t>суспензия</w:t>
      </w:r>
    </w:p>
    <w:p w14:paraId="15422373" w14:textId="77777777" w:rsidR="005E3404" w:rsidRDefault="00887715">
      <w:pPr>
        <w:pStyle w:val="BodyText"/>
        <w:ind w:left="140" w:right="956"/>
      </w:pPr>
      <w:r>
        <w:t>Ако</w:t>
      </w:r>
      <w:r>
        <w:rPr>
          <w:spacing w:val="-3"/>
        </w:rPr>
        <w:t xml:space="preserve"> </w:t>
      </w:r>
      <w:r>
        <w:t>имате</w:t>
      </w:r>
      <w:r>
        <w:rPr>
          <w:spacing w:val="-3"/>
        </w:rPr>
        <w:t xml:space="preserve"> </w:t>
      </w:r>
      <w:r>
        <w:t>някакви</w:t>
      </w:r>
      <w:r>
        <w:rPr>
          <w:spacing w:val="-4"/>
        </w:rPr>
        <w:t xml:space="preserve"> </w:t>
      </w:r>
      <w:r>
        <w:t>въпроси</w:t>
      </w:r>
      <w:r>
        <w:rPr>
          <w:spacing w:val="-4"/>
        </w:rPr>
        <w:t xml:space="preserve"> </w:t>
      </w:r>
      <w:r>
        <w:t>или</w:t>
      </w:r>
      <w:r>
        <w:rPr>
          <w:spacing w:val="-4"/>
        </w:rPr>
        <w:t xml:space="preserve"> </w:t>
      </w:r>
      <w:r>
        <w:t>проблеми</w:t>
      </w:r>
      <w:r>
        <w:rPr>
          <w:spacing w:val="-4"/>
        </w:rPr>
        <w:t xml:space="preserve"> </w:t>
      </w:r>
      <w:r>
        <w:t>с</w:t>
      </w:r>
      <w:r>
        <w:rPr>
          <w:spacing w:val="-3"/>
        </w:rPr>
        <w:t xml:space="preserve"> </w:t>
      </w:r>
      <w:r>
        <w:t>Вашата</w:t>
      </w:r>
      <w:r>
        <w:rPr>
          <w:spacing w:val="-3"/>
        </w:rPr>
        <w:t xml:space="preserve"> </w:t>
      </w:r>
      <w:r>
        <w:t>спринцовка</w:t>
      </w:r>
      <w:r>
        <w:rPr>
          <w:spacing w:val="-3"/>
        </w:rPr>
        <w:t xml:space="preserve"> </w:t>
      </w:r>
      <w:r>
        <w:t>за</w:t>
      </w:r>
      <w:r>
        <w:rPr>
          <w:spacing w:val="-5"/>
        </w:rPr>
        <w:t xml:space="preserve"> </w:t>
      </w:r>
      <w:r>
        <w:t>перорална</w:t>
      </w:r>
      <w:r>
        <w:rPr>
          <w:spacing w:val="-3"/>
        </w:rPr>
        <w:t xml:space="preserve"> </w:t>
      </w:r>
      <w:r>
        <w:t xml:space="preserve">суспензия, свържете се с </w:t>
      </w:r>
      <w:r>
        <w:rPr>
          <w:color w:val="000000"/>
          <w:highlight w:val="lightGray"/>
        </w:rPr>
        <w:t>Lilly</w:t>
      </w:r>
      <w:r>
        <w:rPr>
          <w:color w:val="000000"/>
        </w:rPr>
        <w:t xml:space="preserve"> или с Вашия лекар, фармацевт или медицинска сестра за помощ.</w:t>
      </w:r>
    </w:p>
    <w:p w14:paraId="15422374" w14:textId="77777777" w:rsidR="005E3404" w:rsidRDefault="00887715">
      <w:pPr>
        <w:pStyle w:val="BodyText"/>
        <w:ind w:left="140" w:right="956"/>
      </w:pPr>
      <w:r>
        <w:t>Съобщавайте всички ОПЛАКВАНИЯ, СВЪРЗАНИ С МЕДИЦИНСКИТЕ ИЗДЕЛИЯ или НЕЖЕЛАНИ</w:t>
      </w:r>
      <w:r>
        <w:rPr>
          <w:spacing w:val="-6"/>
        </w:rPr>
        <w:t xml:space="preserve"> </w:t>
      </w:r>
      <w:r>
        <w:t>РЕАКЦИИ,</w:t>
      </w:r>
      <w:r>
        <w:rPr>
          <w:spacing w:val="-3"/>
        </w:rPr>
        <w:t xml:space="preserve"> </w:t>
      </w:r>
      <w:r>
        <w:t>включително</w:t>
      </w:r>
      <w:r>
        <w:rPr>
          <w:spacing w:val="-5"/>
        </w:rPr>
        <w:t xml:space="preserve"> </w:t>
      </w:r>
      <w:r>
        <w:t>ПОДОЗИРАНИ</w:t>
      </w:r>
      <w:r>
        <w:rPr>
          <w:spacing w:val="-6"/>
        </w:rPr>
        <w:t xml:space="preserve"> </w:t>
      </w:r>
      <w:r>
        <w:t>СЕРИОЗНИ</w:t>
      </w:r>
      <w:r>
        <w:rPr>
          <w:spacing w:val="-4"/>
        </w:rPr>
        <w:t xml:space="preserve"> </w:t>
      </w:r>
      <w:r>
        <w:t>ИНЦИДЕНТИ,</w:t>
      </w:r>
      <w:r>
        <w:rPr>
          <w:spacing w:val="-5"/>
        </w:rPr>
        <w:t xml:space="preserve"> </w:t>
      </w:r>
      <w:r>
        <w:t>на</w:t>
      </w:r>
      <w:r>
        <w:rPr>
          <w:spacing w:val="-4"/>
        </w:rPr>
        <w:t xml:space="preserve"> </w:t>
      </w:r>
      <w:r>
        <w:rPr>
          <w:color w:val="000000"/>
          <w:highlight w:val="lightGray"/>
        </w:rPr>
        <w:t>Lilly</w:t>
      </w:r>
      <w:r>
        <w:rPr>
          <w:color w:val="000000"/>
        </w:rPr>
        <w:t>.</w:t>
      </w:r>
    </w:p>
    <w:sectPr w:rsidR="005E3404">
      <w:pgSz w:w="11910" w:h="16850"/>
      <w:pgMar w:top="1060" w:right="566" w:bottom="900" w:left="1275" w:header="0"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E55E3" w14:textId="77777777" w:rsidR="00AD025F" w:rsidRDefault="00AD025F">
      <w:r>
        <w:separator/>
      </w:r>
    </w:p>
  </w:endnote>
  <w:endnote w:type="continuationSeparator" w:id="0">
    <w:p w14:paraId="072EFFE9" w14:textId="77777777" w:rsidR="00AD025F" w:rsidRDefault="00AD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242B" w14:textId="77777777" w:rsidR="005E3404" w:rsidRDefault="00887715">
    <w:pPr>
      <w:pStyle w:val="BodyText"/>
      <w:spacing w:line="14" w:lineRule="auto"/>
      <w:rPr>
        <w:sz w:val="20"/>
      </w:rPr>
    </w:pPr>
    <w:r>
      <w:rPr>
        <w:noProof/>
        <w:sz w:val="20"/>
      </w:rPr>
      <mc:AlternateContent>
        <mc:Choice Requires="wps">
          <w:drawing>
            <wp:anchor distT="0" distB="0" distL="0" distR="0" simplePos="0" relativeHeight="485884416" behindDoc="1" locked="0" layoutInCell="1" allowOverlap="1" wp14:anchorId="1542242C" wp14:editId="1542242D">
              <wp:simplePos x="0" y="0"/>
              <wp:positionH relativeFrom="page">
                <wp:posOffset>3710432</wp:posOffset>
              </wp:positionH>
              <wp:positionV relativeFrom="page">
                <wp:posOffset>10099568</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15422478" w14:textId="77777777" w:rsidR="005E3404" w:rsidRDefault="0088771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1542242C" id="_x0000_t202" coordsize="21600,21600" o:spt="202" path="m,l,21600r21600,l21600,xe">
              <v:stroke joinstyle="miter"/>
              <v:path gradientshapeok="t" o:connecttype="rect"/>
            </v:shapetype>
            <v:shape id="Textbox 1" o:spid="_x0000_s1098" type="#_x0000_t202" style="position:absolute;margin-left:292.15pt;margin-top:795.25pt;width:10.9pt;height:11pt;z-index:-174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" filled="f" stroked="f">
              <v:textbox inset="0,0,0,0">
                <w:txbxContent>
                  <w:p w14:paraId="15422478" w14:textId="77777777" w:rsidR="005E3404" w:rsidRDefault="0088771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979CB" w14:textId="77777777" w:rsidR="00AD025F" w:rsidRDefault="00AD025F">
      <w:r>
        <w:separator/>
      </w:r>
    </w:p>
  </w:footnote>
  <w:footnote w:type="continuationSeparator" w:id="0">
    <w:p w14:paraId="085CEF7B" w14:textId="77777777" w:rsidR="00AD025F" w:rsidRDefault="00AD0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14D"/>
    <w:multiLevelType w:val="hybridMultilevel"/>
    <w:tmpl w:val="7A1C1DFC"/>
    <w:lvl w:ilvl="0" w:tplc="A7A29D24">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E684042C">
      <w:numFmt w:val="bullet"/>
      <w:lvlText w:val="•"/>
      <w:lvlJc w:val="left"/>
      <w:pPr>
        <w:ind w:left="1636" w:hanging="567"/>
      </w:pPr>
      <w:rPr>
        <w:rFonts w:hint="default"/>
        <w:lang w:val="bg-BG" w:eastAsia="en-US" w:bidi="ar-SA"/>
      </w:rPr>
    </w:lvl>
    <w:lvl w:ilvl="2" w:tplc="8D9C11DC">
      <w:numFmt w:val="bullet"/>
      <w:lvlText w:val="•"/>
      <w:lvlJc w:val="left"/>
      <w:pPr>
        <w:ind w:left="2573" w:hanging="567"/>
      </w:pPr>
      <w:rPr>
        <w:rFonts w:hint="default"/>
        <w:lang w:val="bg-BG" w:eastAsia="en-US" w:bidi="ar-SA"/>
      </w:rPr>
    </w:lvl>
    <w:lvl w:ilvl="3" w:tplc="A252CF38">
      <w:numFmt w:val="bullet"/>
      <w:lvlText w:val="•"/>
      <w:lvlJc w:val="left"/>
      <w:pPr>
        <w:ind w:left="3509" w:hanging="567"/>
      </w:pPr>
      <w:rPr>
        <w:rFonts w:hint="default"/>
        <w:lang w:val="bg-BG" w:eastAsia="en-US" w:bidi="ar-SA"/>
      </w:rPr>
    </w:lvl>
    <w:lvl w:ilvl="4" w:tplc="13A8733A">
      <w:numFmt w:val="bullet"/>
      <w:lvlText w:val="•"/>
      <w:lvlJc w:val="left"/>
      <w:pPr>
        <w:ind w:left="4446" w:hanging="567"/>
      </w:pPr>
      <w:rPr>
        <w:rFonts w:hint="default"/>
        <w:lang w:val="bg-BG" w:eastAsia="en-US" w:bidi="ar-SA"/>
      </w:rPr>
    </w:lvl>
    <w:lvl w:ilvl="5" w:tplc="1166F0D6">
      <w:numFmt w:val="bullet"/>
      <w:lvlText w:val="•"/>
      <w:lvlJc w:val="left"/>
      <w:pPr>
        <w:ind w:left="5382" w:hanging="567"/>
      </w:pPr>
      <w:rPr>
        <w:rFonts w:hint="default"/>
        <w:lang w:val="bg-BG" w:eastAsia="en-US" w:bidi="ar-SA"/>
      </w:rPr>
    </w:lvl>
    <w:lvl w:ilvl="6" w:tplc="CA68A34E">
      <w:numFmt w:val="bullet"/>
      <w:lvlText w:val="•"/>
      <w:lvlJc w:val="left"/>
      <w:pPr>
        <w:ind w:left="6319" w:hanging="567"/>
      </w:pPr>
      <w:rPr>
        <w:rFonts w:hint="default"/>
        <w:lang w:val="bg-BG" w:eastAsia="en-US" w:bidi="ar-SA"/>
      </w:rPr>
    </w:lvl>
    <w:lvl w:ilvl="7" w:tplc="7F82302A">
      <w:numFmt w:val="bullet"/>
      <w:lvlText w:val="•"/>
      <w:lvlJc w:val="left"/>
      <w:pPr>
        <w:ind w:left="7255" w:hanging="567"/>
      </w:pPr>
      <w:rPr>
        <w:rFonts w:hint="default"/>
        <w:lang w:val="bg-BG" w:eastAsia="en-US" w:bidi="ar-SA"/>
      </w:rPr>
    </w:lvl>
    <w:lvl w:ilvl="8" w:tplc="04C08AD4">
      <w:numFmt w:val="bullet"/>
      <w:lvlText w:val="•"/>
      <w:lvlJc w:val="left"/>
      <w:pPr>
        <w:ind w:left="8192" w:hanging="567"/>
      </w:pPr>
      <w:rPr>
        <w:rFonts w:hint="default"/>
        <w:lang w:val="bg-BG" w:eastAsia="en-US" w:bidi="ar-SA"/>
      </w:rPr>
    </w:lvl>
  </w:abstractNum>
  <w:abstractNum w:abstractNumId="1" w15:restartNumberingAfterBreak="0">
    <w:nsid w:val="0A3C3F27"/>
    <w:multiLevelType w:val="hybridMultilevel"/>
    <w:tmpl w:val="0F6845C2"/>
    <w:lvl w:ilvl="0" w:tplc="A080B5D0">
      <w:start w:val="1"/>
      <w:numFmt w:val="decimal"/>
      <w:lvlText w:val="%1."/>
      <w:lvlJc w:val="left"/>
      <w:pPr>
        <w:ind w:left="706" w:hanging="567"/>
      </w:pPr>
      <w:rPr>
        <w:rFonts w:ascii="Times New Roman" w:eastAsia="Times New Roman" w:hAnsi="Times New Roman" w:cs="Times New Roman" w:hint="default"/>
        <w:b/>
        <w:bCs/>
        <w:i w:val="0"/>
        <w:iCs w:val="0"/>
        <w:spacing w:val="0"/>
        <w:w w:val="100"/>
        <w:sz w:val="22"/>
        <w:szCs w:val="22"/>
        <w:lang w:val="bg-BG" w:eastAsia="en-US" w:bidi="ar-SA"/>
      </w:rPr>
    </w:lvl>
    <w:lvl w:ilvl="1" w:tplc="72DA991E">
      <w:numFmt w:val="bullet"/>
      <w:lvlText w:val="-"/>
      <w:lvlJc w:val="left"/>
      <w:pPr>
        <w:ind w:left="681" w:hanging="541"/>
      </w:pPr>
      <w:rPr>
        <w:rFonts w:ascii="Times New Roman" w:eastAsia="Times New Roman" w:hAnsi="Times New Roman" w:cs="Times New Roman" w:hint="default"/>
        <w:b w:val="0"/>
        <w:bCs w:val="0"/>
        <w:i w:val="0"/>
        <w:iCs w:val="0"/>
        <w:spacing w:val="0"/>
        <w:w w:val="99"/>
        <w:sz w:val="22"/>
        <w:szCs w:val="22"/>
        <w:lang w:val="bg-BG" w:eastAsia="en-US" w:bidi="ar-SA"/>
      </w:rPr>
    </w:lvl>
    <w:lvl w:ilvl="2" w:tplc="A0043F38">
      <w:numFmt w:val="bullet"/>
      <w:lvlText w:val="-"/>
      <w:lvlJc w:val="left"/>
      <w:pPr>
        <w:ind w:left="1046" w:hanging="341"/>
      </w:pPr>
      <w:rPr>
        <w:rFonts w:ascii="Times New Roman" w:eastAsia="Times New Roman" w:hAnsi="Times New Roman" w:cs="Times New Roman" w:hint="default"/>
        <w:b w:val="0"/>
        <w:bCs w:val="0"/>
        <w:i w:val="0"/>
        <w:iCs w:val="0"/>
        <w:spacing w:val="0"/>
        <w:w w:val="100"/>
        <w:sz w:val="22"/>
        <w:szCs w:val="22"/>
        <w:lang w:val="bg-BG" w:eastAsia="en-US" w:bidi="ar-SA"/>
      </w:rPr>
    </w:lvl>
    <w:lvl w:ilvl="3" w:tplc="DC5C4BAE">
      <w:numFmt w:val="bullet"/>
      <w:lvlText w:val="•"/>
      <w:lvlJc w:val="left"/>
      <w:pPr>
        <w:ind w:left="1040" w:hanging="341"/>
      </w:pPr>
      <w:rPr>
        <w:rFonts w:hint="default"/>
        <w:lang w:val="bg-BG" w:eastAsia="en-US" w:bidi="ar-SA"/>
      </w:rPr>
    </w:lvl>
    <w:lvl w:ilvl="4" w:tplc="BE986A3E">
      <w:numFmt w:val="bullet"/>
      <w:lvlText w:val="•"/>
      <w:lvlJc w:val="left"/>
      <w:pPr>
        <w:ind w:left="2329" w:hanging="341"/>
      </w:pPr>
      <w:rPr>
        <w:rFonts w:hint="default"/>
        <w:lang w:val="bg-BG" w:eastAsia="en-US" w:bidi="ar-SA"/>
      </w:rPr>
    </w:lvl>
    <w:lvl w:ilvl="5" w:tplc="55A2B2F8">
      <w:numFmt w:val="bullet"/>
      <w:lvlText w:val="•"/>
      <w:lvlJc w:val="left"/>
      <w:pPr>
        <w:ind w:left="3618" w:hanging="341"/>
      </w:pPr>
      <w:rPr>
        <w:rFonts w:hint="default"/>
        <w:lang w:val="bg-BG" w:eastAsia="en-US" w:bidi="ar-SA"/>
      </w:rPr>
    </w:lvl>
    <w:lvl w:ilvl="6" w:tplc="43BE25C0">
      <w:numFmt w:val="bullet"/>
      <w:lvlText w:val="•"/>
      <w:lvlJc w:val="left"/>
      <w:pPr>
        <w:ind w:left="4908" w:hanging="341"/>
      </w:pPr>
      <w:rPr>
        <w:rFonts w:hint="default"/>
        <w:lang w:val="bg-BG" w:eastAsia="en-US" w:bidi="ar-SA"/>
      </w:rPr>
    </w:lvl>
    <w:lvl w:ilvl="7" w:tplc="A414FC7C">
      <w:numFmt w:val="bullet"/>
      <w:lvlText w:val="•"/>
      <w:lvlJc w:val="left"/>
      <w:pPr>
        <w:ind w:left="6197" w:hanging="341"/>
      </w:pPr>
      <w:rPr>
        <w:rFonts w:hint="default"/>
        <w:lang w:val="bg-BG" w:eastAsia="en-US" w:bidi="ar-SA"/>
      </w:rPr>
    </w:lvl>
    <w:lvl w:ilvl="8" w:tplc="D5E097B0">
      <w:numFmt w:val="bullet"/>
      <w:lvlText w:val="•"/>
      <w:lvlJc w:val="left"/>
      <w:pPr>
        <w:ind w:left="7486" w:hanging="341"/>
      </w:pPr>
      <w:rPr>
        <w:rFonts w:hint="default"/>
        <w:lang w:val="bg-BG" w:eastAsia="en-US" w:bidi="ar-SA"/>
      </w:rPr>
    </w:lvl>
  </w:abstractNum>
  <w:abstractNum w:abstractNumId="2" w15:restartNumberingAfterBreak="0">
    <w:nsid w:val="0E85355F"/>
    <w:multiLevelType w:val="multilevel"/>
    <w:tmpl w:val="7102C13C"/>
    <w:lvl w:ilvl="0">
      <w:start w:val="1"/>
      <w:numFmt w:val="decimal"/>
      <w:lvlText w:val="%1."/>
      <w:lvlJc w:val="left"/>
      <w:pPr>
        <w:ind w:left="707" w:hanging="567"/>
      </w:pPr>
      <w:rPr>
        <w:rFonts w:ascii="Times New Roman" w:eastAsia="Times New Roman" w:hAnsi="Times New Roman" w:cs="Times New Roman" w:hint="default"/>
        <w:b/>
        <w:bCs/>
        <w:i w:val="0"/>
        <w:iCs w:val="0"/>
        <w:spacing w:val="0"/>
        <w:w w:val="100"/>
        <w:sz w:val="22"/>
        <w:szCs w:val="22"/>
        <w:lang w:val="bg-BG" w:eastAsia="en-US" w:bidi="ar-SA"/>
      </w:rPr>
    </w:lvl>
    <w:lvl w:ilvl="1">
      <w:start w:val="1"/>
      <w:numFmt w:val="decimal"/>
      <w:lvlText w:val="%1.%2"/>
      <w:lvlJc w:val="left"/>
      <w:pPr>
        <w:ind w:left="707" w:hanging="567"/>
      </w:pPr>
      <w:rPr>
        <w:rFonts w:ascii="Times New Roman" w:eastAsia="Times New Roman" w:hAnsi="Times New Roman" w:cs="Times New Roman" w:hint="default"/>
        <w:b/>
        <w:bCs/>
        <w:i w:val="0"/>
        <w:iCs w:val="0"/>
        <w:spacing w:val="0"/>
        <w:w w:val="100"/>
        <w:sz w:val="22"/>
        <w:szCs w:val="22"/>
        <w:lang w:val="bg-BG" w:eastAsia="en-US" w:bidi="ar-SA"/>
      </w:rPr>
    </w:lvl>
    <w:lvl w:ilvl="2">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3">
      <w:numFmt w:val="bullet"/>
      <w:lvlText w:val="•"/>
      <w:lvlJc w:val="left"/>
      <w:pPr>
        <w:ind w:left="3509" w:hanging="567"/>
      </w:pPr>
      <w:rPr>
        <w:rFonts w:hint="default"/>
        <w:lang w:val="bg-BG" w:eastAsia="en-US" w:bidi="ar-SA"/>
      </w:rPr>
    </w:lvl>
    <w:lvl w:ilvl="4">
      <w:numFmt w:val="bullet"/>
      <w:lvlText w:val="•"/>
      <w:lvlJc w:val="left"/>
      <w:pPr>
        <w:ind w:left="4446" w:hanging="567"/>
      </w:pPr>
      <w:rPr>
        <w:rFonts w:hint="default"/>
        <w:lang w:val="bg-BG" w:eastAsia="en-US" w:bidi="ar-SA"/>
      </w:rPr>
    </w:lvl>
    <w:lvl w:ilvl="5">
      <w:numFmt w:val="bullet"/>
      <w:lvlText w:val="•"/>
      <w:lvlJc w:val="left"/>
      <w:pPr>
        <w:ind w:left="5382" w:hanging="567"/>
      </w:pPr>
      <w:rPr>
        <w:rFonts w:hint="default"/>
        <w:lang w:val="bg-BG" w:eastAsia="en-US" w:bidi="ar-SA"/>
      </w:rPr>
    </w:lvl>
    <w:lvl w:ilvl="6">
      <w:numFmt w:val="bullet"/>
      <w:lvlText w:val="•"/>
      <w:lvlJc w:val="left"/>
      <w:pPr>
        <w:ind w:left="6319" w:hanging="567"/>
      </w:pPr>
      <w:rPr>
        <w:rFonts w:hint="default"/>
        <w:lang w:val="bg-BG" w:eastAsia="en-US" w:bidi="ar-SA"/>
      </w:rPr>
    </w:lvl>
    <w:lvl w:ilvl="7">
      <w:numFmt w:val="bullet"/>
      <w:lvlText w:val="•"/>
      <w:lvlJc w:val="left"/>
      <w:pPr>
        <w:ind w:left="7255" w:hanging="567"/>
      </w:pPr>
      <w:rPr>
        <w:rFonts w:hint="default"/>
        <w:lang w:val="bg-BG" w:eastAsia="en-US" w:bidi="ar-SA"/>
      </w:rPr>
    </w:lvl>
    <w:lvl w:ilvl="8">
      <w:numFmt w:val="bullet"/>
      <w:lvlText w:val="•"/>
      <w:lvlJc w:val="left"/>
      <w:pPr>
        <w:ind w:left="8192" w:hanging="567"/>
      </w:pPr>
      <w:rPr>
        <w:rFonts w:hint="default"/>
        <w:lang w:val="bg-BG" w:eastAsia="en-US" w:bidi="ar-SA"/>
      </w:rPr>
    </w:lvl>
  </w:abstractNum>
  <w:abstractNum w:abstractNumId="3" w15:restartNumberingAfterBreak="0">
    <w:nsid w:val="16A2085D"/>
    <w:multiLevelType w:val="hybridMultilevel"/>
    <w:tmpl w:val="19C04712"/>
    <w:lvl w:ilvl="0" w:tplc="0C821390">
      <w:numFmt w:val="bullet"/>
      <w:lvlText w:val="-"/>
      <w:lvlJc w:val="left"/>
      <w:pPr>
        <w:ind w:left="707" w:hanging="567"/>
      </w:pPr>
      <w:rPr>
        <w:rFonts w:ascii="Times New Roman" w:eastAsia="Times New Roman" w:hAnsi="Times New Roman" w:cs="Times New Roman" w:hint="default"/>
        <w:spacing w:val="0"/>
        <w:w w:val="100"/>
        <w:lang w:val="bg-BG" w:eastAsia="en-US" w:bidi="ar-SA"/>
      </w:rPr>
    </w:lvl>
    <w:lvl w:ilvl="1" w:tplc="C69271E4">
      <w:numFmt w:val="bullet"/>
      <w:lvlText w:val="•"/>
      <w:lvlJc w:val="left"/>
      <w:pPr>
        <w:ind w:left="1636" w:hanging="567"/>
      </w:pPr>
      <w:rPr>
        <w:rFonts w:hint="default"/>
        <w:lang w:val="bg-BG" w:eastAsia="en-US" w:bidi="ar-SA"/>
      </w:rPr>
    </w:lvl>
    <w:lvl w:ilvl="2" w:tplc="B4968B02">
      <w:numFmt w:val="bullet"/>
      <w:lvlText w:val="•"/>
      <w:lvlJc w:val="left"/>
      <w:pPr>
        <w:ind w:left="2573" w:hanging="567"/>
      </w:pPr>
      <w:rPr>
        <w:rFonts w:hint="default"/>
        <w:lang w:val="bg-BG" w:eastAsia="en-US" w:bidi="ar-SA"/>
      </w:rPr>
    </w:lvl>
    <w:lvl w:ilvl="3" w:tplc="2BD29110">
      <w:numFmt w:val="bullet"/>
      <w:lvlText w:val="•"/>
      <w:lvlJc w:val="left"/>
      <w:pPr>
        <w:ind w:left="3509" w:hanging="567"/>
      </w:pPr>
      <w:rPr>
        <w:rFonts w:hint="default"/>
        <w:lang w:val="bg-BG" w:eastAsia="en-US" w:bidi="ar-SA"/>
      </w:rPr>
    </w:lvl>
    <w:lvl w:ilvl="4" w:tplc="9E8016A2">
      <w:numFmt w:val="bullet"/>
      <w:lvlText w:val="•"/>
      <w:lvlJc w:val="left"/>
      <w:pPr>
        <w:ind w:left="4446" w:hanging="567"/>
      </w:pPr>
      <w:rPr>
        <w:rFonts w:hint="default"/>
        <w:lang w:val="bg-BG" w:eastAsia="en-US" w:bidi="ar-SA"/>
      </w:rPr>
    </w:lvl>
    <w:lvl w:ilvl="5" w:tplc="AACE1264">
      <w:numFmt w:val="bullet"/>
      <w:lvlText w:val="•"/>
      <w:lvlJc w:val="left"/>
      <w:pPr>
        <w:ind w:left="5382" w:hanging="567"/>
      </w:pPr>
      <w:rPr>
        <w:rFonts w:hint="default"/>
        <w:lang w:val="bg-BG" w:eastAsia="en-US" w:bidi="ar-SA"/>
      </w:rPr>
    </w:lvl>
    <w:lvl w:ilvl="6" w:tplc="D3C02094">
      <w:numFmt w:val="bullet"/>
      <w:lvlText w:val="•"/>
      <w:lvlJc w:val="left"/>
      <w:pPr>
        <w:ind w:left="6319" w:hanging="567"/>
      </w:pPr>
      <w:rPr>
        <w:rFonts w:hint="default"/>
        <w:lang w:val="bg-BG" w:eastAsia="en-US" w:bidi="ar-SA"/>
      </w:rPr>
    </w:lvl>
    <w:lvl w:ilvl="7" w:tplc="1254A104">
      <w:numFmt w:val="bullet"/>
      <w:lvlText w:val="•"/>
      <w:lvlJc w:val="left"/>
      <w:pPr>
        <w:ind w:left="7255" w:hanging="567"/>
      </w:pPr>
      <w:rPr>
        <w:rFonts w:hint="default"/>
        <w:lang w:val="bg-BG" w:eastAsia="en-US" w:bidi="ar-SA"/>
      </w:rPr>
    </w:lvl>
    <w:lvl w:ilvl="8" w:tplc="B5CAAD08">
      <w:numFmt w:val="bullet"/>
      <w:lvlText w:val="•"/>
      <w:lvlJc w:val="left"/>
      <w:pPr>
        <w:ind w:left="8192" w:hanging="567"/>
      </w:pPr>
      <w:rPr>
        <w:rFonts w:hint="default"/>
        <w:lang w:val="bg-BG" w:eastAsia="en-US" w:bidi="ar-SA"/>
      </w:rPr>
    </w:lvl>
  </w:abstractNum>
  <w:abstractNum w:abstractNumId="4" w15:restartNumberingAfterBreak="0">
    <w:nsid w:val="23F94AD7"/>
    <w:multiLevelType w:val="hybridMultilevel"/>
    <w:tmpl w:val="BA526164"/>
    <w:lvl w:ilvl="0" w:tplc="C8227DC8">
      <w:numFmt w:val="bullet"/>
      <w:lvlText w:val="•"/>
      <w:lvlJc w:val="left"/>
      <w:pPr>
        <w:ind w:left="272" w:hanging="132"/>
      </w:pPr>
      <w:rPr>
        <w:rFonts w:ascii="Times New Roman" w:eastAsia="Times New Roman" w:hAnsi="Times New Roman" w:cs="Times New Roman" w:hint="default"/>
        <w:b w:val="0"/>
        <w:bCs w:val="0"/>
        <w:i w:val="0"/>
        <w:iCs w:val="0"/>
        <w:spacing w:val="0"/>
        <w:w w:val="100"/>
        <w:sz w:val="22"/>
        <w:szCs w:val="22"/>
        <w:lang w:val="bg-BG" w:eastAsia="en-US" w:bidi="ar-SA"/>
      </w:rPr>
    </w:lvl>
    <w:lvl w:ilvl="1" w:tplc="C72457CC">
      <w:numFmt w:val="bullet"/>
      <w:lvlText w:val="•"/>
      <w:lvlJc w:val="left"/>
      <w:pPr>
        <w:ind w:left="1258" w:hanging="132"/>
      </w:pPr>
      <w:rPr>
        <w:rFonts w:hint="default"/>
        <w:lang w:val="bg-BG" w:eastAsia="en-US" w:bidi="ar-SA"/>
      </w:rPr>
    </w:lvl>
    <w:lvl w:ilvl="2" w:tplc="94B8C480">
      <w:numFmt w:val="bullet"/>
      <w:lvlText w:val="•"/>
      <w:lvlJc w:val="left"/>
      <w:pPr>
        <w:ind w:left="2237" w:hanging="132"/>
      </w:pPr>
      <w:rPr>
        <w:rFonts w:hint="default"/>
        <w:lang w:val="bg-BG" w:eastAsia="en-US" w:bidi="ar-SA"/>
      </w:rPr>
    </w:lvl>
    <w:lvl w:ilvl="3" w:tplc="F704DBF6">
      <w:numFmt w:val="bullet"/>
      <w:lvlText w:val="•"/>
      <w:lvlJc w:val="left"/>
      <w:pPr>
        <w:ind w:left="3215" w:hanging="132"/>
      </w:pPr>
      <w:rPr>
        <w:rFonts w:hint="default"/>
        <w:lang w:val="bg-BG" w:eastAsia="en-US" w:bidi="ar-SA"/>
      </w:rPr>
    </w:lvl>
    <w:lvl w:ilvl="4" w:tplc="0C32228C">
      <w:numFmt w:val="bullet"/>
      <w:lvlText w:val="•"/>
      <w:lvlJc w:val="left"/>
      <w:pPr>
        <w:ind w:left="4194" w:hanging="132"/>
      </w:pPr>
      <w:rPr>
        <w:rFonts w:hint="default"/>
        <w:lang w:val="bg-BG" w:eastAsia="en-US" w:bidi="ar-SA"/>
      </w:rPr>
    </w:lvl>
    <w:lvl w:ilvl="5" w:tplc="A288AB50">
      <w:numFmt w:val="bullet"/>
      <w:lvlText w:val="•"/>
      <w:lvlJc w:val="left"/>
      <w:pPr>
        <w:ind w:left="5172" w:hanging="132"/>
      </w:pPr>
      <w:rPr>
        <w:rFonts w:hint="default"/>
        <w:lang w:val="bg-BG" w:eastAsia="en-US" w:bidi="ar-SA"/>
      </w:rPr>
    </w:lvl>
    <w:lvl w:ilvl="6" w:tplc="A7480FA8">
      <w:numFmt w:val="bullet"/>
      <w:lvlText w:val="•"/>
      <w:lvlJc w:val="left"/>
      <w:pPr>
        <w:ind w:left="6151" w:hanging="132"/>
      </w:pPr>
      <w:rPr>
        <w:rFonts w:hint="default"/>
        <w:lang w:val="bg-BG" w:eastAsia="en-US" w:bidi="ar-SA"/>
      </w:rPr>
    </w:lvl>
    <w:lvl w:ilvl="7" w:tplc="FD463364">
      <w:numFmt w:val="bullet"/>
      <w:lvlText w:val="•"/>
      <w:lvlJc w:val="left"/>
      <w:pPr>
        <w:ind w:left="7129" w:hanging="132"/>
      </w:pPr>
      <w:rPr>
        <w:rFonts w:hint="default"/>
        <w:lang w:val="bg-BG" w:eastAsia="en-US" w:bidi="ar-SA"/>
      </w:rPr>
    </w:lvl>
    <w:lvl w:ilvl="8" w:tplc="E80A64EA">
      <w:numFmt w:val="bullet"/>
      <w:lvlText w:val="•"/>
      <w:lvlJc w:val="left"/>
      <w:pPr>
        <w:ind w:left="8108" w:hanging="132"/>
      </w:pPr>
      <w:rPr>
        <w:rFonts w:hint="default"/>
        <w:lang w:val="bg-BG" w:eastAsia="en-US" w:bidi="ar-SA"/>
      </w:rPr>
    </w:lvl>
  </w:abstractNum>
  <w:abstractNum w:abstractNumId="5" w15:restartNumberingAfterBreak="0">
    <w:nsid w:val="3FBA0740"/>
    <w:multiLevelType w:val="hybridMultilevel"/>
    <w:tmpl w:val="8BE434A8"/>
    <w:lvl w:ilvl="0" w:tplc="7D28D580">
      <w:start w:val="1"/>
      <w:numFmt w:val="decimal"/>
      <w:lvlText w:val="(%1)"/>
      <w:lvlJc w:val="left"/>
      <w:pPr>
        <w:ind w:left="140" w:hanging="312"/>
      </w:pPr>
      <w:rPr>
        <w:rFonts w:ascii="Times New Roman" w:eastAsia="Times New Roman" w:hAnsi="Times New Roman" w:cs="Times New Roman" w:hint="default"/>
        <w:b w:val="0"/>
        <w:bCs w:val="0"/>
        <w:i w:val="0"/>
        <w:iCs w:val="0"/>
        <w:spacing w:val="-3"/>
        <w:w w:val="100"/>
        <w:sz w:val="22"/>
        <w:szCs w:val="22"/>
        <w:lang w:val="bg-BG" w:eastAsia="en-US" w:bidi="ar-SA"/>
      </w:rPr>
    </w:lvl>
    <w:lvl w:ilvl="1" w:tplc="36A265F2">
      <w:numFmt w:val="bullet"/>
      <w:lvlText w:val="•"/>
      <w:lvlJc w:val="left"/>
      <w:pPr>
        <w:ind w:left="1132" w:hanging="312"/>
      </w:pPr>
      <w:rPr>
        <w:rFonts w:hint="default"/>
        <w:lang w:val="bg-BG" w:eastAsia="en-US" w:bidi="ar-SA"/>
      </w:rPr>
    </w:lvl>
    <w:lvl w:ilvl="2" w:tplc="92A07028">
      <w:numFmt w:val="bullet"/>
      <w:lvlText w:val="•"/>
      <w:lvlJc w:val="left"/>
      <w:pPr>
        <w:ind w:left="2125" w:hanging="312"/>
      </w:pPr>
      <w:rPr>
        <w:rFonts w:hint="default"/>
        <w:lang w:val="bg-BG" w:eastAsia="en-US" w:bidi="ar-SA"/>
      </w:rPr>
    </w:lvl>
    <w:lvl w:ilvl="3" w:tplc="3AEAAF80">
      <w:numFmt w:val="bullet"/>
      <w:lvlText w:val="•"/>
      <w:lvlJc w:val="left"/>
      <w:pPr>
        <w:ind w:left="3117" w:hanging="312"/>
      </w:pPr>
      <w:rPr>
        <w:rFonts w:hint="default"/>
        <w:lang w:val="bg-BG" w:eastAsia="en-US" w:bidi="ar-SA"/>
      </w:rPr>
    </w:lvl>
    <w:lvl w:ilvl="4" w:tplc="632ABC66">
      <w:numFmt w:val="bullet"/>
      <w:lvlText w:val="•"/>
      <w:lvlJc w:val="left"/>
      <w:pPr>
        <w:ind w:left="4110" w:hanging="312"/>
      </w:pPr>
      <w:rPr>
        <w:rFonts w:hint="default"/>
        <w:lang w:val="bg-BG" w:eastAsia="en-US" w:bidi="ar-SA"/>
      </w:rPr>
    </w:lvl>
    <w:lvl w:ilvl="5" w:tplc="1452FF3E">
      <w:numFmt w:val="bullet"/>
      <w:lvlText w:val="•"/>
      <w:lvlJc w:val="left"/>
      <w:pPr>
        <w:ind w:left="5102" w:hanging="312"/>
      </w:pPr>
      <w:rPr>
        <w:rFonts w:hint="default"/>
        <w:lang w:val="bg-BG" w:eastAsia="en-US" w:bidi="ar-SA"/>
      </w:rPr>
    </w:lvl>
    <w:lvl w:ilvl="6" w:tplc="935CB062">
      <w:numFmt w:val="bullet"/>
      <w:lvlText w:val="•"/>
      <w:lvlJc w:val="left"/>
      <w:pPr>
        <w:ind w:left="6095" w:hanging="312"/>
      </w:pPr>
      <w:rPr>
        <w:rFonts w:hint="default"/>
        <w:lang w:val="bg-BG" w:eastAsia="en-US" w:bidi="ar-SA"/>
      </w:rPr>
    </w:lvl>
    <w:lvl w:ilvl="7" w:tplc="539C1B6C">
      <w:numFmt w:val="bullet"/>
      <w:lvlText w:val="•"/>
      <w:lvlJc w:val="left"/>
      <w:pPr>
        <w:ind w:left="7087" w:hanging="312"/>
      </w:pPr>
      <w:rPr>
        <w:rFonts w:hint="default"/>
        <w:lang w:val="bg-BG" w:eastAsia="en-US" w:bidi="ar-SA"/>
      </w:rPr>
    </w:lvl>
    <w:lvl w:ilvl="8" w:tplc="8054A4A4">
      <w:numFmt w:val="bullet"/>
      <w:lvlText w:val="•"/>
      <w:lvlJc w:val="left"/>
      <w:pPr>
        <w:ind w:left="8080" w:hanging="312"/>
      </w:pPr>
      <w:rPr>
        <w:rFonts w:hint="default"/>
        <w:lang w:val="bg-BG" w:eastAsia="en-US" w:bidi="ar-SA"/>
      </w:rPr>
    </w:lvl>
  </w:abstractNum>
  <w:abstractNum w:abstractNumId="6" w15:restartNumberingAfterBreak="0">
    <w:nsid w:val="408D2B74"/>
    <w:multiLevelType w:val="hybridMultilevel"/>
    <w:tmpl w:val="893093FE"/>
    <w:lvl w:ilvl="0" w:tplc="25847AF6">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B156BBD2">
      <w:numFmt w:val="bullet"/>
      <w:lvlText w:val="•"/>
      <w:lvlJc w:val="left"/>
      <w:pPr>
        <w:ind w:left="1636" w:hanging="567"/>
      </w:pPr>
      <w:rPr>
        <w:rFonts w:hint="default"/>
        <w:lang w:val="bg-BG" w:eastAsia="en-US" w:bidi="ar-SA"/>
      </w:rPr>
    </w:lvl>
    <w:lvl w:ilvl="2" w:tplc="0114C2BC">
      <w:numFmt w:val="bullet"/>
      <w:lvlText w:val="•"/>
      <w:lvlJc w:val="left"/>
      <w:pPr>
        <w:ind w:left="2573" w:hanging="567"/>
      </w:pPr>
      <w:rPr>
        <w:rFonts w:hint="default"/>
        <w:lang w:val="bg-BG" w:eastAsia="en-US" w:bidi="ar-SA"/>
      </w:rPr>
    </w:lvl>
    <w:lvl w:ilvl="3" w:tplc="4202BB5A">
      <w:numFmt w:val="bullet"/>
      <w:lvlText w:val="•"/>
      <w:lvlJc w:val="left"/>
      <w:pPr>
        <w:ind w:left="3509" w:hanging="567"/>
      </w:pPr>
      <w:rPr>
        <w:rFonts w:hint="default"/>
        <w:lang w:val="bg-BG" w:eastAsia="en-US" w:bidi="ar-SA"/>
      </w:rPr>
    </w:lvl>
    <w:lvl w:ilvl="4" w:tplc="FE50D0B2">
      <w:numFmt w:val="bullet"/>
      <w:lvlText w:val="•"/>
      <w:lvlJc w:val="left"/>
      <w:pPr>
        <w:ind w:left="4446" w:hanging="567"/>
      </w:pPr>
      <w:rPr>
        <w:rFonts w:hint="default"/>
        <w:lang w:val="bg-BG" w:eastAsia="en-US" w:bidi="ar-SA"/>
      </w:rPr>
    </w:lvl>
    <w:lvl w:ilvl="5" w:tplc="FB7C45CA">
      <w:numFmt w:val="bullet"/>
      <w:lvlText w:val="•"/>
      <w:lvlJc w:val="left"/>
      <w:pPr>
        <w:ind w:left="5382" w:hanging="567"/>
      </w:pPr>
      <w:rPr>
        <w:rFonts w:hint="default"/>
        <w:lang w:val="bg-BG" w:eastAsia="en-US" w:bidi="ar-SA"/>
      </w:rPr>
    </w:lvl>
    <w:lvl w:ilvl="6" w:tplc="D8ACE2E2">
      <w:numFmt w:val="bullet"/>
      <w:lvlText w:val="•"/>
      <w:lvlJc w:val="left"/>
      <w:pPr>
        <w:ind w:left="6319" w:hanging="567"/>
      </w:pPr>
      <w:rPr>
        <w:rFonts w:hint="default"/>
        <w:lang w:val="bg-BG" w:eastAsia="en-US" w:bidi="ar-SA"/>
      </w:rPr>
    </w:lvl>
    <w:lvl w:ilvl="7" w:tplc="B28E809E">
      <w:numFmt w:val="bullet"/>
      <w:lvlText w:val="•"/>
      <w:lvlJc w:val="left"/>
      <w:pPr>
        <w:ind w:left="7255" w:hanging="567"/>
      </w:pPr>
      <w:rPr>
        <w:rFonts w:hint="default"/>
        <w:lang w:val="bg-BG" w:eastAsia="en-US" w:bidi="ar-SA"/>
      </w:rPr>
    </w:lvl>
    <w:lvl w:ilvl="8" w:tplc="8BD86FAC">
      <w:numFmt w:val="bullet"/>
      <w:lvlText w:val="•"/>
      <w:lvlJc w:val="left"/>
      <w:pPr>
        <w:ind w:left="8192" w:hanging="567"/>
      </w:pPr>
      <w:rPr>
        <w:rFonts w:hint="default"/>
        <w:lang w:val="bg-BG" w:eastAsia="en-US" w:bidi="ar-SA"/>
      </w:rPr>
    </w:lvl>
  </w:abstractNum>
  <w:abstractNum w:abstractNumId="7" w15:restartNumberingAfterBreak="0">
    <w:nsid w:val="43170E77"/>
    <w:multiLevelType w:val="hybridMultilevel"/>
    <w:tmpl w:val="4D2E5FF6"/>
    <w:lvl w:ilvl="0" w:tplc="DEC6DB42">
      <w:start w:val="1"/>
      <w:numFmt w:val="decimal"/>
      <w:lvlText w:val="(%1)"/>
      <w:lvlJc w:val="left"/>
      <w:pPr>
        <w:ind w:left="140" w:hanging="312"/>
      </w:pPr>
      <w:rPr>
        <w:rFonts w:ascii="Times New Roman" w:eastAsia="Times New Roman" w:hAnsi="Times New Roman" w:cs="Times New Roman" w:hint="default"/>
        <w:b w:val="0"/>
        <w:bCs w:val="0"/>
        <w:i w:val="0"/>
        <w:iCs w:val="0"/>
        <w:spacing w:val="-3"/>
        <w:w w:val="100"/>
        <w:sz w:val="22"/>
        <w:szCs w:val="22"/>
        <w:lang w:val="bg-BG" w:eastAsia="en-US" w:bidi="ar-SA"/>
      </w:rPr>
    </w:lvl>
    <w:lvl w:ilvl="1" w:tplc="019ADE32">
      <w:numFmt w:val="bullet"/>
      <w:lvlText w:val="•"/>
      <w:lvlJc w:val="left"/>
      <w:pPr>
        <w:ind w:left="1132" w:hanging="312"/>
      </w:pPr>
      <w:rPr>
        <w:rFonts w:hint="default"/>
        <w:lang w:val="bg-BG" w:eastAsia="en-US" w:bidi="ar-SA"/>
      </w:rPr>
    </w:lvl>
    <w:lvl w:ilvl="2" w:tplc="B02641C4">
      <w:numFmt w:val="bullet"/>
      <w:lvlText w:val="•"/>
      <w:lvlJc w:val="left"/>
      <w:pPr>
        <w:ind w:left="2125" w:hanging="312"/>
      </w:pPr>
      <w:rPr>
        <w:rFonts w:hint="default"/>
        <w:lang w:val="bg-BG" w:eastAsia="en-US" w:bidi="ar-SA"/>
      </w:rPr>
    </w:lvl>
    <w:lvl w:ilvl="3" w:tplc="5B5AE48A">
      <w:numFmt w:val="bullet"/>
      <w:lvlText w:val="•"/>
      <w:lvlJc w:val="left"/>
      <w:pPr>
        <w:ind w:left="3117" w:hanging="312"/>
      </w:pPr>
      <w:rPr>
        <w:rFonts w:hint="default"/>
        <w:lang w:val="bg-BG" w:eastAsia="en-US" w:bidi="ar-SA"/>
      </w:rPr>
    </w:lvl>
    <w:lvl w:ilvl="4" w:tplc="0AD8838A">
      <w:numFmt w:val="bullet"/>
      <w:lvlText w:val="•"/>
      <w:lvlJc w:val="left"/>
      <w:pPr>
        <w:ind w:left="4110" w:hanging="312"/>
      </w:pPr>
      <w:rPr>
        <w:rFonts w:hint="default"/>
        <w:lang w:val="bg-BG" w:eastAsia="en-US" w:bidi="ar-SA"/>
      </w:rPr>
    </w:lvl>
    <w:lvl w:ilvl="5" w:tplc="A7DEA0B6">
      <w:numFmt w:val="bullet"/>
      <w:lvlText w:val="•"/>
      <w:lvlJc w:val="left"/>
      <w:pPr>
        <w:ind w:left="5102" w:hanging="312"/>
      </w:pPr>
      <w:rPr>
        <w:rFonts w:hint="default"/>
        <w:lang w:val="bg-BG" w:eastAsia="en-US" w:bidi="ar-SA"/>
      </w:rPr>
    </w:lvl>
    <w:lvl w:ilvl="6" w:tplc="0498770A">
      <w:numFmt w:val="bullet"/>
      <w:lvlText w:val="•"/>
      <w:lvlJc w:val="left"/>
      <w:pPr>
        <w:ind w:left="6095" w:hanging="312"/>
      </w:pPr>
      <w:rPr>
        <w:rFonts w:hint="default"/>
        <w:lang w:val="bg-BG" w:eastAsia="en-US" w:bidi="ar-SA"/>
      </w:rPr>
    </w:lvl>
    <w:lvl w:ilvl="7" w:tplc="42307C8A">
      <w:numFmt w:val="bullet"/>
      <w:lvlText w:val="•"/>
      <w:lvlJc w:val="left"/>
      <w:pPr>
        <w:ind w:left="7087" w:hanging="312"/>
      </w:pPr>
      <w:rPr>
        <w:rFonts w:hint="default"/>
        <w:lang w:val="bg-BG" w:eastAsia="en-US" w:bidi="ar-SA"/>
      </w:rPr>
    </w:lvl>
    <w:lvl w:ilvl="8" w:tplc="1612EE12">
      <w:numFmt w:val="bullet"/>
      <w:lvlText w:val="•"/>
      <w:lvlJc w:val="left"/>
      <w:pPr>
        <w:ind w:left="8080" w:hanging="312"/>
      </w:pPr>
      <w:rPr>
        <w:rFonts w:hint="default"/>
        <w:lang w:val="bg-BG" w:eastAsia="en-US" w:bidi="ar-SA"/>
      </w:rPr>
    </w:lvl>
  </w:abstractNum>
  <w:abstractNum w:abstractNumId="8" w15:restartNumberingAfterBreak="0">
    <w:nsid w:val="44C33F7C"/>
    <w:multiLevelType w:val="hybridMultilevel"/>
    <w:tmpl w:val="52C8151A"/>
    <w:lvl w:ilvl="0" w:tplc="06F43A04">
      <w:start w:val="1"/>
      <w:numFmt w:val="decimal"/>
      <w:lvlText w:val="%1."/>
      <w:lvlJc w:val="left"/>
      <w:pPr>
        <w:ind w:left="707" w:hanging="567"/>
      </w:pPr>
      <w:rPr>
        <w:rFonts w:ascii="Times New Roman" w:eastAsia="Times New Roman" w:hAnsi="Times New Roman" w:cs="Times New Roman" w:hint="default"/>
        <w:b/>
        <w:bCs/>
        <w:i w:val="0"/>
        <w:iCs w:val="0"/>
        <w:spacing w:val="0"/>
        <w:w w:val="100"/>
        <w:sz w:val="22"/>
        <w:szCs w:val="22"/>
        <w:lang w:val="bg-BG" w:eastAsia="en-US" w:bidi="ar-SA"/>
      </w:rPr>
    </w:lvl>
    <w:lvl w:ilvl="1" w:tplc="15583AA6">
      <w:numFmt w:val="bullet"/>
      <w:lvlText w:val="-"/>
      <w:lvlJc w:val="left"/>
      <w:pPr>
        <w:ind w:left="680" w:hanging="541"/>
      </w:pPr>
      <w:rPr>
        <w:rFonts w:ascii="Times New Roman" w:eastAsia="Times New Roman" w:hAnsi="Times New Roman" w:cs="Times New Roman" w:hint="default"/>
        <w:b w:val="0"/>
        <w:bCs w:val="0"/>
        <w:i w:val="0"/>
        <w:iCs w:val="0"/>
        <w:spacing w:val="0"/>
        <w:w w:val="100"/>
        <w:sz w:val="22"/>
        <w:szCs w:val="22"/>
        <w:lang w:val="bg-BG" w:eastAsia="en-US" w:bidi="ar-SA"/>
      </w:rPr>
    </w:lvl>
    <w:lvl w:ilvl="2" w:tplc="54DE48E6">
      <w:numFmt w:val="bullet"/>
      <w:lvlText w:val="•"/>
      <w:lvlJc w:val="left"/>
      <w:pPr>
        <w:ind w:left="700" w:hanging="541"/>
      </w:pPr>
      <w:rPr>
        <w:rFonts w:hint="default"/>
        <w:lang w:val="bg-BG" w:eastAsia="en-US" w:bidi="ar-SA"/>
      </w:rPr>
    </w:lvl>
    <w:lvl w:ilvl="3" w:tplc="13727992">
      <w:numFmt w:val="bullet"/>
      <w:lvlText w:val="•"/>
      <w:lvlJc w:val="left"/>
      <w:pPr>
        <w:ind w:left="1870" w:hanging="541"/>
      </w:pPr>
      <w:rPr>
        <w:rFonts w:hint="default"/>
        <w:lang w:val="bg-BG" w:eastAsia="en-US" w:bidi="ar-SA"/>
      </w:rPr>
    </w:lvl>
    <w:lvl w:ilvl="4" w:tplc="750A92D8">
      <w:numFmt w:val="bullet"/>
      <w:lvlText w:val="•"/>
      <w:lvlJc w:val="left"/>
      <w:pPr>
        <w:ind w:left="3041" w:hanging="541"/>
      </w:pPr>
      <w:rPr>
        <w:rFonts w:hint="default"/>
        <w:lang w:val="bg-BG" w:eastAsia="en-US" w:bidi="ar-SA"/>
      </w:rPr>
    </w:lvl>
    <w:lvl w:ilvl="5" w:tplc="CCB86880">
      <w:numFmt w:val="bullet"/>
      <w:lvlText w:val="•"/>
      <w:lvlJc w:val="left"/>
      <w:pPr>
        <w:ind w:left="4212" w:hanging="541"/>
      </w:pPr>
      <w:rPr>
        <w:rFonts w:hint="default"/>
        <w:lang w:val="bg-BG" w:eastAsia="en-US" w:bidi="ar-SA"/>
      </w:rPr>
    </w:lvl>
    <w:lvl w:ilvl="6" w:tplc="7568B1C0">
      <w:numFmt w:val="bullet"/>
      <w:lvlText w:val="•"/>
      <w:lvlJc w:val="left"/>
      <w:pPr>
        <w:ind w:left="5382" w:hanging="541"/>
      </w:pPr>
      <w:rPr>
        <w:rFonts w:hint="default"/>
        <w:lang w:val="bg-BG" w:eastAsia="en-US" w:bidi="ar-SA"/>
      </w:rPr>
    </w:lvl>
    <w:lvl w:ilvl="7" w:tplc="AC12BF2E">
      <w:numFmt w:val="bullet"/>
      <w:lvlText w:val="•"/>
      <w:lvlJc w:val="left"/>
      <w:pPr>
        <w:ind w:left="6553" w:hanging="541"/>
      </w:pPr>
      <w:rPr>
        <w:rFonts w:hint="default"/>
        <w:lang w:val="bg-BG" w:eastAsia="en-US" w:bidi="ar-SA"/>
      </w:rPr>
    </w:lvl>
    <w:lvl w:ilvl="8" w:tplc="FF1EA632">
      <w:numFmt w:val="bullet"/>
      <w:lvlText w:val="•"/>
      <w:lvlJc w:val="left"/>
      <w:pPr>
        <w:ind w:left="7724" w:hanging="541"/>
      </w:pPr>
      <w:rPr>
        <w:rFonts w:hint="default"/>
        <w:lang w:val="bg-BG" w:eastAsia="en-US" w:bidi="ar-SA"/>
      </w:rPr>
    </w:lvl>
  </w:abstractNum>
  <w:abstractNum w:abstractNumId="9" w15:restartNumberingAfterBreak="0">
    <w:nsid w:val="44C7599D"/>
    <w:multiLevelType w:val="hybridMultilevel"/>
    <w:tmpl w:val="27E6F3A2"/>
    <w:lvl w:ilvl="0" w:tplc="23F8315C">
      <w:numFmt w:val="bullet"/>
      <w:lvlText w:val=""/>
      <w:lvlJc w:val="left"/>
      <w:pPr>
        <w:ind w:left="707" w:hanging="567"/>
      </w:pPr>
      <w:rPr>
        <w:rFonts w:ascii="Symbol" w:eastAsia="Symbol" w:hAnsi="Symbol" w:cs="Symbol" w:hint="default"/>
        <w:b w:val="0"/>
        <w:bCs w:val="0"/>
        <w:i w:val="0"/>
        <w:iCs w:val="0"/>
        <w:spacing w:val="0"/>
        <w:w w:val="100"/>
        <w:sz w:val="22"/>
        <w:szCs w:val="22"/>
        <w:lang w:val="bg-BG" w:eastAsia="en-US" w:bidi="ar-SA"/>
      </w:rPr>
    </w:lvl>
    <w:lvl w:ilvl="1" w:tplc="12DCC53C">
      <w:numFmt w:val="bullet"/>
      <w:lvlText w:val=""/>
      <w:lvlJc w:val="left"/>
      <w:pPr>
        <w:ind w:left="848" w:hanging="281"/>
      </w:pPr>
      <w:rPr>
        <w:rFonts w:ascii="Symbol" w:eastAsia="Symbol" w:hAnsi="Symbol" w:cs="Symbol" w:hint="default"/>
        <w:b w:val="0"/>
        <w:bCs w:val="0"/>
        <w:i w:val="0"/>
        <w:iCs w:val="0"/>
        <w:spacing w:val="0"/>
        <w:w w:val="100"/>
        <w:sz w:val="22"/>
        <w:szCs w:val="22"/>
        <w:lang w:val="bg-BG" w:eastAsia="en-US" w:bidi="ar-SA"/>
      </w:rPr>
    </w:lvl>
    <w:lvl w:ilvl="2" w:tplc="28FE177E">
      <w:numFmt w:val="bullet"/>
      <w:lvlText w:val="•"/>
      <w:lvlJc w:val="left"/>
      <w:pPr>
        <w:ind w:left="1865" w:hanging="281"/>
      </w:pPr>
      <w:rPr>
        <w:rFonts w:hint="default"/>
        <w:lang w:val="bg-BG" w:eastAsia="en-US" w:bidi="ar-SA"/>
      </w:rPr>
    </w:lvl>
    <w:lvl w:ilvl="3" w:tplc="90DE3228">
      <w:numFmt w:val="bullet"/>
      <w:lvlText w:val="•"/>
      <w:lvlJc w:val="left"/>
      <w:pPr>
        <w:ind w:left="2890" w:hanging="281"/>
      </w:pPr>
      <w:rPr>
        <w:rFonts w:hint="default"/>
        <w:lang w:val="bg-BG" w:eastAsia="en-US" w:bidi="ar-SA"/>
      </w:rPr>
    </w:lvl>
    <w:lvl w:ilvl="4" w:tplc="9D343E42">
      <w:numFmt w:val="bullet"/>
      <w:lvlText w:val="•"/>
      <w:lvlJc w:val="left"/>
      <w:pPr>
        <w:ind w:left="3915" w:hanging="281"/>
      </w:pPr>
      <w:rPr>
        <w:rFonts w:hint="default"/>
        <w:lang w:val="bg-BG" w:eastAsia="en-US" w:bidi="ar-SA"/>
      </w:rPr>
    </w:lvl>
    <w:lvl w:ilvl="5" w:tplc="B8485794">
      <w:numFmt w:val="bullet"/>
      <w:lvlText w:val="•"/>
      <w:lvlJc w:val="left"/>
      <w:pPr>
        <w:ind w:left="4940" w:hanging="281"/>
      </w:pPr>
      <w:rPr>
        <w:rFonts w:hint="default"/>
        <w:lang w:val="bg-BG" w:eastAsia="en-US" w:bidi="ar-SA"/>
      </w:rPr>
    </w:lvl>
    <w:lvl w:ilvl="6" w:tplc="37A6612C">
      <w:numFmt w:val="bullet"/>
      <w:lvlText w:val="•"/>
      <w:lvlJc w:val="left"/>
      <w:pPr>
        <w:ind w:left="5965" w:hanging="281"/>
      </w:pPr>
      <w:rPr>
        <w:rFonts w:hint="default"/>
        <w:lang w:val="bg-BG" w:eastAsia="en-US" w:bidi="ar-SA"/>
      </w:rPr>
    </w:lvl>
    <w:lvl w:ilvl="7" w:tplc="6408190C">
      <w:numFmt w:val="bullet"/>
      <w:lvlText w:val="•"/>
      <w:lvlJc w:val="left"/>
      <w:pPr>
        <w:ind w:left="6990" w:hanging="281"/>
      </w:pPr>
      <w:rPr>
        <w:rFonts w:hint="default"/>
        <w:lang w:val="bg-BG" w:eastAsia="en-US" w:bidi="ar-SA"/>
      </w:rPr>
    </w:lvl>
    <w:lvl w:ilvl="8" w:tplc="4DFA00E0">
      <w:numFmt w:val="bullet"/>
      <w:lvlText w:val="•"/>
      <w:lvlJc w:val="left"/>
      <w:pPr>
        <w:ind w:left="8015" w:hanging="281"/>
      </w:pPr>
      <w:rPr>
        <w:rFonts w:hint="default"/>
        <w:lang w:val="bg-BG" w:eastAsia="en-US" w:bidi="ar-SA"/>
      </w:rPr>
    </w:lvl>
  </w:abstractNum>
  <w:abstractNum w:abstractNumId="10" w15:restartNumberingAfterBreak="0">
    <w:nsid w:val="51101193"/>
    <w:multiLevelType w:val="hybridMultilevel"/>
    <w:tmpl w:val="B94AE92C"/>
    <w:lvl w:ilvl="0" w:tplc="C7E2A306">
      <w:start w:val="1"/>
      <w:numFmt w:val="decimal"/>
      <w:lvlText w:val="%1."/>
      <w:lvlJc w:val="left"/>
      <w:pPr>
        <w:ind w:left="706"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BD78561C">
      <w:numFmt w:val="bullet"/>
      <w:lvlText w:val="•"/>
      <w:lvlJc w:val="left"/>
      <w:pPr>
        <w:ind w:left="1636" w:hanging="567"/>
      </w:pPr>
      <w:rPr>
        <w:rFonts w:hint="default"/>
        <w:lang w:val="bg-BG" w:eastAsia="en-US" w:bidi="ar-SA"/>
      </w:rPr>
    </w:lvl>
    <w:lvl w:ilvl="2" w:tplc="CB565D24">
      <w:numFmt w:val="bullet"/>
      <w:lvlText w:val="•"/>
      <w:lvlJc w:val="left"/>
      <w:pPr>
        <w:ind w:left="2573" w:hanging="567"/>
      </w:pPr>
      <w:rPr>
        <w:rFonts w:hint="default"/>
        <w:lang w:val="bg-BG" w:eastAsia="en-US" w:bidi="ar-SA"/>
      </w:rPr>
    </w:lvl>
    <w:lvl w:ilvl="3" w:tplc="9468F456">
      <w:numFmt w:val="bullet"/>
      <w:lvlText w:val="•"/>
      <w:lvlJc w:val="left"/>
      <w:pPr>
        <w:ind w:left="3509" w:hanging="567"/>
      </w:pPr>
      <w:rPr>
        <w:rFonts w:hint="default"/>
        <w:lang w:val="bg-BG" w:eastAsia="en-US" w:bidi="ar-SA"/>
      </w:rPr>
    </w:lvl>
    <w:lvl w:ilvl="4" w:tplc="3C9CA7FA">
      <w:numFmt w:val="bullet"/>
      <w:lvlText w:val="•"/>
      <w:lvlJc w:val="left"/>
      <w:pPr>
        <w:ind w:left="4446" w:hanging="567"/>
      </w:pPr>
      <w:rPr>
        <w:rFonts w:hint="default"/>
        <w:lang w:val="bg-BG" w:eastAsia="en-US" w:bidi="ar-SA"/>
      </w:rPr>
    </w:lvl>
    <w:lvl w:ilvl="5" w:tplc="B55ACB98">
      <w:numFmt w:val="bullet"/>
      <w:lvlText w:val="•"/>
      <w:lvlJc w:val="left"/>
      <w:pPr>
        <w:ind w:left="5382" w:hanging="567"/>
      </w:pPr>
      <w:rPr>
        <w:rFonts w:hint="default"/>
        <w:lang w:val="bg-BG" w:eastAsia="en-US" w:bidi="ar-SA"/>
      </w:rPr>
    </w:lvl>
    <w:lvl w:ilvl="6" w:tplc="35E60CC4">
      <w:numFmt w:val="bullet"/>
      <w:lvlText w:val="•"/>
      <w:lvlJc w:val="left"/>
      <w:pPr>
        <w:ind w:left="6319" w:hanging="567"/>
      </w:pPr>
      <w:rPr>
        <w:rFonts w:hint="default"/>
        <w:lang w:val="bg-BG" w:eastAsia="en-US" w:bidi="ar-SA"/>
      </w:rPr>
    </w:lvl>
    <w:lvl w:ilvl="7" w:tplc="34262212">
      <w:numFmt w:val="bullet"/>
      <w:lvlText w:val="•"/>
      <w:lvlJc w:val="left"/>
      <w:pPr>
        <w:ind w:left="7255" w:hanging="567"/>
      </w:pPr>
      <w:rPr>
        <w:rFonts w:hint="default"/>
        <w:lang w:val="bg-BG" w:eastAsia="en-US" w:bidi="ar-SA"/>
      </w:rPr>
    </w:lvl>
    <w:lvl w:ilvl="8" w:tplc="7714CAF4">
      <w:numFmt w:val="bullet"/>
      <w:lvlText w:val="•"/>
      <w:lvlJc w:val="left"/>
      <w:pPr>
        <w:ind w:left="8192" w:hanging="567"/>
      </w:pPr>
      <w:rPr>
        <w:rFonts w:hint="default"/>
        <w:lang w:val="bg-BG" w:eastAsia="en-US" w:bidi="ar-SA"/>
      </w:rPr>
    </w:lvl>
  </w:abstractNum>
  <w:abstractNum w:abstractNumId="11" w15:restartNumberingAfterBreak="0">
    <w:nsid w:val="65B34CF2"/>
    <w:multiLevelType w:val="hybridMultilevel"/>
    <w:tmpl w:val="5FC692A8"/>
    <w:lvl w:ilvl="0" w:tplc="DA9882C4">
      <w:numFmt w:val="bullet"/>
      <w:lvlText w:val="-"/>
      <w:lvlJc w:val="left"/>
      <w:pPr>
        <w:ind w:left="706"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2A9E5B6E">
      <w:numFmt w:val="bullet"/>
      <w:lvlText w:val="•"/>
      <w:lvlJc w:val="left"/>
      <w:pPr>
        <w:ind w:left="1636" w:hanging="567"/>
      </w:pPr>
      <w:rPr>
        <w:rFonts w:hint="default"/>
        <w:lang w:val="bg-BG" w:eastAsia="en-US" w:bidi="ar-SA"/>
      </w:rPr>
    </w:lvl>
    <w:lvl w:ilvl="2" w:tplc="0B3201DC">
      <w:numFmt w:val="bullet"/>
      <w:lvlText w:val="•"/>
      <w:lvlJc w:val="left"/>
      <w:pPr>
        <w:ind w:left="2573" w:hanging="567"/>
      </w:pPr>
      <w:rPr>
        <w:rFonts w:hint="default"/>
        <w:lang w:val="bg-BG" w:eastAsia="en-US" w:bidi="ar-SA"/>
      </w:rPr>
    </w:lvl>
    <w:lvl w:ilvl="3" w:tplc="BAFCF6BC">
      <w:numFmt w:val="bullet"/>
      <w:lvlText w:val="•"/>
      <w:lvlJc w:val="left"/>
      <w:pPr>
        <w:ind w:left="3509" w:hanging="567"/>
      </w:pPr>
      <w:rPr>
        <w:rFonts w:hint="default"/>
        <w:lang w:val="bg-BG" w:eastAsia="en-US" w:bidi="ar-SA"/>
      </w:rPr>
    </w:lvl>
    <w:lvl w:ilvl="4" w:tplc="4BEAA6D0">
      <w:numFmt w:val="bullet"/>
      <w:lvlText w:val="•"/>
      <w:lvlJc w:val="left"/>
      <w:pPr>
        <w:ind w:left="4446" w:hanging="567"/>
      </w:pPr>
      <w:rPr>
        <w:rFonts w:hint="default"/>
        <w:lang w:val="bg-BG" w:eastAsia="en-US" w:bidi="ar-SA"/>
      </w:rPr>
    </w:lvl>
    <w:lvl w:ilvl="5" w:tplc="0A106918">
      <w:numFmt w:val="bullet"/>
      <w:lvlText w:val="•"/>
      <w:lvlJc w:val="left"/>
      <w:pPr>
        <w:ind w:left="5382" w:hanging="567"/>
      </w:pPr>
      <w:rPr>
        <w:rFonts w:hint="default"/>
        <w:lang w:val="bg-BG" w:eastAsia="en-US" w:bidi="ar-SA"/>
      </w:rPr>
    </w:lvl>
    <w:lvl w:ilvl="6" w:tplc="2F4002DC">
      <w:numFmt w:val="bullet"/>
      <w:lvlText w:val="•"/>
      <w:lvlJc w:val="left"/>
      <w:pPr>
        <w:ind w:left="6319" w:hanging="567"/>
      </w:pPr>
      <w:rPr>
        <w:rFonts w:hint="default"/>
        <w:lang w:val="bg-BG" w:eastAsia="en-US" w:bidi="ar-SA"/>
      </w:rPr>
    </w:lvl>
    <w:lvl w:ilvl="7" w:tplc="1362EC9E">
      <w:numFmt w:val="bullet"/>
      <w:lvlText w:val="•"/>
      <w:lvlJc w:val="left"/>
      <w:pPr>
        <w:ind w:left="7255" w:hanging="567"/>
      </w:pPr>
      <w:rPr>
        <w:rFonts w:hint="default"/>
        <w:lang w:val="bg-BG" w:eastAsia="en-US" w:bidi="ar-SA"/>
      </w:rPr>
    </w:lvl>
    <w:lvl w:ilvl="8" w:tplc="25707F6E">
      <w:numFmt w:val="bullet"/>
      <w:lvlText w:val="•"/>
      <w:lvlJc w:val="left"/>
      <w:pPr>
        <w:ind w:left="8192" w:hanging="567"/>
      </w:pPr>
      <w:rPr>
        <w:rFonts w:hint="default"/>
        <w:lang w:val="bg-BG" w:eastAsia="en-US" w:bidi="ar-SA"/>
      </w:rPr>
    </w:lvl>
  </w:abstractNum>
  <w:abstractNum w:abstractNumId="12" w15:restartNumberingAfterBreak="0">
    <w:nsid w:val="78924EDF"/>
    <w:multiLevelType w:val="multilevel"/>
    <w:tmpl w:val="EBF6CC2E"/>
    <w:lvl w:ilvl="0">
      <w:start w:val="1"/>
      <w:numFmt w:val="decimal"/>
      <w:lvlText w:val="%1."/>
      <w:lvlJc w:val="left"/>
      <w:pPr>
        <w:ind w:left="707" w:hanging="567"/>
      </w:pPr>
      <w:rPr>
        <w:rFonts w:ascii="Times New Roman" w:eastAsia="Times New Roman" w:hAnsi="Times New Roman" w:cs="Times New Roman" w:hint="default"/>
        <w:b/>
        <w:bCs/>
        <w:i w:val="0"/>
        <w:iCs w:val="0"/>
        <w:spacing w:val="0"/>
        <w:w w:val="100"/>
        <w:sz w:val="22"/>
        <w:szCs w:val="22"/>
        <w:lang w:val="bg-BG" w:eastAsia="en-US" w:bidi="ar-SA"/>
      </w:rPr>
    </w:lvl>
    <w:lvl w:ilvl="1">
      <w:start w:val="1"/>
      <w:numFmt w:val="decimal"/>
      <w:lvlText w:val="%1.%2"/>
      <w:lvlJc w:val="left"/>
      <w:pPr>
        <w:ind w:left="707" w:hanging="567"/>
      </w:pPr>
      <w:rPr>
        <w:rFonts w:ascii="Times New Roman" w:eastAsia="Times New Roman" w:hAnsi="Times New Roman" w:cs="Times New Roman" w:hint="default"/>
        <w:b/>
        <w:bCs/>
        <w:i w:val="0"/>
        <w:iCs w:val="0"/>
        <w:spacing w:val="0"/>
        <w:w w:val="100"/>
        <w:sz w:val="22"/>
        <w:szCs w:val="22"/>
        <w:lang w:val="bg-BG" w:eastAsia="en-US" w:bidi="ar-SA"/>
      </w:rPr>
    </w:lvl>
    <w:lvl w:ilvl="2">
      <w:numFmt w:val="bullet"/>
      <w:lvlText w:val="-"/>
      <w:lvlJc w:val="left"/>
      <w:pPr>
        <w:ind w:left="762" w:hanging="622"/>
      </w:pPr>
      <w:rPr>
        <w:rFonts w:ascii="Times New Roman" w:eastAsia="Times New Roman" w:hAnsi="Times New Roman" w:cs="Times New Roman" w:hint="default"/>
        <w:b w:val="0"/>
        <w:bCs w:val="0"/>
        <w:i w:val="0"/>
        <w:iCs w:val="0"/>
        <w:spacing w:val="0"/>
        <w:w w:val="100"/>
        <w:sz w:val="22"/>
        <w:szCs w:val="22"/>
        <w:lang w:val="bg-BG" w:eastAsia="en-US" w:bidi="ar-SA"/>
      </w:rPr>
    </w:lvl>
    <w:lvl w:ilvl="3">
      <w:numFmt w:val="bullet"/>
      <w:lvlText w:val="•"/>
      <w:lvlJc w:val="left"/>
      <w:pPr>
        <w:ind w:left="2827" w:hanging="622"/>
      </w:pPr>
      <w:rPr>
        <w:rFonts w:hint="default"/>
        <w:lang w:val="bg-BG" w:eastAsia="en-US" w:bidi="ar-SA"/>
      </w:rPr>
    </w:lvl>
    <w:lvl w:ilvl="4">
      <w:numFmt w:val="bullet"/>
      <w:lvlText w:val="•"/>
      <w:lvlJc w:val="left"/>
      <w:pPr>
        <w:ind w:left="3861" w:hanging="622"/>
      </w:pPr>
      <w:rPr>
        <w:rFonts w:hint="default"/>
        <w:lang w:val="bg-BG" w:eastAsia="en-US" w:bidi="ar-SA"/>
      </w:rPr>
    </w:lvl>
    <w:lvl w:ilvl="5">
      <w:numFmt w:val="bullet"/>
      <w:lvlText w:val="•"/>
      <w:lvlJc w:val="left"/>
      <w:pPr>
        <w:ind w:left="4895" w:hanging="622"/>
      </w:pPr>
      <w:rPr>
        <w:rFonts w:hint="default"/>
        <w:lang w:val="bg-BG" w:eastAsia="en-US" w:bidi="ar-SA"/>
      </w:rPr>
    </w:lvl>
    <w:lvl w:ilvl="6">
      <w:numFmt w:val="bullet"/>
      <w:lvlText w:val="•"/>
      <w:lvlJc w:val="left"/>
      <w:pPr>
        <w:ind w:left="5929" w:hanging="622"/>
      </w:pPr>
      <w:rPr>
        <w:rFonts w:hint="default"/>
        <w:lang w:val="bg-BG" w:eastAsia="en-US" w:bidi="ar-SA"/>
      </w:rPr>
    </w:lvl>
    <w:lvl w:ilvl="7">
      <w:numFmt w:val="bullet"/>
      <w:lvlText w:val="•"/>
      <w:lvlJc w:val="left"/>
      <w:pPr>
        <w:ind w:left="6963" w:hanging="622"/>
      </w:pPr>
      <w:rPr>
        <w:rFonts w:hint="default"/>
        <w:lang w:val="bg-BG" w:eastAsia="en-US" w:bidi="ar-SA"/>
      </w:rPr>
    </w:lvl>
    <w:lvl w:ilvl="8">
      <w:numFmt w:val="bullet"/>
      <w:lvlText w:val="•"/>
      <w:lvlJc w:val="left"/>
      <w:pPr>
        <w:ind w:left="7997" w:hanging="622"/>
      </w:pPr>
      <w:rPr>
        <w:rFonts w:hint="default"/>
        <w:lang w:val="bg-BG" w:eastAsia="en-US" w:bidi="ar-SA"/>
      </w:rPr>
    </w:lvl>
  </w:abstractNum>
  <w:num w:numId="1" w16cid:durableId="1358123053">
    <w:abstractNumId w:val="4"/>
  </w:num>
  <w:num w:numId="2" w16cid:durableId="1347295515">
    <w:abstractNumId w:val="3"/>
  </w:num>
  <w:num w:numId="3" w16cid:durableId="446044060">
    <w:abstractNumId w:val="8"/>
  </w:num>
  <w:num w:numId="4" w16cid:durableId="668749317">
    <w:abstractNumId w:val="0"/>
  </w:num>
  <w:num w:numId="5" w16cid:durableId="2081562360">
    <w:abstractNumId w:val="6"/>
  </w:num>
  <w:num w:numId="6" w16cid:durableId="1592591976">
    <w:abstractNumId w:val="1"/>
  </w:num>
  <w:num w:numId="7" w16cid:durableId="1385642987">
    <w:abstractNumId w:val="10"/>
  </w:num>
  <w:num w:numId="8" w16cid:durableId="1526795089">
    <w:abstractNumId w:val="11"/>
  </w:num>
  <w:num w:numId="9" w16cid:durableId="659387123">
    <w:abstractNumId w:val="9"/>
  </w:num>
  <w:num w:numId="10" w16cid:durableId="1601798050">
    <w:abstractNumId w:val="7"/>
  </w:num>
  <w:num w:numId="11" w16cid:durableId="1623000395">
    <w:abstractNumId w:val="12"/>
  </w:num>
  <w:num w:numId="12" w16cid:durableId="1176572553">
    <w:abstractNumId w:val="5"/>
  </w:num>
  <w:num w:numId="13" w16cid:durableId="837040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VAULT_ND_00d8517c-f889-46ef-a652-3adb52801d80" w:val=" "/>
    <w:docVar w:name="vault_nd_035d34b9-0f8c-4174-a89a-af4d184841d8" w:val=" "/>
    <w:docVar w:name="vault_nd_03b422c3-a5e9-4014-97f1-ee2682ffaf6a" w:val=" "/>
    <w:docVar w:name="vault_nd_03e184b1-a2a4-4035-980e-af53c1eac2f3" w:val=" "/>
    <w:docVar w:name="vault_nd_03f48567-6485-4d83-9f08-f03096fc0284" w:val=" "/>
    <w:docVar w:name="vault_nd_03fdaeff-37ed-4316-9799-ed83dbbd919d" w:val=" "/>
    <w:docVar w:name="vault_nd_04c9678d-469b-41e9-9218-f2744a62c67b" w:val=" "/>
    <w:docVar w:name="vault_nd_0ed74467-d71e-4416-9359-10551ff9b71e" w:val=" "/>
    <w:docVar w:name="vault_nd_0f0e852c-c58d-44d0-bda5-6c49239e9dd3" w:val=" "/>
    <w:docVar w:name="VAULT_ND_1113cf5e-cd20-415c-8bc8-f25ca0f78b25" w:val=" "/>
    <w:docVar w:name="vault_nd_12644e16-72b1-4862-966e-a1b700a77428" w:val=" "/>
    <w:docVar w:name="VAULT_ND_1956b417-9e33-4a90-94be-238992a845fd" w:val=" "/>
    <w:docVar w:name="VAULT_ND_1ccb8774-e5a8-4144-9d48-7f767fb59786" w:val=" "/>
    <w:docVar w:name="vault_nd_1ece75d0-da39-49dd-8d3f-3cf072f07dc1" w:val=" "/>
    <w:docVar w:name="vault_nd_22a6332e-75a4-4ef9-b23a-2b8b67e8201c" w:val=" "/>
    <w:docVar w:name="vault_nd_24c82527-b27f-4bff-a807-b529db320942" w:val=" "/>
    <w:docVar w:name="vault_nd_258b00a2-88aa-43ce-942c-440357265ae9" w:val=" "/>
    <w:docVar w:name="vault_nd_25ba4571-0aa1-467e-b2dc-0a2e52a48f78" w:val=" "/>
    <w:docVar w:name="vault_nd_2740dda6-0dee-4100-b4cf-e1ca94fa580a" w:val=" "/>
    <w:docVar w:name="vault_nd_27e2a680-4707-4580-800d-213170ee2544" w:val=" "/>
    <w:docVar w:name="vault_nd_28b9da51-3042-4298-91fd-ea5b04880f09" w:val=" "/>
    <w:docVar w:name="vault_nd_2d362b20-9f6c-4e50-b41d-8b26197fb053" w:val=" "/>
    <w:docVar w:name="VAULT_ND_2d571dcd-ddd6-48b5-bfe2-e20b4c5276ef" w:val=" "/>
    <w:docVar w:name="vault_nd_2f8f75e3-d972-448c-abe3-299781409964" w:val=" "/>
    <w:docVar w:name="vault_nd_34229e37-2398-4430-b419-de499fd6ee9d" w:val=" "/>
    <w:docVar w:name="vault_nd_345362b3-b405-4b05-a824-7556c7d800d3" w:val=" "/>
    <w:docVar w:name="vault_nd_36c053af-83a3-4950-be4c-b8fb744db7de" w:val=" "/>
    <w:docVar w:name="vault_nd_36d13dcc-fded-475f-bfa8-600b17f15339" w:val=" "/>
    <w:docVar w:name="VAULT_ND_37e31795-0c6f-4966-b9ec-08097f174be0" w:val=" "/>
    <w:docVar w:name="vault_nd_39c152fd-6833-457a-8a96-80c700b4ae9c" w:val=" "/>
    <w:docVar w:name="vault_nd_39c6a27b-f511-4a3d-91ca-f13b36a024c3" w:val=" "/>
    <w:docVar w:name="vault_nd_3c15b65a-984e-4a1f-8cdb-03b3737321d1" w:val=" "/>
    <w:docVar w:name="vault_nd_3db2a310-775d-43fd-9e18-7c5296da090e" w:val=" "/>
    <w:docVar w:name="VAULT_ND_3eacdb8e-0fa0-42b4-b1e8-64397dfd86b6" w:val=" "/>
    <w:docVar w:name="vault_nd_3fb7ccd1-d8e6-4160-82a5-e7d99e7a8cd7" w:val=" "/>
    <w:docVar w:name="vault_nd_406ac182-6f59-44bf-a24d-cd46e4c0b994" w:val=" "/>
    <w:docVar w:name="vault_nd_40b96d74-231b-410b-a298-ceda353c5f7b" w:val=" "/>
    <w:docVar w:name="vault_nd_41520eb9-3389-4405-9f31-5707959b4e4f" w:val=" "/>
    <w:docVar w:name="vault_nd_43004ab7-0eaa-4e1c-9afc-32c13ae880e0" w:val=" "/>
    <w:docVar w:name="vault_nd_44a12683-57f1-460f-a2eb-d6759e623ada" w:val=" "/>
    <w:docVar w:name="vault_nd_465d4946-6628-4c36-b546-c96f6d3b98a9" w:val=" "/>
    <w:docVar w:name="vault_nd_467dab82-2324-404d-89e9-806900c1f636" w:val=" "/>
    <w:docVar w:name="VAULT_ND_4721b100-2997-4d8c-93c9-77bdc3eb90bc" w:val=" "/>
    <w:docVar w:name="vault_nd_47c8c731-24be-46d0-adf9-fa1e7435f58f" w:val=" "/>
    <w:docVar w:name="vault_nd_4a4d05f0-b0b3-46b3-8b72-d1a159f4e601" w:val=" "/>
    <w:docVar w:name="vault_nd_4d888241-21dd-4648-87f9-891c9faef858" w:val=" "/>
    <w:docVar w:name="VAULT_ND_4df80f96-3479-4b41-8e1f-c4d55ebe9cb1" w:val=" "/>
    <w:docVar w:name="vault_nd_4f4dee94-6be0-4bd8-8d66-211d97ab6bee" w:val=" "/>
    <w:docVar w:name="VAULT_ND_59e78415-55b2-47e1-9882-44130e13e893" w:val=" "/>
    <w:docVar w:name="vault_nd_5a0fe757-5fbd-4f2d-b3cf-01beb328a6e0" w:val=" "/>
    <w:docVar w:name="VAULT_ND_5a19ad86-d4c5-4043-a9c8-39489aa51f07" w:val=" "/>
    <w:docVar w:name="vault_nd_5b250cd6-ad86-4a17-befb-6f66b7b34b44" w:val=" "/>
    <w:docVar w:name="vault_nd_5be98f21-c81f-4568-bd9f-f49977a6df3c" w:val=" "/>
    <w:docVar w:name="vault_nd_5cd7bb53-8653-4a6c-a07b-47497515cf02" w:val=" "/>
    <w:docVar w:name="vault_nd_5d72bac4-6569-4c90-9dbd-936eb537f09f" w:val=" "/>
    <w:docVar w:name="vault_nd_5df079c0-dbdd-4fc9-aa72-29a7771b97ef" w:val=" "/>
    <w:docVar w:name="vault_nd_5e9823f9-13b3-40cc-b1cd-d9a1a2843e97" w:val=" "/>
    <w:docVar w:name="VAULT_ND_6113c5d6-8bcb-493b-9e3f-b18fa1653653" w:val=" "/>
    <w:docVar w:name="VAULT_ND_64dc89a6-ddde-4c15-99eb-0e98a11a21c6" w:val=" "/>
    <w:docVar w:name="vault_nd_68bc3e85-543e-4d4f-bf67-055b184fa8e6" w:val=" "/>
    <w:docVar w:name="vault_nd_6a97fd2c-02c4-44e3-ac5d-c5deafc1fc43" w:val=" "/>
    <w:docVar w:name="vault_nd_6c0207d1-2b1a-40ea-984d-6770b76988ed" w:val=" "/>
    <w:docVar w:name="VAULT_ND_73dc76f6-11f3-4daf-b1c0-988758ca8151" w:val=" "/>
    <w:docVar w:name="VAULT_ND_743708f7-5435-4543-aa09-a239cad67401" w:val=" "/>
    <w:docVar w:name="VAULT_ND_75a67e70-8d95-4453-8dec-c713b301ff6c" w:val=" "/>
    <w:docVar w:name="vault_nd_7685e7c3-d3f0-45e1-a11f-cbf2eb4560ae" w:val=" "/>
    <w:docVar w:name="vault_nd_76f6acb1-ac3d-4161-a1b9-5ce5fdf3a64b" w:val=" "/>
    <w:docVar w:name="vault_nd_77d528d3-9d28-40f7-b900-935a0bc7bec4" w:val=" "/>
    <w:docVar w:name="vault_nd_7af8e88a-f4cc-418c-8568-699acb0be852" w:val=" "/>
    <w:docVar w:name="vault_nd_7d897721-2d38-484b-a44b-07b819f21fd9" w:val=" "/>
    <w:docVar w:name="vault_nd_802bfeb2-6baf-4ef0-9819-8adee982000d" w:val=" "/>
    <w:docVar w:name="vault_nd_845b230d-f7c6-4cec-b9de-c9c532751a66" w:val=" "/>
    <w:docVar w:name="VAULT_ND_86319446-699b-48df-8339-1fd647394648" w:val=" "/>
    <w:docVar w:name="vault_nd_86f4d230-401f-4a80-a95e-269f29c4fddf" w:val=" "/>
    <w:docVar w:name="vault_nd_90630804-4474-4184-8875-5d1bf678b5f6" w:val=" "/>
    <w:docVar w:name="vault_nd_94d676f6-fabc-42ba-9ee8-e33303ca9eb0" w:val=" "/>
    <w:docVar w:name="vault_nd_96385bc1-0b4d-4ce2-a500-9eee192e52d1" w:val=" "/>
    <w:docVar w:name="vault_nd_979300a1-e6d7-4719-b8fd-66292a690332" w:val=" "/>
    <w:docVar w:name="VAULT_ND_9837b123-6258-4bb6-832a-80a392ee81d9" w:val=" "/>
    <w:docVar w:name="VAULT_ND_9876330f-79fa-4700-a2d7-f46bc77089aa" w:val=" "/>
    <w:docVar w:name="vault_nd_988b3158-57fc-4c49-b7a9-0af11d6a6cc9" w:val=" "/>
    <w:docVar w:name="vault_nd_99ecf30e-046a-4bec-b46c-4dae0fd84dbd" w:val=" "/>
    <w:docVar w:name="vault_nd_9e778be7-9f94-4e82-bff8-5d7540331184" w:val=" "/>
    <w:docVar w:name="vault_nd_a3d2a112-1fd0-4c6b-8244-279a7d9040ea" w:val=" "/>
    <w:docVar w:name="vault_nd_a45aa883-4b3b-4928-b3cb-b8c7b0320c1d" w:val=" "/>
    <w:docVar w:name="VAULT_ND_a4d1408e-d175-4567-913f-3082cd1ebf84" w:val=" "/>
    <w:docVar w:name="vault_nd_a6fb6923-4236-4920-9f83-082c109806c1" w:val=" "/>
    <w:docVar w:name="vault_nd_a7a8d4a3-866a-4233-bdf4-a9beb3c86e68" w:val=" "/>
    <w:docVar w:name="vault_nd_ab630d61-70f8-425e-91b0-f182b45e9698" w:val=" "/>
    <w:docVar w:name="vault_nd_ab650a2e-5299-4f43-a2aa-8eb0c3965d93" w:val=" "/>
    <w:docVar w:name="vault_nd_ab96e96b-e4b5-438a-a362-77dc1cd60e81" w:val=" "/>
    <w:docVar w:name="vault_nd_ac3afc5c-3822-456a-b653-880b0abb60f9" w:val=" "/>
    <w:docVar w:name="vault_nd_b0c2287f-6c3b-4389-aafd-ac12f9aa351a" w:val=" "/>
    <w:docVar w:name="vault_nd_b18b960a-e35e-4f19-a51e-6f2e6fbac13c" w:val=" "/>
    <w:docVar w:name="VAULT_ND_b3570443-bbbd-4192-92f2-722d4f34ee59" w:val=" "/>
    <w:docVar w:name="vault_nd_b6341269-446e-4de1-be90-57547098f9ed" w:val=" "/>
    <w:docVar w:name="vault_nd_b77b601f-eb6f-4a8f-ae55-e98e82ab6a6a" w:val=" "/>
    <w:docVar w:name="vault_nd_bae1a952-5b80-411b-9a2a-0e420d7f6bee" w:val=" "/>
    <w:docVar w:name="VAULT_ND_bcfe0958-e9dc-47cd-8c12-3a1249216517" w:val=" "/>
    <w:docVar w:name="vault_nd_bf98c7bf-6f6e-4ca2-bbfd-a767f5bafe5d" w:val=" "/>
    <w:docVar w:name="vault_nd_c06631f0-705a-4b71-bc00-774010953655" w:val=" "/>
    <w:docVar w:name="VAULT_ND_c27bb7dc-b3b2-4513-acff-166e532b959d" w:val=" "/>
    <w:docVar w:name="vault_nd_c37f1fe6-ed79-4cce-a222-1391eb69d4ad" w:val=" "/>
    <w:docVar w:name="vault_nd_c42a6d6c-2d97-4298-a125-675596a2e7ac" w:val=" "/>
    <w:docVar w:name="vault_nd_c6077e51-6dc4-43e6-a601-879a4eff28fb" w:val=" "/>
    <w:docVar w:name="vault_nd_c91529ab-fe43-499d-9b1d-2befbd82f647" w:val=" "/>
    <w:docVar w:name="vault_nd_ca0b2c9c-7792-462c-8289-8f626a8ceacf" w:val=" "/>
    <w:docVar w:name="vault_nd_ca8f8b9e-9e39-4d30-9e41-955f65624e90" w:val=" "/>
    <w:docVar w:name="VAULT_ND_caa291aa-629a-45a1-9b43-8b0aa37fb445" w:val=" "/>
    <w:docVar w:name="VAULT_ND_cf60408d-559b-4881-a943-a2747b975e6f" w:val=" "/>
    <w:docVar w:name="vault_nd_d02b74b0-cd86-471a-9f5d-914edfdcbc31" w:val=" "/>
    <w:docVar w:name="VAULT_ND_d29a8efd-62d9-42ab-af91-0abb40b8a0aa" w:val=" "/>
    <w:docVar w:name="vault_nd_d4b424e8-f956-481e-9a4a-e43d68c533ce" w:val=" "/>
    <w:docVar w:name="VAULT_ND_d532b52b-a7aa-487c-8905-a6c9b8a28210" w:val=" "/>
    <w:docVar w:name="vault_nd_d6fec40a-1f39-4ddd-82ae-72331d707c49" w:val=" "/>
    <w:docVar w:name="vault_nd_dad19f55-edef-4850-98de-7e586f2271a3" w:val=" "/>
    <w:docVar w:name="vault_nd_db60c560-5dc1-4d27-b4ab-fb08a77d3f15" w:val=" "/>
    <w:docVar w:name="VAULT_ND_dc0b447d-28eb-4b83-a318-10d5b73b328e" w:val=" "/>
    <w:docVar w:name="vault_nd_dc747bd8-0f01-4408-bf5b-d609db27d318" w:val=" "/>
    <w:docVar w:name="vault_nd_dfdacc14-a3bf-4304-8ddf-eef4fd494206" w:val=" "/>
    <w:docVar w:name="vault_nd_e1f32ceb-2fdc-4272-89e3-00cf14aec948" w:val=" "/>
    <w:docVar w:name="VAULT_ND_e21ffb9e-09ca-4084-81a5-242a565fe172" w:val=" "/>
    <w:docVar w:name="vault_nd_e2b84c30-4369-4e61-ba38-ea950b0d66dd" w:val=" "/>
    <w:docVar w:name="vault_nd_e3005fb0-21b0-4051-b127-cb76573fd04b" w:val=" "/>
    <w:docVar w:name="vault_nd_e31e5753-8ea4-42c1-8c4d-71d73b7c2254" w:val=" "/>
    <w:docVar w:name="vault_nd_e55af979-bedc-4e35-b068-4276550876ea" w:val=" "/>
    <w:docVar w:name="vault_nd_eef8aa01-8c21-4d5e-aee7-5fa768d8eb02" w:val=" "/>
    <w:docVar w:name="vault_nd_ef976786-5f7e-4bae-bd9f-bb4df4fb5c95" w:val=" "/>
    <w:docVar w:name="vault_nd_f3f20617-e77f-4e10-af90-18d36772520b" w:val=" "/>
    <w:docVar w:name="vault_nd_faa8d32f-532a-4bc5-9cd5-5b29245553d0" w:val=" "/>
    <w:docVar w:name="vault_nd_fb1fb271-f191-4c1f-b52b-ec8e7f94daa2" w:val=" "/>
  </w:docVars>
  <w:rsids>
    <w:rsidRoot w:val="005E3404"/>
    <w:rsid w:val="000401C9"/>
    <w:rsid w:val="0010783F"/>
    <w:rsid w:val="001119A4"/>
    <w:rsid w:val="001C6340"/>
    <w:rsid w:val="00201CAD"/>
    <w:rsid w:val="0022267A"/>
    <w:rsid w:val="00277794"/>
    <w:rsid w:val="00284E94"/>
    <w:rsid w:val="0029524C"/>
    <w:rsid w:val="002A79F5"/>
    <w:rsid w:val="00307739"/>
    <w:rsid w:val="00324A36"/>
    <w:rsid w:val="0033379D"/>
    <w:rsid w:val="003818FA"/>
    <w:rsid w:val="00403348"/>
    <w:rsid w:val="00503886"/>
    <w:rsid w:val="005308D0"/>
    <w:rsid w:val="00565F82"/>
    <w:rsid w:val="00567EA5"/>
    <w:rsid w:val="00570D58"/>
    <w:rsid w:val="0059353C"/>
    <w:rsid w:val="005C2180"/>
    <w:rsid w:val="005E3404"/>
    <w:rsid w:val="006F4462"/>
    <w:rsid w:val="007E5B26"/>
    <w:rsid w:val="00826CE3"/>
    <w:rsid w:val="008725C8"/>
    <w:rsid w:val="00887715"/>
    <w:rsid w:val="008A74A1"/>
    <w:rsid w:val="008E1162"/>
    <w:rsid w:val="00921FE8"/>
    <w:rsid w:val="009C1E4B"/>
    <w:rsid w:val="00AA7EFB"/>
    <w:rsid w:val="00AC08DF"/>
    <w:rsid w:val="00AD025F"/>
    <w:rsid w:val="00AF0765"/>
    <w:rsid w:val="00B02EA8"/>
    <w:rsid w:val="00B332FB"/>
    <w:rsid w:val="00B33E4D"/>
    <w:rsid w:val="00B45DCE"/>
    <w:rsid w:val="00B655B1"/>
    <w:rsid w:val="00B75610"/>
    <w:rsid w:val="00B93C75"/>
    <w:rsid w:val="00BA71EB"/>
    <w:rsid w:val="00BC6D0C"/>
    <w:rsid w:val="00BE72E1"/>
    <w:rsid w:val="00CE026E"/>
    <w:rsid w:val="00CE2EFD"/>
    <w:rsid w:val="00CE6FAA"/>
    <w:rsid w:val="00D009C4"/>
    <w:rsid w:val="00E475C8"/>
    <w:rsid w:val="00FB31C4"/>
    <w:rsid w:val="00FC4F39"/>
  </w:rsids>
  <m:mathPr>
    <m:mathFont m:val="Cambria Math"/>
    <m:brkBin m:val="before"/>
    <m:brkBinSub m:val="--"/>
    <m:smallFrac m:val="0"/>
    <m:dispDef/>
    <m:lMargin m:val="0"/>
    <m:rMargin m:val="0"/>
    <m:defJc m:val="centerGroup"/>
    <m:wrapIndent m:val="1440"/>
    <m:intLim m:val="subSup"/>
    <m:naryLim m:val="undOvr"/>
  </m:mathPr>
  <w:themeFontLang w:val="bg-BG"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2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g-BG"/>
    </w:rPr>
  </w:style>
  <w:style w:type="paragraph" w:styleId="Heading1">
    <w:name w:val="heading 1"/>
    <w:basedOn w:val="Normal"/>
    <w:uiPriority w:val="9"/>
    <w:qFormat/>
    <w:pPr>
      <w:spacing w:before="20"/>
      <w:ind w:left="107"/>
      <w:outlineLvl w:val="0"/>
    </w:pPr>
    <w:rPr>
      <w:b/>
      <w:bCs/>
    </w:rPr>
  </w:style>
  <w:style w:type="paragraph" w:styleId="Heading2">
    <w:name w:val="heading 2"/>
    <w:basedOn w:val="Normal"/>
    <w:uiPriority w:val="9"/>
    <w:unhideWhenUsed/>
    <w:qFormat/>
    <w:pPr>
      <w:ind w:left="70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07" w:hanging="567"/>
    </w:pPr>
  </w:style>
  <w:style w:type="paragraph" w:customStyle="1" w:styleId="TableParagraph">
    <w:name w:val="Table Paragraph"/>
    <w:basedOn w:val="Normal"/>
    <w:uiPriority w:val="1"/>
    <w:qFormat/>
  </w:style>
  <w:style w:type="paragraph" w:styleId="Revision">
    <w:name w:val="Revision"/>
    <w:hidden/>
    <w:uiPriority w:val="99"/>
    <w:semiHidden/>
    <w:rsid w:val="00201CAD"/>
    <w:pPr>
      <w:widowControl/>
      <w:autoSpaceDE/>
      <w:autoSpaceDN/>
    </w:pPr>
    <w:rPr>
      <w:rFonts w:ascii="Times New Roman" w:eastAsia="Times New Roman" w:hAnsi="Times New Roman" w:cs="Times New Roman"/>
      <w:lang w:val="bg-BG"/>
    </w:rPr>
  </w:style>
  <w:style w:type="table" w:styleId="TableGrid">
    <w:name w:val="Table Grid"/>
    <w:basedOn w:val="TableNormal"/>
    <w:uiPriority w:val="39"/>
    <w:rsid w:val="00B33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2EA8"/>
    <w:rPr>
      <w:color w:val="0000FF" w:themeColor="hyperlink"/>
      <w:u w:val="single"/>
    </w:rPr>
  </w:style>
  <w:style w:type="character" w:styleId="UnresolvedMention">
    <w:name w:val="Unresolved Mention"/>
    <w:basedOn w:val="DefaultParagraphFont"/>
    <w:uiPriority w:val="99"/>
    <w:semiHidden/>
    <w:unhideWhenUsed/>
    <w:rsid w:val="00B02EA8"/>
    <w:rPr>
      <w:color w:val="605E5C"/>
      <w:shd w:val="clear" w:color="auto" w:fill="E1DFDD"/>
    </w:rPr>
  </w:style>
  <w:style w:type="paragraph" w:styleId="Title">
    <w:name w:val="Title"/>
    <w:basedOn w:val="Normal"/>
    <w:next w:val="Normal"/>
    <w:link w:val="TitleChar"/>
    <w:uiPriority w:val="10"/>
    <w:qFormat/>
    <w:rsid w:val="009C1E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E4B"/>
    <w:rPr>
      <w:rFonts w:asciiTheme="majorHAnsi" w:eastAsiaTheme="majorEastAsia" w:hAnsiTheme="majorHAnsi" w:cstheme="majorBidi"/>
      <w:spacing w:val="-10"/>
      <w:kern w:val="28"/>
      <w:sz w:val="56"/>
      <w:szCs w:val="56"/>
      <w:lang w:val="bg-BG"/>
    </w:rPr>
  </w:style>
  <w:style w:type="paragraph" w:styleId="Header">
    <w:name w:val="header"/>
    <w:basedOn w:val="Normal"/>
    <w:link w:val="HeaderChar"/>
    <w:uiPriority w:val="99"/>
    <w:unhideWhenUsed/>
    <w:rsid w:val="009C1E4B"/>
    <w:pPr>
      <w:tabs>
        <w:tab w:val="center" w:pos="4680"/>
        <w:tab w:val="right" w:pos="9360"/>
      </w:tabs>
    </w:pPr>
  </w:style>
  <w:style w:type="character" w:customStyle="1" w:styleId="HeaderChar">
    <w:name w:val="Header Char"/>
    <w:basedOn w:val="DefaultParagraphFont"/>
    <w:link w:val="Header"/>
    <w:uiPriority w:val="99"/>
    <w:rsid w:val="009C1E4B"/>
    <w:rPr>
      <w:rFonts w:ascii="Times New Roman" w:eastAsia="Times New Roman" w:hAnsi="Times New Roman" w:cs="Times New Roman"/>
      <w:lang w:val="bg-BG"/>
    </w:rPr>
  </w:style>
  <w:style w:type="paragraph" w:styleId="Footer">
    <w:name w:val="footer"/>
    <w:basedOn w:val="Normal"/>
    <w:link w:val="FooterChar"/>
    <w:uiPriority w:val="99"/>
    <w:unhideWhenUsed/>
    <w:rsid w:val="009C1E4B"/>
    <w:pPr>
      <w:tabs>
        <w:tab w:val="center" w:pos="4680"/>
        <w:tab w:val="right" w:pos="9360"/>
      </w:tabs>
    </w:pPr>
  </w:style>
  <w:style w:type="character" w:customStyle="1" w:styleId="FooterChar">
    <w:name w:val="Footer Char"/>
    <w:basedOn w:val="DefaultParagraphFont"/>
    <w:link w:val="Footer"/>
    <w:uiPriority w:val="99"/>
    <w:rsid w:val="009C1E4B"/>
    <w:rPr>
      <w:rFonts w:ascii="Times New Roman" w:eastAsia="Times New Roman" w:hAnsi="Times New Roman"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2.png"/><Relationship Id="rId42" Type="http://schemas.openxmlformats.org/officeDocument/2006/relationships/image" Target="media/image29.jpeg"/><Relationship Id="rId47"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4.jpeg"/><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fontTable" Target="fontTable.xml"/><Relationship Id="rId48"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customXml" Target="../customXml/item2.xml"/><Relationship Id="rId20" Type="http://schemas.openxmlformats.org/officeDocument/2006/relationships/image" Target="media/image9.jpeg"/><Relationship Id="rId4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EMADOC-1700519818-2809958</_dlc_DocId>
    <_dlc_DocIdUrl xmlns="a034c160-bfb7-45f5-8632-2eb7e0508071">
      <Url>https://euema.sharepoint.com/sites/CRM/_layouts/15/DocIdRedir.aspx?ID=EMADOC-1700519818-2809958</Url>
      <Description>EMADOC-1700519818-2809958</Description>
    </_dlc_DocIdUrl>
  </documentManagement>
</p:properties>
</file>

<file path=customXml/itemProps1.xml><?xml version="1.0" encoding="utf-8"?>
<ds:datastoreItem xmlns:ds="http://schemas.openxmlformats.org/officeDocument/2006/customXml" ds:itemID="{1599490B-E389-457F-A6A7-516ABDAB830E}"/>
</file>

<file path=customXml/itemProps2.xml><?xml version="1.0" encoding="utf-8"?>
<ds:datastoreItem xmlns:ds="http://schemas.openxmlformats.org/officeDocument/2006/customXml" ds:itemID="{6228303C-A2A8-4AE7-9CC0-51488C923492}"/>
</file>

<file path=customXml/itemProps3.xml><?xml version="1.0" encoding="utf-8"?>
<ds:datastoreItem xmlns:ds="http://schemas.openxmlformats.org/officeDocument/2006/customXml" ds:itemID="{42EC89D8-731E-499F-96A7-C094C56F0B01}"/>
</file>

<file path=customXml/itemProps4.xml><?xml version="1.0" encoding="utf-8"?>
<ds:datastoreItem xmlns:ds="http://schemas.openxmlformats.org/officeDocument/2006/customXml" ds:itemID="{F5E9A818-68D5-4252-BC16-25C59E12E87A}"/>
</file>

<file path=docProps/app.xml><?xml version="1.0" encoding="utf-8"?>
<Properties xmlns="http://schemas.openxmlformats.org/officeDocument/2006/extended-properties" xmlns:vt="http://schemas.openxmlformats.org/officeDocument/2006/docPropsVTypes">
  <Template>Normal</Template>
  <TotalTime>0</TotalTime>
  <Pages>74</Pages>
  <Words>24068</Words>
  <Characters>137429</Characters>
  <Application>Microsoft Office Word</Application>
  <DocSecurity>0</DocSecurity>
  <Lines>4042</Lines>
  <Paragraphs>1631</Paragraphs>
  <ScaleCrop>false</ScaleCrop>
  <HeadingPairs>
    <vt:vector size="2" baseType="variant">
      <vt:variant>
        <vt:lpstr>Title</vt:lpstr>
      </vt:variant>
      <vt:variant>
        <vt:i4>1</vt:i4>
      </vt:variant>
    </vt:vector>
  </HeadingPairs>
  <TitlesOfParts>
    <vt:vector size="1" baseType="lpstr">
      <vt:lpstr>Adcirca : EPAR - Product Information - Tracked changes</vt:lpstr>
    </vt:vector>
  </TitlesOfParts>
  <Company/>
  <LinksUpToDate>false</LinksUpToDate>
  <CharactersWithSpaces>159866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Adcirca : EPAR - Product Information - Tracked changes</dc:title>
  <dc:subject/>
  <dc:creator/>
  <cp:keywords/>
  <cp:lastModifiedBy/>
  <cp:revision>1</cp:revision>
  <dcterms:created xsi:type="dcterms:W3CDTF">2025-10-01T11:10:00Z</dcterms:created>
  <dcterms:modified xsi:type="dcterms:W3CDTF">2025-10-01T11:52:00Z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86b5a6f9-d54a-420f-b50c-a26ecf43346a</vt:lpwstr>
  </property>
  <property fmtid="{D5CDD505-2E9C-101B-9397-08002B2CF9AE}" pid="4" name="MediaServiceImageTags">
    <vt:lpwstr/>
  </property>
</Properties>
</file>